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13DD7" w14:textId="77777777" w:rsidR="00085189" w:rsidRDefault="00085189">
      <w:pPr>
        <w:pStyle w:val="BodyText"/>
        <w:spacing w:before="346"/>
        <w:jc w:val="left"/>
        <w:rPr>
          <w:rFonts w:ascii="Times New Roman"/>
          <w:sz w:val="32"/>
        </w:rPr>
      </w:pPr>
    </w:p>
    <w:p w14:paraId="68D13DD8" w14:textId="263CC55A" w:rsidR="00085189" w:rsidRDefault="00910F99">
      <w:pPr>
        <w:pStyle w:val="Heading1"/>
        <w:spacing w:before="0"/>
      </w:pPr>
      <w:r w:rsidRPr="00910F99">
        <w:rPr>
          <w:color w:val="333399"/>
        </w:rPr>
        <w:t>Services</w:t>
      </w:r>
      <w:r w:rsidR="0022787A" w:rsidRPr="00910F99">
        <w:rPr>
          <w:color w:val="333399"/>
          <w:spacing w:val="-6"/>
        </w:rPr>
        <w:t xml:space="preserve"> </w:t>
      </w:r>
      <w:r w:rsidR="0022787A" w:rsidRPr="00910F99">
        <w:rPr>
          <w:color w:val="333399"/>
          <w:spacing w:val="-2"/>
        </w:rPr>
        <w:t>Contract</w:t>
      </w:r>
    </w:p>
    <w:p w14:paraId="68D13DD9" w14:textId="77777777" w:rsidR="00085189" w:rsidRDefault="00ED5D5F">
      <w:pPr>
        <w:pStyle w:val="BodyText"/>
        <w:spacing w:before="1"/>
        <w:jc w:val="left"/>
        <w:rPr>
          <w:b/>
          <w:sz w:val="8"/>
        </w:rPr>
      </w:pPr>
      <w:r>
        <w:rPr>
          <w:b/>
          <w:noProof/>
          <w:sz w:val="8"/>
        </w:rPr>
        <mc:AlternateContent>
          <mc:Choice Requires="wps">
            <w:drawing>
              <wp:anchor distT="0" distB="0" distL="0" distR="0" simplePos="0" relativeHeight="251658242" behindDoc="1" locked="0" layoutInCell="1" allowOverlap="1" wp14:anchorId="68D13F5F" wp14:editId="68D13F60">
                <wp:simplePos x="0" y="0"/>
                <wp:positionH relativeFrom="page">
                  <wp:posOffset>882430</wp:posOffset>
                </wp:positionH>
                <wp:positionV relativeFrom="paragraph">
                  <wp:posOffset>78489</wp:posOffset>
                </wp:positionV>
                <wp:extent cx="579628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1270"/>
                        </a:xfrm>
                        <a:custGeom>
                          <a:avLst/>
                          <a:gdLst/>
                          <a:ahLst/>
                          <a:cxnLst/>
                          <a:rect l="l" t="t" r="r" b="b"/>
                          <a:pathLst>
                            <a:path w="5796280">
                              <a:moveTo>
                                <a:pt x="0" y="0"/>
                              </a:moveTo>
                              <a:lnTo>
                                <a:pt x="5796080"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38E8ED8D" id="Graphic 2" o:spid="_x0000_s1026" style="position:absolute;margin-left:69.5pt;margin-top:6.2pt;width:456.4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5796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" path="m,l5796080,e" filled="f" strokecolor="#339" strokeweight="2.25pt">
                <v:path arrowok="t"/>
                <w10:wrap type="topAndBottom" anchorx="page"/>
              </v:shape>
            </w:pict>
          </mc:Fallback>
        </mc:AlternateContent>
      </w:r>
    </w:p>
    <w:p w14:paraId="68D13DDA" w14:textId="77777777" w:rsidR="00085189" w:rsidRDefault="00085189">
      <w:pPr>
        <w:pStyle w:val="BodyText"/>
        <w:spacing w:before="0"/>
        <w:jc w:val="left"/>
        <w:rPr>
          <w:b/>
        </w:rPr>
      </w:pPr>
    </w:p>
    <w:p w14:paraId="68D13DDB" w14:textId="77777777" w:rsidR="00085189" w:rsidRDefault="00085189">
      <w:pPr>
        <w:pStyle w:val="BodyText"/>
        <w:spacing w:before="0"/>
        <w:jc w:val="left"/>
        <w:rPr>
          <w:b/>
        </w:rPr>
      </w:pPr>
    </w:p>
    <w:p w14:paraId="68D13DDC" w14:textId="77777777" w:rsidR="00085189" w:rsidRDefault="00085189">
      <w:pPr>
        <w:pStyle w:val="BodyText"/>
        <w:spacing w:before="0"/>
        <w:jc w:val="left"/>
        <w:rPr>
          <w:b/>
        </w:rPr>
      </w:pPr>
    </w:p>
    <w:p w14:paraId="68D13DDD" w14:textId="77777777" w:rsidR="00085189" w:rsidRDefault="00085189">
      <w:pPr>
        <w:pStyle w:val="BodyText"/>
        <w:spacing w:before="0"/>
        <w:jc w:val="left"/>
        <w:rPr>
          <w:b/>
        </w:rPr>
      </w:pPr>
    </w:p>
    <w:p w14:paraId="68D13DDE" w14:textId="77777777" w:rsidR="00085189" w:rsidRDefault="00085189">
      <w:pPr>
        <w:pStyle w:val="BodyText"/>
        <w:spacing w:before="0"/>
        <w:jc w:val="left"/>
        <w:rPr>
          <w:b/>
        </w:rPr>
      </w:pPr>
    </w:p>
    <w:p w14:paraId="68D13DDF" w14:textId="77777777" w:rsidR="00085189" w:rsidRDefault="00085189">
      <w:pPr>
        <w:pStyle w:val="BodyText"/>
        <w:spacing w:before="241"/>
        <w:jc w:val="left"/>
        <w:rPr>
          <w:b/>
        </w:rPr>
      </w:pPr>
    </w:p>
    <w:p w14:paraId="68D13DE0" w14:textId="7A0AB3CF" w:rsidR="00085189" w:rsidRDefault="00637550">
      <w:pPr>
        <w:pStyle w:val="BodyText"/>
        <w:spacing w:before="0"/>
        <w:ind w:right="144"/>
        <w:jc w:val="center"/>
      </w:pPr>
      <w:r>
        <w:rPr>
          <w:color w:val="000000"/>
        </w:rPr>
        <w:t>The Health Research Board</w:t>
      </w:r>
    </w:p>
    <w:p w14:paraId="68D13DE1" w14:textId="77777777" w:rsidR="00085189" w:rsidRDefault="00085189">
      <w:pPr>
        <w:pStyle w:val="BodyText"/>
        <w:spacing w:before="0"/>
        <w:jc w:val="left"/>
      </w:pPr>
    </w:p>
    <w:p w14:paraId="68D13DE2" w14:textId="77777777" w:rsidR="00085189" w:rsidRDefault="00085189">
      <w:pPr>
        <w:pStyle w:val="BodyText"/>
        <w:spacing w:before="52"/>
        <w:jc w:val="left"/>
      </w:pPr>
    </w:p>
    <w:p w14:paraId="68D13DE3" w14:textId="77777777" w:rsidR="00085189" w:rsidRDefault="00ED5D5F">
      <w:pPr>
        <w:pStyle w:val="BodyText"/>
        <w:spacing w:before="0"/>
        <w:ind w:left="5" w:right="145"/>
        <w:jc w:val="center"/>
      </w:pPr>
      <w:r>
        <w:rPr>
          <w:spacing w:val="-5"/>
        </w:rPr>
        <w:t>and</w:t>
      </w:r>
    </w:p>
    <w:p w14:paraId="68D13DE4" w14:textId="77777777" w:rsidR="00085189" w:rsidRDefault="00085189">
      <w:pPr>
        <w:pStyle w:val="BodyText"/>
        <w:spacing w:before="0"/>
        <w:jc w:val="left"/>
      </w:pPr>
    </w:p>
    <w:p w14:paraId="68D13DE5" w14:textId="77777777" w:rsidR="00085189" w:rsidRDefault="00085189">
      <w:pPr>
        <w:pStyle w:val="BodyText"/>
        <w:spacing w:before="52"/>
        <w:jc w:val="left"/>
      </w:pPr>
    </w:p>
    <w:p w14:paraId="68D13DE6" w14:textId="7C86858F" w:rsidR="00085189" w:rsidRDefault="008C4F0A">
      <w:pPr>
        <w:pStyle w:val="BodyText"/>
        <w:spacing w:before="0"/>
        <w:ind w:left="2" w:right="145"/>
        <w:jc w:val="center"/>
      </w:pPr>
      <w:r w:rsidRPr="008C4F0A">
        <w:rPr>
          <w:color w:val="000000"/>
          <w:highlight w:val="yellow"/>
        </w:rPr>
        <w:t>XXXX</w:t>
      </w:r>
    </w:p>
    <w:p w14:paraId="68D13DE7" w14:textId="77777777" w:rsidR="00085189" w:rsidRDefault="00085189">
      <w:pPr>
        <w:pStyle w:val="BodyText"/>
        <w:spacing w:before="0"/>
        <w:jc w:val="left"/>
      </w:pPr>
    </w:p>
    <w:p w14:paraId="68D13DE8" w14:textId="77777777" w:rsidR="00085189" w:rsidRDefault="00085189">
      <w:pPr>
        <w:pStyle w:val="BodyText"/>
        <w:spacing w:before="0"/>
        <w:jc w:val="left"/>
      </w:pPr>
    </w:p>
    <w:p w14:paraId="68D13DE9" w14:textId="77777777" w:rsidR="00085189" w:rsidRDefault="00085189">
      <w:pPr>
        <w:pStyle w:val="BodyText"/>
        <w:spacing w:before="212"/>
        <w:jc w:val="left"/>
      </w:pPr>
    </w:p>
    <w:p w14:paraId="68D13DEA" w14:textId="77777777" w:rsidR="00085189" w:rsidRDefault="00ED5D5F">
      <w:pPr>
        <w:spacing w:before="1"/>
        <w:ind w:left="5" w:right="145"/>
        <w:jc w:val="center"/>
        <w:rPr>
          <w:b/>
        </w:rPr>
      </w:pPr>
      <w:r>
        <w:rPr>
          <w:b/>
          <w:spacing w:val="-2"/>
        </w:rPr>
        <w:t>AGREEMENT</w:t>
      </w:r>
    </w:p>
    <w:p w14:paraId="68D13DEB" w14:textId="77777777" w:rsidR="00085189" w:rsidRDefault="00085189">
      <w:pPr>
        <w:pStyle w:val="BodyText"/>
        <w:spacing w:before="0"/>
        <w:jc w:val="left"/>
        <w:rPr>
          <w:b/>
        </w:rPr>
      </w:pPr>
    </w:p>
    <w:p w14:paraId="68D13DEC" w14:textId="77777777" w:rsidR="00085189" w:rsidRDefault="00085189">
      <w:pPr>
        <w:pStyle w:val="BodyText"/>
        <w:spacing w:before="51"/>
        <w:jc w:val="left"/>
        <w:rPr>
          <w:b/>
        </w:rPr>
      </w:pPr>
    </w:p>
    <w:p w14:paraId="68D13DED" w14:textId="77777777" w:rsidR="00085189" w:rsidRDefault="00ED5D5F">
      <w:pPr>
        <w:pStyle w:val="BodyText"/>
        <w:spacing w:before="1"/>
        <w:ind w:left="2" w:right="145"/>
        <w:jc w:val="center"/>
      </w:pPr>
      <w:r>
        <w:t>Relating</w:t>
      </w:r>
      <w:r>
        <w:rPr>
          <w:spacing w:val="-5"/>
        </w:rPr>
        <w:t xml:space="preserve"> </w:t>
      </w:r>
      <w:r>
        <w:t>to</w:t>
      </w:r>
      <w:r>
        <w:rPr>
          <w:spacing w:val="-4"/>
        </w:rPr>
        <w:t xml:space="preserve"> </w:t>
      </w:r>
      <w:r>
        <w:t>the</w:t>
      </w:r>
      <w:r>
        <w:rPr>
          <w:spacing w:val="-4"/>
        </w:rPr>
        <w:t xml:space="preserve"> </w:t>
      </w:r>
      <w:r>
        <w:t>provision</w:t>
      </w:r>
      <w:r>
        <w:rPr>
          <w:spacing w:val="-4"/>
        </w:rPr>
        <w:t xml:space="preserve"> </w:t>
      </w:r>
      <w:r>
        <w:t>of</w:t>
      </w:r>
      <w:r>
        <w:rPr>
          <w:spacing w:val="-4"/>
        </w:rPr>
        <w:t xml:space="preserve"> </w:t>
      </w:r>
      <w:r>
        <w:t>Services</w:t>
      </w:r>
      <w:r>
        <w:rPr>
          <w:spacing w:val="-4"/>
        </w:rPr>
        <w:t xml:space="preserve"> </w:t>
      </w:r>
      <w:r>
        <w:t>pursuant</w:t>
      </w:r>
      <w:r>
        <w:rPr>
          <w:spacing w:val="-4"/>
        </w:rPr>
        <w:t xml:space="preserve"> </w:t>
      </w:r>
      <w:r>
        <w:rPr>
          <w:spacing w:val="-5"/>
        </w:rPr>
        <w:t>to</w:t>
      </w:r>
    </w:p>
    <w:p w14:paraId="68D13DEE" w14:textId="77777777" w:rsidR="00085189" w:rsidRDefault="00085189">
      <w:pPr>
        <w:pStyle w:val="BodyText"/>
        <w:spacing w:before="0"/>
        <w:jc w:val="left"/>
      </w:pPr>
    </w:p>
    <w:p w14:paraId="68D13DEF" w14:textId="77777777" w:rsidR="00085189" w:rsidRDefault="00085189">
      <w:pPr>
        <w:pStyle w:val="BodyText"/>
        <w:spacing w:before="51"/>
        <w:jc w:val="left"/>
      </w:pPr>
    </w:p>
    <w:p w14:paraId="68D13DF1" w14:textId="3D2CAD18" w:rsidR="00085189" w:rsidRDefault="00ED5D5F" w:rsidP="00380C3B">
      <w:pPr>
        <w:pStyle w:val="BodyText"/>
        <w:spacing w:before="1"/>
        <w:ind w:right="145"/>
        <w:jc w:val="center"/>
        <w:sectPr w:rsidR="00085189">
          <w:headerReference w:type="default" r:id="rId10"/>
          <w:type w:val="continuous"/>
          <w:pgSz w:w="11910" w:h="16840"/>
          <w:pgMar w:top="1080" w:right="1133" w:bottom="280" w:left="1275" w:header="701" w:footer="0" w:gutter="0"/>
          <w:pgNumType w:start="1"/>
          <w:cols w:space="720"/>
        </w:sectPr>
      </w:pPr>
      <w:r>
        <w:t>Request</w:t>
      </w:r>
      <w:r>
        <w:rPr>
          <w:spacing w:val="-4"/>
        </w:rPr>
        <w:t xml:space="preserve"> </w:t>
      </w:r>
      <w:r>
        <w:t>for</w:t>
      </w:r>
      <w:r>
        <w:rPr>
          <w:spacing w:val="-4"/>
        </w:rPr>
        <w:t xml:space="preserve"> </w:t>
      </w:r>
      <w:r>
        <w:t>Tenders</w:t>
      </w:r>
      <w:r>
        <w:rPr>
          <w:spacing w:val="-3"/>
        </w:rPr>
        <w:t xml:space="preserve"> </w:t>
      </w:r>
      <w:r>
        <w:t>for</w:t>
      </w:r>
      <w:r>
        <w:rPr>
          <w:spacing w:val="-4"/>
        </w:rPr>
        <w:t xml:space="preserve"> </w:t>
      </w:r>
      <w:r>
        <w:t>the</w:t>
      </w:r>
      <w:r w:rsidR="00380C3B">
        <w:t xml:space="preserve"> Provision of</w:t>
      </w:r>
      <w:r>
        <w:rPr>
          <w:spacing w:val="-4"/>
        </w:rPr>
        <w:t xml:space="preserve"> </w:t>
      </w:r>
      <w:r w:rsidR="00380C3B" w:rsidRPr="009B32A4">
        <w:rPr>
          <w:rFonts w:cs="Arial"/>
        </w:rPr>
        <w:t>Science Communication and Engagement Services at the HRB</w:t>
      </w:r>
    </w:p>
    <w:p w14:paraId="68D13DF2" w14:textId="77777777" w:rsidR="00085189" w:rsidRDefault="00085189">
      <w:pPr>
        <w:pStyle w:val="BodyText"/>
        <w:spacing w:before="8"/>
        <w:jc w:val="left"/>
        <w:rPr>
          <w:sz w:val="3"/>
        </w:rPr>
      </w:pPr>
    </w:p>
    <w:p w14:paraId="68D13DF3" w14:textId="77777777" w:rsidR="00085189" w:rsidRDefault="00ED5D5F">
      <w:pPr>
        <w:pStyle w:val="BodyText"/>
        <w:spacing w:before="0"/>
        <w:ind w:left="114"/>
        <w:jc w:val="left"/>
        <w:rPr>
          <w:sz w:val="20"/>
        </w:rPr>
      </w:pPr>
      <w:r>
        <w:rPr>
          <w:noProof/>
          <w:sz w:val="20"/>
        </w:rPr>
        <mc:AlternateContent>
          <mc:Choice Requires="wpg">
            <w:drawing>
              <wp:inline distT="0" distB="0" distL="0" distR="0" wp14:anchorId="68D13F61" wp14:editId="68D13F62">
                <wp:extent cx="5796280" cy="237490"/>
                <wp:effectExtent l="0" t="0" r="0" b="63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6" name="Graphic 6"/>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7" name="Graphic 7"/>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8" name="Textbox 8"/>
                        <wps:cNvSpPr txBox="1"/>
                        <wps:spPr>
                          <a:xfrm>
                            <a:off x="0" y="0"/>
                            <a:ext cx="5796280" cy="218440"/>
                          </a:xfrm>
                          <a:prstGeom prst="rect">
                            <a:avLst/>
                          </a:prstGeom>
                        </wps:spPr>
                        <wps:txbx>
                          <w:txbxContent>
                            <w:p w14:paraId="68D13FB6" w14:textId="77777777" w:rsidR="00085189" w:rsidRDefault="00ED5D5F">
                              <w:pPr>
                                <w:ind w:left="85"/>
                                <w:rPr>
                                  <w:b/>
                                </w:rPr>
                              </w:pPr>
                              <w:r>
                                <w:rPr>
                                  <w:b/>
                                  <w:color w:val="FFFFFF"/>
                                </w:rPr>
                                <w:t>THIS</w:t>
                              </w:r>
                              <w:r>
                                <w:rPr>
                                  <w:b/>
                                  <w:color w:val="FFFFFF"/>
                                  <w:spacing w:val="-3"/>
                                </w:rPr>
                                <w:t xml:space="preserve"> </w:t>
                              </w:r>
                              <w:r>
                                <w:rPr>
                                  <w:b/>
                                  <w:color w:val="FFFFFF"/>
                                </w:rPr>
                                <w:t>AGREEMENT</w:t>
                              </w:r>
                              <w:r>
                                <w:rPr>
                                  <w:b/>
                                  <w:color w:val="FFFFFF"/>
                                  <w:spacing w:val="-3"/>
                                </w:rPr>
                                <w:t xml:space="preserve"> </w:t>
                              </w:r>
                              <w:r>
                                <w:rPr>
                                  <w:b/>
                                  <w:color w:val="FFFFFF"/>
                                </w:rPr>
                                <w:t>IS</w:t>
                              </w:r>
                              <w:r>
                                <w:rPr>
                                  <w:b/>
                                  <w:color w:val="FFFFFF"/>
                                  <w:spacing w:val="-3"/>
                                </w:rPr>
                                <w:t xml:space="preserve"> </w:t>
                              </w:r>
                              <w:r>
                                <w:rPr>
                                  <w:b/>
                                  <w:color w:val="FFFFFF"/>
                                </w:rPr>
                                <w:t>MADE</w:t>
                              </w:r>
                              <w:r>
                                <w:rPr>
                                  <w:b/>
                                  <w:color w:val="FFFFFF"/>
                                  <w:spacing w:val="-3"/>
                                </w:rPr>
                                <w:t xml:space="preserve"> </w:t>
                              </w:r>
                              <w:r>
                                <w:rPr>
                                  <w:b/>
                                  <w:color w:val="FFFFFF"/>
                                </w:rPr>
                                <w:t>ON</w:t>
                              </w:r>
                              <w:r>
                                <w:rPr>
                                  <w:b/>
                                  <w:color w:val="FFFFFF"/>
                                  <w:spacing w:val="-3"/>
                                </w:rPr>
                                <w:t xml:space="preserve"> </w:t>
                              </w:r>
                              <w:r>
                                <w:rPr>
                                  <w:b/>
                                  <w:color w:val="FFFFFF"/>
                                </w:rPr>
                                <w:t>THE</w:t>
                              </w:r>
                              <w:r>
                                <w:rPr>
                                  <w:b/>
                                  <w:color w:val="FFFFFF"/>
                                  <w:spacing w:val="-3"/>
                                </w:rPr>
                                <w:t xml:space="preserve"> </w:t>
                              </w:r>
                              <w:r>
                                <w:rPr>
                                  <w:b/>
                                  <w:color w:val="FFFFFF"/>
                                  <w:highlight w:val="lightGray"/>
                                </w:rPr>
                                <w:t>[</w:t>
                              </w:r>
                              <w:r w:rsidRPr="008C4F0A">
                                <w:rPr>
                                  <w:b/>
                                  <w:color w:val="FFFFFF"/>
                                  <w:highlight w:val="yellow"/>
                                </w:rPr>
                                <w:t>DATE</w:t>
                              </w:r>
                              <w:r w:rsidRPr="008C4F0A">
                                <w:rPr>
                                  <w:b/>
                                  <w:color w:val="FFFFFF"/>
                                  <w:spacing w:val="-2"/>
                                  <w:highlight w:val="yellow"/>
                                </w:rPr>
                                <w:t xml:space="preserve"> </w:t>
                              </w:r>
                              <w:r w:rsidRPr="008C4F0A">
                                <w:rPr>
                                  <w:b/>
                                  <w:color w:val="FFFFFF"/>
                                  <w:highlight w:val="yellow"/>
                                </w:rPr>
                                <w:t>E.G.</w:t>
                              </w:r>
                              <w:r w:rsidRPr="008C4F0A">
                                <w:rPr>
                                  <w:b/>
                                  <w:color w:val="FFFFFF"/>
                                  <w:spacing w:val="-3"/>
                                  <w:highlight w:val="yellow"/>
                                </w:rPr>
                                <w:t xml:space="preserve"> </w:t>
                              </w:r>
                              <w:r w:rsidRPr="008C4F0A">
                                <w:rPr>
                                  <w:b/>
                                  <w:color w:val="FFFFFF"/>
                                  <w:highlight w:val="yellow"/>
                                </w:rPr>
                                <w:t>2ND</w:t>
                              </w:r>
                              <w:r>
                                <w:rPr>
                                  <w:b/>
                                  <w:color w:val="FFFFFF"/>
                                  <w:highlight w:val="lightGray"/>
                                </w:rPr>
                                <w:t>]</w:t>
                              </w:r>
                              <w:r>
                                <w:rPr>
                                  <w:b/>
                                  <w:color w:val="FFFFFF"/>
                                  <w:spacing w:val="-3"/>
                                </w:rPr>
                                <w:t xml:space="preserve"> </w:t>
                              </w:r>
                              <w:r>
                                <w:rPr>
                                  <w:b/>
                                  <w:color w:val="FFFFFF"/>
                                </w:rPr>
                                <w:t>DAY</w:t>
                              </w:r>
                              <w:r>
                                <w:rPr>
                                  <w:b/>
                                  <w:color w:val="FFFFFF"/>
                                  <w:spacing w:val="-3"/>
                                </w:rPr>
                                <w:t xml:space="preserve"> </w:t>
                              </w:r>
                              <w:r>
                                <w:rPr>
                                  <w:b/>
                                  <w:color w:val="FFFFFF"/>
                                </w:rPr>
                                <w:t>OF</w:t>
                              </w:r>
                              <w:r>
                                <w:rPr>
                                  <w:b/>
                                  <w:color w:val="FFFFFF"/>
                                  <w:spacing w:val="-3"/>
                                </w:rPr>
                                <w:t xml:space="preserve"> </w:t>
                              </w:r>
                              <w:r>
                                <w:rPr>
                                  <w:b/>
                                  <w:color w:val="FFFFFF"/>
                                  <w:highlight w:val="lightGray"/>
                                </w:rPr>
                                <w:t>[MONTH]</w:t>
                              </w:r>
                              <w:r>
                                <w:rPr>
                                  <w:b/>
                                  <w:color w:val="FFFFFF"/>
                                  <w:spacing w:val="-3"/>
                                </w:rPr>
                                <w:t xml:space="preserve"> </w:t>
                              </w:r>
                              <w:r>
                                <w:rPr>
                                  <w:b/>
                                  <w:color w:val="FFFFFF"/>
                                </w:rPr>
                                <w:t>20</w:t>
                              </w:r>
                              <w:r>
                                <w:rPr>
                                  <w:b/>
                                  <w:color w:val="FFFFFF"/>
                                  <w:highlight w:val="lightGray"/>
                                </w:rPr>
                                <w:t>[YEAR]</w:t>
                              </w:r>
                              <w:r>
                                <w:rPr>
                                  <w:b/>
                                  <w:color w:val="FFFFFF"/>
                                  <w:spacing w:val="-2"/>
                                </w:rPr>
                                <w:t xml:space="preserve"> BETWEEN:</w:t>
                              </w:r>
                            </w:p>
                          </w:txbxContent>
                        </wps:txbx>
                        <wps:bodyPr wrap="square" lIns="0" tIns="0" rIns="0" bIns="0" rtlCol="0">
                          <a:noAutofit/>
                        </wps:bodyPr>
                      </wps:wsp>
                    </wpg:wgp>
                  </a:graphicData>
                </a:graphic>
              </wp:inline>
            </w:drawing>
          </mc:Choice>
          <mc:Fallback>
            <w:pict>
              <v:group w14:anchorId="68D13F61" id="Group 5" o:spid="_x0000_s1026" style="width:456.4pt;height:18.7pt;mso-position-horizontal-relative:char;mso-position-vertical-relative:line"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">
                <v:shape id="Graphic 6" o:spid="_x0000_s102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" path="m5796080,l,,,227863r5796080,l5796080,xe" fillcolor="#00007f" stroked="f">
                  <v:path arrowok="t"/>
                </v:shape>
                <v:shape id="Graphic 7" o:spid="_x0000_s102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" path="m,19049r5796080,l5796080,,,,,19049xe" fillcolor="#339" stroked="f">
                  <v:path arrowok="t"/>
                </v:shape>
                <v:shapetype id="_x0000_t202" coordsize="21600,21600" o:spt="202" path="m,l,21600r21600,l21600,xe">
                  <v:stroke joinstyle="miter"/>
                  <v:path gradientshapeok="t" o:connecttype="rect"/>
                </v:shapetype>
                <v:shape id="Textbox 8" o:spid="_x0000_s102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8D13FB6" w14:textId="77777777" w:rsidR="00085189" w:rsidRDefault="00ED5D5F">
                        <w:pPr>
                          <w:ind w:left="85"/>
                          <w:rPr>
                            <w:b/>
                          </w:rPr>
                        </w:pPr>
                        <w:r>
                          <w:rPr>
                            <w:b/>
                            <w:color w:val="FFFFFF"/>
                          </w:rPr>
                          <w:t>THIS</w:t>
                        </w:r>
                        <w:r>
                          <w:rPr>
                            <w:b/>
                            <w:color w:val="FFFFFF"/>
                            <w:spacing w:val="-3"/>
                          </w:rPr>
                          <w:t xml:space="preserve"> </w:t>
                        </w:r>
                        <w:r>
                          <w:rPr>
                            <w:b/>
                            <w:color w:val="FFFFFF"/>
                          </w:rPr>
                          <w:t>AGREEMENT</w:t>
                        </w:r>
                        <w:r>
                          <w:rPr>
                            <w:b/>
                            <w:color w:val="FFFFFF"/>
                            <w:spacing w:val="-3"/>
                          </w:rPr>
                          <w:t xml:space="preserve"> </w:t>
                        </w:r>
                        <w:r>
                          <w:rPr>
                            <w:b/>
                            <w:color w:val="FFFFFF"/>
                          </w:rPr>
                          <w:t>IS</w:t>
                        </w:r>
                        <w:r>
                          <w:rPr>
                            <w:b/>
                            <w:color w:val="FFFFFF"/>
                            <w:spacing w:val="-3"/>
                          </w:rPr>
                          <w:t xml:space="preserve"> </w:t>
                        </w:r>
                        <w:r>
                          <w:rPr>
                            <w:b/>
                            <w:color w:val="FFFFFF"/>
                          </w:rPr>
                          <w:t>MADE</w:t>
                        </w:r>
                        <w:r>
                          <w:rPr>
                            <w:b/>
                            <w:color w:val="FFFFFF"/>
                            <w:spacing w:val="-3"/>
                          </w:rPr>
                          <w:t xml:space="preserve"> </w:t>
                        </w:r>
                        <w:r>
                          <w:rPr>
                            <w:b/>
                            <w:color w:val="FFFFFF"/>
                          </w:rPr>
                          <w:t>ON</w:t>
                        </w:r>
                        <w:r>
                          <w:rPr>
                            <w:b/>
                            <w:color w:val="FFFFFF"/>
                            <w:spacing w:val="-3"/>
                          </w:rPr>
                          <w:t xml:space="preserve"> </w:t>
                        </w:r>
                        <w:r>
                          <w:rPr>
                            <w:b/>
                            <w:color w:val="FFFFFF"/>
                          </w:rPr>
                          <w:t>THE</w:t>
                        </w:r>
                        <w:r>
                          <w:rPr>
                            <w:b/>
                            <w:color w:val="FFFFFF"/>
                            <w:spacing w:val="-3"/>
                          </w:rPr>
                          <w:t xml:space="preserve"> </w:t>
                        </w:r>
                        <w:r>
                          <w:rPr>
                            <w:b/>
                            <w:color w:val="FFFFFF"/>
                            <w:highlight w:val="lightGray"/>
                          </w:rPr>
                          <w:t>[</w:t>
                        </w:r>
                        <w:r w:rsidRPr="008C4F0A">
                          <w:rPr>
                            <w:b/>
                            <w:color w:val="FFFFFF"/>
                            <w:highlight w:val="yellow"/>
                          </w:rPr>
                          <w:t>DATE</w:t>
                        </w:r>
                        <w:r w:rsidRPr="008C4F0A">
                          <w:rPr>
                            <w:b/>
                            <w:color w:val="FFFFFF"/>
                            <w:spacing w:val="-2"/>
                            <w:highlight w:val="yellow"/>
                          </w:rPr>
                          <w:t xml:space="preserve"> </w:t>
                        </w:r>
                        <w:r w:rsidRPr="008C4F0A">
                          <w:rPr>
                            <w:b/>
                            <w:color w:val="FFFFFF"/>
                            <w:highlight w:val="yellow"/>
                          </w:rPr>
                          <w:t>E.G.</w:t>
                        </w:r>
                        <w:r w:rsidRPr="008C4F0A">
                          <w:rPr>
                            <w:b/>
                            <w:color w:val="FFFFFF"/>
                            <w:spacing w:val="-3"/>
                            <w:highlight w:val="yellow"/>
                          </w:rPr>
                          <w:t xml:space="preserve"> </w:t>
                        </w:r>
                        <w:r w:rsidRPr="008C4F0A">
                          <w:rPr>
                            <w:b/>
                            <w:color w:val="FFFFFF"/>
                            <w:highlight w:val="yellow"/>
                          </w:rPr>
                          <w:t>2ND</w:t>
                        </w:r>
                        <w:r>
                          <w:rPr>
                            <w:b/>
                            <w:color w:val="FFFFFF"/>
                            <w:highlight w:val="lightGray"/>
                          </w:rPr>
                          <w:t>]</w:t>
                        </w:r>
                        <w:r>
                          <w:rPr>
                            <w:b/>
                            <w:color w:val="FFFFFF"/>
                            <w:spacing w:val="-3"/>
                          </w:rPr>
                          <w:t xml:space="preserve"> </w:t>
                        </w:r>
                        <w:r>
                          <w:rPr>
                            <w:b/>
                            <w:color w:val="FFFFFF"/>
                          </w:rPr>
                          <w:t>DAY</w:t>
                        </w:r>
                        <w:r>
                          <w:rPr>
                            <w:b/>
                            <w:color w:val="FFFFFF"/>
                            <w:spacing w:val="-3"/>
                          </w:rPr>
                          <w:t xml:space="preserve"> </w:t>
                        </w:r>
                        <w:r>
                          <w:rPr>
                            <w:b/>
                            <w:color w:val="FFFFFF"/>
                          </w:rPr>
                          <w:t>OF</w:t>
                        </w:r>
                        <w:r>
                          <w:rPr>
                            <w:b/>
                            <w:color w:val="FFFFFF"/>
                            <w:spacing w:val="-3"/>
                          </w:rPr>
                          <w:t xml:space="preserve"> </w:t>
                        </w:r>
                        <w:r>
                          <w:rPr>
                            <w:b/>
                            <w:color w:val="FFFFFF"/>
                            <w:highlight w:val="lightGray"/>
                          </w:rPr>
                          <w:t>[MONTH]</w:t>
                        </w:r>
                        <w:r>
                          <w:rPr>
                            <w:b/>
                            <w:color w:val="FFFFFF"/>
                            <w:spacing w:val="-3"/>
                          </w:rPr>
                          <w:t xml:space="preserve"> </w:t>
                        </w:r>
                        <w:r>
                          <w:rPr>
                            <w:b/>
                            <w:color w:val="FFFFFF"/>
                          </w:rPr>
                          <w:t>20</w:t>
                        </w:r>
                        <w:r>
                          <w:rPr>
                            <w:b/>
                            <w:color w:val="FFFFFF"/>
                            <w:highlight w:val="lightGray"/>
                          </w:rPr>
                          <w:t>[YEAR]</w:t>
                        </w:r>
                        <w:r>
                          <w:rPr>
                            <w:b/>
                            <w:color w:val="FFFFFF"/>
                            <w:spacing w:val="-2"/>
                          </w:rPr>
                          <w:t xml:space="preserve"> BETWEEN:</w:t>
                        </w:r>
                      </w:p>
                    </w:txbxContent>
                  </v:textbox>
                </v:shape>
                <w10:anchorlock/>
              </v:group>
            </w:pict>
          </mc:Fallback>
        </mc:AlternateContent>
      </w:r>
    </w:p>
    <w:p w14:paraId="34D4674F" w14:textId="70FDC125" w:rsidR="00896006" w:rsidRDefault="00994100" w:rsidP="00A308E7">
      <w:pPr>
        <w:pStyle w:val="BodyText"/>
        <w:spacing w:before="100" w:beforeAutospacing="1"/>
        <w:ind w:left="142" w:right="142"/>
        <w:jc w:val="left"/>
        <w:rPr>
          <w:rFonts w:cs="Arial"/>
        </w:rPr>
      </w:pPr>
      <w:r w:rsidRPr="001405CC">
        <w:rPr>
          <w:rFonts w:cs="Arial"/>
        </w:rPr>
        <w:t>The Health Research Board</w:t>
      </w:r>
      <w:r w:rsidR="00ED5D5F">
        <w:rPr>
          <w:color w:val="000000"/>
        </w:rPr>
        <w:t>,</w:t>
      </w:r>
      <w:r w:rsidR="00ED5D5F">
        <w:rPr>
          <w:color w:val="000000"/>
          <w:spacing w:val="-6"/>
        </w:rPr>
        <w:t xml:space="preserve"> </w:t>
      </w:r>
      <w:r w:rsidR="00ED5D5F">
        <w:rPr>
          <w:color w:val="000000"/>
        </w:rPr>
        <w:t>of</w:t>
      </w:r>
      <w:r w:rsidR="00ED5D5F">
        <w:rPr>
          <w:color w:val="000000"/>
          <w:spacing w:val="-6"/>
        </w:rPr>
        <w:t xml:space="preserve"> </w:t>
      </w:r>
      <w:r w:rsidR="00E33550" w:rsidRPr="001405CC">
        <w:rPr>
          <w:rFonts w:cs="Arial"/>
        </w:rPr>
        <w:t>Grattan House 67-72</w:t>
      </w:r>
      <w:r w:rsidR="00896006">
        <w:rPr>
          <w:rFonts w:cs="Arial"/>
        </w:rPr>
        <w:t xml:space="preserve"> </w:t>
      </w:r>
      <w:r w:rsidR="00E33550" w:rsidRPr="001405CC">
        <w:rPr>
          <w:rFonts w:cs="Arial"/>
        </w:rPr>
        <w:t xml:space="preserve">Lower Mount </w:t>
      </w:r>
      <w:r w:rsidR="00896006">
        <w:rPr>
          <w:rFonts w:cs="Arial"/>
        </w:rPr>
        <w:t xml:space="preserve">Street, Dublin </w:t>
      </w:r>
      <w:r w:rsidR="00234276">
        <w:rPr>
          <w:rFonts w:cs="Arial"/>
        </w:rPr>
        <w:t>2, Ireland (</w:t>
      </w:r>
      <w:r w:rsidR="00A308E7">
        <w:rPr>
          <w:rFonts w:cs="Arial"/>
        </w:rPr>
        <w:t>“the Client”);</w:t>
      </w:r>
    </w:p>
    <w:p w14:paraId="3E773CB0" w14:textId="4FADF46D" w:rsidR="00A308E7" w:rsidRDefault="00A308E7" w:rsidP="00A308E7">
      <w:pPr>
        <w:pStyle w:val="BodyText"/>
        <w:spacing w:before="100" w:beforeAutospacing="1"/>
        <w:ind w:left="142" w:right="142"/>
        <w:jc w:val="left"/>
        <w:rPr>
          <w:rFonts w:cs="Arial"/>
        </w:rPr>
      </w:pPr>
      <w:r>
        <w:rPr>
          <w:rFonts w:cs="Arial"/>
        </w:rPr>
        <w:t>and</w:t>
      </w:r>
    </w:p>
    <w:p w14:paraId="469C45CE" w14:textId="059062FA" w:rsidR="008D718C" w:rsidRDefault="008C4F0A" w:rsidP="00A308E7">
      <w:pPr>
        <w:pStyle w:val="BodyText"/>
        <w:spacing w:before="100" w:beforeAutospacing="1"/>
        <w:ind w:left="142" w:right="142"/>
        <w:jc w:val="left"/>
        <w:rPr>
          <w:color w:val="000000"/>
        </w:rPr>
      </w:pPr>
      <w:r w:rsidRPr="008C4F0A">
        <w:rPr>
          <w:rFonts w:cs="Arial"/>
          <w:highlight w:val="yellow"/>
        </w:rPr>
        <w:t>XXX</w:t>
      </w:r>
      <w:r w:rsidR="00A308E7" w:rsidRPr="008C4F0A">
        <w:rPr>
          <w:rFonts w:cs="Arial"/>
          <w:highlight w:val="yellow"/>
        </w:rPr>
        <w:t>,</w:t>
      </w:r>
      <w:r w:rsidR="00ED5D5F" w:rsidRPr="008C4F0A">
        <w:rPr>
          <w:color w:val="000000"/>
          <w:spacing w:val="-6"/>
          <w:highlight w:val="yellow"/>
        </w:rPr>
        <w:t xml:space="preserve"> </w:t>
      </w:r>
      <w:r w:rsidR="00ED5D5F" w:rsidRPr="008C4F0A">
        <w:rPr>
          <w:color w:val="000000"/>
          <w:highlight w:val="yellow"/>
        </w:rPr>
        <w:t>of</w:t>
      </w:r>
      <w:r w:rsidR="00ED5D5F" w:rsidRPr="008C4F0A">
        <w:rPr>
          <w:color w:val="000000"/>
          <w:spacing w:val="-6"/>
          <w:highlight w:val="yellow"/>
        </w:rPr>
        <w:t xml:space="preserve"> </w:t>
      </w:r>
      <w:r w:rsidRPr="008C4F0A">
        <w:rPr>
          <w:rFonts w:cs="Arial"/>
          <w:highlight w:val="yellow"/>
        </w:rPr>
        <w:t xml:space="preserve">XXX </w:t>
      </w:r>
      <w:r w:rsidR="00ED5D5F" w:rsidRPr="008C4F0A">
        <w:rPr>
          <w:color w:val="000000"/>
          <w:highlight w:val="yellow"/>
        </w:rPr>
        <w:t>(“</w:t>
      </w:r>
      <w:r w:rsidR="00ED5D5F">
        <w:rPr>
          <w:color w:val="000000"/>
        </w:rPr>
        <w:t>the</w:t>
      </w:r>
      <w:r w:rsidR="00ED5D5F">
        <w:rPr>
          <w:color w:val="000000"/>
          <w:spacing w:val="-6"/>
        </w:rPr>
        <w:t xml:space="preserve"> </w:t>
      </w:r>
      <w:r w:rsidR="00ED5D5F">
        <w:rPr>
          <w:color w:val="000000"/>
        </w:rPr>
        <w:t xml:space="preserve">Contractor”) </w:t>
      </w:r>
    </w:p>
    <w:p w14:paraId="55ED58DD" w14:textId="77777777" w:rsidR="008D718C" w:rsidRDefault="00ED5D5F" w:rsidP="00A308E7">
      <w:pPr>
        <w:pStyle w:val="BodyText"/>
        <w:spacing w:before="100" w:beforeAutospacing="1"/>
        <w:ind w:left="142" w:right="142"/>
        <w:jc w:val="left"/>
        <w:rPr>
          <w:color w:val="000000"/>
        </w:rPr>
      </w:pPr>
      <w:r>
        <w:rPr>
          <w:color w:val="000000"/>
        </w:rPr>
        <w:t>(each a “Party” and together “the Parties”).</w:t>
      </w:r>
    </w:p>
    <w:p w14:paraId="0D76EFC1" w14:textId="77777777" w:rsidR="008D718C" w:rsidRDefault="008D718C" w:rsidP="00A308E7">
      <w:pPr>
        <w:pStyle w:val="BodyText"/>
        <w:spacing w:before="100" w:beforeAutospacing="1"/>
        <w:ind w:left="142" w:right="142"/>
        <w:jc w:val="left"/>
        <w:rPr>
          <w:color w:val="000000"/>
        </w:rPr>
      </w:pPr>
    </w:p>
    <w:p w14:paraId="68D13DF6" w14:textId="77777777" w:rsidR="00085189" w:rsidRDefault="00ED5D5F">
      <w:pPr>
        <w:pStyle w:val="BodyText"/>
        <w:spacing w:before="0"/>
        <w:ind w:left="114"/>
        <w:jc w:val="left"/>
        <w:rPr>
          <w:sz w:val="20"/>
        </w:rPr>
      </w:pPr>
      <w:r>
        <w:rPr>
          <w:noProof/>
          <w:sz w:val="20"/>
        </w:rPr>
        <mc:AlternateContent>
          <mc:Choice Requires="wpg">
            <w:drawing>
              <wp:inline distT="0" distB="0" distL="0" distR="0" wp14:anchorId="68D13F63" wp14:editId="68D13F64">
                <wp:extent cx="5796280" cy="237490"/>
                <wp:effectExtent l="0" t="0" r="0" b="63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0" name="Graphic 10"/>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1" name="Graphic 11"/>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2" name="Textbox 12"/>
                        <wps:cNvSpPr txBox="1"/>
                        <wps:spPr>
                          <a:xfrm>
                            <a:off x="0" y="0"/>
                            <a:ext cx="5796280" cy="218440"/>
                          </a:xfrm>
                          <a:prstGeom prst="rect">
                            <a:avLst/>
                          </a:prstGeom>
                        </wps:spPr>
                        <wps:txbx>
                          <w:txbxContent>
                            <w:p w14:paraId="68D13FB7" w14:textId="77777777" w:rsidR="00085189" w:rsidRDefault="00ED5D5F">
                              <w:pPr>
                                <w:ind w:left="85"/>
                                <w:rPr>
                                  <w:b/>
                                </w:rPr>
                              </w:pPr>
                              <w:r>
                                <w:rPr>
                                  <w:b/>
                                  <w:color w:val="FFFFFF"/>
                                  <w:spacing w:val="-2"/>
                                </w:rPr>
                                <w:t>WHEREAS:</w:t>
                              </w:r>
                            </w:p>
                          </w:txbxContent>
                        </wps:txbx>
                        <wps:bodyPr wrap="square" lIns="0" tIns="0" rIns="0" bIns="0" rtlCol="0">
                          <a:noAutofit/>
                        </wps:bodyPr>
                      </wps:wsp>
                    </wpg:wgp>
                  </a:graphicData>
                </a:graphic>
              </wp:inline>
            </w:drawing>
          </mc:Choice>
          <mc:Fallback>
            <w:pict>
              <v:group w14:anchorId="68D13F63" id="Group 9" o:spid="_x0000_s1030" style="width:456.4pt;height:18.7pt;mso-position-horizontal-relative:char;mso-position-vertical-relative:line"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">
                <v:shape id="Graphic 10" o:spid="_x0000_s103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" path="m5796080,l,,,227863r5796080,l5796080,xe" fillcolor="#00007f" stroked="f">
                  <v:path arrowok="t"/>
                </v:shape>
                <v:shape id="Graphic 11" o:spid="_x0000_s103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" path="m,19049r5796080,l5796080,,,,,19049xe" fillcolor="#339" stroked="f">
                  <v:path arrowok="t"/>
                </v:shape>
                <v:shape id="Textbox 12" o:spid="_x0000_s103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8D13FB7" w14:textId="77777777" w:rsidR="00085189" w:rsidRDefault="00ED5D5F">
                        <w:pPr>
                          <w:ind w:left="85"/>
                          <w:rPr>
                            <w:b/>
                          </w:rPr>
                        </w:pPr>
                        <w:r>
                          <w:rPr>
                            <w:b/>
                            <w:color w:val="FFFFFF"/>
                            <w:spacing w:val="-2"/>
                          </w:rPr>
                          <w:t>WHEREAS:</w:t>
                        </w:r>
                      </w:p>
                    </w:txbxContent>
                  </v:textbox>
                </v:shape>
                <w10:anchorlock/>
              </v:group>
            </w:pict>
          </mc:Fallback>
        </mc:AlternateContent>
      </w:r>
    </w:p>
    <w:p w14:paraId="68D13DF8" w14:textId="184F5D6E" w:rsidR="00085189" w:rsidRDefault="00ED5D5F" w:rsidP="00FB5556">
      <w:pPr>
        <w:pStyle w:val="ListParagraph"/>
        <w:numPr>
          <w:ilvl w:val="0"/>
          <w:numId w:val="20"/>
        </w:numPr>
        <w:tabs>
          <w:tab w:val="left" w:pos="1007"/>
          <w:tab w:val="left" w:pos="2320"/>
          <w:tab w:val="left" w:pos="8917"/>
        </w:tabs>
        <w:spacing w:before="0" w:line="276" w:lineRule="auto"/>
        <w:ind w:left="1007" w:right="394"/>
      </w:pPr>
      <w:r>
        <w:rPr>
          <w:noProof/>
        </w:rPr>
        <mc:AlternateContent>
          <mc:Choice Requires="wps">
            <w:drawing>
              <wp:anchor distT="0" distB="0" distL="0" distR="0" simplePos="0" relativeHeight="251654656" behindDoc="1" locked="0" layoutInCell="1" allowOverlap="1" wp14:anchorId="68D13F65" wp14:editId="68D13F66">
                <wp:simplePos x="0" y="0"/>
                <wp:positionH relativeFrom="page">
                  <wp:posOffset>5779846</wp:posOffset>
                </wp:positionH>
                <wp:positionV relativeFrom="paragraph">
                  <wp:posOffset>220814</wp:posOffset>
                </wp:positionV>
                <wp:extent cx="695960" cy="17081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960" cy="170815"/>
                        </a:xfrm>
                        <a:custGeom>
                          <a:avLst/>
                          <a:gdLst/>
                          <a:ahLst/>
                          <a:cxnLst/>
                          <a:rect l="l" t="t" r="r" b="b"/>
                          <a:pathLst>
                            <a:path w="695960" h="170815">
                              <a:moveTo>
                                <a:pt x="695769" y="0"/>
                              </a:moveTo>
                              <a:lnTo>
                                <a:pt x="0" y="0"/>
                              </a:lnTo>
                              <a:lnTo>
                                <a:pt x="0" y="170535"/>
                              </a:lnTo>
                              <a:lnTo>
                                <a:pt x="695769" y="170535"/>
                              </a:lnTo>
                              <a:lnTo>
                                <a:pt x="695769"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17D08BBA" id="Graphic 13" o:spid="_x0000_s1026" style="position:absolute;margin-left:455.1pt;margin-top:17.4pt;width:54.8pt;height:13.45pt;z-index:-251661824;visibility:visible;mso-wrap-style:square;mso-wrap-distance-left:0;mso-wrap-distance-top:0;mso-wrap-distance-right:0;mso-wrap-distance-bottom:0;mso-position-horizontal:absolute;mso-position-horizontal-relative:page;mso-position-vertical:absolute;mso-position-vertical-relative:text;v-text-anchor:top" coordsize="69596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" path="m695769,l,,,170535r695769,l695769,xe" fillcolor="#d2d2d2" stroked="f">
                <v:path arrowok="t"/>
                <w10:wrap anchorx="page"/>
              </v:shape>
            </w:pict>
          </mc:Fallback>
        </mc:AlternateContent>
      </w:r>
      <w:r>
        <w:t xml:space="preserve">By Request for Tender </w:t>
      </w:r>
      <w:r w:rsidRPr="00692768">
        <w:t xml:space="preserve">entitled </w:t>
      </w:r>
      <w:r w:rsidRPr="00692768">
        <w:rPr>
          <w:color w:val="000000"/>
        </w:rPr>
        <w:t>“</w:t>
      </w:r>
      <w:r w:rsidR="00380C3B" w:rsidRPr="00692768">
        <w:rPr>
          <w:color w:val="000000"/>
        </w:rPr>
        <w:t xml:space="preserve">HRB 2026 </w:t>
      </w:r>
      <w:r w:rsidR="00380C3B" w:rsidRPr="00692768">
        <w:rPr>
          <w:rFonts w:cs="Arial"/>
        </w:rPr>
        <w:t>Science</w:t>
      </w:r>
      <w:r w:rsidR="00380C3B" w:rsidRPr="009B32A4">
        <w:rPr>
          <w:rFonts w:cs="Arial"/>
        </w:rPr>
        <w:t xml:space="preserve"> Communication and Engagement Services</w:t>
      </w:r>
      <w:r w:rsidRPr="00FB5556">
        <w:rPr>
          <w:i/>
          <w:color w:val="000000"/>
          <w:highlight w:val="lightGray"/>
        </w:rPr>
        <w:t>”</w:t>
      </w:r>
      <w:r w:rsidRPr="00FB5556">
        <w:rPr>
          <w:color w:val="000000"/>
        </w:rPr>
        <w:t>,</w:t>
      </w:r>
      <w:r w:rsidRPr="00FB5556">
        <w:rPr>
          <w:color w:val="000000"/>
          <w:spacing w:val="58"/>
        </w:rPr>
        <w:t xml:space="preserve"> </w:t>
      </w:r>
      <w:r w:rsidR="008C4F0A" w:rsidRPr="008C4F0A">
        <w:rPr>
          <w:rFonts w:cs="Arial"/>
          <w:highlight w:val="yellow"/>
        </w:rPr>
        <w:t>XXX</w:t>
      </w:r>
      <w:r w:rsidR="00FB5556" w:rsidRPr="00FB5556">
        <w:rPr>
          <w:rFonts w:cs="Arial"/>
        </w:rPr>
        <w:t xml:space="preserve"> </w:t>
      </w:r>
      <w:r w:rsidR="00FB5556">
        <w:rPr>
          <w:rFonts w:cs="Arial"/>
        </w:rPr>
        <w:t>d</w:t>
      </w:r>
      <w:r>
        <w:t xml:space="preserve">ated </w:t>
      </w:r>
      <w:r w:rsidR="000D65F6">
        <w:rPr>
          <w:color w:val="000000"/>
          <w:highlight w:val="yellow"/>
        </w:rPr>
        <w:t>XX</w:t>
      </w:r>
      <w:r w:rsidR="005E04AA" w:rsidRPr="008C4F0A">
        <w:rPr>
          <w:color w:val="000000"/>
          <w:highlight w:val="yellow"/>
        </w:rPr>
        <w:t>/</w:t>
      </w:r>
      <w:r w:rsidR="000D65F6">
        <w:rPr>
          <w:color w:val="000000"/>
          <w:highlight w:val="yellow"/>
        </w:rPr>
        <w:t>XX</w:t>
      </w:r>
      <w:r w:rsidR="00FB5556" w:rsidRPr="00C00043">
        <w:rPr>
          <w:color w:val="000000"/>
          <w:highlight w:val="yellow"/>
        </w:rPr>
        <w:t>/</w:t>
      </w:r>
      <w:r w:rsidR="000D65F6" w:rsidRPr="00C00043">
        <w:rPr>
          <w:color w:val="000000"/>
          <w:highlight w:val="yellow"/>
        </w:rPr>
        <w:t>XXX</w:t>
      </w:r>
      <w:r w:rsidRPr="00FB5556">
        <w:rPr>
          <w:color w:val="000000"/>
        </w:rPr>
        <w:t xml:space="preserve"> (“the RFT”) the Contracting Authority invited tenders</w:t>
      </w:r>
      <w:r w:rsidRPr="00FB5556">
        <w:rPr>
          <w:color w:val="000000"/>
          <w:spacing w:val="-3"/>
        </w:rPr>
        <w:t xml:space="preserve"> </w:t>
      </w:r>
      <w:r w:rsidRPr="00FB5556">
        <w:rPr>
          <w:color w:val="000000"/>
        </w:rPr>
        <w:t>from</w:t>
      </w:r>
      <w:r w:rsidRPr="00FB5556">
        <w:rPr>
          <w:color w:val="000000"/>
          <w:spacing w:val="-3"/>
        </w:rPr>
        <w:t xml:space="preserve"> </w:t>
      </w:r>
      <w:r w:rsidRPr="00FB5556">
        <w:rPr>
          <w:color w:val="000000"/>
        </w:rPr>
        <w:t>economic</w:t>
      </w:r>
      <w:r w:rsidRPr="00FB5556">
        <w:rPr>
          <w:color w:val="000000"/>
          <w:spacing w:val="-3"/>
        </w:rPr>
        <w:t xml:space="preserve"> </w:t>
      </w:r>
      <w:r w:rsidRPr="00FB5556">
        <w:rPr>
          <w:color w:val="000000"/>
        </w:rPr>
        <w:t>operators</w:t>
      </w:r>
      <w:r w:rsidRPr="00FB5556">
        <w:rPr>
          <w:color w:val="000000"/>
          <w:spacing w:val="-3"/>
        </w:rPr>
        <w:t xml:space="preserve"> </w:t>
      </w:r>
      <w:r w:rsidRPr="00FB5556">
        <w:rPr>
          <w:color w:val="000000"/>
        </w:rPr>
        <w:t>(“Tenderers”)</w:t>
      </w:r>
      <w:r w:rsidRPr="00FB5556">
        <w:rPr>
          <w:color w:val="000000"/>
          <w:spacing w:val="-3"/>
        </w:rPr>
        <w:t xml:space="preserve"> </w:t>
      </w:r>
      <w:r w:rsidRPr="00FB5556">
        <w:rPr>
          <w:color w:val="000000"/>
        </w:rPr>
        <w:t>for</w:t>
      </w:r>
      <w:r w:rsidRPr="00FB5556">
        <w:rPr>
          <w:color w:val="000000"/>
          <w:spacing w:val="-3"/>
        </w:rPr>
        <w:t xml:space="preserve"> </w:t>
      </w:r>
      <w:r w:rsidRPr="00FB5556">
        <w:rPr>
          <w:color w:val="000000"/>
        </w:rPr>
        <w:t>the</w:t>
      </w:r>
      <w:r w:rsidRPr="00FB5556">
        <w:rPr>
          <w:color w:val="000000"/>
          <w:spacing w:val="-2"/>
        </w:rPr>
        <w:t xml:space="preserve"> </w:t>
      </w:r>
      <w:r w:rsidRPr="00FB5556">
        <w:rPr>
          <w:color w:val="000000"/>
        </w:rPr>
        <w:t>provision</w:t>
      </w:r>
      <w:r w:rsidRPr="00FB5556">
        <w:rPr>
          <w:color w:val="000000"/>
          <w:spacing w:val="-3"/>
        </w:rPr>
        <w:t xml:space="preserve"> </w:t>
      </w:r>
      <w:r w:rsidRPr="00FB5556">
        <w:rPr>
          <w:color w:val="000000"/>
        </w:rPr>
        <w:t>of</w:t>
      </w:r>
      <w:r w:rsidRPr="00FB5556">
        <w:rPr>
          <w:color w:val="000000"/>
          <w:spacing w:val="-3"/>
        </w:rPr>
        <w:t xml:space="preserve"> </w:t>
      </w:r>
      <w:r w:rsidRPr="00FB5556">
        <w:rPr>
          <w:color w:val="000000"/>
        </w:rPr>
        <w:t>the</w:t>
      </w:r>
      <w:r w:rsidRPr="00FB5556">
        <w:rPr>
          <w:color w:val="000000"/>
          <w:spacing w:val="-2"/>
        </w:rPr>
        <w:t xml:space="preserve"> </w:t>
      </w:r>
      <w:r w:rsidRPr="00FB5556">
        <w:rPr>
          <w:color w:val="000000"/>
        </w:rPr>
        <w:t>services</w:t>
      </w:r>
      <w:r w:rsidRPr="00FB5556">
        <w:rPr>
          <w:color w:val="000000"/>
          <w:spacing w:val="-3"/>
        </w:rPr>
        <w:t xml:space="preserve"> </w:t>
      </w:r>
      <w:r w:rsidRPr="00FB5556">
        <w:rPr>
          <w:color w:val="000000"/>
        </w:rPr>
        <w:t>described in the RFT (the “Services”).</w:t>
      </w:r>
      <w:r w:rsidRPr="00FB5556">
        <w:rPr>
          <w:color w:val="000000"/>
          <w:spacing w:val="40"/>
        </w:rPr>
        <w:t xml:space="preserve"> </w:t>
      </w:r>
      <w:r w:rsidRPr="00FB5556">
        <w:rPr>
          <w:color w:val="000000"/>
        </w:rPr>
        <w:t xml:space="preserve">References to the RFT shall include any clarifications issued by the Contracting Authority via the messaging facility on </w:t>
      </w:r>
      <w:hyperlink r:id="rId11">
        <w:r w:rsidR="00085189" w:rsidRPr="00FB5556">
          <w:rPr>
            <w:color w:val="0000FF"/>
            <w:u w:val="single" w:color="0000FF"/>
          </w:rPr>
          <w:t>www.etenders.gov.ie</w:t>
        </w:r>
      </w:hyperlink>
      <w:r w:rsidRPr="00FB5556">
        <w:rPr>
          <w:color w:val="0000FF"/>
          <w:spacing w:val="-5"/>
        </w:rPr>
        <w:t xml:space="preserve"> </w:t>
      </w:r>
      <w:r w:rsidRPr="00FB5556">
        <w:rPr>
          <w:color w:val="000000"/>
        </w:rPr>
        <w:t>between</w:t>
      </w:r>
      <w:r w:rsidRPr="00FB5556">
        <w:rPr>
          <w:color w:val="000000"/>
          <w:spacing w:val="-8"/>
        </w:rPr>
        <w:t xml:space="preserve"> </w:t>
      </w:r>
      <w:r w:rsidR="00C00043">
        <w:rPr>
          <w:color w:val="000000"/>
          <w:highlight w:val="yellow"/>
        </w:rPr>
        <w:t>XX</w:t>
      </w:r>
      <w:r w:rsidR="00C00043" w:rsidRPr="008C4F0A">
        <w:rPr>
          <w:color w:val="000000"/>
          <w:highlight w:val="yellow"/>
        </w:rPr>
        <w:t>/</w:t>
      </w:r>
      <w:r w:rsidR="00C00043">
        <w:rPr>
          <w:color w:val="000000"/>
          <w:highlight w:val="yellow"/>
        </w:rPr>
        <w:t>XX</w:t>
      </w:r>
      <w:r w:rsidR="00C00043" w:rsidRPr="00C00043">
        <w:rPr>
          <w:color w:val="000000"/>
          <w:highlight w:val="yellow"/>
        </w:rPr>
        <w:t>/XXX</w:t>
      </w:r>
      <w:r w:rsidR="00C00043" w:rsidRPr="00FB5556">
        <w:rPr>
          <w:color w:val="000000"/>
        </w:rPr>
        <w:t xml:space="preserve"> </w:t>
      </w:r>
      <w:r w:rsidRPr="00DD7B0A">
        <w:rPr>
          <w:color w:val="000000"/>
          <w:highlight w:val="yellow"/>
        </w:rPr>
        <w:t>and</w:t>
      </w:r>
      <w:r w:rsidRPr="00DD7B0A">
        <w:rPr>
          <w:color w:val="000000"/>
          <w:spacing w:val="-8"/>
          <w:highlight w:val="yellow"/>
        </w:rPr>
        <w:t xml:space="preserve"> </w:t>
      </w:r>
      <w:r w:rsidR="00C00043">
        <w:rPr>
          <w:color w:val="000000"/>
          <w:highlight w:val="yellow"/>
        </w:rPr>
        <w:t>XX</w:t>
      </w:r>
      <w:r w:rsidR="00C00043" w:rsidRPr="008C4F0A">
        <w:rPr>
          <w:color w:val="000000"/>
          <w:highlight w:val="yellow"/>
        </w:rPr>
        <w:t>/</w:t>
      </w:r>
      <w:r w:rsidR="00C00043">
        <w:rPr>
          <w:color w:val="000000"/>
          <w:highlight w:val="yellow"/>
        </w:rPr>
        <w:t>XX</w:t>
      </w:r>
      <w:r w:rsidR="00C00043" w:rsidRPr="00C00043">
        <w:rPr>
          <w:color w:val="000000"/>
          <w:highlight w:val="yellow"/>
        </w:rPr>
        <w:t>/XXX</w:t>
      </w:r>
      <w:r w:rsidR="00C00043" w:rsidRPr="00FB5556">
        <w:rPr>
          <w:color w:val="000000"/>
        </w:rPr>
        <w:t xml:space="preserve"> </w:t>
      </w:r>
      <w:r w:rsidRPr="00FB5556">
        <w:rPr>
          <w:color w:val="000000"/>
        </w:rPr>
        <w:t>(the</w:t>
      </w:r>
      <w:r w:rsidRPr="00FB5556">
        <w:rPr>
          <w:color w:val="000000"/>
          <w:spacing w:val="-8"/>
        </w:rPr>
        <w:t xml:space="preserve"> </w:t>
      </w:r>
      <w:r w:rsidRPr="00FB5556">
        <w:rPr>
          <w:color w:val="000000"/>
        </w:rPr>
        <w:t>“RFT</w:t>
      </w:r>
      <w:r w:rsidRPr="00FB5556">
        <w:rPr>
          <w:color w:val="000000"/>
          <w:spacing w:val="-8"/>
        </w:rPr>
        <w:t xml:space="preserve"> </w:t>
      </w:r>
      <w:r w:rsidRPr="00FB5556">
        <w:rPr>
          <w:color w:val="000000"/>
        </w:rPr>
        <w:t>Clarifications”).</w:t>
      </w:r>
      <w:r w:rsidRPr="00FB5556">
        <w:rPr>
          <w:color w:val="000000"/>
          <w:spacing w:val="-8"/>
        </w:rPr>
        <w:t xml:space="preserve"> </w:t>
      </w:r>
      <w:r w:rsidRPr="00FB5556">
        <w:rPr>
          <w:color w:val="000000"/>
        </w:rPr>
        <w:t xml:space="preserve">The RFT (including the RFT Clarifications) is hereby incorporated by reference into this </w:t>
      </w:r>
      <w:r w:rsidRPr="00FB5556">
        <w:rPr>
          <w:color w:val="000000"/>
          <w:spacing w:val="-2"/>
        </w:rPr>
        <w:t>Agreement.</w:t>
      </w:r>
    </w:p>
    <w:p w14:paraId="68D13DF9" w14:textId="5C59D1D6" w:rsidR="00085189" w:rsidRDefault="00ED5D5F">
      <w:pPr>
        <w:pStyle w:val="ListParagraph"/>
        <w:numPr>
          <w:ilvl w:val="0"/>
          <w:numId w:val="20"/>
        </w:numPr>
        <w:tabs>
          <w:tab w:val="left" w:pos="1008"/>
        </w:tabs>
        <w:spacing w:line="276" w:lineRule="auto"/>
        <w:ind w:right="397"/>
      </w:pPr>
      <w:r>
        <w:t xml:space="preserve">The Contractor submitted a response to the RFT dated </w:t>
      </w:r>
      <w:r w:rsidR="00C00043">
        <w:rPr>
          <w:color w:val="000000"/>
          <w:highlight w:val="yellow"/>
        </w:rPr>
        <w:t>XX</w:t>
      </w:r>
      <w:r w:rsidR="00C00043" w:rsidRPr="008C4F0A">
        <w:rPr>
          <w:color w:val="000000"/>
          <w:highlight w:val="yellow"/>
        </w:rPr>
        <w:t>/</w:t>
      </w:r>
      <w:r w:rsidR="00C00043">
        <w:rPr>
          <w:color w:val="000000"/>
          <w:highlight w:val="yellow"/>
        </w:rPr>
        <w:t>XX</w:t>
      </w:r>
      <w:r w:rsidR="00C00043" w:rsidRPr="00C00043">
        <w:rPr>
          <w:color w:val="000000"/>
          <w:highlight w:val="yellow"/>
        </w:rPr>
        <w:t>/XXX</w:t>
      </w:r>
      <w:r w:rsidR="00C00043" w:rsidRPr="00FB5556">
        <w:rPr>
          <w:color w:val="000000"/>
        </w:rPr>
        <w:t xml:space="preserve"> </w:t>
      </w:r>
      <w:r>
        <w:rPr>
          <w:color w:val="000000"/>
        </w:rPr>
        <w:t xml:space="preserve">(“the Submission”). References to the Submission shall include any clarifications issued by the Contractor in writing to the Contracting Authority between </w:t>
      </w:r>
      <w:r w:rsidR="00C00043">
        <w:rPr>
          <w:color w:val="000000"/>
          <w:highlight w:val="yellow"/>
        </w:rPr>
        <w:t>XX</w:t>
      </w:r>
      <w:r w:rsidR="00C00043" w:rsidRPr="008C4F0A">
        <w:rPr>
          <w:color w:val="000000"/>
          <w:highlight w:val="yellow"/>
        </w:rPr>
        <w:t>/</w:t>
      </w:r>
      <w:r w:rsidR="00C00043">
        <w:rPr>
          <w:color w:val="000000"/>
          <w:highlight w:val="yellow"/>
        </w:rPr>
        <w:t>XX</w:t>
      </w:r>
      <w:r w:rsidR="00C00043" w:rsidRPr="00C00043">
        <w:rPr>
          <w:color w:val="000000"/>
          <w:highlight w:val="yellow"/>
        </w:rPr>
        <w:t>/XXX</w:t>
      </w:r>
      <w:r w:rsidR="00C00043" w:rsidRPr="00FB5556">
        <w:rPr>
          <w:color w:val="000000"/>
        </w:rPr>
        <w:t xml:space="preserve"> </w:t>
      </w:r>
      <w:r w:rsidR="005E04AA" w:rsidRPr="00DD7B0A">
        <w:rPr>
          <w:color w:val="000000"/>
          <w:highlight w:val="yellow"/>
        </w:rPr>
        <w:t>and</w:t>
      </w:r>
      <w:r w:rsidR="005E04AA" w:rsidRPr="00DD7B0A">
        <w:rPr>
          <w:color w:val="000000"/>
          <w:spacing w:val="-8"/>
          <w:highlight w:val="yellow"/>
        </w:rPr>
        <w:t xml:space="preserve"> </w:t>
      </w:r>
      <w:r w:rsidR="00C00043">
        <w:rPr>
          <w:color w:val="000000"/>
          <w:highlight w:val="yellow"/>
        </w:rPr>
        <w:t>XX</w:t>
      </w:r>
      <w:r w:rsidR="00C00043" w:rsidRPr="008C4F0A">
        <w:rPr>
          <w:color w:val="000000"/>
          <w:highlight w:val="yellow"/>
        </w:rPr>
        <w:t>/</w:t>
      </w:r>
      <w:r w:rsidR="00C00043">
        <w:rPr>
          <w:color w:val="000000"/>
          <w:highlight w:val="yellow"/>
        </w:rPr>
        <w:t>XX</w:t>
      </w:r>
      <w:r w:rsidR="00C00043" w:rsidRPr="00C00043">
        <w:rPr>
          <w:color w:val="000000"/>
          <w:highlight w:val="yellow"/>
        </w:rPr>
        <w:t>/XXX</w:t>
      </w:r>
      <w:r w:rsidR="00C00043" w:rsidRPr="00FB5556">
        <w:rPr>
          <w:color w:val="000000"/>
        </w:rPr>
        <w:t xml:space="preserve"> </w:t>
      </w:r>
      <w:r>
        <w:rPr>
          <w:color w:val="000000"/>
        </w:rPr>
        <w:t>(the “Submission Clarifications”). The Submission (including the Submission Clarifications) is hereby incorporated by reference into this Agreement.</w:t>
      </w:r>
    </w:p>
    <w:p w14:paraId="68D13DFA" w14:textId="77777777" w:rsidR="00085189" w:rsidRDefault="00ED5D5F">
      <w:pPr>
        <w:pStyle w:val="BodyText"/>
        <w:spacing w:before="51"/>
        <w:jc w:val="left"/>
        <w:rPr>
          <w:sz w:val="20"/>
        </w:rPr>
      </w:pPr>
      <w:r>
        <w:rPr>
          <w:noProof/>
          <w:sz w:val="20"/>
        </w:rPr>
        <mc:AlternateContent>
          <mc:Choice Requires="wpg">
            <w:drawing>
              <wp:anchor distT="0" distB="0" distL="0" distR="0" simplePos="0" relativeHeight="251658243" behindDoc="1" locked="0" layoutInCell="1" allowOverlap="1" wp14:anchorId="68D13F69" wp14:editId="68D13F6A">
                <wp:simplePos x="0" y="0"/>
                <wp:positionH relativeFrom="page">
                  <wp:posOffset>882430</wp:posOffset>
                </wp:positionH>
                <wp:positionV relativeFrom="paragraph">
                  <wp:posOffset>203142</wp:posOffset>
                </wp:positionV>
                <wp:extent cx="5796280" cy="23749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6" name="Graphic 16"/>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7" name="Graphic 17"/>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8" name="Textbox 18"/>
                        <wps:cNvSpPr txBox="1"/>
                        <wps:spPr>
                          <a:xfrm>
                            <a:off x="0" y="0"/>
                            <a:ext cx="5796280" cy="218440"/>
                          </a:xfrm>
                          <a:prstGeom prst="rect">
                            <a:avLst/>
                          </a:prstGeom>
                        </wps:spPr>
                        <wps:txbx>
                          <w:txbxContent>
                            <w:p w14:paraId="68D13FB8" w14:textId="77777777" w:rsidR="00085189" w:rsidRDefault="00ED5D5F">
                              <w:pPr>
                                <w:ind w:left="85"/>
                                <w:rPr>
                                  <w:b/>
                                </w:rPr>
                              </w:pPr>
                              <w:r>
                                <w:rPr>
                                  <w:b/>
                                  <w:color w:val="FFFFFF"/>
                                </w:rPr>
                                <w:t>IT</w:t>
                              </w:r>
                              <w:r>
                                <w:rPr>
                                  <w:b/>
                                  <w:color w:val="FFFFFF"/>
                                  <w:spacing w:val="-2"/>
                                </w:rPr>
                                <w:t xml:space="preserve"> </w:t>
                              </w:r>
                              <w:r>
                                <w:rPr>
                                  <w:b/>
                                  <w:color w:val="FFFFFF"/>
                                </w:rPr>
                                <w:t>IS</w:t>
                              </w:r>
                              <w:r>
                                <w:rPr>
                                  <w:b/>
                                  <w:color w:val="FFFFFF"/>
                                  <w:spacing w:val="-2"/>
                                </w:rPr>
                                <w:t xml:space="preserve"> </w:t>
                              </w:r>
                              <w:r>
                                <w:rPr>
                                  <w:b/>
                                  <w:color w:val="FFFFFF"/>
                                </w:rPr>
                                <w:t>HEREBY</w:t>
                              </w:r>
                              <w:r>
                                <w:rPr>
                                  <w:b/>
                                  <w:color w:val="FFFFFF"/>
                                  <w:spacing w:val="-2"/>
                                </w:rPr>
                                <w:t xml:space="preserve"> </w:t>
                              </w:r>
                              <w:r>
                                <w:rPr>
                                  <w:b/>
                                  <w:color w:val="FFFFFF"/>
                                </w:rPr>
                                <w:t>AGREED</w:t>
                              </w:r>
                              <w:r>
                                <w:rPr>
                                  <w:b/>
                                  <w:color w:val="FFFFFF"/>
                                  <w:spacing w:val="-2"/>
                                </w:rPr>
                                <w:t xml:space="preserve"> </w:t>
                              </w:r>
                              <w:r>
                                <w:rPr>
                                  <w:b/>
                                  <w:color w:val="FFFFFF"/>
                                </w:rPr>
                                <w:t>AS</w:t>
                              </w:r>
                              <w:r>
                                <w:rPr>
                                  <w:b/>
                                  <w:color w:val="FFFFFF"/>
                                  <w:spacing w:val="-1"/>
                                </w:rPr>
                                <w:t xml:space="preserve"> </w:t>
                              </w:r>
                              <w:r>
                                <w:rPr>
                                  <w:b/>
                                  <w:color w:val="FFFFFF"/>
                                  <w:spacing w:val="-2"/>
                                </w:rPr>
                                <w:t>FOLLOWS:</w:t>
                              </w:r>
                            </w:p>
                          </w:txbxContent>
                        </wps:txbx>
                        <wps:bodyPr wrap="square" lIns="0" tIns="0" rIns="0" bIns="0" rtlCol="0">
                          <a:noAutofit/>
                        </wps:bodyPr>
                      </wps:wsp>
                    </wpg:wgp>
                  </a:graphicData>
                </a:graphic>
              </wp:anchor>
            </w:drawing>
          </mc:Choice>
          <mc:Fallback>
            <w:pict>
              <v:group w14:anchorId="68D13F69" id="Group 15" o:spid="_x0000_s1034" style="position:absolute;margin-left:69.5pt;margin-top:16pt;width:456.4pt;height:18.7pt;z-index:-251658237;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">
                <v:shape id="Graphic 16" o:spid="_x0000_s103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" path="m5796080,l,,,227863r5796080,l5796080,xe" fillcolor="#00007f" stroked="f">
                  <v:path arrowok="t"/>
                </v:shape>
                <v:shape id="Graphic 17" o:spid="_x0000_s1036"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" path="m,19049r5796080,l5796080,,,,,19049xe" fillcolor="#339" stroked="f">
                  <v:path arrowok="t"/>
                </v:shape>
                <v:shape id="Textbox 18" o:spid="_x0000_s1037"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8D13FB8" w14:textId="77777777" w:rsidR="00085189" w:rsidRDefault="00ED5D5F">
                        <w:pPr>
                          <w:ind w:left="85"/>
                          <w:rPr>
                            <w:b/>
                          </w:rPr>
                        </w:pPr>
                        <w:r>
                          <w:rPr>
                            <w:b/>
                            <w:color w:val="FFFFFF"/>
                          </w:rPr>
                          <w:t>IT</w:t>
                        </w:r>
                        <w:r>
                          <w:rPr>
                            <w:b/>
                            <w:color w:val="FFFFFF"/>
                            <w:spacing w:val="-2"/>
                          </w:rPr>
                          <w:t xml:space="preserve"> </w:t>
                        </w:r>
                        <w:r>
                          <w:rPr>
                            <w:b/>
                            <w:color w:val="FFFFFF"/>
                          </w:rPr>
                          <w:t>IS</w:t>
                        </w:r>
                        <w:r>
                          <w:rPr>
                            <w:b/>
                            <w:color w:val="FFFFFF"/>
                            <w:spacing w:val="-2"/>
                          </w:rPr>
                          <w:t xml:space="preserve"> </w:t>
                        </w:r>
                        <w:r>
                          <w:rPr>
                            <w:b/>
                            <w:color w:val="FFFFFF"/>
                          </w:rPr>
                          <w:t>HEREBY</w:t>
                        </w:r>
                        <w:r>
                          <w:rPr>
                            <w:b/>
                            <w:color w:val="FFFFFF"/>
                            <w:spacing w:val="-2"/>
                          </w:rPr>
                          <w:t xml:space="preserve"> </w:t>
                        </w:r>
                        <w:r>
                          <w:rPr>
                            <w:b/>
                            <w:color w:val="FFFFFF"/>
                          </w:rPr>
                          <w:t>AGREED</w:t>
                        </w:r>
                        <w:r>
                          <w:rPr>
                            <w:b/>
                            <w:color w:val="FFFFFF"/>
                            <w:spacing w:val="-2"/>
                          </w:rPr>
                          <w:t xml:space="preserve"> </w:t>
                        </w:r>
                        <w:r>
                          <w:rPr>
                            <w:b/>
                            <w:color w:val="FFFFFF"/>
                          </w:rPr>
                          <w:t>AS</w:t>
                        </w:r>
                        <w:r>
                          <w:rPr>
                            <w:b/>
                            <w:color w:val="FFFFFF"/>
                            <w:spacing w:val="-1"/>
                          </w:rPr>
                          <w:t xml:space="preserve"> </w:t>
                        </w:r>
                        <w:r>
                          <w:rPr>
                            <w:b/>
                            <w:color w:val="FFFFFF"/>
                            <w:spacing w:val="-2"/>
                          </w:rPr>
                          <w:t>FOLLOWS:</w:t>
                        </w:r>
                      </w:p>
                    </w:txbxContent>
                  </v:textbox>
                </v:shape>
                <w10:wrap type="topAndBottom" anchorx="page"/>
              </v:group>
            </w:pict>
          </mc:Fallback>
        </mc:AlternateContent>
      </w:r>
    </w:p>
    <w:p w14:paraId="68D13DFB" w14:textId="77777777" w:rsidR="00085189" w:rsidRDefault="00ED5D5F">
      <w:pPr>
        <w:pStyle w:val="ListParagraph"/>
        <w:numPr>
          <w:ilvl w:val="1"/>
          <w:numId w:val="20"/>
        </w:numPr>
        <w:tabs>
          <w:tab w:val="left" w:pos="965"/>
        </w:tabs>
        <w:spacing w:before="65" w:line="276" w:lineRule="auto"/>
        <w:ind w:right="400"/>
      </w:pPr>
      <w:r>
        <w:t>This</w:t>
      </w:r>
      <w:r>
        <w:rPr>
          <w:spacing w:val="-4"/>
        </w:rPr>
        <w:t xml:space="preserve"> </w:t>
      </w:r>
      <w:r>
        <w:t>Agreement</w:t>
      </w:r>
      <w:r>
        <w:rPr>
          <w:spacing w:val="-4"/>
        </w:rPr>
        <w:t xml:space="preserve"> </w:t>
      </w:r>
      <w:r>
        <w:t>consists</w:t>
      </w:r>
      <w:r>
        <w:rPr>
          <w:spacing w:val="-4"/>
        </w:rPr>
        <w:t xml:space="preserve"> </w:t>
      </w:r>
      <w:r>
        <w:t>of</w:t>
      </w:r>
      <w:r>
        <w:rPr>
          <w:spacing w:val="-4"/>
        </w:rPr>
        <w:t xml:space="preserve"> </w:t>
      </w:r>
      <w:r>
        <w:t>the</w:t>
      </w:r>
      <w:r>
        <w:rPr>
          <w:spacing w:val="-4"/>
        </w:rPr>
        <w:t xml:space="preserve"> </w:t>
      </w:r>
      <w:r>
        <w:t>following</w:t>
      </w:r>
      <w:r>
        <w:rPr>
          <w:spacing w:val="-4"/>
        </w:rPr>
        <w:t xml:space="preserve"> </w:t>
      </w:r>
      <w:r>
        <w:t>documents,</w:t>
      </w:r>
      <w:r>
        <w:rPr>
          <w:spacing w:val="-4"/>
        </w:rPr>
        <w:t xml:space="preserve"> </w:t>
      </w:r>
      <w:r>
        <w:t>and</w:t>
      </w:r>
      <w:r>
        <w:rPr>
          <w:spacing w:val="-4"/>
        </w:rPr>
        <w:t xml:space="preserve"> </w:t>
      </w:r>
      <w:r>
        <w:t>in</w:t>
      </w:r>
      <w:r>
        <w:rPr>
          <w:spacing w:val="-4"/>
        </w:rPr>
        <w:t xml:space="preserve"> </w:t>
      </w:r>
      <w:r>
        <w:t>the</w:t>
      </w:r>
      <w:r>
        <w:rPr>
          <w:spacing w:val="-4"/>
        </w:rPr>
        <w:t xml:space="preserve"> </w:t>
      </w:r>
      <w:r>
        <w:t>case</w:t>
      </w:r>
      <w:r>
        <w:rPr>
          <w:spacing w:val="-4"/>
        </w:rPr>
        <w:t xml:space="preserve"> </w:t>
      </w:r>
      <w:r>
        <w:t>of</w:t>
      </w:r>
      <w:r>
        <w:rPr>
          <w:spacing w:val="-4"/>
        </w:rPr>
        <w:t xml:space="preserve"> </w:t>
      </w:r>
      <w:r>
        <w:t>conflict</w:t>
      </w:r>
      <w:r>
        <w:rPr>
          <w:spacing w:val="-4"/>
        </w:rPr>
        <w:t xml:space="preserve"> </w:t>
      </w:r>
      <w:r>
        <w:t>of</w:t>
      </w:r>
      <w:r>
        <w:rPr>
          <w:spacing w:val="-4"/>
        </w:rPr>
        <w:t xml:space="preserve"> </w:t>
      </w:r>
      <w:r>
        <w:t>wording, in the following order of priority:</w:t>
      </w:r>
    </w:p>
    <w:p w14:paraId="68D13DFC" w14:textId="1B43BD1E" w:rsidR="00085189" w:rsidRDefault="00ED5D5F">
      <w:pPr>
        <w:pStyle w:val="ListParagraph"/>
        <w:numPr>
          <w:ilvl w:val="2"/>
          <w:numId w:val="20"/>
        </w:numPr>
        <w:tabs>
          <w:tab w:val="left" w:pos="1446"/>
        </w:tabs>
      </w:pPr>
      <w:r>
        <w:t>This</w:t>
      </w:r>
      <w:r>
        <w:rPr>
          <w:spacing w:val="-4"/>
        </w:rPr>
        <w:t xml:space="preserve"> </w:t>
      </w:r>
      <w:r>
        <w:t>Agreement</w:t>
      </w:r>
      <w:r>
        <w:rPr>
          <w:spacing w:val="-3"/>
        </w:rPr>
        <w:t xml:space="preserve"> </w:t>
      </w:r>
      <w:r>
        <w:t>and</w:t>
      </w:r>
      <w:r>
        <w:rPr>
          <w:spacing w:val="-3"/>
        </w:rPr>
        <w:t xml:space="preserve"> </w:t>
      </w:r>
      <w:r>
        <w:t>Schedules</w:t>
      </w:r>
      <w:r>
        <w:rPr>
          <w:spacing w:val="-3"/>
        </w:rPr>
        <w:t xml:space="preserve"> </w:t>
      </w:r>
      <w:r>
        <w:t>A</w:t>
      </w:r>
      <w:r>
        <w:rPr>
          <w:spacing w:val="-4"/>
        </w:rPr>
        <w:t xml:space="preserve"> </w:t>
      </w:r>
      <w:r>
        <w:t>to</w:t>
      </w:r>
      <w:r>
        <w:rPr>
          <w:spacing w:val="-3"/>
        </w:rPr>
        <w:t xml:space="preserve"> </w:t>
      </w:r>
      <w:r w:rsidR="009F0F52">
        <w:t>F</w:t>
      </w:r>
      <w:r>
        <w:rPr>
          <w:spacing w:val="-3"/>
        </w:rPr>
        <w:t xml:space="preserve"> </w:t>
      </w:r>
      <w:r>
        <w:t>attached</w:t>
      </w:r>
      <w:r>
        <w:rPr>
          <w:spacing w:val="-3"/>
        </w:rPr>
        <w:t xml:space="preserve"> </w:t>
      </w:r>
      <w:r>
        <w:rPr>
          <w:spacing w:val="-2"/>
        </w:rPr>
        <w:t>hereto;</w:t>
      </w:r>
    </w:p>
    <w:p w14:paraId="68D13DFD" w14:textId="77777777" w:rsidR="00085189" w:rsidRDefault="00ED5D5F">
      <w:pPr>
        <w:pStyle w:val="ListParagraph"/>
        <w:numPr>
          <w:ilvl w:val="2"/>
          <w:numId w:val="20"/>
        </w:numPr>
        <w:tabs>
          <w:tab w:val="left" w:pos="1446"/>
        </w:tabs>
        <w:spacing w:before="240"/>
      </w:pPr>
      <w:r>
        <w:t>The</w:t>
      </w:r>
      <w:r>
        <w:rPr>
          <w:spacing w:val="-2"/>
        </w:rPr>
        <w:t xml:space="preserve"> </w:t>
      </w:r>
      <w:r>
        <w:rPr>
          <w:spacing w:val="-4"/>
        </w:rPr>
        <w:t>RFT;</w:t>
      </w:r>
    </w:p>
    <w:p w14:paraId="68D13DFE" w14:textId="77777777" w:rsidR="00085189" w:rsidRDefault="00ED5D5F">
      <w:pPr>
        <w:pStyle w:val="ListParagraph"/>
        <w:numPr>
          <w:ilvl w:val="2"/>
          <w:numId w:val="20"/>
        </w:numPr>
        <w:tabs>
          <w:tab w:val="left" w:pos="1446"/>
        </w:tabs>
        <w:spacing w:before="240"/>
      </w:pPr>
      <w:r>
        <w:t>The</w:t>
      </w:r>
      <w:r>
        <w:rPr>
          <w:spacing w:val="-2"/>
        </w:rPr>
        <w:t xml:space="preserve"> Submission.</w:t>
      </w:r>
    </w:p>
    <w:p w14:paraId="68D13DFF" w14:textId="77777777" w:rsidR="00085189" w:rsidRDefault="00ED5D5F">
      <w:pPr>
        <w:pStyle w:val="ListParagraph"/>
        <w:numPr>
          <w:ilvl w:val="1"/>
          <w:numId w:val="20"/>
        </w:numPr>
        <w:tabs>
          <w:tab w:val="left" w:pos="965"/>
        </w:tabs>
        <w:spacing w:before="241" w:line="276" w:lineRule="auto"/>
        <w:ind w:right="396"/>
      </w:pPr>
      <w:r>
        <w:t>The Contractor agrees to provide the Services described in Schedule B (“the Services”) to the</w:t>
      </w:r>
      <w:r>
        <w:rPr>
          <w:spacing w:val="-10"/>
        </w:rPr>
        <w:t xml:space="preserve"> </w:t>
      </w:r>
      <w:r>
        <w:t>Client</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this</w:t>
      </w:r>
      <w:r>
        <w:rPr>
          <w:spacing w:val="-10"/>
        </w:rPr>
        <w:t xml:space="preserve"> </w:t>
      </w:r>
      <w:r>
        <w:t>Agreement</w:t>
      </w:r>
      <w:r>
        <w:rPr>
          <w:spacing w:val="-10"/>
        </w:rPr>
        <w:t xml:space="preserve"> </w:t>
      </w:r>
      <w:r>
        <w:t>(“Agreement”).</w:t>
      </w:r>
      <w:r>
        <w:rPr>
          <w:spacing w:val="31"/>
        </w:rPr>
        <w:t xml:space="preserve"> </w:t>
      </w:r>
      <w:r>
        <w:t>Schedule</w:t>
      </w:r>
      <w:r>
        <w:rPr>
          <w:spacing w:val="-10"/>
        </w:rPr>
        <w:t xml:space="preserve"> </w:t>
      </w:r>
      <w:r>
        <w:t>B</w:t>
      </w:r>
      <w:r>
        <w:rPr>
          <w:spacing w:val="-10"/>
        </w:rPr>
        <w:t xml:space="preserve"> </w:t>
      </w:r>
      <w:r>
        <w:t>details</w:t>
      </w:r>
      <w:r>
        <w:rPr>
          <w:spacing w:val="-10"/>
        </w:rPr>
        <w:t xml:space="preserve"> </w:t>
      </w:r>
      <w:r>
        <w:t>the</w:t>
      </w:r>
      <w:r>
        <w:rPr>
          <w:spacing w:val="-10"/>
        </w:rPr>
        <w:t xml:space="preserve"> </w:t>
      </w:r>
      <w:r>
        <w:t>nature, quality, time of delivery, key personnel and functional specifications of the Services in accordance with the RFT and the Submission (“the Specification”).</w:t>
      </w:r>
    </w:p>
    <w:p w14:paraId="68D13E00" w14:textId="77777777" w:rsidR="00085189" w:rsidRDefault="00ED5D5F">
      <w:pPr>
        <w:pStyle w:val="ListParagraph"/>
        <w:numPr>
          <w:ilvl w:val="1"/>
          <w:numId w:val="20"/>
        </w:numPr>
        <w:tabs>
          <w:tab w:val="left" w:pos="965"/>
        </w:tabs>
        <w:spacing w:line="276" w:lineRule="auto"/>
        <w:ind w:right="397"/>
      </w:pPr>
      <w:r>
        <w:t>Subject to the terms and conditions of this Agreement, the Client agrees to pay to the Contractor the charges as stipulated in Schedule C (“the Charges”).</w:t>
      </w:r>
      <w:r>
        <w:rPr>
          <w:spacing w:val="40"/>
        </w:rPr>
        <w:t xml:space="preserve"> </w:t>
      </w:r>
      <w:r>
        <w:t>The Charges are exclusive of VAT which shall be due at the rate applicable on the date of the VAT invoice.</w:t>
      </w:r>
    </w:p>
    <w:p w14:paraId="68D13E01" w14:textId="112CC107" w:rsidR="00085189" w:rsidRPr="00A236A2" w:rsidRDefault="00ED5D5F">
      <w:pPr>
        <w:pStyle w:val="ListParagraph"/>
        <w:numPr>
          <w:ilvl w:val="1"/>
          <w:numId w:val="20"/>
        </w:numPr>
        <w:tabs>
          <w:tab w:val="left" w:pos="965"/>
        </w:tabs>
        <w:spacing w:line="276" w:lineRule="auto"/>
        <w:ind w:right="398"/>
        <w:rPr>
          <w:highlight w:val="yellow"/>
        </w:rPr>
      </w:pPr>
      <w:r>
        <w:t xml:space="preserve">For the purposes of this Agreement, the Client’s Contact is </w:t>
      </w:r>
      <w:r w:rsidR="004F66DD">
        <w:rPr>
          <w:color w:val="000000"/>
        </w:rPr>
        <w:t>Gillian Markey</w:t>
      </w:r>
      <w:r w:rsidR="00A236A2">
        <w:rPr>
          <w:color w:val="000000"/>
        </w:rPr>
        <w:t xml:space="preserve"> </w:t>
      </w:r>
      <w:r>
        <w:rPr>
          <w:color w:val="000000"/>
        </w:rPr>
        <w:t xml:space="preserve">of </w:t>
      </w:r>
      <w:r w:rsidR="00D568E5">
        <w:rPr>
          <w:color w:val="000000"/>
        </w:rPr>
        <w:t xml:space="preserve">the HRB, </w:t>
      </w:r>
      <w:r w:rsidR="00D568E5" w:rsidRPr="001405CC">
        <w:rPr>
          <w:rFonts w:cs="Arial"/>
        </w:rPr>
        <w:t>Grattan House 67-72</w:t>
      </w:r>
      <w:r w:rsidR="00D568E5">
        <w:rPr>
          <w:rFonts w:cs="Arial"/>
        </w:rPr>
        <w:t xml:space="preserve"> </w:t>
      </w:r>
      <w:r w:rsidR="00D568E5" w:rsidRPr="001405CC">
        <w:rPr>
          <w:rFonts w:cs="Arial"/>
        </w:rPr>
        <w:t xml:space="preserve">Lower Mount </w:t>
      </w:r>
      <w:r w:rsidR="00D568E5">
        <w:rPr>
          <w:rFonts w:cs="Arial"/>
        </w:rPr>
        <w:t>Street, Dublin 2, Ireland</w:t>
      </w:r>
      <w:r>
        <w:rPr>
          <w:color w:val="000000"/>
        </w:rPr>
        <w:t xml:space="preserve">; the Contractor’s Contact is </w:t>
      </w:r>
      <w:r w:rsidR="00A236A2" w:rsidRPr="00A236A2">
        <w:rPr>
          <w:color w:val="000000"/>
          <w:highlight w:val="yellow"/>
        </w:rPr>
        <w:t>NAME</w:t>
      </w:r>
      <w:r>
        <w:rPr>
          <w:color w:val="000000"/>
        </w:rPr>
        <w:t xml:space="preserve"> of </w:t>
      </w:r>
      <w:r w:rsidR="00A236A2" w:rsidRPr="00A236A2">
        <w:rPr>
          <w:color w:val="000000"/>
          <w:highlight w:val="yellow"/>
        </w:rPr>
        <w:t>Company Name, Address.</w:t>
      </w:r>
    </w:p>
    <w:p w14:paraId="68D13E02" w14:textId="77777777" w:rsidR="00085189" w:rsidRDefault="00ED5D5F">
      <w:pPr>
        <w:pStyle w:val="ListParagraph"/>
        <w:numPr>
          <w:ilvl w:val="1"/>
          <w:numId w:val="20"/>
        </w:numPr>
        <w:tabs>
          <w:tab w:val="left" w:pos="965"/>
        </w:tabs>
      </w:pPr>
      <w:r>
        <w:t>This</w:t>
      </w:r>
      <w:r>
        <w:rPr>
          <w:spacing w:val="8"/>
        </w:rPr>
        <w:t xml:space="preserve"> </w:t>
      </w:r>
      <w:r>
        <w:t>Agreement</w:t>
      </w:r>
      <w:r>
        <w:rPr>
          <w:spacing w:val="8"/>
        </w:rPr>
        <w:t xml:space="preserve"> </w:t>
      </w:r>
      <w:r>
        <w:t>shall</w:t>
      </w:r>
      <w:r>
        <w:rPr>
          <w:spacing w:val="9"/>
        </w:rPr>
        <w:t xml:space="preserve"> </w:t>
      </w:r>
      <w:r>
        <w:t>take</w:t>
      </w:r>
      <w:r>
        <w:rPr>
          <w:spacing w:val="8"/>
        </w:rPr>
        <w:t xml:space="preserve"> </w:t>
      </w:r>
      <w:r>
        <w:t>effect</w:t>
      </w:r>
      <w:r>
        <w:rPr>
          <w:spacing w:val="8"/>
        </w:rPr>
        <w:t xml:space="preserve"> </w:t>
      </w:r>
      <w:r>
        <w:t>on</w:t>
      </w:r>
      <w:r>
        <w:rPr>
          <w:spacing w:val="9"/>
        </w:rPr>
        <w:t xml:space="preserve"> </w:t>
      </w:r>
      <w:r>
        <w:t>the</w:t>
      </w:r>
      <w:r>
        <w:rPr>
          <w:spacing w:val="8"/>
        </w:rPr>
        <w:t xml:space="preserve"> </w:t>
      </w:r>
      <w:r>
        <w:t>date</w:t>
      </w:r>
      <w:r>
        <w:rPr>
          <w:spacing w:val="8"/>
        </w:rPr>
        <w:t xml:space="preserve"> </w:t>
      </w:r>
      <w:r>
        <w:t>of</w:t>
      </w:r>
      <w:r>
        <w:rPr>
          <w:spacing w:val="9"/>
        </w:rPr>
        <w:t xml:space="preserve"> </w:t>
      </w:r>
      <w:r>
        <w:t>this</w:t>
      </w:r>
      <w:r>
        <w:rPr>
          <w:spacing w:val="8"/>
        </w:rPr>
        <w:t xml:space="preserve"> </w:t>
      </w:r>
      <w:r>
        <w:t>Agreement</w:t>
      </w:r>
      <w:r>
        <w:rPr>
          <w:spacing w:val="8"/>
        </w:rPr>
        <w:t xml:space="preserve"> </w:t>
      </w:r>
      <w:r>
        <w:t>(“the</w:t>
      </w:r>
      <w:r>
        <w:rPr>
          <w:spacing w:val="9"/>
        </w:rPr>
        <w:t xml:space="preserve"> </w:t>
      </w:r>
      <w:r>
        <w:t>Effective</w:t>
      </w:r>
      <w:r>
        <w:rPr>
          <w:spacing w:val="8"/>
        </w:rPr>
        <w:t xml:space="preserve"> </w:t>
      </w:r>
      <w:r>
        <w:t>Date”)</w:t>
      </w:r>
      <w:r>
        <w:rPr>
          <w:spacing w:val="9"/>
        </w:rPr>
        <w:t xml:space="preserve"> </w:t>
      </w:r>
      <w:r>
        <w:rPr>
          <w:spacing w:val="-5"/>
        </w:rPr>
        <w:t>and</w:t>
      </w:r>
    </w:p>
    <w:p w14:paraId="68D13E04" w14:textId="77777777" w:rsidR="00085189" w:rsidRDefault="00ED5D5F">
      <w:pPr>
        <w:pStyle w:val="BodyText"/>
        <w:spacing w:before="45" w:line="276" w:lineRule="auto"/>
        <w:ind w:left="965" w:right="398"/>
      </w:pPr>
      <w:r>
        <w:lastRenderedPageBreak/>
        <w:t xml:space="preserve">shall expire on </w:t>
      </w:r>
      <w:r w:rsidRPr="00A236A2">
        <w:rPr>
          <w:highlight w:val="yellow"/>
        </w:rPr>
        <w:t>[Insert date],</w:t>
      </w:r>
      <w:r>
        <w:t xml:space="preserve"> unless it is otherwise terminated in accordance with the provisions of this Agreement or otherwise lawfully terminated or otherwise lawfully extended as agreed between the Parties (“the Term”).</w:t>
      </w:r>
    </w:p>
    <w:p w14:paraId="68D13E06" w14:textId="52ED4178" w:rsidR="00085189" w:rsidRDefault="00ED5D5F">
      <w:pPr>
        <w:pStyle w:val="BodyText"/>
        <w:spacing w:before="161" w:line="276" w:lineRule="auto"/>
        <w:ind w:left="965" w:right="396"/>
      </w:pPr>
      <w:r>
        <w:t xml:space="preserve">The Client reserves the right to extend the Term for a </w:t>
      </w:r>
      <w:r w:rsidRPr="00692768">
        <w:t xml:space="preserve">period </w:t>
      </w:r>
      <w:r w:rsidR="004F66DD" w:rsidRPr="00692768">
        <w:t>of</w:t>
      </w:r>
      <w:r w:rsidRPr="00692768">
        <w:t xml:space="preserve"> </w:t>
      </w:r>
      <w:r w:rsidR="004F66DD" w:rsidRPr="00692768">
        <w:t>one</w:t>
      </w:r>
      <w:r w:rsidR="00CB5FEC" w:rsidRPr="00692768">
        <w:t xml:space="preserve"> (</w:t>
      </w:r>
      <w:r w:rsidR="0019456E" w:rsidRPr="00692768">
        <w:t>1</w:t>
      </w:r>
      <w:r w:rsidR="00CB5FEC" w:rsidRPr="00692768">
        <w:t xml:space="preserve">) year </w:t>
      </w:r>
      <w:r w:rsidRPr="00692768">
        <w:t>with</w:t>
      </w:r>
      <w:r w:rsidRPr="00692768">
        <w:rPr>
          <w:spacing w:val="-5"/>
        </w:rPr>
        <w:t xml:space="preserve"> </w:t>
      </w:r>
      <w:r w:rsidRPr="00692768">
        <w:t>a</w:t>
      </w:r>
      <w:r w:rsidRPr="00692768">
        <w:rPr>
          <w:spacing w:val="-5"/>
        </w:rPr>
        <w:t xml:space="preserve"> </w:t>
      </w:r>
      <w:r w:rsidRPr="00692768">
        <w:t>maximum</w:t>
      </w:r>
      <w:r w:rsidRPr="00692768">
        <w:rPr>
          <w:spacing w:val="-5"/>
        </w:rPr>
        <w:t xml:space="preserve"> </w:t>
      </w:r>
      <w:r w:rsidRPr="00692768">
        <w:t>of</w:t>
      </w:r>
      <w:r w:rsidRPr="00692768">
        <w:rPr>
          <w:spacing w:val="-5"/>
        </w:rPr>
        <w:t xml:space="preserve"> </w:t>
      </w:r>
      <w:r w:rsidR="0019456E" w:rsidRPr="00692768">
        <w:t>two</w:t>
      </w:r>
      <w:r w:rsidR="00CB5FEC" w:rsidRPr="00692768">
        <w:t xml:space="preserve"> (</w:t>
      </w:r>
      <w:r w:rsidR="0019456E" w:rsidRPr="00692768">
        <w:t>2</w:t>
      </w:r>
      <w:r w:rsidR="00A236A2" w:rsidRPr="00692768">
        <w:t xml:space="preserve">) </w:t>
      </w:r>
      <w:r w:rsidR="00A236A2" w:rsidRPr="00692768">
        <w:rPr>
          <w:spacing w:val="-5"/>
        </w:rPr>
        <w:t>such</w:t>
      </w:r>
      <w:r w:rsidRPr="00692768">
        <w:rPr>
          <w:spacing w:val="-5"/>
        </w:rPr>
        <w:t xml:space="preserve"> </w:t>
      </w:r>
      <w:r w:rsidRPr="00692768">
        <w:t>extensions</w:t>
      </w:r>
      <w:r w:rsidRPr="00692768">
        <w:rPr>
          <w:spacing w:val="-5"/>
        </w:rPr>
        <w:t xml:space="preserve"> </w:t>
      </w:r>
      <w:r w:rsidRPr="00692768">
        <w:t>permitted</w:t>
      </w:r>
      <w:r w:rsidRPr="00692768">
        <w:rPr>
          <w:spacing w:val="-5"/>
        </w:rPr>
        <w:t xml:space="preserve"> </w:t>
      </w:r>
      <w:r w:rsidRPr="00692768">
        <w:t>subject</w:t>
      </w:r>
      <w:r w:rsidRPr="00692768">
        <w:rPr>
          <w:spacing w:val="-5"/>
        </w:rPr>
        <w:t xml:space="preserve"> </w:t>
      </w:r>
      <w:r w:rsidRPr="00692768">
        <w:t>to its ob</w:t>
      </w:r>
      <w:r>
        <w:t>ligations at law</w:t>
      </w:r>
    </w:p>
    <w:p w14:paraId="68D13E07" w14:textId="77777777" w:rsidR="00085189" w:rsidRDefault="00ED5D5F">
      <w:pPr>
        <w:pStyle w:val="ListParagraph"/>
        <w:numPr>
          <w:ilvl w:val="1"/>
          <w:numId w:val="20"/>
        </w:numPr>
        <w:tabs>
          <w:tab w:val="left" w:pos="965"/>
        </w:tabs>
        <w:spacing w:line="276" w:lineRule="auto"/>
        <w:ind w:right="397"/>
      </w:pPr>
      <w:r>
        <w:t>Unless otherwise specified herein, a defined term used in this Agreement shall have the</w:t>
      </w:r>
      <w:r>
        <w:rPr>
          <w:spacing w:val="40"/>
        </w:rPr>
        <w:t xml:space="preserve"> </w:t>
      </w:r>
      <w:r>
        <w:t>same meaning as assigned to it in the RFT.</w:t>
      </w:r>
    </w:p>
    <w:p w14:paraId="68D13E08" w14:textId="77777777" w:rsidR="00085189" w:rsidRDefault="00ED5D5F">
      <w:pPr>
        <w:pStyle w:val="ListParagraph"/>
        <w:numPr>
          <w:ilvl w:val="1"/>
          <w:numId w:val="20"/>
        </w:numPr>
        <w:tabs>
          <w:tab w:val="left" w:pos="965"/>
        </w:tabs>
        <w:spacing w:line="276" w:lineRule="auto"/>
        <w:ind w:right="397"/>
      </w:pPr>
      <w:r>
        <w:t>Headings</w:t>
      </w:r>
      <w:r>
        <w:rPr>
          <w:spacing w:val="-9"/>
        </w:rPr>
        <w:t xml:space="preserve"> </w:t>
      </w:r>
      <w:r>
        <w:t>are</w:t>
      </w:r>
      <w:r>
        <w:rPr>
          <w:spacing w:val="-9"/>
        </w:rPr>
        <w:t xml:space="preserve"> </w:t>
      </w:r>
      <w:r>
        <w:t>included</w:t>
      </w:r>
      <w:r>
        <w:rPr>
          <w:spacing w:val="-9"/>
        </w:rPr>
        <w:t xml:space="preserve"> </w:t>
      </w:r>
      <w:r>
        <w:t>for</w:t>
      </w:r>
      <w:r>
        <w:rPr>
          <w:spacing w:val="-9"/>
        </w:rPr>
        <w:t xml:space="preserve"> </w:t>
      </w:r>
      <w:r>
        <w:t>ease</w:t>
      </w:r>
      <w:r>
        <w:rPr>
          <w:spacing w:val="-9"/>
        </w:rPr>
        <w:t xml:space="preserve"> </w:t>
      </w:r>
      <w:r>
        <w:t>of</w:t>
      </w:r>
      <w:r>
        <w:rPr>
          <w:spacing w:val="-9"/>
        </w:rPr>
        <w:t xml:space="preserve"> </w:t>
      </w:r>
      <w:r>
        <w:t>reference</w:t>
      </w:r>
      <w:r>
        <w:rPr>
          <w:spacing w:val="-9"/>
        </w:rPr>
        <w:t xml:space="preserve"> </w:t>
      </w:r>
      <w:r>
        <w:t>only</w:t>
      </w:r>
      <w:r>
        <w:rPr>
          <w:spacing w:val="-9"/>
        </w:rPr>
        <w:t xml:space="preserve"> </w:t>
      </w:r>
      <w:r>
        <w:t>and</w:t>
      </w:r>
      <w:r>
        <w:rPr>
          <w:spacing w:val="-9"/>
        </w:rPr>
        <w:t xml:space="preserve"> </w:t>
      </w:r>
      <w:r>
        <w:t>shall</w:t>
      </w:r>
      <w:r>
        <w:rPr>
          <w:spacing w:val="-9"/>
        </w:rPr>
        <w:t xml:space="preserve"> </w:t>
      </w:r>
      <w:r>
        <w:t>not</w:t>
      </w:r>
      <w:r>
        <w:rPr>
          <w:spacing w:val="-9"/>
        </w:rPr>
        <w:t xml:space="preserve"> </w:t>
      </w:r>
      <w:r>
        <w:t>affect</w:t>
      </w:r>
      <w:r>
        <w:rPr>
          <w:spacing w:val="-9"/>
        </w:rPr>
        <w:t xml:space="preserve"> </w:t>
      </w:r>
      <w:r>
        <w:t>the</w:t>
      </w:r>
      <w:r>
        <w:rPr>
          <w:spacing w:val="-9"/>
        </w:rPr>
        <w:t xml:space="preserve"> </w:t>
      </w:r>
      <w:r>
        <w:t>construction</w:t>
      </w:r>
      <w:r>
        <w:rPr>
          <w:spacing w:val="-9"/>
        </w:rPr>
        <w:t xml:space="preserve"> </w:t>
      </w:r>
      <w:r>
        <w:t>of</w:t>
      </w:r>
      <w:r>
        <w:rPr>
          <w:spacing w:val="-9"/>
        </w:rPr>
        <w:t xml:space="preserve"> </w:t>
      </w:r>
      <w:r>
        <w:t xml:space="preserve">this </w:t>
      </w:r>
      <w:r>
        <w:rPr>
          <w:spacing w:val="-2"/>
        </w:rPr>
        <w:t>Agreement.</w:t>
      </w:r>
    </w:p>
    <w:p w14:paraId="68D13E09" w14:textId="77777777" w:rsidR="00085189" w:rsidRDefault="00ED5D5F">
      <w:pPr>
        <w:pStyle w:val="ListParagraph"/>
        <w:numPr>
          <w:ilvl w:val="1"/>
          <w:numId w:val="20"/>
        </w:numPr>
        <w:tabs>
          <w:tab w:val="left" w:pos="965"/>
        </w:tabs>
        <w:spacing w:line="276" w:lineRule="auto"/>
        <w:ind w:right="396"/>
      </w:pPr>
      <w:r>
        <w:t>Unless</w:t>
      </w:r>
      <w:r>
        <w:rPr>
          <w:spacing w:val="-8"/>
        </w:rPr>
        <w:t xml:space="preserve"> </w:t>
      </w:r>
      <w:r>
        <w:t>the</w:t>
      </w:r>
      <w:r>
        <w:rPr>
          <w:spacing w:val="-8"/>
        </w:rPr>
        <w:t xml:space="preserve"> </w:t>
      </w:r>
      <w:r>
        <w:t>context</w:t>
      </w:r>
      <w:r>
        <w:rPr>
          <w:spacing w:val="-8"/>
        </w:rPr>
        <w:t xml:space="preserve"> </w:t>
      </w:r>
      <w:r>
        <w:t>requires</w:t>
      </w:r>
      <w:r>
        <w:rPr>
          <w:spacing w:val="-8"/>
        </w:rPr>
        <w:t xml:space="preserve"> </w:t>
      </w:r>
      <w:r>
        <w:t>otherwise,</w:t>
      </w:r>
      <w:r>
        <w:rPr>
          <w:spacing w:val="-8"/>
        </w:rPr>
        <w:t xml:space="preserve"> </w:t>
      </w:r>
      <w:r>
        <w:t>words</w:t>
      </w:r>
      <w:r>
        <w:rPr>
          <w:spacing w:val="-8"/>
        </w:rPr>
        <w:t xml:space="preserve"> </w:t>
      </w:r>
      <w:r>
        <w:t>in</w:t>
      </w:r>
      <w:r>
        <w:rPr>
          <w:spacing w:val="-8"/>
        </w:rPr>
        <w:t xml:space="preserve"> </w:t>
      </w:r>
      <w:r>
        <w:t>the</w:t>
      </w:r>
      <w:r>
        <w:rPr>
          <w:spacing w:val="-8"/>
        </w:rPr>
        <w:t xml:space="preserve"> </w:t>
      </w:r>
      <w:r>
        <w:t>singular</w:t>
      </w:r>
      <w:r>
        <w:rPr>
          <w:spacing w:val="-8"/>
        </w:rPr>
        <w:t xml:space="preserve"> </w:t>
      </w:r>
      <w:r>
        <w:t>may</w:t>
      </w:r>
      <w:r>
        <w:rPr>
          <w:spacing w:val="-8"/>
        </w:rPr>
        <w:t xml:space="preserve"> </w:t>
      </w:r>
      <w:r>
        <w:t>include</w:t>
      </w:r>
      <w:r>
        <w:rPr>
          <w:spacing w:val="-8"/>
        </w:rPr>
        <w:t xml:space="preserve"> </w:t>
      </w:r>
      <w:r>
        <w:t>the</w:t>
      </w:r>
      <w:r>
        <w:rPr>
          <w:spacing w:val="-8"/>
        </w:rPr>
        <w:t xml:space="preserve"> </w:t>
      </w:r>
      <w:r>
        <w:t>plural</w:t>
      </w:r>
      <w:r>
        <w:rPr>
          <w:spacing w:val="-8"/>
        </w:rPr>
        <w:t xml:space="preserve"> </w:t>
      </w:r>
      <w:r>
        <w:t>and</w:t>
      </w:r>
      <w:r>
        <w:rPr>
          <w:spacing w:val="-8"/>
        </w:rPr>
        <w:t xml:space="preserve"> </w:t>
      </w:r>
      <w:r>
        <w:t xml:space="preserve">vice </w:t>
      </w:r>
      <w:r>
        <w:rPr>
          <w:spacing w:val="-2"/>
        </w:rPr>
        <w:t>versa.</w:t>
      </w:r>
    </w:p>
    <w:p w14:paraId="68D13E0A" w14:textId="77777777" w:rsidR="00085189" w:rsidRDefault="00085189">
      <w:pPr>
        <w:pStyle w:val="ListParagraph"/>
        <w:spacing w:line="276" w:lineRule="auto"/>
        <w:jc w:val="left"/>
        <w:sectPr w:rsidR="00085189">
          <w:headerReference w:type="default" r:id="rId12"/>
          <w:footerReference w:type="default" r:id="rId13"/>
          <w:pgSz w:w="11910" w:h="16840"/>
          <w:pgMar w:top="1080" w:right="1133" w:bottom="1100" w:left="1275" w:header="701" w:footer="903" w:gutter="0"/>
          <w:cols w:space="720"/>
        </w:sectPr>
      </w:pPr>
    </w:p>
    <w:p w14:paraId="68D13E0B" w14:textId="77777777" w:rsidR="00085189" w:rsidRDefault="00085189">
      <w:pPr>
        <w:pStyle w:val="ListParagraph"/>
        <w:numPr>
          <w:ilvl w:val="1"/>
          <w:numId w:val="20"/>
        </w:numPr>
        <w:tabs>
          <w:tab w:val="left" w:pos="415"/>
        </w:tabs>
        <w:ind w:left="415" w:hanging="165"/>
      </w:pPr>
    </w:p>
    <w:p w14:paraId="68D13E0C" w14:textId="77777777" w:rsidR="00085189" w:rsidRDefault="00085189">
      <w:pPr>
        <w:pStyle w:val="BodyText"/>
        <w:spacing w:before="0"/>
        <w:jc w:val="left"/>
      </w:pPr>
    </w:p>
    <w:p w14:paraId="68D13E0D" w14:textId="77777777" w:rsidR="00085189" w:rsidRDefault="00085189">
      <w:pPr>
        <w:pStyle w:val="BodyText"/>
        <w:spacing w:before="211"/>
        <w:jc w:val="left"/>
      </w:pPr>
    </w:p>
    <w:p w14:paraId="68D13E0E" w14:textId="77777777" w:rsidR="00085189" w:rsidRDefault="00085189">
      <w:pPr>
        <w:pStyle w:val="ListParagraph"/>
        <w:numPr>
          <w:ilvl w:val="1"/>
          <w:numId w:val="20"/>
        </w:numPr>
        <w:tabs>
          <w:tab w:val="left" w:pos="525"/>
        </w:tabs>
        <w:spacing w:before="1"/>
        <w:ind w:left="525" w:hanging="275"/>
      </w:pPr>
    </w:p>
    <w:p w14:paraId="68D13E0F" w14:textId="77777777" w:rsidR="00085189" w:rsidRDefault="00ED5D5F">
      <w:pPr>
        <w:pStyle w:val="BodyText"/>
        <w:spacing w:line="276" w:lineRule="auto"/>
        <w:ind w:left="250" w:right="399"/>
      </w:pPr>
      <w:r>
        <w:br w:type="column"/>
      </w:r>
      <w:r>
        <w:t>References</w:t>
      </w:r>
      <w:r>
        <w:rPr>
          <w:spacing w:val="-11"/>
        </w:rPr>
        <w:t xml:space="preserve"> </w:t>
      </w:r>
      <w:r>
        <w:t>to</w:t>
      </w:r>
      <w:r>
        <w:rPr>
          <w:spacing w:val="-11"/>
        </w:rPr>
        <w:t xml:space="preserve"> </w:t>
      </w:r>
      <w:r>
        <w:t>any</w:t>
      </w:r>
      <w:r>
        <w:rPr>
          <w:spacing w:val="-11"/>
        </w:rPr>
        <w:t xml:space="preserve"> </w:t>
      </w:r>
      <w:r>
        <w:t>statute,</w:t>
      </w:r>
      <w:r>
        <w:rPr>
          <w:spacing w:val="-11"/>
        </w:rPr>
        <w:t xml:space="preserve"> </w:t>
      </w:r>
      <w:r>
        <w:t>enactment,</w:t>
      </w:r>
      <w:r>
        <w:rPr>
          <w:spacing w:val="-11"/>
        </w:rPr>
        <w:t xml:space="preserve"> </w:t>
      </w:r>
      <w:r>
        <w:t>order,</w:t>
      </w:r>
      <w:r>
        <w:rPr>
          <w:spacing w:val="-11"/>
        </w:rPr>
        <w:t xml:space="preserve"> </w:t>
      </w:r>
      <w:r>
        <w:t>regulation</w:t>
      </w:r>
      <w:r>
        <w:rPr>
          <w:spacing w:val="-11"/>
        </w:rPr>
        <w:t xml:space="preserve"> </w:t>
      </w:r>
      <w:r>
        <w:t>or</w:t>
      </w:r>
      <w:r>
        <w:rPr>
          <w:spacing w:val="-11"/>
        </w:rPr>
        <w:t xml:space="preserve"> </w:t>
      </w:r>
      <w:r>
        <w:t>other</w:t>
      </w:r>
      <w:r>
        <w:rPr>
          <w:spacing w:val="-11"/>
        </w:rPr>
        <w:t xml:space="preserve"> </w:t>
      </w:r>
      <w:r>
        <w:t>legislative</w:t>
      </w:r>
      <w:r>
        <w:rPr>
          <w:spacing w:val="-11"/>
        </w:rPr>
        <w:t xml:space="preserve"> </w:t>
      </w:r>
      <w:r>
        <w:t>instrument</w:t>
      </w:r>
      <w:r>
        <w:rPr>
          <w:spacing w:val="-11"/>
        </w:rPr>
        <w:t xml:space="preserve"> </w:t>
      </w:r>
      <w:r>
        <w:t>shall be construed as a reference to the statute, enactment, order, regulation or instrument as amended, unless specifically indicated otherwise.</w:t>
      </w:r>
    </w:p>
    <w:p w14:paraId="68D13E10" w14:textId="77777777" w:rsidR="00085189" w:rsidRDefault="00ED5D5F">
      <w:pPr>
        <w:pStyle w:val="BodyText"/>
        <w:spacing w:line="276" w:lineRule="auto"/>
        <w:ind w:left="250" w:right="399"/>
      </w:pPr>
      <w:r>
        <w:t>In the event that any ambiguity or question of intent or interpretation arises in relation to this Agreement, this Agreement shall be construed as if drafted jointly by the Parties and no</w:t>
      </w:r>
      <w:r>
        <w:rPr>
          <w:spacing w:val="-1"/>
        </w:rPr>
        <w:t xml:space="preserve"> </w:t>
      </w:r>
      <w:r>
        <w:t>presumption</w:t>
      </w:r>
      <w:r>
        <w:rPr>
          <w:spacing w:val="-1"/>
        </w:rPr>
        <w:t xml:space="preserve"> </w:t>
      </w:r>
      <w:r>
        <w:t>or</w:t>
      </w:r>
      <w:r>
        <w:rPr>
          <w:spacing w:val="-1"/>
        </w:rPr>
        <w:t xml:space="preserve"> </w:t>
      </w:r>
      <w:r>
        <w:t>burden</w:t>
      </w:r>
      <w:r>
        <w:rPr>
          <w:spacing w:val="-1"/>
        </w:rPr>
        <w:t xml:space="preserve"> </w:t>
      </w:r>
      <w:r>
        <w:t>of</w:t>
      </w:r>
      <w:r>
        <w:rPr>
          <w:spacing w:val="-1"/>
        </w:rPr>
        <w:t xml:space="preserve"> </w:t>
      </w:r>
      <w:r>
        <w:t>proof</w:t>
      </w:r>
      <w:r>
        <w:rPr>
          <w:spacing w:val="-1"/>
        </w:rPr>
        <w:t xml:space="preserve"> </w:t>
      </w:r>
      <w:r>
        <w:t>shall</w:t>
      </w:r>
      <w:r>
        <w:rPr>
          <w:spacing w:val="-1"/>
        </w:rPr>
        <w:t xml:space="preserve"> </w:t>
      </w:r>
      <w:r>
        <w:t>arise</w:t>
      </w:r>
      <w:r>
        <w:rPr>
          <w:spacing w:val="-1"/>
        </w:rPr>
        <w:t xml:space="preserve"> </w:t>
      </w:r>
      <w:r>
        <w:t>favouring</w:t>
      </w:r>
      <w:r>
        <w:rPr>
          <w:spacing w:val="-1"/>
        </w:rPr>
        <w:t xml:space="preserve"> </w:t>
      </w:r>
      <w:r>
        <w:t>or</w:t>
      </w:r>
      <w:r>
        <w:rPr>
          <w:spacing w:val="-1"/>
        </w:rPr>
        <w:t xml:space="preserve"> </w:t>
      </w:r>
      <w:r>
        <w:t>disfavouring</w:t>
      </w:r>
      <w:r>
        <w:rPr>
          <w:spacing w:val="-1"/>
        </w:rPr>
        <w:t xml:space="preserve"> </w:t>
      </w:r>
      <w:r>
        <w:t>any</w:t>
      </w:r>
      <w:r>
        <w:rPr>
          <w:spacing w:val="-1"/>
        </w:rPr>
        <w:t xml:space="preserve"> </w:t>
      </w:r>
      <w:r>
        <w:t>Party</w:t>
      </w:r>
      <w:r>
        <w:rPr>
          <w:spacing w:val="-1"/>
        </w:rPr>
        <w:t xml:space="preserve"> </w:t>
      </w:r>
      <w:r>
        <w:t>by</w:t>
      </w:r>
      <w:r>
        <w:rPr>
          <w:spacing w:val="-1"/>
        </w:rPr>
        <w:t xml:space="preserve"> </w:t>
      </w:r>
      <w:r>
        <w:t>virtue of the authorship of any of the provisions of this Agreement</w:t>
      </w:r>
    </w:p>
    <w:p w14:paraId="68D13E11" w14:textId="77777777" w:rsidR="00085189" w:rsidRDefault="00085189">
      <w:pPr>
        <w:pStyle w:val="BodyText"/>
        <w:spacing w:line="276" w:lineRule="auto"/>
        <w:sectPr w:rsidR="00085189">
          <w:type w:val="continuous"/>
          <w:pgSz w:w="11910" w:h="16840"/>
          <w:pgMar w:top="1080" w:right="1133" w:bottom="280" w:left="1275" w:header="701" w:footer="903" w:gutter="0"/>
          <w:cols w:num="2" w:space="720" w:equalWidth="0">
            <w:col w:w="570" w:space="145"/>
            <w:col w:w="8787"/>
          </w:cols>
        </w:sectPr>
      </w:pPr>
    </w:p>
    <w:p w14:paraId="68D13E12" w14:textId="77777777" w:rsidR="00085189" w:rsidRDefault="00085189">
      <w:pPr>
        <w:pStyle w:val="BodyText"/>
        <w:spacing w:before="0"/>
        <w:jc w:val="left"/>
        <w:rPr>
          <w:sz w:val="20"/>
        </w:rPr>
      </w:pPr>
    </w:p>
    <w:p w14:paraId="68D13E13" w14:textId="77777777" w:rsidR="00085189" w:rsidRDefault="00085189">
      <w:pPr>
        <w:pStyle w:val="BodyText"/>
        <w:spacing w:before="45"/>
        <w:jc w:val="left"/>
        <w:rPr>
          <w:sz w:val="20"/>
        </w:rPr>
      </w:pPr>
    </w:p>
    <w:tbl>
      <w:tblPr>
        <w:tblW w:w="0" w:type="auto"/>
        <w:tblInd w:w="15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4518"/>
        <w:gridCol w:w="4523"/>
      </w:tblGrid>
      <w:tr w:rsidR="00085189" w14:paraId="68D13E1B" w14:textId="77777777">
        <w:trPr>
          <w:trHeight w:val="1715"/>
        </w:trPr>
        <w:tc>
          <w:tcPr>
            <w:tcW w:w="4518" w:type="dxa"/>
            <w:shd w:val="clear" w:color="auto" w:fill="CCCCCC"/>
          </w:tcPr>
          <w:p w14:paraId="68D13E14" w14:textId="77777777" w:rsidR="00085189" w:rsidRDefault="00ED5D5F">
            <w:pPr>
              <w:pStyle w:val="TableParagraph"/>
            </w:pPr>
            <w:r>
              <w:t>SIGNED</w:t>
            </w:r>
            <w:r>
              <w:rPr>
                <w:spacing w:val="-5"/>
              </w:rPr>
              <w:t xml:space="preserve"> </w:t>
            </w:r>
            <w:r>
              <w:t>for</w:t>
            </w:r>
            <w:r>
              <w:rPr>
                <w:spacing w:val="-2"/>
              </w:rPr>
              <w:t xml:space="preserve"> </w:t>
            </w:r>
            <w:r>
              <w:t>and</w:t>
            </w:r>
            <w:r>
              <w:rPr>
                <w:spacing w:val="-2"/>
              </w:rPr>
              <w:t xml:space="preserve"> </w:t>
            </w:r>
            <w:r>
              <w:t>on</w:t>
            </w:r>
            <w:r>
              <w:rPr>
                <w:spacing w:val="-3"/>
              </w:rPr>
              <w:t xml:space="preserve"> </w:t>
            </w:r>
            <w:r>
              <w:t>behalf</w:t>
            </w:r>
            <w:r>
              <w:rPr>
                <w:spacing w:val="-2"/>
              </w:rPr>
              <w:t xml:space="preserve"> </w:t>
            </w:r>
            <w:r>
              <w:t>of</w:t>
            </w:r>
            <w:r>
              <w:rPr>
                <w:spacing w:val="-2"/>
              </w:rPr>
              <w:t xml:space="preserve"> </w:t>
            </w:r>
            <w:r>
              <w:t>the</w:t>
            </w:r>
            <w:r>
              <w:rPr>
                <w:spacing w:val="-2"/>
              </w:rPr>
              <w:t xml:space="preserve"> Client</w:t>
            </w:r>
          </w:p>
          <w:p w14:paraId="68D13E15" w14:textId="77777777" w:rsidR="00085189" w:rsidRDefault="00085189">
            <w:pPr>
              <w:pStyle w:val="TableParagraph"/>
              <w:spacing w:before="0"/>
              <w:ind w:left="0"/>
              <w:rPr>
                <w:sz w:val="20"/>
              </w:rPr>
            </w:pPr>
          </w:p>
          <w:p w14:paraId="68D13E16" w14:textId="77777777" w:rsidR="00085189" w:rsidRDefault="00085189">
            <w:pPr>
              <w:pStyle w:val="TableParagraph"/>
              <w:spacing w:before="0"/>
              <w:ind w:left="0"/>
              <w:rPr>
                <w:sz w:val="20"/>
              </w:rPr>
            </w:pPr>
          </w:p>
          <w:p w14:paraId="68D13E17" w14:textId="77777777" w:rsidR="00085189" w:rsidRDefault="00085189">
            <w:pPr>
              <w:pStyle w:val="TableParagraph"/>
              <w:spacing w:before="89"/>
              <w:ind w:left="0"/>
              <w:rPr>
                <w:sz w:val="20"/>
              </w:rPr>
            </w:pPr>
          </w:p>
          <w:p w14:paraId="68D13E18" w14:textId="77777777" w:rsidR="00085189" w:rsidRDefault="00ED5D5F">
            <w:pPr>
              <w:pStyle w:val="TableParagraph"/>
              <w:spacing w:before="0" w:line="20" w:lineRule="exact"/>
              <w:ind w:left="108"/>
              <w:rPr>
                <w:sz w:val="2"/>
              </w:rPr>
            </w:pPr>
            <w:r>
              <w:rPr>
                <w:noProof/>
                <w:sz w:val="2"/>
              </w:rPr>
              <mc:AlternateContent>
                <mc:Choice Requires="wpg">
                  <w:drawing>
                    <wp:inline distT="0" distB="0" distL="0" distR="0" wp14:anchorId="68D13F6B" wp14:editId="68D13F6C">
                      <wp:extent cx="1809114" cy="8255"/>
                      <wp:effectExtent l="9525" t="0" r="635" b="126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4" cy="8255"/>
                                <a:chOff x="0" y="0"/>
                                <a:chExt cx="1809114" cy="8255"/>
                              </a:xfrm>
                            </wpg:grpSpPr>
                            <wps:wsp>
                              <wps:cNvPr id="20" name="Graphic 20"/>
                              <wps:cNvSpPr/>
                              <wps:spPr>
                                <a:xfrm>
                                  <a:off x="0" y="3990"/>
                                  <a:ext cx="1809114" cy="1270"/>
                                </a:xfrm>
                                <a:custGeom>
                                  <a:avLst/>
                                  <a:gdLst/>
                                  <a:ahLst/>
                                  <a:cxnLst/>
                                  <a:rect l="l" t="t" r="r" b="b"/>
                                  <a:pathLst>
                                    <a:path w="1809114">
                                      <a:moveTo>
                                        <a:pt x="0" y="0"/>
                                      </a:moveTo>
                                      <a:lnTo>
                                        <a:pt x="1808835" y="0"/>
                                      </a:lnTo>
                                    </a:path>
                                  </a:pathLst>
                                </a:custGeom>
                                <a:ln w="798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97E33D" id="Group 19" o:spid="_x0000_s1026" style="width:142.45pt;height:.65pt;mso-position-horizontal-relative:char;mso-position-vertical-relative:line" coordsize="180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">
                      <v:shape id="Graphic 20" o:spid="_x0000_s1027" style="position:absolute;top:39;width:18091;height:13;visibility:visible;mso-wrap-style:square;v-text-anchor:top" coordsize="18091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" path="m,l1808835,e" filled="f" strokeweight=".22167mm">
                        <v:path arrowok="t"/>
                      </v:shape>
                      <w10:anchorlock/>
                    </v:group>
                  </w:pict>
                </mc:Fallback>
              </mc:AlternateContent>
            </w:r>
          </w:p>
          <w:p w14:paraId="68D13E19" w14:textId="77777777" w:rsidR="00085189" w:rsidRDefault="00ED5D5F">
            <w:pPr>
              <w:pStyle w:val="TableParagraph"/>
              <w:spacing w:before="176"/>
            </w:pPr>
            <w:r>
              <w:t>(being</w:t>
            </w:r>
            <w:r>
              <w:rPr>
                <w:spacing w:val="-4"/>
              </w:rPr>
              <w:t xml:space="preserve"> </w:t>
            </w:r>
            <w:r>
              <w:t>a</w:t>
            </w:r>
            <w:r>
              <w:rPr>
                <w:spacing w:val="-4"/>
              </w:rPr>
              <w:t xml:space="preserve"> </w:t>
            </w:r>
            <w:r>
              <w:t>duly</w:t>
            </w:r>
            <w:r>
              <w:rPr>
                <w:spacing w:val="-4"/>
              </w:rPr>
              <w:t xml:space="preserve"> </w:t>
            </w:r>
            <w:r>
              <w:t>authorised</w:t>
            </w:r>
            <w:r>
              <w:rPr>
                <w:spacing w:val="-4"/>
              </w:rPr>
              <w:t xml:space="preserve"> </w:t>
            </w:r>
            <w:r>
              <w:rPr>
                <w:spacing w:val="-2"/>
              </w:rPr>
              <w:t>officer)</w:t>
            </w:r>
          </w:p>
        </w:tc>
        <w:tc>
          <w:tcPr>
            <w:tcW w:w="4523" w:type="dxa"/>
            <w:shd w:val="clear" w:color="auto" w:fill="CCCCCC"/>
          </w:tcPr>
          <w:p w14:paraId="68D13E1A" w14:textId="77777777" w:rsidR="00085189" w:rsidRDefault="00ED5D5F">
            <w:pPr>
              <w:pStyle w:val="TableParagraph"/>
            </w:pPr>
            <w:r>
              <w:rPr>
                <w:noProof/>
              </w:rPr>
              <mc:AlternateContent>
                <mc:Choice Requires="wpg">
                  <w:drawing>
                    <wp:anchor distT="0" distB="0" distL="0" distR="0" simplePos="0" relativeHeight="251658240" behindDoc="0" locked="0" layoutInCell="1" allowOverlap="1" wp14:anchorId="68D13F6D" wp14:editId="68D13F6E">
                      <wp:simplePos x="0" y="0"/>
                      <wp:positionH relativeFrom="column">
                        <wp:posOffset>68580</wp:posOffset>
                      </wp:positionH>
                      <wp:positionV relativeFrom="paragraph">
                        <wp:posOffset>697943</wp:posOffset>
                      </wp:positionV>
                      <wp:extent cx="1948180" cy="825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8180" cy="8255"/>
                                <a:chOff x="0" y="0"/>
                                <a:chExt cx="1948180" cy="8255"/>
                              </a:xfrm>
                            </wpg:grpSpPr>
                            <wps:wsp>
                              <wps:cNvPr id="22" name="Graphic 22"/>
                              <wps:cNvSpPr/>
                              <wps:spPr>
                                <a:xfrm>
                                  <a:off x="0" y="3990"/>
                                  <a:ext cx="1948180" cy="1270"/>
                                </a:xfrm>
                                <a:custGeom>
                                  <a:avLst/>
                                  <a:gdLst/>
                                  <a:ahLst/>
                                  <a:cxnLst/>
                                  <a:rect l="l" t="t" r="r" b="b"/>
                                  <a:pathLst>
                                    <a:path w="1948180">
                                      <a:moveTo>
                                        <a:pt x="0" y="0"/>
                                      </a:moveTo>
                                      <a:lnTo>
                                        <a:pt x="1947976" y="0"/>
                                      </a:lnTo>
                                    </a:path>
                                  </a:pathLst>
                                </a:custGeom>
                                <a:ln w="798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A50DC8" id="Group 21" o:spid="_x0000_s1026" style="position:absolute;margin-left:5.4pt;margin-top:54.95pt;width:153.4pt;height:.65pt;z-index:251658240;mso-wrap-distance-left:0;mso-wrap-distance-right:0" coordsize="194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">
                      <v:shape id="Graphic 22" o:spid="_x0000_s1027" style="position:absolute;top:39;width:19481;height:13;visibility:visible;mso-wrap-style:square;v-text-anchor:top" coordsize="1948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" path="m,l1947976,e" filled="f" strokeweight=".22167mm">
                        <v:path arrowok="t"/>
                      </v:shape>
                    </v:group>
                  </w:pict>
                </mc:Fallback>
              </mc:AlternateContent>
            </w:r>
            <w:r>
              <w:t>SIGNED</w:t>
            </w:r>
            <w:r>
              <w:rPr>
                <w:spacing w:val="-5"/>
              </w:rPr>
              <w:t xml:space="preserve"> </w:t>
            </w:r>
            <w:r>
              <w:t>for</w:t>
            </w:r>
            <w:r>
              <w:rPr>
                <w:spacing w:val="-2"/>
              </w:rPr>
              <w:t xml:space="preserve"> </w:t>
            </w:r>
            <w:r>
              <w:t>and</w:t>
            </w:r>
            <w:r>
              <w:rPr>
                <w:spacing w:val="-2"/>
              </w:rPr>
              <w:t xml:space="preserve"> </w:t>
            </w:r>
            <w:r>
              <w:t>on</w:t>
            </w:r>
            <w:r>
              <w:rPr>
                <w:spacing w:val="-3"/>
              </w:rPr>
              <w:t xml:space="preserve"> </w:t>
            </w:r>
            <w:r>
              <w:t>behalf</w:t>
            </w:r>
            <w:r>
              <w:rPr>
                <w:spacing w:val="-2"/>
              </w:rPr>
              <w:t xml:space="preserve"> </w:t>
            </w:r>
            <w:r>
              <w:t>of</w:t>
            </w:r>
            <w:r>
              <w:rPr>
                <w:spacing w:val="-2"/>
              </w:rPr>
              <w:t xml:space="preserve"> </w:t>
            </w:r>
            <w:r>
              <w:t>the</w:t>
            </w:r>
            <w:r>
              <w:rPr>
                <w:spacing w:val="-2"/>
              </w:rPr>
              <w:t xml:space="preserve"> Contractor</w:t>
            </w:r>
          </w:p>
        </w:tc>
      </w:tr>
    </w:tbl>
    <w:p w14:paraId="68D13E1F" w14:textId="77777777" w:rsidR="00085189" w:rsidRDefault="00085189">
      <w:pPr>
        <w:pStyle w:val="TableParagraph"/>
        <w:sectPr w:rsidR="00085189">
          <w:type w:val="continuous"/>
          <w:pgSz w:w="11910" w:h="16840"/>
          <w:pgMar w:top="1080" w:right="1133" w:bottom="280" w:left="1275" w:header="701" w:footer="903" w:gutter="0"/>
          <w:cols w:space="720"/>
        </w:sectPr>
      </w:pPr>
    </w:p>
    <w:p w14:paraId="68D13E20" w14:textId="77777777" w:rsidR="00085189" w:rsidRDefault="00ED5D5F">
      <w:pPr>
        <w:pStyle w:val="Heading1"/>
      </w:pPr>
      <w:r>
        <w:rPr>
          <w:color w:val="333399"/>
        </w:rPr>
        <w:lastRenderedPageBreak/>
        <w:t>Schedule</w:t>
      </w:r>
      <w:r>
        <w:rPr>
          <w:color w:val="333399"/>
          <w:spacing w:val="-3"/>
        </w:rPr>
        <w:t xml:space="preserve"> </w:t>
      </w:r>
      <w:r>
        <w:rPr>
          <w:color w:val="333399"/>
        </w:rPr>
        <w:t>A:</w:t>
      </w:r>
      <w:r>
        <w:rPr>
          <w:color w:val="333399"/>
          <w:spacing w:val="-3"/>
        </w:rPr>
        <w:t xml:space="preserve"> </w:t>
      </w:r>
      <w:r>
        <w:rPr>
          <w:color w:val="333399"/>
        </w:rPr>
        <w:t>Terms</w:t>
      </w:r>
      <w:r>
        <w:rPr>
          <w:color w:val="333399"/>
          <w:spacing w:val="-3"/>
        </w:rPr>
        <w:t xml:space="preserve"> </w:t>
      </w:r>
      <w:r>
        <w:rPr>
          <w:color w:val="333399"/>
        </w:rPr>
        <w:t>and</w:t>
      </w:r>
      <w:r>
        <w:rPr>
          <w:color w:val="333399"/>
          <w:spacing w:val="-2"/>
        </w:rPr>
        <w:t xml:space="preserve"> Conditions</w:t>
      </w:r>
    </w:p>
    <w:p w14:paraId="68D13E21" w14:textId="77777777" w:rsidR="00085189" w:rsidRDefault="00ED5D5F">
      <w:pPr>
        <w:pStyle w:val="BodyText"/>
        <w:spacing w:before="2"/>
        <w:jc w:val="left"/>
        <w:rPr>
          <w:b/>
          <w:sz w:val="8"/>
        </w:rPr>
      </w:pPr>
      <w:r>
        <w:rPr>
          <w:b/>
          <w:noProof/>
          <w:sz w:val="8"/>
        </w:rPr>
        <mc:AlternateContent>
          <mc:Choice Requires="wps">
            <w:drawing>
              <wp:anchor distT="0" distB="0" distL="0" distR="0" simplePos="0" relativeHeight="251658244" behindDoc="1" locked="0" layoutInCell="1" allowOverlap="1" wp14:anchorId="68D13F6F" wp14:editId="68D13F70">
                <wp:simplePos x="0" y="0"/>
                <wp:positionH relativeFrom="page">
                  <wp:posOffset>882430</wp:posOffset>
                </wp:positionH>
                <wp:positionV relativeFrom="paragraph">
                  <wp:posOffset>78825</wp:posOffset>
                </wp:positionV>
                <wp:extent cx="579628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1270"/>
                        </a:xfrm>
                        <a:custGeom>
                          <a:avLst/>
                          <a:gdLst/>
                          <a:ahLst/>
                          <a:cxnLst/>
                          <a:rect l="l" t="t" r="r" b="b"/>
                          <a:pathLst>
                            <a:path w="5796280">
                              <a:moveTo>
                                <a:pt x="0" y="0"/>
                              </a:moveTo>
                              <a:lnTo>
                                <a:pt x="5796080"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113AF951" id="Graphic 23" o:spid="_x0000_s1026" style="position:absolute;margin-left:69.5pt;margin-top:6.2pt;width:456.4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5796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" path="m,l5796080,e" filled="f" strokecolor="#339" strokeweight="2.25pt">
                <v:path arrowok="t"/>
                <w10:wrap type="topAndBottom" anchorx="page"/>
              </v:shape>
            </w:pict>
          </mc:Fallback>
        </mc:AlternateContent>
      </w:r>
      <w:r>
        <w:rPr>
          <w:b/>
          <w:noProof/>
          <w:sz w:val="8"/>
        </w:rPr>
        <mc:AlternateContent>
          <mc:Choice Requires="wpg">
            <w:drawing>
              <wp:anchor distT="0" distB="0" distL="0" distR="0" simplePos="0" relativeHeight="251658245" behindDoc="1" locked="0" layoutInCell="1" allowOverlap="1" wp14:anchorId="68D13F71" wp14:editId="68D13F72">
                <wp:simplePos x="0" y="0"/>
                <wp:positionH relativeFrom="page">
                  <wp:posOffset>882430</wp:posOffset>
                </wp:positionH>
                <wp:positionV relativeFrom="paragraph">
                  <wp:posOffset>231225</wp:posOffset>
                </wp:positionV>
                <wp:extent cx="5796280" cy="23749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25" name="Graphic 2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26" name="Graphic 2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27" name="Textbox 27"/>
                        <wps:cNvSpPr txBox="1"/>
                        <wps:spPr>
                          <a:xfrm>
                            <a:off x="0" y="0"/>
                            <a:ext cx="5796280" cy="218440"/>
                          </a:xfrm>
                          <a:prstGeom prst="rect">
                            <a:avLst/>
                          </a:prstGeom>
                        </wps:spPr>
                        <wps:txbx>
                          <w:txbxContent>
                            <w:p w14:paraId="68D13FB9" w14:textId="77777777" w:rsidR="00085189" w:rsidRDefault="00ED5D5F">
                              <w:pPr>
                                <w:tabs>
                                  <w:tab w:val="left" w:pos="595"/>
                                </w:tabs>
                                <w:ind w:left="85"/>
                                <w:rPr>
                                  <w:b/>
                                </w:rPr>
                              </w:pPr>
                              <w:r>
                                <w:rPr>
                                  <w:b/>
                                  <w:color w:val="FFFFFF"/>
                                  <w:spacing w:val="-5"/>
                                </w:rPr>
                                <w:t>1.</w:t>
                              </w:r>
                              <w:r>
                                <w:rPr>
                                  <w:b/>
                                  <w:color w:val="FFFFFF"/>
                                </w:rPr>
                                <w:tab/>
                                <w:t>CONTRACTOR’S</w:t>
                              </w:r>
                              <w:r>
                                <w:rPr>
                                  <w:b/>
                                  <w:color w:val="FFFFFF"/>
                                  <w:spacing w:val="-8"/>
                                </w:rPr>
                                <w:t xml:space="preserve"> </w:t>
                              </w:r>
                              <w:r>
                                <w:rPr>
                                  <w:b/>
                                  <w:color w:val="FFFFFF"/>
                                  <w:spacing w:val="-2"/>
                                </w:rPr>
                                <w:t>OBLIGATIONS</w:t>
                              </w:r>
                            </w:p>
                          </w:txbxContent>
                        </wps:txbx>
                        <wps:bodyPr wrap="square" lIns="0" tIns="0" rIns="0" bIns="0" rtlCol="0">
                          <a:noAutofit/>
                        </wps:bodyPr>
                      </wps:wsp>
                    </wpg:wgp>
                  </a:graphicData>
                </a:graphic>
              </wp:anchor>
            </w:drawing>
          </mc:Choice>
          <mc:Fallback>
            <w:pict>
              <v:group w14:anchorId="68D13F71" id="Group 24" o:spid="_x0000_s1038" style="position:absolute;margin-left:69.5pt;margin-top:18.2pt;width:456.4pt;height:18.7pt;z-index:-251658235;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">
                <v:shape id="Graphic 25" o:spid="_x0000_s103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" path="m5796080,l,,,227863r5796080,l5796080,xe" fillcolor="#00007f" stroked="f">
                  <v:path arrowok="t"/>
                </v:shape>
                <v:shape id="Graphic 26" o:spid="_x0000_s104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" path="m,19049r5796080,l5796080,,,,,19049xe" fillcolor="#339" stroked="f">
                  <v:path arrowok="t"/>
                </v:shape>
                <v:shape id="Textbox 27" o:spid="_x0000_s104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68D13FB9" w14:textId="77777777" w:rsidR="00085189" w:rsidRDefault="00ED5D5F">
                        <w:pPr>
                          <w:tabs>
                            <w:tab w:val="left" w:pos="595"/>
                          </w:tabs>
                          <w:ind w:left="85"/>
                          <w:rPr>
                            <w:b/>
                          </w:rPr>
                        </w:pPr>
                        <w:r>
                          <w:rPr>
                            <w:b/>
                            <w:color w:val="FFFFFF"/>
                            <w:spacing w:val="-5"/>
                          </w:rPr>
                          <w:t>1.</w:t>
                        </w:r>
                        <w:r>
                          <w:rPr>
                            <w:b/>
                            <w:color w:val="FFFFFF"/>
                          </w:rPr>
                          <w:tab/>
                          <w:t>CONTRACTOR’S</w:t>
                        </w:r>
                        <w:r>
                          <w:rPr>
                            <w:b/>
                            <w:color w:val="FFFFFF"/>
                            <w:spacing w:val="-8"/>
                          </w:rPr>
                          <w:t xml:space="preserve"> </w:t>
                        </w:r>
                        <w:r>
                          <w:rPr>
                            <w:b/>
                            <w:color w:val="FFFFFF"/>
                            <w:spacing w:val="-2"/>
                          </w:rPr>
                          <w:t>OBLIGATIONS</w:t>
                        </w:r>
                      </w:p>
                    </w:txbxContent>
                  </v:textbox>
                </v:shape>
                <w10:wrap type="topAndBottom" anchorx="page"/>
              </v:group>
            </w:pict>
          </mc:Fallback>
        </mc:AlternateContent>
      </w:r>
    </w:p>
    <w:p w14:paraId="68D13E22" w14:textId="77777777" w:rsidR="00085189" w:rsidRDefault="00085189">
      <w:pPr>
        <w:pStyle w:val="BodyText"/>
        <w:spacing w:before="10"/>
        <w:jc w:val="left"/>
        <w:rPr>
          <w:b/>
          <w:sz w:val="15"/>
        </w:rPr>
      </w:pPr>
    </w:p>
    <w:p w14:paraId="68D13E23" w14:textId="77777777" w:rsidR="00085189" w:rsidRDefault="00ED5D5F">
      <w:pPr>
        <w:pStyle w:val="ListParagraph"/>
        <w:numPr>
          <w:ilvl w:val="0"/>
          <w:numId w:val="19"/>
        </w:numPr>
        <w:tabs>
          <w:tab w:val="left" w:pos="1010"/>
        </w:tabs>
        <w:spacing w:before="65" w:line="276" w:lineRule="auto"/>
        <w:ind w:right="398"/>
      </w:pPr>
      <w:r>
        <w:t>The Contractor undertakes to act with due care, skill and diligence in the provision of the Services</w:t>
      </w:r>
      <w:r>
        <w:rPr>
          <w:spacing w:val="-7"/>
        </w:rPr>
        <w:t xml:space="preserve"> </w:t>
      </w:r>
      <w:r>
        <w:t>and</w:t>
      </w:r>
      <w:r>
        <w:rPr>
          <w:spacing w:val="-7"/>
        </w:rPr>
        <w:t xml:space="preserve"> </w:t>
      </w:r>
      <w:r>
        <w:t>generally</w:t>
      </w:r>
      <w:r>
        <w:rPr>
          <w:spacing w:val="-7"/>
        </w:rPr>
        <w:t xml:space="preserve"> </w:t>
      </w:r>
      <w:r>
        <w:t>in</w:t>
      </w:r>
      <w:r>
        <w:rPr>
          <w:spacing w:val="-7"/>
        </w:rPr>
        <w:t xml:space="preserve"> </w:t>
      </w:r>
      <w:r>
        <w:t>the</w:t>
      </w:r>
      <w:r>
        <w:rPr>
          <w:spacing w:val="-7"/>
        </w:rPr>
        <w:t xml:space="preserve"> </w:t>
      </w:r>
      <w:r>
        <w:t>carrying</w:t>
      </w:r>
      <w:r>
        <w:rPr>
          <w:spacing w:val="-7"/>
        </w:rPr>
        <w:t xml:space="preserve"> </w:t>
      </w:r>
      <w:r>
        <w:t>out</w:t>
      </w:r>
      <w:r>
        <w:rPr>
          <w:spacing w:val="-7"/>
        </w:rPr>
        <w:t xml:space="preserve"> </w:t>
      </w:r>
      <w:r>
        <w:t>of</w:t>
      </w:r>
      <w:r>
        <w:rPr>
          <w:spacing w:val="-7"/>
        </w:rPr>
        <w:t xml:space="preserve"> </w:t>
      </w:r>
      <w:r>
        <w:t>its</w:t>
      </w:r>
      <w:r>
        <w:rPr>
          <w:spacing w:val="-7"/>
        </w:rPr>
        <w:t xml:space="preserve"> </w:t>
      </w:r>
      <w:r>
        <w:t>obligations</w:t>
      </w:r>
      <w:r>
        <w:rPr>
          <w:spacing w:val="-7"/>
        </w:rPr>
        <w:t xml:space="preserve"> </w:t>
      </w:r>
      <w:r>
        <w:t>under</w:t>
      </w:r>
      <w:r>
        <w:rPr>
          <w:spacing w:val="-7"/>
        </w:rPr>
        <w:t xml:space="preserve"> </w:t>
      </w:r>
      <w:r>
        <w:t>this</w:t>
      </w:r>
      <w:r>
        <w:rPr>
          <w:spacing w:val="-7"/>
        </w:rPr>
        <w:t xml:space="preserve"> </w:t>
      </w:r>
      <w:r>
        <w:t>Agreement</w:t>
      </w:r>
      <w:r>
        <w:rPr>
          <w:spacing w:val="-7"/>
        </w:rPr>
        <w:t xml:space="preserve"> </w:t>
      </w:r>
      <w:r>
        <w:t>and</w:t>
      </w:r>
      <w:r>
        <w:rPr>
          <w:spacing w:val="-7"/>
        </w:rPr>
        <w:t xml:space="preserve"> </w:t>
      </w:r>
      <w:r>
        <w:t>in</w:t>
      </w:r>
      <w:r>
        <w:rPr>
          <w:spacing w:val="-7"/>
        </w:rPr>
        <w:t xml:space="preserve"> </w:t>
      </w:r>
      <w:r>
        <w:t>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8D13E24" w14:textId="77777777" w:rsidR="00085189" w:rsidRDefault="00ED5D5F">
      <w:pPr>
        <w:pStyle w:val="ListParagraph"/>
        <w:numPr>
          <w:ilvl w:val="0"/>
          <w:numId w:val="19"/>
        </w:numPr>
        <w:tabs>
          <w:tab w:val="left" w:pos="1010"/>
        </w:tabs>
      </w:pPr>
      <w:r>
        <w:rPr>
          <w:spacing w:val="-2"/>
        </w:rPr>
        <w:t>In</w:t>
      </w:r>
      <w:r>
        <w:rPr>
          <w:spacing w:val="-6"/>
        </w:rPr>
        <w:t xml:space="preserve"> </w:t>
      </w:r>
      <w:r>
        <w:rPr>
          <w:spacing w:val="-2"/>
        </w:rPr>
        <w:t>consideration</w:t>
      </w:r>
      <w:r>
        <w:rPr>
          <w:spacing w:val="-4"/>
        </w:rPr>
        <w:t xml:space="preserve"> </w:t>
      </w:r>
      <w:r>
        <w:rPr>
          <w:spacing w:val="-2"/>
        </w:rPr>
        <w:t>of</w:t>
      </w:r>
      <w:r>
        <w:rPr>
          <w:spacing w:val="-4"/>
        </w:rPr>
        <w:t xml:space="preserve"> </w:t>
      </w:r>
      <w:r>
        <w:rPr>
          <w:spacing w:val="-2"/>
        </w:rPr>
        <w:t>the</w:t>
      </w:r>
      <w:r>
        <w:rPr>
          <w:spacing w:val="-3"/>
        </w:rPr>
        <w:t xml:space="preserve"> </w:t>
      </w:r>
      <w:r>
        <w:rPr>
          <w:spacing w:val="-2"/>
        </w:rPr>
        <w:t>payment</w:t>
      </w:r>
      <w:r>
        <w:rPr>
          <w:spacing w:val="-4"/>
        </w:rPr>
        <w:t xml:space="preserve"> </w:t>
      </w:r>
      <w:r>
        <w:rPr>
          <w:spacing w:val="-2"/>
        </w:rPr>
        <w:t>of</w:t>
      </w:r>
      <w:r>
        <w:rPr>
          <w:spacing w:val="-4"/>
        </w:rPr>
        <w:t xml:space="preserve"> </w:t>
      </w:r>
      <w:r>
        <w:rPr>
          <w:spacing w:val="-2"/>
        </w:rPr>
        <w:t>the</w:t>
      </w:r>
      <w:r>
        <w:rPr>
          <w:spacing w:val="-4"/>
        </w:rPr>
        <w:t xml:space="preserve"> </w:t>
      </w:r>
      <w:r>
        <w:rPr>
          <w:spacing w:val="-2"/>
        </w:rPr>
        <w:t>Charges</w:t>
      </w:r>
      <w:r>
        <w:rPr>
          <w:spacing w:val="-3"/>
        </w:rPr>
        <w:t xml:space="preserve"> </w:t>
      </w:r>
      <w:r>
        <w:rPr>
          <w:spacing w:val="-2"/>
        </w:rPr>
        <w:t>and</w:t>
      </w:r>
      <w:r>
        <w:rPr>
          <w:spacing w:val="-4"/>
        </w:rPr>
        <w:t xml:space="preserve"> </w:t>
      </w:r>
      <w:r>
        <w:rPr>
          <w:spacing w:val="-2"/>
        </w:rPr>
        <w:t>subject</w:t>
      </w:r>
      <w:r>
        <w:rPr>
          <w:spacing w:val="-4"/>
        </w:rPr>
        <w:t xml:space="preserve"> </w:t>
      </w:r>
      <w:r>
        <w:rPr>
          <w:spacing w:val="-2"/>
        </w:rPr>
        <w:t>to</w:t>
      </w:r>
      <w:r>
        <w:rPr>
          <w:spacing w:val="-4"/>
        </w:rPr>
        <w:t xml:space="preserve"> </w:t>
      </w:r>
      <w:r>
        <w:rPr>
          <w:spacing w:val="-2"/>
        </w:rPr>
        <w:t>clause</w:t>
      </w:r>
      <w:r>
        <w:rPr>
          <w:spacing w:val="-3"/>
        </w:rPr>
        <w:t xml:space="preserve"> </w:t>
      </w:r>
      <w:r>
        <w:rPr>
          <w:spacing w:val="-2"/>
        </w:rPr>
        <w:t>3</w:t>
      </w:r>
      <w:r>
        <w:rPr>
          <w:spacing w:val="-4"/>
        </w:rPr>
        <w:t xml:space="preserve"> </w:t>
      </w:r>
      <w:r>
        <w:rPr>
          <w:spacing w:val="-2"/>
        </w:rPr>
        <w:t>the</w:t>
      </w:r>
      <w:r>
        <w:rPr>
          <w:spacing w:val="-4"/>
        </w:rPr>
        <w:t xml:space="preserve"> </w:t>
      </w:r>
      <w:r>
        <w:rPr>
          <w:spacing w:val="-2"/>
        </w:rPr>
        <w:t>Contractor</w:t>
      </w:r>
      <w:r>
        <w:rPr>
          <w:spacing w:val="-3"/>
        </w:rPr>
        <w:t xml:space="preserve"> </w:t>
      </w:r>
      <w:r>
        <w:rPr>
          <w:spacing w:val="-2"/>
        </w:rPr>
        <w:t>shall:</w:t>
      </w:r>
    </w:p>
    <w:p w14:paraId="68D13E25" w14:textId="77777777" w:rsidR="00085189" w:rsidRDefault="00ED5D5F">
      <w:pPr>
        <w:pStyle w:val="ListParagraph"/>
        <w:numPr>
          <w:ilvl w:val="1"/>
          <w:numId w:val="19"/>
        </w:numPr>
        <w:tabs>
          <w:tab w:val="left" w:pos="1674"/>
          <w:tab w:val="left" w:pos="1676"/>
        </w:tabs>
        <w:spacing w:before="160" w:line="276" w:lineRule="auto"/>
        <w:ind w:right="397"/>
      </w:pPr>
      <w:r>
        <w:t>provide the Services in accordance with the Specification, the RFT, the Client’s directions and the terms of this Agreement;</w:t>
      </w:r>
    </w:p>
    <w:p w14:paraId="68D13E26" w14:textId="77777777" w:rsidR="00085189" w:rsidRDefault="00ED5D5F">
      <w:pPr>
        <w:pStyle w:val="ListParagraph"/>
        <w:numPr>
          <w:ilvl w:val="1"/>
          <w:numId w:val="19"/>
        </w:numPr>
        <w:tabs>
          <w:tab w:val="left" w:pos="1674"/>
          <w:tab w:val="left" w:pos="1676"/>
        </w:tabs>
        <w:spacing w:line="276" w:lineRule="auto"/>
        <w:ind w:right="397"/>
      </w:pPr>
      <w:r>
        <w:t>comply</w:t>
      </w:r>
      <w:r>
        <w:rPr>
          <w:spacing w:val="-4"/>
        </w:rPr>
        <w:t xml:space="preserve"> </w:t>
      </w:r>
      <w:r>
        <w:t>with</w:t>
      </w:r>
      <w:r>
        <w:rPr>
          <w:spacing w:val="-4"/>
        </w:rPr>
        <w:t xml:space="preserve"> </w:t>
      </w:r>
      <w:r>
        <w:t>and</w:t>
      </w:r>
      <w:r>
        <w:rPr>
          <w:spacing w:val="-4"/>
        </w:rPr>
        <w:t xml:space="preserve"> </w:t>
      </w:r>
      <w:r>
        <w:t>implement</w:t>
      </w:r>
      <w:r>
        <w:rPr>
          <w:spacing w:val="-4"/>
        </w:rPr>
        <w:t xml:space="preserve"> </w:t>
      </w:r>
      <w:r>
        <w:t>any</w:t>
      </w:r>
      <w:r>
        <w:rPr>
          <w:spacing w:val="-4"/>
        </w:rPr>
        <w:t xml:space="preserve"> </w:t>
      </w:r>
      <w:r>
        <w:t>policies,</w:t>
      </w:r>
      <w:r>
        <w:rPr>
          <w:spacing w:val="-4"/>
        </w:rPr>
        <w:t xml:space="preserve"> </w:t>
      </w:r>
      <w:r>
        <w:t>guidelines</w:t>
      </w:r>
      <w:r>
        <w:rPr>
          <w:spacing w:val="-4"/>
        </w:rPr>
        <w:t xml:space="preserve"> </w:t>
      </w:r>
      <w:r>
        <w:t>and/or</w:t>
      </w:r>
      <w:r>
        <w:rPr>
          <w:spacing w:val="-4"/>
        </w:rPr>
        <w:t xml:space="preserve"> </w:t>
      </w:r>
      <w:r>
        <w:t>any</w:t>
      </w:r>
      <w:r>
        <w:rPr>
          <w:spacing w:val="-4"/>
        </w:rPr>
        <w:t xml:space="preserve"> </w:t>
      </w:r>
      <w:r>
        <w:t>project</w:t>
      </w:r>
      <w:r>
        <w:rPr>
          <w:spacing w:val="-4"/>
        </w:rPr>
        <w:t xml:space="preserve"> </w:t>
      </w:r>
      <w:r>
        <w:t xml:space="preserve">governance protocols issued by the Client from time to time and notified to the Contractor in </w:t>
      </w:r>
      <w:r>
        <w:rPr>
          <w:spacing w:val="-2"/>
        </w:rPr>
        <w:t>writing;</w:t>
      </w:r>
    </w:p>
    <w:p w14:paraId="68D13E27" w14:textId="77777777" w:rsidR="00085189" w:rsidRDefault="00ED5D5F">
      <w:pPr>
        <w:pStyle w:val="ListParagraph"/>
        <w:numPr>
          <w:ilvl w:val="1"/>
          <w:numId w:val="19"/>
        </w:numPr>
        <w:tabs>
          <w:tab w:val="left" w:pos="1674"/>
          <w:tab w:val="left" w:pos="1676"/>
        </w:tabs>
        <w:spacing w:line="276" w:lineRule="auto"/>
        <w:ind w:right="399"/>
      </w:pPr>
      <w:r>
        <w:t>comply with all local security and health and safety arrangements as notified to it by the Client; and</w:t>
      </w:r>
    </w:p>
    <w:p w14:paraId="68D13E28" w14:textId="77777777" w:rsidR="00085189" w:rsidRDefault="00ED5D5F">
      <w:pPr>
        <w:pStyle w:val="ListParagraph"/>
        <w:numPr>
          <w:ilvl w:val="1"/>
          <w:numId w:val="19"/>
        </w:numPr>
        <w:tabs>
          <w:tab w:val="left" w:pos="1674"/>
          <w:tab w:val="left" w:pos="1676"/>
        </w:tabs>
        <w:spacing w:line="276" w:lineRule="auto"/>
        <w:ind w:right="397"/>
      </w:pPr>
      <w:r>
        <w:t>provide the Services in accordance with good industry practice and comply with all applicable laws including but not limited to all obligations in the field of environmental,</w:t>
      </w:r>
      <w:r>
        <w:rPr>
          <w:spacing w:val="-4"/>
        </w:rPr>
        <w:t xml:space="preserve"> </w:t>
      </w:r>
      <w:r>
        <w:t>social</w:t>
      </w:r>
      <w:r>
        <w:rPr>
          <w:spacing w:val="-4"/>
        </w:rPr>
        <w:t xml:space="preserve"> </w:t>
      </w:r>
      <w:r>
        <w:t>and</w:t>
      </w:r>
      <w:r>
        <w:rPr>
          <w:spacing w:val="-4"/>
        </w:rPr>
        <w:t xml:space="preserve"> </w:t>
      </w:r>
      <w:r>
        <w:t>labour</w:t>
      </w:r>
      <w:r>
        <w:rPr>
          <w:spacing w:val="-4"/>
        </w:rPr>
        <w:t xml:space="preserve"> </w:t>
      </w:r>
      <w:r>
        <w:t>law</w:t>
      </w:r>
      <w:r>
        <w:rPr>
          <w:spacing w:val="-4"/>
        </w:rPr>
        <w:t xml:space="preserve"> </w:t>
      </w:r>
      <w:r>
        <w:t>that</w:t>
      </w:r>
      <w:r>
        <w:rPr>
          <w:spacing w:val="-4"/>
        </w:rPr>
        <w:t xml:space="preserve"> </w:t>
      </w:r>
      <w:r>
        <w:t>apply</w:t>
      </w:r>
      <w:r>
        <w:rPr>
          <w:spacing w:val="-4"/>
        </w:rPr>
        <w:t xml:space="preserve"> </w:t>
      </w:r>
      <w:r>
        <w:t>at</w:t>
      </w:r>
      <w:r>
        <w:rPr>
          <w:spacing w:val="-4"/>
        </w:rPr>
        <w:t xml:space="preserve"> </w:t>
      </w:r>
      <w:r>
        <w:t>the</w:t>
      </w:r>
      <w:r>
        <w:rPr>
          <w:spacing w:val="-4"/>
        </w:rPr>
        <w:t xml:space="preserve"> </w:t>
      </w:r>
      <w:r>
        <w:t>place</w:t>
      </w:r>
      <w:r>
        <w:rPr>
          <w:spacing w:val="-4"/>
        </w:rPr>
        <w:t xml:space="preserve"> </w:t>
      </w:r>
      <w:r>
        <w:t>where</w:t>
      </w:r>
      <w:r>
        <w:rPr>
          <w:spacing w:val="-4"/>
        </w:rPr>
        <w:t xml:space="preserve"> </w:t>
      </w:r>
      <w:r>
        <w:t>the</w:t>
      </w:r>
      <w:r>
        <w:rPr>
          <w:spacing w:val="-4"/>
        </w:rPr>
        <w:t xml:space="preserve"> </w:t>
      </w:r>
      <w:r>
        <w:t>Services</w:t>
      </w:r>
      <w:r>
        <w:rPr>
          <w:spacing w:val="-4"/>
        </w:rPr>
        <w:t xml:space="preserve"> </w:t>
      </w:r>
      <w:r>
        <w:t>are provided,</w:t>
      </w:r>
      <w:r>
        <w:rPr>
          <w:spacing w:val="-11"/>
        </w:rPr>
        <w:t xml:space="preserve"> </w:t>
      </w:r>
      <w:r>
        <w:t>that</w:t>
      </w:r>
      <w:r>
        <w:rPr>
          <w:spacing w:val="-12"/>
        </w:rPr>
        <w:t xml:space="preserve"> </w:t>
      </w:r>
      <w:r>
        <w:t>have</w:t>
      </w:r>
      <w:r>
        <w:rPr>
          <w:spacing w:val="-11"/>
        </w:rPr>
        <w:t xml:space="preserve"> </w:t>
      </w:r>
      <w:r>
        <w:t>been</w:t>
      </w:r>
      <w:r>
        <w:rPr>
          <w:spacing w:val="-12"/>
        </w:rPr>
        <w:t xml:space="preserve"> </w:t>
      </w:r>
      <w:r>
        <w:t>established</w:t>
      </w:r>
      <w:r>
        <w:rPr>
          <w:spacing w:val="-11"/>
        </w:rPr>
        <w:t xml:space="preserve"> </w:t>
      </w:r>
      <w:r>
        <w:t>by</w:t>
      </w:r>
      <w:r>
        <w:rPr>
          <w:spacing w:val="-12"/>
        </w:rPr>
        <w:t xml:space="preserve"> </w:t>
      </w:r>
      <w:r>
        <w:t>EU</w:t>
      </w:r>
      <w:r>
        <w:rPr>
          <w:spacing w:val="-11"/>
        </w:rPr>
        <w:t xml:space="preserve"> </w:t>
      </w:r>
      <w:r>
        <w:t>law,</w:t>
      </w:r>
      <w:r>
        <w:rPr>
          <w:spacing w:val="-12"/>
        </w:rPr>
        <w:t xml:space="preserve"> </w:t>
      </w:r>
      <w:r>
        <w:t>national</w:t>
      </w:r>
      <w:r>
        <w:rPr>
          <w:spacing w:val="-11"/>
        </w:rPr>
        <w:t xml:space="preserve"> </w:t>
      </w:r>
      <w:r>
        <w:t>law,</w:t>
      </w:r>
      <w:r>
        <w:rPr>
          <w:spacing w:val="-12"/>
        </w:rPr>
        <w:t xml:space="preserve"> </w:t>
      </w:r>
      <w:r>
        <w:t>collective</w:t>
      </w:r>
      <w:r>
        <w:rPr>
          <w:spacing w:val="-11"/>
        </w:rPr>
        <w:t xml:space="preserve"> </w:t>
      </w:r>
      <w:r>
        <w:t>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w:t>
      </w:r>
      <w:r>
        <w:rPr>
          <w:spacing w:val="-1"/>
        </w:rPr>
        <w:t xml:space="preserve"> </w:t>
      </w:r>
      <w:r>
        <w:t>for</w:t>
      </w:r>
      <w:r>
        <w:rPr>
          <w:spacing w:val="-1"/>
        </w:rPr>
        <w:t xml:space="preserve"> </w:t>
      </w:r>
      <w:r>
        <w:t>the</w:t>
      </w:r>
      <w:r>
        <w:rPr>
          <w:spacing w:val="-1"/>
        </w:rPr>
        <w:t xml:space="preserve"> </w:t>
      </w:r>
      <w:r>
        <w:t>employment,</w:t>
      </w:r>
      <w:r>
        <w:rPr>
          <w:spacing w:val="-1"/>
        </w:rPr>
        <w:t xml:space="preserve"> </w:t>
      </w:r>
      <w:r>
        <w:t>remuneration,</w:t>
      </w:r>
      <w:r>
        <w:rPr>
          <w:spacing w:val="-1"/>
        </w:rPr>
        <w:t xml:space="preserve"> </w:t>
      </w:r>
      <w:r>
        <w:t>taxes,</w:t>
      </w:r>
      <w:r>
        <w:rPr>
          <w:spacing w:val="-1"/>
        </w:rPr>
        <w:t xml:space="preserve"> </w:t>
      </w:r>
      <w:r>
        <w:t>immigration</w:t>
      </w:r>
      <w:r>
        <w:rPr>
          <w:spacing w:val="-1"/>
        </w:rPr>
        <w:t xml:space="preserve"> </w:t>
      </w:r>
      <w:r>
        <w:t>and</w:t>
      </w:r>
      <w:r>
        <w:rPr>
          <w:spacing w:val="-1"/>
        </w:rPr>
        <w:t xml:space="preserve"> </w:t>
      </w:r>
      <w:r>
        <w:t>work</w:t>
      </w:r>
      <w:r>
        <w:rPr>
          <w:spacing w:val="-1"/>
        </w:rPr>
        <w:t xml:space="preserve"> </w:t>
      </w:r>
      <w:r>
        <w:t>permits</w:t>
      </w:r>
      <w:r>
        <w:rPr>
          <w:spacing w:val="-1"/>
        </w:rPr>
        <w:t xml:space="preserve"> </w:t>
      </w:r>
      <w:r>
        <w:t>of</w:t>
      </w:r>
      <w:r>
        <w:rPr>
          <w:spacing w:val="-1"/>
        </w:rPr>
        <w:t xml:space="preserve"> </w:t>
      </w:r>
      <w:r>
        <w:t>all personnel retained for the purposes of complying with this Agreement.</w:t>
      </w:r>
    </w:p>
    <w:p w14:paraId="68D13E29" w14:textId="77777777" w:rsidR="00085189" w:rsidRDefault="00ED5D5F">
      <w:pPr>
        <w:pStyle w:val="ListParagraph"/>
        <w:numPr>
          <w:ilvl w:val="0"/>
          <w:numId w:val="19"/>
        </w:numPr>
        <w:tabs>
          <w:tab w:val="left" w:pos="1010"/>
        </w:tabs>
        <w:spacing w:line="276" w:lineRule="auto"/>
        <w:ind w:right="397"/>
      </w:pPr>
      <w:r>
        <w:t>The Contractor is deemed to be the prime contractor under this Agreement and the Contractor assumes full responsibility for the discharge of all obligations under this Agreement</w:t>
      </w:r>
      <w:r>
        <w:rPr>
          <w:spacing w:val="-3"/>
        </w:rPr>
        <w:t xml:space="preserve"> </w:t>
      </w:r>
      <w:r>
        <w:t>and</w:t>
      </w:r>
      <w:r>
        <w:rPr>
          <w:spacing w:val="-3"/>
        </w:rPr>
        <w:t xml:space="preserve"> </w:t>
      </w:r>
      <w:r>
        <w:t>shall</w:t>
      </w:r>
      <w:r>
        <w:rPr>
          <w:spacing w:val="-3"/>
        </w:rPr>
        <w:t xml:space="preserve"> </w:t>
      </w:r>
      <w:r>
        <w:t>assume</w:t>
      </w:r>
      <w:r>
        <w:rPr>
          <w:spacing w:val="-3"/>
        </w:rPr>
        <w:t xml:space="preserve"> </w:t>
      </w:r>
      <w:r>
        <w:t>all</w:t>
      </w:r>
      <w:r>
        <w:rPr>
          <w:spacing w:val="-3"/>
        </w:rPr>
        <w:t xml:space="preserve"> </w:t>
      </w:r>
      <w:r>
        <w:t>the</w:t>
      </w:r>
      <w:r>
        <w:rPr>
          <w:spacing w:val="-3"/>
        </w:rPr>
        <w:t xml:space="preserve"> </w:t>
      </w:r>
      <w:r>
        <w:t>duties,</w:t>
      </w:r>
      <w:r>
        <w:rPr>
          <w:spacing w:val="-3"/>
        </w:rPr>
        <w:t xml:space="preserve"> </w:t>
      </w:r>
      <w:r>
        <w:t>responsibilities</w:t>
      </w:r>
      <w:r>
        <w:rPr>
          <w:spacing w:val="-3"/>
        </w:rPr>
        <w:t xml:space="preserve"> </w:t>
      </w:r>
      <w:r>
        <w:t>and</w:t>
      </w:r>
      <w:r>
        <w:rPr>
          <w:spacing w:val="-3"/>
        </w:rPr>
        <w:t xml:space="preserve"> </w:t>
      </w:r>
      <w:r>
        <w:t>obligations</w:t>
      </w:r>
      <w:r>
        <w:rPr>
          <w:spacing w:val="-3"/>
        </w:rPr>
        <w:t xml:space="preserve"> </w:t>
      </w:r>
      <w:r>
        <w:t>associated</w:t>
      </w:r>
      <w:r>
        <w:rPr>
          <w:spacing w:val="-3"/>
        </w:rPr>
        <w:t xml:space="preserve"> </w:t>
      </w:r>
      <w:r>
        <w:t>with the</w:t>
      </w:r>
      <w:r>
        <w:rPr>
          <w:spacing w:val="-10"/>
        </w:rPr>
        <w:t xml:space="preserve"> </w:t>
      </w:r>
      <w:r>
        <w:t>position</w:t>
      </w:r>
      <w:r>
        <w:rPr>
          <w:spacing w:val="-10"/>
        </w:rPr>
        <w:t xml:space="preserve"> </w:t>
      </w:r>
      <w:r>
        <w:t>of</w:t>
      </w:r>
      <w:r>
        <w:rPr>
          <w:spacing w:val="-10"/>
        </w:rPr>
        <w:t xml:space="preserve"> </w:t>
      </w:r>
      <w:r>
        <w:t>prime</w:t>
      </w:r>
      <w:r>
        <w:rPr>
          <w:spacing w:val="-10"/>
        </w:rPr>
        <w:t xml:space="preserve"> </w:t>
      </w:r>
      <w:r>
        <w:t>contractor.</w:t>
      </w:r>
      <w:r>
        <w:rPr>
          <w:spacing w:val="31"/>
        </w:rPr>
        <w:t xml:space="preserve"> </w:t>
      </w:r>
      <w:r>
        <w:t>The</w:t>
      </w:r>
      <w:r>
        <w:rPr>
          <w:spacing w:val="-10"/>
        </w:rPr>
        <w:t xml:space="preserve"> </w:t>
      </w:r>
      <w:r>
        <w:t>Contractor</w:t>
      </w:r>
      <w:r>
        <w:rPr>
          <w:spacing w:val="-10"/>
        </w:rPr>
        <w:t xml:space="preserve"> </w:t>
      </w:r>
      <w:r>
        <w:t>as</w:t>
      </w:r>
      <w:r>
        <w:rPr>
          <w:spacing w:val="-10"/>
        </w:rPr>
        <w:t xml:space="preserve"> </w:t>
      </w:r>
      <w:r>
        <w:t>prime</w:t>
      </w:r>
      <w:r>
        <w:rPr>
          <w:spacing w:val="-10"/>
        </w:rPr>
        <w:t xml:space="preserve"> </w:t>
      </w:r>
      <w:r>
        <w:t>contractor</w:t>
      </w:r>
      <w:r>
        <w:rPr>
          <w:spacing w:val="-10"/>
        </w:rPr>
        <w:t xml:space="preserve"> </w:t>
      </w:r>
      <w:r>
        <w:t>under</w:t>
      </w:r>
      <w:r>
        <w:rPr>
          <w:spacing w:val="-10"/>
        </w:rPr>
        <w:t xml:space="preserve"> </w:t>
      </w:r>
      <w:r>
        <w:t>the</w:t>
      </w:r>
      <w:r>
        <w:rPr>
          <w:spacing w:val="-10"/>
        </w:rPr>
        <w:t xml:space="preserve"> </w:t>
      </w:r>
      <w:r>
        <w:t>Submission hereby</w:t>
      </w:r>
      <w:r>
        <w:rPr>
          <w:spacing w:val="-10"/>
        </w:rPr>
        <w:t xml:space="preserve"> </w:t>
      </w:r>
      <w:r>
        <w:t>assumes</w:t>
      </w:r>
      <w:r>
        <w:rPr>
          <w:spacing w:val="-10"/>
        </w:rPr>
        <w:t xml:space="preserve"> </w:t>
      </w:r>
      <w:r>
        <w:t>liability</w:t>
      </w:r>
      <w:r>
        <w:rPr>
          <w:spacing w:val="-10"/>
        </w:rPr>
        <w:t xml:space="preserve"> </w:t>
      </w:r>
      <w:r>
        <w:t>for</w:t>
      </w:r>
      <w:r>
        <w:rPr>
          <w:spacing w:val="-10"/>
        </w:rPr>
        <w:t xml:space="preserve"> </w:t>
      </w:r>
      <w:r>
        <w:t>its</w:t>
      </w:r>
      <w:r>
        <w:rPr>
          <w:spacing w:val="-10"/>
        </w:rPr>
        <w:t xml:space="preserve"> </w:t>
      </w:r>
      <w:r>
        <w:t>Subcontractors</w:t>
      </w:r>
      <w:r>
        <w:rPr>
          <w:spacing w:val="-10"/>
        </w:rPr>
        <w:t xml:space="preserve"> </w:t>
      </w:r>
      <w:r>
        <w:t>and</w:t>
      </w:r>
      <w:r>
        <w:rPr>
          <w:spacing w:val="-10"/>
        </w:rPr>
        <w:t xml:space="preserve"> </w:t>
      </w:r>
      <w:r>
        <w:t>shall</w:t>
      </w:r>
      <w:r>
        <w:rPr>
          <w:spacing w:val="-10"/>
        </w:rPr>
        <w:t xml:space="preserve"> </w:t>
      </w:r>
      <w:r>
        <w:t>ensure</w:t>
      </w:r>
      <w:r>
        <w:rPr>
          <w:spacing w:val="-10"/>
        </w:rPr>
        <w:t xml:space="preserve"> </w:t>
      </w:r>
      <w:r>
        <w:t>that</w:t>
      </w:r>
      <w:r>
        <w:rPr>
          <w:spacing w:val="-10"/>
        </w:rPr>
        <w:t xml:space="preserve"> </w:t>
      </w:r>
      <w:r>
        <w:t>its</w:t>
      </w:r>
      <w:r>
        <w:rPr>
          <w:spacing w:val="-10"/>
        </w:rPr>
        <w:t xml:space="preserve"> </w:t>
      </w:r>
      <w:r>
        <w:t>Subcontractors</w:t>
      </w:r>
      <w:r>
        <w:rPr>
          <w:spacing w:val="-10"/>
        </w:rPr>
        <w:t xml:space="preserve"> </w:t>
      </w:r>
      <w:r>
        <w:t>shall comply in all respects with the relevant terms of this Agreement, including but not limited to clause 1B(4) above, to the extent that it or they are retained by the Contractor. Subject to</w:t>
      </w:r>
      <w:r>
        <w:rPr>
          <w:spacing w:val="-6"/>
        </w:rPr>
        <w:t xml:space="preserve"> </w:t>
      </w:r>
      <w:r>
        <w:t>clause</w:t>
      </w:r>
      <w:r>
        <w:rPr>
          <w:spacing w:val="-6"/>
        </w:rPr>
        <w:t xml:space="preserve"> </w:t>
      </w:r>
      <w:r>
        <w:t>14,</w:t>
      </w:r>
      <w:r>
        <w:rPr>
          <w:spacing w:val="-6"/>
        </w:rPr>
        <w:t xml:space="preserve"> </w:t>
      </w:r>
      <w:r>
        <w:t>the</w:t>
      </w:r>
      <w:r>
        <w:rPr>
          <w:spacing w:val="-6"/>
        </w:rPr>
        <w:t xml:space="preserve"> </w:t>
      </w:r>
      <w:r>
        <w:t>Contractor</w:t>
      </w:r>
      <w:r>
        <w:rPr>
          <w:spacing w:val="-6"/>
        </w:rPr>
        <w:t xml:space="preserve"> </w:t>
      </w:r>
      <w:r>
        <w:t>shall</w:t>
      </w:r>
      <w:r>
        <w:rPr>
          <w:spacing w:val="-6"/>
        </w:rPr>
        <w:t xml:space="preserve"> </w:t>
      </w:r>
      <w:r>
        <w:t>notify</w:t>
      </w:r>
      <w:r>
        <w:rPr>
          <w:spacing w:val="-6"/>
        </w:rPr>
        <w:t xml:space="preserve"> </w:t>
      </w:r>
      <w:r>
        <w:t>the</w:t>
      </w:r>
      <w:r>
        <w:rPr>
          <w:spacing w:val="-6"/>
        </w:rPr>
        <w:t xml:space="preserve"> </w:t>
      </w:r>
      <w:r>
        <w:t>Client</w:t>
      </w:r>
      <w:r>
        <w:rPr>
          <w:spacing w:val="-6"/>
        </w:rPr>
        <w:t xml:space="preserve"> </w:t>
      </w:r>
      <w:r>
        <w:t>as</w:t>
      </w:r>
      <w:r>
        <w:rPr>
          <w:spacing w:val="-6"/>
        </w:rPr>
        <w:t xml:space="preserve"> </w:t>
      </w:r>
      <w:r>
        <w:t>soon</w:t>
      </w:r>
      <w:r>
        <w:rPr>
          <w:spacing w:val="-6"/>
        </w:rPr>
        <w:t xml:space="preserve"> </w:t>
      </w:r>
      <w:r>
        <w:t>as</w:t>
      </w:r>
      <w:r>
        <w:rPr>
          <w:spacing w:val="-6"/>
        </w:rPr>
        <w:t xml:space="preserve"> </w:t>
      </w:r>
      <w:r>
        <w:t>possible</w:t>
      </w:r>
      <w:r>
        <w:rPr>
          <w:spacing w:val="-6"/>
        </w:rPr>
        <w:t xml:space="preserve"> </w:t>
      </w:r>
      <w:r>
        <w:t>of</w:t>
      </w:r>
      <w:r>
        <w:rPr>
          <w:spacing w:val="-6"/>
        </w:rPr>
        <w:t xml:space="preserve"> </w:t>
      </w:r>
      <w:r>
        <w:t>any</w:t>
      </w:r>
      <w:r>
        <w:rPr>
          <w:spacing w:val="-6"/>
        </w:rPr>
        <w:t xml:space="preserve"> </w:t>
      </w:r>
      <w:r>
        <w:t>changes</w:t>
      </w:r>
      <w:r>
        <w:rPr>
          <w:spacing w:val="-6"/>
        </w:rPr>
        <w:t xml:space="preserve"> </w:t>
      </w:r>
      <w:r>
        <w:t>to</w:t>
      </w:r>
      <w:r>
        <w:rPr>
          <w:spacing w:val="-6"/>
        </w:rPr>
        <w:t xml:space="preserve"> </w:t>
      </w:r>
      <w:r>
        <w:t>the name, contact details and legal representatives of its Subcontractors.</w:t>
      </w:r>
    </w:p>
    <w:p w14:paraId="68D13E2A" w14:textId="77777777" w:rsidR="00085189" w:rsidRDefault="00ED5D5F">
      <w:pPr>
        <w:pStyle w:val="ListParagraph"/>
        <w:numPr>
          <w:ilvl w:val="0"/>
          <w:numId w:val="19"/>
        </w:numPr>
        <w:tabs>
          <w:tab w:val="left" w:pos="1010"/>
        </w:tabs>
        <w:spacing w:line="276" w:lineRule="auto"/>
        <w:ind w:right="397"/>
      </w:pPr>
      <w:r>
        <w:t>Without</w:t>
      </w:r>
      <w:r>
        <w:rPr>
          <w:spacing w:val="-1"/>
        </w:rPr>
        <w:t xml:space="preserve"> </w:t>
      </w:r>
      <w:r>
        <w:t>prejudice</w:t>
      </w:r>
      <w:r>
        <w:rPr>
          <w:spacing w:val="-1"/>
        </w:rPr>
        <w:t xml:space="preserve"> </w:t>
      </w:r>
      <w:r>
        <w:t>to</w:t>
      </w:r>
      <w:r>
        <w:rPr>
          <w:spacing w:val="-1"/>
        </w:rPr>
        <w:t xml:space="preserve"> </w:t>
      </w:r>
      <w:r>
        <w:t>clause</w:t>
      </w:r>
      <w:r>
        <w:rPr>
          <w:spacing w:val="-1"/>
        </w:rPr>
        <w:t xml:space="preserve"> </w:t>
      </w:r>
      <w:r>
        <w:t>1C,</w:t>
      </w:r>
      <w:r>
        <w:rPr>
          <w:spacing w:val="-1"/>
        </w:rPr>
        <w:t xml:space="preserve"> </w:t>
      </w:r>
      <w:r>
        <w:t>where</w:t>
      </w:r>
      <w:r>
        <w:rPr>
          <w:spacing w:val="-1"/>
        </w:rPr>
        <w:t xml:space="preserve"> </w:t>
      </w:r>
      <w:r>
        <w:t>the</w:t>
      </w:r>
      <w:r>
        <w:rPr>
          <w:spacing w:val="-1"/>
        </w:rPr>
        <w:t xml:space="preserve"> </w:t>
      </w:r>
      <w:r>
        <w:t>Client</w:t>
      </w:r>
      <w:r>
        <w:rPr>
          <w:spacing w:val="-1"/>
        </w:rPr>
        <w:t xml:space="preserve"> </w:t>
      </w:r>
      <w:r>
        <w:t>becomes</w:t>
      </w:r>
      <w:r>
        <w:rPr>
          <w:spacing w:val="-1"/>
        </w:rPr>
        <w:t xml:space="preserve"> </w:t>
      </w:r>
      <w:r>
        <w:t>aware</w:t>
      </w:r>
      <w:r>
        <w:rPr>
          <w:spacing w:val="-1"/>
        </w:rPr>
        <w:t xml:space="preserve"> </w:t>
      </w:r>
      <w:r>
        <w:t>that</w:t>
      </w:r>
      <w:r>
        <w:rPr>
          <w:spacing w:val="-1"/>
        </w:rPr>
        <w:t xml:space="preserve"> </w:t>
      </w:r>
      <w:r>
        <w:t>any</w:t>
      </w:r>
      <w:r>
        <w:rPr>
          <w:spacing w:val="-1"/>
        </w:rPr>
        <w:t xml:space="preserve"> </w:t>
      </w:r>
      <w:r>
        <w:t>of</w:t>
      </w:r>
      <w:r>
        <w:rPr>
          <w:spacing w:val="-1"/>
        </w:rPr>
        <w:t xml:space="preserve"> </w:t>
      </w:r>
      <w:r>
        <w:t>the</w:t>
      </w:r>
      <w:r>
        <w:rPr>
          <w:spacing w:val="-1"/>
        </w:rPr>
        <w:t xml:space="preserve"> </w:t>
      </w:r>
      <w:r>
        <w:t>exclusion grounds set out in Regulation 57 of the Regulations apply to any Subcontractor, the Client reserves</w:t>
      </w:r>
      <w:r>
        <w:rPr>
          <w:spacing w:val="-9"/>
        </w:rPr>
        <w:t xml:space="preserve"> </w:t>
      </w:r>
      <w:r>
        <w:t>the</w:t>
      </w:r>
      <w:r>
        <w:rPr>
          <w:spacing w:val="-9"/>
        </w:rPr>
        <w:t xml:space="preserve"> </w:t>
      </w:r>
      <w:r>
        <w:t>right</w:t>
      </w:r>
      <w:r>
        <w:rPr>
          <w:spacing w:val="-9"/>
        </w:rPr>
        <w:t xml:space="preserve"> </w:t>
      </w:r>
      <w:r>
        <w:t>to</w:t>
      </w:r>
      <w:r>
        <w:rPr>
          <w:spacing w:val="-9"/>
        </w:rPr>
        <w:t xml:space="preserve"> </w:t>
      </w:r>
      <w:r>
        <w:t>require</w:t>
      </w:r>
      <w:r>
        <w:rPr>
          <w:spacing w:val="-9"/>
        </w:rPr>
        <w:t xml:space="preserve"> </w:t>
      </w:r>
      <w:r>
        <w:t>the</w:t>
      </w:r>
      <w:r>
        <w:rPr>
          <w:spacing w:val="-9"/>
        </w:rPr>
        <w:t xml:space="preserve"> </w:t>
      </w:r>
      <w:r>
        <w:t>Contractor</w:t>
      </w:r>
      <w:r>
        <w:rPr>
          <w:spacing w:val="-9"/>
        </w:rPr>
        <w:t xml:space="preserve"> </w:t>
      </w:r>
      <w:r>
        <w:t>to</w:t>
      </w:r>
      <w:r>
        <w:rPr>
          <w:spacing w:val="-9"/>
        </w:rPr>
        <w:t xml:space="preserve"> </w:t>
      </w:r>
      <w:r>
        <w:t>immediately</w:t>
      </w:r>
      <w:r>
        <w:rPr>
          <w:spacing w:val="-9"/>
        </w:rPr>
        <w:t xml:space="preserve"> </w:t>
      </w:r>
      <w:r>
        <w:t>replace</w:t>
      </w:r>
      <w:r>
        <w:rPr>
          <w:spacing w:val="-9"/>
        </w:rPr>
        <w:t xml:space="preserve"> </w:t>
      </w:r>
      <w:r>
        <w:t>such</w:t>
      </w:r>
      <w:r>
        <w:rPr>
          <w:spacing w:val="-9"/>
        </w:rPr>
        <w:t xml:space="preserve"> </w:t>
      </w:r>
      <w:r>
        <w:t>Subcontractor</w:t>
      </w:r>
      <w:r>
        <w:rPr>
          <w:spacing w:val="-9"/>
        </w:rPr>
        <w:t xml:space="preserve"> </w:t>
      </w:r>
      <w:r>
        <w:t>and the Contractor shall comply with such requirement.</w:t>
      </w:r>
      <w:r>
        <w:rPr>
          <w:spacing w:val="40"/>
        </w:rPr>
        <w:t xml:space="preserve"> </w:t>
      </w:r>
      <w:r>
        <w:t>The Contractor shall include in every sub-contract a right for the Contractor to terminate the sub-contract where any of the exclusion</w:t>
      </w:r>
      <w:r>
        <w:rPr>
          <w:spacing w:val="-7"/>
        </w:rPr>
        <w:t xml:space="preserve"> </w:t>
      </w:r>
      <w:r>
        <w:t>grounds</w:t>
      </w:r>
      <w:r>
        <w:rPr>
          <w:spacing w:val="-7"/>
        </w:rPr>
        <w:t xml:space="preserve"> </w:t>
      </w:r>
      <w:r>
        <w:t>apply</w:t>
      </w:r>
      <w:r>
        <w:rPr>
          <w:spacing w:val="-7"/>
        </w:rPr>
        <w:t xml:space="preserve"> </w:t>
      </w:r>
      <w:r>
        <w:t>to</w:t>
      </w:r>
      <w:r>
        <w:rPr>
          <w:spacing w:val="-7"/>
        </w:rPr>
        <w:t xml:space="preserve"> </w:t>
      </w:r>
      <w:r>
        <w:t>the</w:t>
      </w:r>
      <w:r>
        <w:rPr>
          <w:spacing w:val="-7"/>
        </w:rPr>
        <w:t xml:space="preserve"> </w:t>
      </w:r>
      <w:r>
        <w:t>Subcontractor</w:t>
      </w:r>
      <w:r>
        <w:rPr>
          <w:spacing w:val="-7"/>
        </w:rPr>
        <w:t xml:space="preserve"> </w:t>
      </w:r>
      <w:r>
        <w:t>and</w:t>
      </w:r>
      <w:r>
        <w:rPr>
          <w:spacing w:val="-7"/>
        </w:rPr>
        <w:t xml:space="preserve"> </w:t>
      </w:r>
      <w:r>
        <w:t>a</w:t>
      </w:r>
      <w:r>
        <w:rPr>
          <w:spacing w:val="-7"/>
        </w:rPr>
        <w:t xml:space="preserve"> </w:t>
      </w:r>
      <w:r>
        <w:t>requirement</w:t>
      </w:r>
      <w:r>
        <w:rPr>
          <w:spacing w:val="-7"/>
        </w:rPr>
        <w:t xml:space="preserve"> </w:t>
      </w:r>
      <w:r>
        <w:t>that</w:t>
      </w:r>
      <w:r>
        <w:rPr>
          <w:spacing w:val="-7"/>
        </w:rPr>
        <w:t xml:space="preserve"> </w:t>
      </w:r>
      <w:r>
        <w:t>the</w:t>
      </w:r>
      <w:r>
        <w:rPr>
          <w:spacing w:val="-7"/>
        </w:rPr>
        <w:t xml:space="preserve"> </w:t>
      </w:r>
      <w:r>
        <w:t>Subcontractor,</w:t>
      </w:r>
      <w:r>
        <w:rPr>
          <w:spacing w:val="-7"/>
        </w:rPr>
        <w:t xml:space="preserve"> </w:t>
      </w:r>
      <w:r>
        <w:t>in</w:t>
      </w:r>
    </w:p>
    <w:p w14:paraId="68D13E2B" w14:textId="77777777" w:rsidR="00085189" w:rsidRDefault="00085189">
      <w:pPr>
        <w:pStyle w:val="ListParagraph"/>
        <w:spacing w:line="276" w:lineRule="auto"/>
        <w:sectPr w:rsidR="00085189">
          <w:pgSz w:w="11910" w:h="16840"/>
          <w:pgMar w:top="1080" w:right="1133" w:bottom="1100" w:left="1275" w:header="701" w:footer="903" w:gutter="0"/>
          <w:cols w:space="720"/>
        </w:sectPr>
      </w:pPr>
    </w:p>
    <w:p w14:paraId="68D13E2C" w14:textId="77777777" w:rsidR="00085189" w:rsidRDefault="00ED5D5F">
      <w:pPr>
        <w:pStyle w:val="BodyText"/>
        <w:spacing w:before="45"/>
        <w:ind w:left="1010"/>
        <w:jc w:val="left"/>
      </w:pPr>
      <w:r>
        <w:lastRenderedPageBreak/>
        <w:t>turn,</w:t>
      </w:r>
      <w:r>
        <w:rPr>
          <w:spacing w:val="-6"/>
        </w:rPr>
        <w:t xml:space="preserve"> </w:t>
      </w:r>
      <w:r>
        <w:t>includes</w:t>
      </w:r>
      <w:r>
        <w:rPr>
          <w:spacing w:val="-4"/>
        </w:rPr>
        <w:t xml:space="preserve"> </w:t>
      </w:r>
      <w:r>
        <w:t>a</w:t>
      </w:r>
      <w:r>
        <w:rPr>
          <w:spacing w:val="-4"/>
        </w:rPr>
        <w:t xml:space="preserve"> </w:t>
      </w:r>
      <w:r>
        <w:t>provision</w:t>
      </w:r>
      <w:r>
        <w:rPr>
          <w:spacing w:val="-4"/>
        </w:rPr>
        <w:t xml:space="preserve"> </w:t>
      </w:r>
      <w:r>
        <w:t>having</w:t>
      </w:r>
      <w:r>
        <w:rPr>
          <w:spacing w:val="-4"/>
        </w:rPr>
        <w:t xml:space="preserve"> </w:t>
      </w:r>
      <w:r>
        <w:t>the</w:t>
      </w:r>
      <w:r>
        <w:rPr>
          <w:spacing w:val="-4"/>
        </w:rPr>
        <w:t xml:space="preserve"> </w:t>
      </w:r>
      <w:r>
        <w:t>same</w:t>
      </w:r>
      <w:r>
        <w:rPr>
          <w:spacing w:val="-3"/>
        </w:rPr>
        <w:t xml:space="preserve"> </w:t>
      </w:r>
      <w:r>
        <w:t>effect</w:t>
      </w:r>
      <w:r>
        <w:rPr>
          <w:spacing w:val="-4"/>
        </w:rPr>
        <w:t xml:space="preserve"> </w:t>
      </w:r>
      <w:r>
        <w:t>in</w:t>
      </w:r>
      <w:r>
        <w:rPr>
          <w:spacing w:val="-4"/>
        </w:rPr>
        <w:t xml:space="preserve"> </w:t>
      </w:r>
      <w:r>
        <w:t>any</w:t>
      </w:r>
      <w:r>
        <w:rPr>
          <w:spacing w:val="-4"/>
        </w:rPr>
        <w:t xml:space="preserve"> </w:t>
      </w:r>
      <w:r>
        <w:t>sub-contract</w:t>
      </w:r>
      <w:r>
        <w:rPr>
          <w:spacing w:val="-4"/>
        </w:rPr>
        <w:t xml:space="preserve"> </w:t>
      </w:r>
      <w:r>
        <w:t>which</w:t>
      </w:r>
      <w:r>
        <w:rPr>
          <w:spacing w:val="-4"/>
        </w:rPr>
        <w:t xml:space="preserve"> </w:t>
      </w:r>
      <w:r>
        <w:t>it</w:t>
      </w:r>
      <w:r>
        <w:rPr>
          <w:spacing w:val="-3"/>
        </w:rPr>
        <w:t xml:space="preserve"> </w:t>
      </w:r>
      <w:r>
        <w:rPr>
          <w:spacing w:val="-2"/>
        </w:rPr>
        <w:t>awards.</w:t>
      </w:r>
    </w:p>
    <w:p w14:paraId="68D13E2D" w14:textId="77777777" w:rsidR="00085189" w:rsidRDefault="00ED5D5F">
      <w:pPr>
        <w:pStyle w:val="ListParagraph"/>
        <w:numPr>
          <w:ilvl w:val="0"/>
          <w:numId w:val="19"/>
        </w:numPr>
        <w:tabs>
          <w:tab w:val="left" w:pos="1010"/>
        </w:tabs>
        <w:spacing w:before="161" w:line="276" w:lineRule="auto"/>
        <w:ind w:right="397"/>
      </w:pPr>
      <w:r>
        <w:t>During this Agreement the Contractor shall be an independent contractor and not the employee</w:t>
      </w:r>
      <w:r>
        <w:rPr>
          <w:spacing w:val="-5"/>
        </w:rPr>
        <w:t xml:space="preserve"> </w:t>
      </w:r>
      <w:r>
        <w:t>of</w:t>
      </w:r>
      <w:r>
        <w:rPr>
          <w:spacing w:val="-5"/>
        </w:rPr>
        <w:t xml:space="preserve"> </w:t>
      </w:r>
      <w:r>
        <w:t>the</w:t>
      </w:r>
      <w:r>
        <w:rPr>
          <w:spacing w:val="-5"/>
        </w:rPr>
        <w:t xml:space="preserve"> </w:t>
      </w:r>
      <w:r>
        <w:t>Client.</w:t>
      </w:r>
      <w:r>
        <w:rPr>
          <w:spacing w:val="-5"/>
        </w:rPr>
        <w:t xml:space="preserve"> </w:t>
      </w:r>
      <w:r>
        <w:t>Neither</w:t>
      </w:r>
      <w:r>
        <w:rPr>
          <w:spacing w:val="-5"/>
        </w:rPr>
        <w:t xml:space="preserve"> </w:t>
      </w:r>
      <w:r>
        <w:t>Party</w:t>
      </w:r>
      <w:r>
        <w:rPr>
          <w:spacing w:val="-5"/>
        </w:rPr>
        <w:t xml:space="preserve"> </w:t>
      </w:r>
      <w:r>
        <w:t>shall</w:t>
      </w:r>
      <w:r>
        <w:rPr>
          <w:spacing w:val="-5"/>
        </w:rPr>
        <w:t xml:space="preserve"> </w:t>
      </w:r>
      <w:r>
        <w:t>have</w:t>
      </w:r>
      <w:r>
        <w:rPr>
          <w:spacing w:val="-5"/>
        </w:rPr>
        <w:t xml:space="preserve"> </w:t>
      </w:r>
      <w:r>
        <w:t>any</w:t>
      </w:r>
      <w:r>
        <w:rPr>
          <w:spacing w:val="-5"/>
        </w:rPr>
        <w:t xml:space="preserve"> </w:t>
      </w:r>
      <w:r>
        <w:t>authority</w:t>
      </w:r>
      <w:r>
        <w:rPr>
          <w:spacing w:val="-5"/>
        </w:rPr>
        <w:t xml:space="preserve"> </w:t>
      </w:r>
      <w:r>
        <w:t>to</w:t>
      </w:r>
      <w:r>
        <w:rPr>
          <w:spacing w:val="-5"/>
        </w:rPr>
        <w:t xml:space="preserve"> </w:t>
      </w:r>
      <w:r>
        <w:t>bind</w:t>
      </w:r>
      <w:r>
        <w:rPr>
          <w:spacing w:val="-5"/>
        </w:rPr>
        <w:t xml:space="preserve"> </w:t>
      </w:r>
      <w:r>
        <w:t>or</w:t>
      </w:r>
      <w:r>
        <w:rPr>
          <w:spacing w:val="-5"/>
        </w:rPr>
        <w:t xml:space="preserve"> </w:t>
      </w:r>
      <w:r>
        <w:t>commit</w:t>
      </w:r>
      <w:r>
        <w:rPr>
          <w:spacing w:val="-5"/>
        </w:rPr>
        <w:t xml:space="preserve"> </w:t>
      </w:r>
      <w:r>
        <w:t>the</w:t>
      </w:r>
      <w:r>
        <w:rPr>
          <w:spacing w:val="-5"/>
        </w:rPr>
        <w:t xml:space="preserve"> </w:t>
      </w:r>
      <w:r>
        <w:t>other. Nothing</w:t>
      </w:r>
      <w:r>
        <w:rPr>
          <w:spacing w:val="-7"/>
        </w:rPr>
        <w:t xml:space="preserve"> </w:t>
      </w:r>
      <w:r>
        <w:t>herein</w:t>
      </w:r>
      <w:r>
        <w:rPr>
          <w:spacing w:val="-7"/>
        </w:rPr>
        <w:t xml:space="preserve"> </w:t>
      </w:r>
      <w:r>
        <w:t>shall</w:t>
      </w:r>
      <w:r>
        <w:rPr>
          <w:spacing w:val="-7"/>
        </w:rPr>
        <w:t xml:space="preserve"> </w:t>
      </w:r>
      <w:r>
        <w:t>be</w:t>
      </w:r>
      <w:r>
        <w:rPr>
          <w:spacing w:val="-7"/>
        </w:rPr>
        <w:t xml:space="preserve"> </w:t>
      </w:r>
      <w:r>
        <w:t>deemed</w:t>
      </w:r>
      <w:r>
        <w:rPr>
          <w:spacing w:val="-7"/>
        </w:rPr>
        <w:t xml:space="preserve"> </w:t>
      </w:r>
      <w:r>
        <w:t>or</w:t>
      </w:r>
      <w:r>
        <w:rPr>
          <w:spacing w:val="-7"/>
        </w:rPr>
        <w:t xml:space="preserve"> </w:t>
      </w:r>
      <w:r>
        <w:t>construed</w:t>
      </w:r>
      <w:r>
        <w:rPr>
          <w:spacing w:val="-7"/>
        </w:rPr>
        <w:t xml:space="preserve"> </w:t>
      </w:r>
      <w:r>
        <w:t>to</w:t>
      </w:r>
      <w:r>
        <w:rPr>
          <w:spacing w:val="-7"/>
        </w:rPr>
        <w:t xml:space="preserve"> </w:t>
      </w:r>
      <w:r>
        <w:t>create</w:t>
      </w:r>
      <w:r>
        <w:rPr>
          <w:spacing w:val="-7"/>
        </w:rPr>
        <w:t xml:space="preserve"> </w:t>
      </w:r>
      <w:r>
        <w:t>a</w:t>
      </w:r>
      <w:r>
        <w:rPr>
          <w:spacing w:val="-7"/>
        </w:rPr>
        <w:t xml:space="preserve"> </w:t>
      </w:r>
      <w:r>
        <w:t>joint</w:t>
      </w:r>
      <w:r>
        <w:rPr>
          <w:spacing w:val="-7"/>
        </w:rPr>
        <w:t xml:space="preserve"> </w:t>
      </w:r>
      <w:r>
        <w:t>venture,</w:t>
      </w:r>
      <w:r>
        <w:rPr>
          <w:spacing w:val="-7"/>
        </w:rPr>
        <w:t xml:space="preserve"> </w:t>
      </w:r>
      <w:r>
        <w:t>partnership,</w:t>
      </w:r>
      <w:r>
        <w:rPr>
          <w:spacing w:val="-7"/>
        </w:rPr>
        <w:t xml:space="preserve"> </w:t>
      </w:r>
      <w:r>
        <w:t>and/or fiduciary</w:t>
      </w:r>
      <w:r>
        <w:rPr>
          <w:spacing w:val="-13"/>
        </w:rPr>
        <w:t xml:space="preserve"> </w:t>
      </w:r>
      <w:r>
        <w:t>or</w:t>
      </w:r>
      <w:r>
        <w:rPr>
          <w:spacing w:val="-12"/>
        </w:rPr>
        <w:t xml:space="preserve"> </w:t>
      </w:r>
      <w:r>
        <w:t>other</w:t>
      </w:r>
      <w:r>
        <w:rPr>
          <w:spacing w:val="-13"/>
        </w:rPr>
        <w:t xml:space="preserve"> </w:t>
      </w:r>
      <w:r>
        <w:t>relationship</w:t>
      </w:r>
      <w:r>
        <w:rPr>
          <w:spacing w:val="-12"/>
        </w:rPr>
        <w:t xml:space="preserve"> </w:t>
      </w:r>
      <w:r>
        <w:t>between</w:t>
      </w:r>
      <w:r>
        <w:rPr>
          <w:spacing w:val="-13"/>
        </w:rPr>
        <w:t xml:space="preserve"> </w:t>
      </w:r>
      <w:r>
        <w:t>the</w:t>
      </w:r>
      <w:r>
        <w:rPr>
          <w:spacing w:val="-12"/>
        </w:rPr>
        <w:t xml:space="preserve"> </w:t>
      </w:r>
      <w:r>
        <w:t>Parties</w:t>
      </w:r>
      <w:r>
        <w:rPr>
          <w:spacing w:val="-13"/>
        </w:rPr>
        <w:t xml:space="preserve"> </w:t>
      </w:r>
      <w:r>
        <w:t>for</w:t>
      </w:r>
      <w:r>
        <w:rPr>
          <w:spacing w:val="-12"/>
        </w:rPr>
        <w:t xml:space="preserve"> </w:t>
      </w:r>
      <w:r>
        <w:t>any</w:t>
      </w:r>
      <w:r>
        <w:rPr>
          <w:spacing w:val="-12"/>
        </w:rPr>
        <w:t xml:space="preserve"> </w:t>
      </w:r>
      <w:r>
        <w:t>purpose.</w:t>
      </w:r>
      <w:r>
        <w:rPr>
          <w:spacing w:val="-13"/>
        </w:rPr>
        <w:t xml:space="preserve"> </w:t>
      </w:r>
      <w:r>
        <w:t>The</w:t>
      </w:r>
      <w:r>
        <w:rPr>
          <w:spacing w:val="-12"/>
        </w:rPr>
        <w:t xml:space="preserve"> </w:t>
      </w:r>
      <w:r>
        <w:t>officers,</w:t>
      </w:r>
      <w:r>
        <w:rPr>
          <w:spacing w:val="-13"/>
        </w:rPr>
        <w:t xml:space="preserve"> </w:t>
      </w:r>
      <w:r>
        <w:t xml:space="preserve">employees or agents of the Contractor are not and shall not hold themselves out to be (and shall not be held out by the Contractor as being) servants or agents of the Client for any purposes </w:t>
      </w:r>
      <w:r>
        <w:rPr>
          <w:spacing w:val="-2"/>
        </w:rPr>
        <w:t>whatsoever.</w:t>
      </w:r>
    </w:p>
    <w:p w14:paraId="68D13E2E" w14:textId="77777777" w:rsidR="00085189" w:rsidRDefault="00ED5D5F">
      <w:pPr>
        <w:pStyle w:val="ListParagraph"/>
        <w:numPr>
          <w:ilvl w:val="0"/>
          <w:numId w:val="19"/>
        </w:numPr>
        <w:tabs>
          <w:tab w:val="left" w:pos="1010"/>
        </w:tabs>
        <w:spacing w:line="276" w:lineRule="auto"/>
        <w:ind w:right="397"/>
      </w:pPr>
      <w:r>
        <w:t>The Client acknowledges that the Contractor may from time to time be dependent on the Client</w:t>
      </w:r>
      <w:r>
        <w:rPr>
          <w:spacing w:val="-9"/>
        </w:rPr>
        <w:t xml:space="preserve"> </w:t>
      </w:r>
      <w:r>
        <w:t>to</w:t>
      </w:r>
      <w:r>
        <w:rPr>
          <w:spacing w:val="-9"/>
        </w:rPr>
        <w:t xml:space="preserve"> </w:t>
      </w:r>
      <w:r>
        <w:t>facilitate</w:t>
      </w:r>
      <w:r>
        <w:rPr>
          <w:spacing w:val="-9"/>
        </w:rPr>
        <w:t xml:space="preserve"> </w:t>
      </w:r>
      <w:r>
        <w:t>the</w:t>
      </w:r>
      <w:r>
        <w:rPr>
          <w:spacing w:val="-9"/>
        </w:rPr>
        <w:t xml:space="preserve"> </w:t>
      </w:r>
      <w:r>
        <w:t>Contractor</w:t>
      </w:r>
      <w:r>
        <w:rPr>
          <w:spacing w:val="-9"/>
        </w:rPr>
        <w:t xml:space="preserve"> </w:t>
      </w:r>
      <w:r>
        <w:t>in</w:t>
      </w:r>
      <w:r>
        <w:rPr>
          <w:spacing w:val="-9"/>
        </w:rPr>
        <w:t xml:space="preserve"> </w:t>
      </w:r>
      <w:r>
        <w:t>the</w:t>
      </w:r>
      <w:r>
        <w:rPr>
          <w:spacing w:val="-9"/>
        </w:rPr>
        <w:t xml:space="preserve"> </w:t>
      </w:r>
      <w:r>
        <w:t>carrying</w:t>
      </w:r>
      <w:r>
        <w:rPr>
          <w:spacing w:val="-9"/>
        </w:rPr>
        <w:t xml:space="preserve"> </w:t>
      </w:r>
      <w:r>
        <w:t>out</w:t>
      </w:r>
      <w:r>
        <w:rPr>
          <w:spacing w:val="-9"/>
        </w:rPr>
        <w:t xml:space="preserve"> </w:t>
      </w:r>
      <w:r>
        <w:t>of</w:t>
      </w:r>
      <w:r>
        <w:rPr>
          <w:spacing w:val="-9"/>
        </w:rPr>
        <w:t xml:space="preserve"> </w:t>
      </w:r>
      <w:r>
        <w:t>its</w:t>
      </w:r>
      <w:r>
        <w:rPr>
          <w:spacing w:val="-9"/>
        </w:rPr>
        <w:t xml:space="preserve"> </w:t>
      </w:r>
      <w:r>
        <w:t>duties</w:t>
      </w:r>
      <w:r>
        <w:rPr>
          <w:spacing w:val="-9"/>
        </w:rPr>
        <w:t xml:space="preserve"> </w:t>
      </w:r>
      <w:r>
        <w:t>under</w:t>
      </w:r>
      <w:r>
        <w:rPr>
          <w:spacing w:val="-9"/>
        </w:rPr>
        <w:t xml:space="preserve"> </w:t>
      </w:r>
      <w:r>
        <w:t>this</w:t>
      </w:r>
      <w:r>
        <w:rPr>
          <w:spacing w:val="-9"/>
        </w:rPr>
        <w:t xml:space="preserve"> </w:t>
      </w:r>
      <w:r>
        <w:t>Agreement.</w:t>
      </w:r>
      <w:r>
        <w:rPr>
          <w:spacing w:val="-9"/>
        </w:rPr>
        <w:t xml:space="preserve"> </w:t>
      </w:r>
      <w:r>
        <w:t>The Client agrees to use its reasonable endeavours to so facilitate the Contractor within the timescales and in the manner agreed by it in writing in accordance with clause 10.</w:t>
      </w:r>
    </w:p>
    <w:p w14:paraId="68D13E2F" w14:textId="77777777" w:rsidR="00085189" w:rsidRDefault="00ED5D5F">
      <w:pPr>
        <w:pStyle w:val="ListParagraph"/>
        <w:numPr>
          <w:ilvl w:val="0"/>
          <w:numId w:val="19"/>
        </w:numPr>
        <w:tabs>
          <w:tab w:val="left" w:pos="1010"/>
        </w:tabs>
        <w:spacing w:line="276" w:lineRule="auto"/>
        <w:ind w:right="397"/>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p w14:paraId="68D13E30" w14:textId="77777777" w:rsidR="00085189" w:rsidRDefault="00ED5D5F">
      <w:pPr>
        <w:pStyle w:val="ListParagraph"/>
        <w:numPr>
          <w:ilvl w:val="0"/>
          <w:numId w:val="19"/>
        </w:numPr>
        <w:tabs>
          <w:tab w:val="left" w:pos="1010"/>
        </w:tabs>
        <w:spacing w:line="276" w:lineRule="auto"/>
        <w:ind w:right="397"/>
      </w:pPr>
      <w:r>
        <w:t>The</w:t>
      </w:r>
      <w:r>
        <w:rPr>
          <w:spacing w:val="-12"/>
        </w:rPr>
        <w:t xml:space="preserve"> </w:t>
      </w:r>
      <w:r>
        <w:t>Contractor</w:t>
      </w:r>
      <w:r>
        <w:rPr>
          <w:spacing w:val="-12"/>
        </w:rPr>
        <w:t xml:space="preserve"> </w:t>
      </w:r>
      <w:r>
        <w:t>shall</w:t>
      </w:r>
      <w:r>
        <w:rPr>
          <w:spacing w:val="-12"/>
        </w:rPr>
        <w:t xml:space="preserve"> </w:t>
      </w:r>
      <w:r>
        <w:t>comply</w:t>
      </w:r>
      <w:r>
        <w:rPr>
          <w:spacing w:val="-12"/>
        </w:rPr>
        <w:t xml:space="preserve"> </w:t>
      </w:r>
      <w:r>
        <w:t>with</w:t>
      </w:r>
      <w:r>
        <w:rPr>
          <w:spacing w:val="-12"/>
        </w:rPr>
        <w:t xml:space="preserve"> </w:t>
      </w:r>
      <w:r>
        <w:t>all</w:t>
      </w:r>
      <w:r>
        <w:rPr>
          <w:spacing w:val="-12"/>
        </w:rPr>
        <w:t xml:space="preserve"> </w:t>
      </w:r>
      <w:r>
        <w:t>applicable</w:t>
      </w:r>
      <w:r>
        <w:rPr>
          <w:spacing w:val="-12"/>
        </w:rPr>
        <w:t xml:space="preserve"> </w:t>
      </w:r>
      <w:r>
        <w:t>obligations</w:t>
      </w:r>
      <w:r>
        <w:rPr>
          <w:spacing w:val="-12"/>
        </w:rPr>
        <w:t xml:space="preserve"> </w:t>
      </w:r>
      <w:r>
        <w:t>arising</w:t>
      </w:r>
      <w:r>
        <w:rPr>
          <w:spacing w:val="-12"/>
        </w:rPr>
        <w:t xml:space="preserve"> </w:t>
      </w:r>
      <w:r>
        <w:t>pursuant</w:t>
      </w:r>
      <w:r>
        <w:rPr>
          <w:spacing w:val="-12"/>
        </w:rPr>
        <w:t xml:space="preserve"> </w:t>
      </w:r>
      <w:r>
        <w:t>to</w:t>
      </w:r>
      <w:r>
        <w:rPr>
          <w:spacing w:val="-12"/>
        </w:rPr>
        <w:t xml:space="preserve"> </w:t>
      </w:r>
      <w:r>
        <w:t>the</w:t>
      </w:r>
      <w:r>
        <w:rPr>
          <w:spacing w:val="-12"/>
        </w:rPr>
        <w:t xml:space="preserve"> </w:t>
      </w:r>
      <w:r>
        <w:t>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p w14:paraId="480FAFFC" w14:textId="77777777" w:rsidR="00352C8C" w:rsidRDefault="00352C8C" w:rsidP="00352C8C">
      <w:pPr>
        <w:pStyle w:val="ListParagraph"/>
        <w:numPr>
          <w:ilvl w:val="0"/>
          <w:numId w:val="19"/>
        </w:numPr>
        <w:tabs>
          <w:tab w:val="left" w:pos="1010"/>
        </w:tabs>
        <w:spacing w:line="276" w:lineRule="auto"/>
        <w:ind w:right="397"/>
      </w:pPr>
      <w:r>
        <w:t>In the case of public procurement procedures which are subject to an IPI measure within the meaning of Regulation (EU) 2022/1031, the Contractor shall comply with the following obligations:</w:t>
      </w:r>
    </w:p>
    <w:p w14:paraId="1CDF2320" w14:textId="77777777" w:rsidR="00352C8C" w:rsidRDefault="00352C8C" w:rsidP="00352C8C">
      <w:pPr>
        <w:pStyle w:val="ListParagraph"/>
        <w:numPr>
          <w:ilvl w:val="0"/>
          <w:numId w:val="83"/>
        </w:numPr>
        <w:tabs>
          <w:tab w:val="left" w:pos="1010"/>
        </w:tabs>
        <w:spacing w:line="276" w:lineRule="auto"/>
        <w:ind w:right="397"/>
      </w:pPr>
      <w:r>
        <w:t>not to subcontract more than 50% of the total value of the contract to economic operators originating in a third country which is subject to an IPI measure;</w:t>
      </w:r>
    </w:p>
    <w:p w14:paraId="37534E87" w14:textId="77777777" w:rsidR="00352C8C" w:rsidRDefault="00352C8C" w:rsidP="00352C8C">
      <w:pPr>
        <w:pStyle w:val="ListParagraph"/>
        <w:numPr>
          <w:ilvl w:val="0"/>
          <w:numId w:val="83"/>
        </w:numPr>
        <w:tabs>
          <w:tab w:val="left" w:pos="1010"/>
        </w:tabs>
        <w:spacing w:line="276" w:lineRule="auto"/>
        <w:ind w:right="397"/>
      </w:pPr>
      <w: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1F86AF6" w14:textId="77777777" w:rsidR="00352C8C" w:rsidRDefault="00352C8C" w:rsidP="00352C8C">
      <w:pPr>
        <w:pStyle w:val="ListParagraph"/>
        <w:numPr>
          <w:ilvl w:val="0"/>
          <w:numId w:val="83"/>
        </w:numPr>
        <w:tabs>
          <w:tab w:val="left" w:pos="1010"/>
        </w:tabs>
        <w:spacing w:line="276" w:lineRule="auto"/>
        <w:ind w:right="397"/>
      </w:pPr>
      <w:r>
        <w:t>to provide to the Client, upon request, adequate evidence corresponding to point (i) or (ii) above;</w:t>
      </w:r>
    </w:p>
    <w:p w14:paraId="022C11A6" w14:textId="77777777" w:rsidR="00352C8C" w:rsidRDefault="00352C8C" w:rsidP="00352C8C">
      <w:pPr>
        <w:pStyle w:val="ListParagraph"/>
        <w:numPr>
          <w:ilvl w:val="0"/>
          <w:numId w:val="83"/>
        </w:numPr>
        <w:tabs>
          <w:tab w:val="left" w:pos="1010"/>
        </w:tabs>
        <w:spacing w:line="276" w:lineRule="auto"/>
        <w:ind w:right="397"/>
      </w:pPr>
      <w:r>
        <w:t>to pay a proportionate charge, in the event of non-observance of the obligations referred to at point (i) or (ii) above, of between 10% and 30% of the total value of the contract.</w:t>
      </w:r>
    </w:p>
    <w:p w14:paraId="64F5E2EE" w14:textId="77777777" w:rsidR="00352C8C" w:rsidRDefault="00352C8C" w:rsidP="00352C8C">
      <w:pPr>
        <w:pStyle w:val="ListParagraph"/>
        <w:tabs>
          <w:tab w:val="left" w:pos="1010"/>
        </w:tabs>
        <w:spacing w:line="276" w:lineRule="auto"/>
        <w:ind w:right="397" w:firstLine="0"/>
      </w:pPr>
    </w:p>
    <w:p w14:paraId="252C4662" w14:textId="77777777" w:rsidR="00D75950" w:rsidRDefault="00D75950" w:rsidP="00D75950">
      <w:pPr>
        <w:pStyle w:val="ListParagraph"/>
        <w:tabs>
          <w:tab w:val="left" w:pos="1010"/>
        </w:tabs>
        <w:spacing w:line="276" w:lineRule="auto"/>
        <w:ind w:right="397" w:firstLine="0"/>
      </w:pPr>
    </w:p>
    <w:p w14:paraId="68D13E37" w14:textId="77777777" w:rsidR="00085189" w:rsidRDefault="00ED5D5F">
      <w:pPr>
        <w:pStyle w:val="BodyText"/>
        <w:spacing w:before="8"/>
        <w:jc w:val="left"/>
        <w:rPr>
          <w:sz w:val="17"/>
        </w:rPr>
      </w:pPr>
      <w:r>
        <w:rPr>
          <w:noProof/>
          <w:sz w:val="17"/>
        </w:rPr>
        <mc:AlternateContent>
          <mc:Choice Requires="wpg">
            <w:drawing>
              <wp:anchor distT="0" distB="0" distL="0" distR="0" simplePos="0" relativeHeight="251658246" behindDoc="1" locked="0" layoutInCell="1" allowOverlap="1" wp14:anchorId="68D13F73" wp14:editId="68D13F74">
                <wp:simplePos x="0" y="0"/>
                <wp:positionH relativeFrom="page">
                  <wp:posOffset>882430</wp:posOffset>
                </wp:positionH>
                <wp:positionV relativeFrom="paragraph">
                  <wp:posOffset>152648</wp:posOffset>
                </wp:positionV>
                <wp:extent cx="5796280" cy="23749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29" name="Graphic 29"/>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30" name="Graphic 30"/>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31" name="Textbox 31"/>
                        <wps:cNvSpPr txBox="1"/>
                        <wps:spPr>
                          <a:xfrm>
                            <a:off x="0" y="0"/>
                            <a:ext cx="5796280" cy="218440"/>
                          </a:xfrm>
                          <a:prstGeom prst="rect">
                            <a:avLst/>
                          </a:prstGeom>
                        </wps:spPr>
                        <wps:txbx>
                          <w:txbxContent>
                            <w:p w14:paraId="68D13FBA" w14:textId="77777777" w:rsidR="00085189" w:rsidRDefault="00ED5D5F">
                              <w:pPr>
                                <w:tabs>
                                  <w:tab w:val="left" w:pos="595"/>
                                </w:tabs>
                                <w:ind w:left="85"/>
                                <w:rPr>
                                  <w:b/>
                                </w:rPr>
                              </w:pPr>
                              <w:r>
                                <w:rPr>
                                  <w:b/>
                                  <w:color w:val="FFFFFF"/>
                                  <w:spacing w:val="-5"/>
                                </w:rPr>
                                <w:t>2.</w:t>
                              </w:r>
                              <w:r>
                                <w:rPr>
                                  <w:b/>
                                  <w:color w:val="FFFFFF"/>
                                </w:rPr>
                                <w:tab/>
                                <w:t>KEY</w:t>
                              </w:r>
                              <w:r>
                                <w:rPr>
                                  <w:b/>
                                  <w:color w:val="FFFFFF"/>
                                  <w:spacing w:val="-2"/>
                                </w:rPr>
                                <w:t xml:space="preserve"> PERSONNEL</w:t>
                              </w:r>
                            </w:p>
                          </w:txbxContent>
                        </wps:txbx>
                        <wps:bodyPr wrap="square" lIns="0" tIns="0" rIns="0" bIns="0" rtlCol="0">
                          <a:noAutofit/>
                        </wps:bodyPr>
                      </wps:wsp>
                    </wpg:wgp>
                  </a:graphicData>
                </a:graphic>
              </wp:anchor>
            </w:drawing>
          </mc:Choice>
          <mc:Fallback>
            <w:pict>
              <v:group w14:anchorId="68D13F73" id="Group 28" o:spid="_x0000_s1042" style="position:absolute;margin-left:69.5pt;margin-top:12pt;width:456.4pt;height:18.7pt;z-index:-251658234;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">
                <v:shape id="Graphic 29" o:spid="_x0000_s1043"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" path="m5796080,l,,,227863r5796080,l5796080,xe" fillcolor="#00007f" stroked="f">
                  <v:path arrowok="t"/>
                </v:shape>
                <v:shape id="Graphic 30" o:spid="_x0000_s1044"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" path="m,19049r5796080,l5796080,,,,,19049xe" fillcolor="#339" stroked="f">
                  <v:path arrowok="t"/>
                </v:shape>
                <v:shape id="Textbox 31" o:spid="_x0000_s1045"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68D13FBA" w14:textId="77777777" w:rsidR="00085189" w:rsidRDefault="00ED5D5F">
                        <w:pPr>
                          <w:tabs>
                            <w:tab w:val="left" w:pos="595"/>
                          </w:tabs>
                          <w:ind w:left="85"/>
                          <w:rPr>
                            <w:b/>
                          </w:rPr>
                        </w:pPr>
                        <w:r>
                          <w:rPr>
                            <w:b/>
                            <w:color w:val="FFFFFF"/>
                            <w:spacing w:val="-5"/>
                          </w:rPr>
                          <w:t>2.</w:t>
                        </w:r>
                        <w:r>
                          <w:rPr>
                            <w:b/>
                            <w:color w:val="FFFFFF"/>
                          </w:rPr>
                          <w:tab/>
                          <w:t>KEY</w:t>
                        </w:r>
                        <w:r>
                          <w:rPr>
                            <w:b/>
                            <w:color w:val="FFFFFF"/>
                            <w:spacing w:val="-2"/>
                          </w:rPr>
                          <w:t xml:space="preserve"> PERSONNEL</w:t>
                        </w:r>
                      </w:p>
                    </w:txbxContent>
                  </v:textbox>
                </v:shape>
                <w10:wrap type="topAndBottom" anchorx="page"/>
              </v:group>
            </w:pict>
          </mc:Fallback>
        </mc:AlternateContent>
      </w:r>
    </w:p>
    <w:p w14:paraId="68D13E38" w14:textId="77777777" w:rsidR="00085189" w:rsidRDefault="00ED5D5F">
      <w:pPr>
        <w:pStyle w:val="BodyText"/>
        <w:spacing w:before="65" w:line="276" w:lineRule="auto"/>
        <w:ind w:left="143" w:right="289"/>
      </w:pPr>
      <w:r>
        <w:lastRenderedPageBreak/>
        <w:t>The</w:t>
      </w:r>
      <w:r>
        <w:rPr>
          <w:spacing w:val="-3"/>
        </w:rPr>
        <w:t xml:space="preserve"> </w:t>
      </w:r>
      <w:r>
        <w:t>Contractor</w:t>
      </w:r>
      <w:r>
        <w:rPr>
          <w:spacing w:val="-3"/>
        </w:rPr>
        <w:t xml:space="preserve"> </w:t>
      </w:r>
      <w:r>
        <w:t>undertakes</w:t>
      </w:r>
      <w:r>
        <w:rPr>
          <w:spacing w:val="-3"/>
        </w:rPr>
        <w:t xml:space="preserve"> </w:t>
      </w:r>
      <w:r>
        <w:t>and</w:t>
      </w:r>
      <w:r>
        <w:rPr>
          <w:spacing w:val="-3"/>
        </w:rPr>
        <w:t xml:space="preserve"> </w:t>
      </w:r>
      <w:r>
        <w:t>acknowledges</w:t>
      </w:r>
      <w:r>
        <w:rPr>
          <w:spacing w:val="-3"/>
        </w:rPr>
        <w:t xml:space="preserve"> </w:t>
      </w:r>
      <w:r>
        <w:t>that</w:t>
      </w:r>
      <w:r>
        <w:rPr>
          <w:spacing w:val="-3"/>
        </w:rPr>
        <w:t xml:space="preserve"> </w:t>
      </w:r>
      <w:r>
        <w:t>it</w:t>
      </w:r>
      <w:r>
        <w:rPr>
          <w:spacing w:val="-3"/>
        </w:rPr>
        <w:t xml:space="preserve"> </w:t>
      </w:r>
      <w:r>
        <w:t>is</w:t>
      </w:r>
      <w:r>
        <w:rPr>
          <w:spacing w:val="-3"/>
        </w:rPr>
        <w:t xml:space="preserve"> </w:t>
      </w:r>
      <w:r>
        <w:t>responsible</w:t>
      </w:r>
      <w:r>
        <w:rPr>
          <w:spacing w:val="-3"/>
        </w:rPr>
        <w:t xml:space="preserve"> </w:t>
      </w:r>
      <w:r>
        <w:t>for</w:t>
      </w:r>
      <w:r>
        <w:rPr>
          <w:spacing w:val="-3"/>
        </w:rPr>
        <w:t xml:space="preserve"> </w:t>
      </w:r>
      <w:r>
        <w:t>ensuring</w:t>
      </w:r>
      <w:r>
        <w:rPr>
          <w:spacing w:val="-3"/>
        </w:rPr>
        <w:t xml:space="preserve"> </w:t>
      </w:r>
      <w:r>
        <w:t>that</w:t>
      </w:r>
      <w:r>
        <w:rPr>
          <w:spacing w:val="-3"/>
        </w:rPr>
        <w:t xml:space="preserve"> </w:t>
      </w:r>
      <w:r>
        <w:t>all</w:t>
      </w:r>
      <w:r>
        <w:rPr>
          <w:spacing w:val="-3"/>
        </w:rPr>
        <w:t xml:space="preserve"> </w:t>
      </w:r>
      <w:r>
        <w:t>key</w:t>
      </w:r>
      <w:r>
        <w:rPr>
          <w:spacing w:val="-3"/>
        </w:rPr>
        <w:t xml:space="preserve"> </w:t>
      </w:r>
      <w:r>
        <w:t>personnel as specified in the Submission (“Key Personnel”), assigned by it to provide the Services shall be available for the Term of this Agreement. The Contractor acknowledges that the Key Personnel are</w:t>
      </w:r>
    </w:p>
    <w:p w14:paraId="68D13E3A" w14:textId="77777777" w:rsidR="00085189" w:rsidRDefault="00ED5D5F">
      <w:pPr>
        <w:pStyle w:val="BodyText"/>
        <w:spacing w:before="45" w:line="276" w:lineRule="auto"/>
        <w:ind w:left="143" w:right="289"/>
      </w:pPr>
      <w:r>
        <w:t>essential</w:t>
      </w:r>
      <w:r>
        <w:rPr>
          <w:spacing w:val="-13"/>
        </w:rPr>
        <w:t xml:space="preserve"> </w:t>
      </w:r>
      <w:r>
        <w:t>to</w:t>
      </w:r>
      <w:r>
        <w:rPr>
          <w:spacing w:val="-12"/>
        </w:rPr>
        <w:t xml:space="preserve"> </w:t>
      </w:r>
      <w:r>
        <w:t>the</w:t>
      </w:r>
      <w:r>
        <w:rPr>
          <w:spacing w:val="-13"/>
        </w:rPr>
        <w:t xml:space="preserve"> </w:t>
      </w:r>
      <w:r>
        <w:t>proper</w:t>
      </w:r>
      <w:r>
        <w:rPr>
          <w:spacing w:val="-12"/>
        </w:rPr>
        <w:t xml:space="preserve"> </w:t>
      </w:r>
      <w:r>
        <w:t>provision</w:t>
      </w:r>
      <w:r>
        <w:rPr>
          <w:spacing w:val="-13"/>
        </w:rPr>
        <w:t xml:space="preserve"> </w:t>
      </w:r>
      <w:r>
        <w:t>of</w:t>
      </w:r>
      <w:r>
        <w:rPr>
          <w:spacing w:val="-12"/>
        </w:rPr>
        <w:t xml:space="preserve"> </w:t>
      </w:r>
      <w:r>
        <w:t>the</w:t>
      </w:r>
      <w:r>
        <w:rPr>
          <w:spacing w:val="-13"/>
        </w:rPr>
        <w:t xml:space="preserve"> </w:t>
      </w:r>
      <w:r>
        <w:t>Services</w:t>
      </w:r>
      <w:r>
        <w:rPr>
          <w:spacing w:val="-12"/>
        </w:rPr>
        <w:t xml:space="preserve"> </w:t>
      </w:r>
      <w:r>
        <w:t>to</w:t>
      </w:r>
      <w:r>
        <w:rPr>
          <w:spacing w:val="-12"/>
        </w:rPr>
        <w:t xml:space="preserve"> </w:t>
      </w:r>
      <w:r>
        <w:t>the</w:t>
      </w:r>
      <w:r>
        <w:rPr>
          <w:spacing w:val="-13"/>
        </w:rPr>
        <w:t xml:space="preserve"> </w:t>
      </w:r>
      <w:r>
        <w:t>Client.</w:t>
      </w:r>
      <w:r>
        <w:rPr>
          <w:spacing w:val="-12"/>
        </w:rPr>
        <w:t xml:space="preserve"> </w:t>
      </w:r>
      <w:r>
        <w:t>In</w:t>
      </w:r>
      <w:r>
        <w:rPr>
          <w:spacing w:val="-13"/>
        </w:rPr>
        <w:t xml:space="preserve"> </w:t>
      </w:r>
      <w:r>
        <w:t>the</w:t>
      </w:r>
      <w:r>
        <w:rPr>
          <w:spacing w:val="-12"/>
        </w:rPr>
        <w:t xml:space="preserve"> </w:t>
      </w:r>
      <w:r>
        <w:t>event</w:t>
      </w:r>
      <w:r>
        <w:rPr>
          <w:spacing w:val="-13"/>
        </w:rPr>
        <w:t xml:space="preserve"> </w:t>
      </w:r>
      <w:r>
        <w:t>that</w:t>
      </w:r>
      <w:r>
        <w:rPr>
          <w:spacing w:val="-12"/>
        </w:rPr>
        <w:t xml:space="preserve"> </w:t>
      </w:r>
      <w:r>
        <w:t>any</w:t>
      </w:r>
      <w:r>
        <w:rPr>
          <w:spacing w:val="-12"/>
        </w:rPr>
        <w:t xml:space="preserve"> </w:t>
      </w:r>
      <w:r>
        <w:t>of</w:t>
      </w:r>
      <w:r>
        <w:rPr>
          <w:spacing w:val="-13"/>
        </w:rPr>
        <w:t xml:space="preserve"> </w:t>
      </w:r>
      <w:r>
        <w:t>the</w:t>
      </w:r>
      <w:r>
        <w:rPr>
          <w:spacing w:val="-12"/>
        </w:rPr>
        <w:t xml:space="preserve"> </w:t>
      </w:r>
      <w:r>
        <w:t>Key</w:t>
      </w:r>
      <w:r>
        <w:rPr>
          <w:spacing w:val="-13"/>
        </w:rPr>
        <w:t xml:space="preserve"> </w:t>
      </w:r>
      <w:r>
        <w:t>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w:t>
      </w:r>
      <w:r>
        <w:rPr>
          <w:spacing w:val="-10"/>
        </w:rPr>
        <w:t xml:space="preserve"> </w:t>
      </w:r>
      <w:r>
        <w:t>a</w:t>
      </w:r>
      <w:r>
        <w:rPr>
          <w:spacing w:val="-10"/>
        </w:rPr>
        <w:t xml:space="preserve"> </w:t>
      </w:r>
      <w:r>
        <w:t>person</w:t>
      </w:r>
      <w:r>
        <w:rPr>
          <w:spacing w:val="-10"/>
        </w:rPr>
        <w:t xml:space="preserve"> </w:t>
      </w:r>
      <w:r>
        <w:t>of</w:t>
      </w:r>
      <w:r>
        <w:rPr>
          <w:spacing w:val="-10"/>
        </w:rPr>
        <w:t xml:space="preserve"> </w:t>
      </w:r>
      <w:r>
        <w:t>equivalent</w:t>
      </w:r>
      <w:r>
        <w:rPr>
          <w:spacing w:val="-10"/>
        </w:rPr>
        <w:t xml:space="preserve"> </w:t>
      </w:r>
      <w:r>
        <w:t>experience</w:t>
      </w:r>
      <w:r>
        <w:rPr>
          <w:spacing w:val="-10"/>
        </w:rPr>
        <w:t xml:space="preserve"> </w:t>
      </w:r>
      <w:r>
        <w:t>and</w:t>
      </w:r>
      <w:r>
        <w:rPr>
          <w:spacing w:val="-10"/>
        </w:rPr>
        <w:t xml:space="preserve"> </w:t>
      </w:r>
      <w:r>
        <w:t>expertise</w:t>
      </w:r>
      <w:r>
        <w:rPr>
          <w:spacing w:val="-10"/>
        </w:rPr>
        <w:t xml:space="preserve"> </w:t>
      </w:r>
      <w:r>
        <w:t>(“Replacement</w:t>
      </w:r>
      <w:r>
        <w:rPr>
          <w:spacing w:val="-10"/>
        </w:rPr>
        <w:t xml:space="preserve"> </w:t>
      </w:r>
      <w:r>
        <w:t>Personnel”).</w:t>
      </w:r>
      <w:r>
        <w:rPr>
          <w:spacing w:val="-10"/>
        </w:rPr>
        <w:t xml:space="preserve"> </w:t>
      </w:r>
      <w:r>
        <w:t>The</w:t>
      </w:r>
      <w:r>
        <w:rPr>
          <w:spacing w:val="-10"/>
        </w:rPr>
        <w:t xml:space="preserve"> </w:t>
      </w:r>
      <w:r>
        <w:t>Contractor</w:t>
      </w:r>
      <w:r>
        <w:rPr>
          <w:spacing w:val="-10"/>
        </w:rPr>
        <w:t xml:space="preserve"> </w:t>
      </w:r>
      <w:r>
        <w:t>shall provide to the Client such details as the Client may reasonably require in writing regarding any Replacement</w:t>
      </w:r>
      <w:r>
        <w:rPr>
          <w:spacing w:val="-4"/>
        </w:rPr>
        <w:t xml:space="preserve"> </w:t>
      </w:r>
      <w:r>
        <w:t>Personnel.</w:t>
      </w:r>
      <w:r>
        <w:rPr>
          <w:spacing w:val="-4"/>
        </w:rPr>
        <w:t xml:space="preserve"> </w:t>
      </w:r>
      <w:r>
        <w:t>The</w:t>
      </w:r>
      <w:r>
        <w:rPr>
          <w:spacing w:val="-4"/>
        </w:rPr>
        <w:t xml:space="preserve"> </w:t>
      </w:r>
      <w:r>
        <w:t>Client</w:t>
      </w:r>
      <w:r>
        <w:rPr>
          <w:spacing w:val="-4"/>
        </w:rPr>
        <w:t xml:space="preserve"> </w:t>
      </w:r>
      <w:r>
        <w:t>shall</w:t>
      </w:r>
      <w:r>
        <w:rPr>
          <w:spacing w:val="-4"/>
        </w:rPr>
        <w:t xml:space="preserve"> </w:t>
      </w:r>
      <w:r>
        <w:t>have</w:t>
      </w:r>
      <w:r>
        <w:rPr>
          <w:spacing w:val="-4"/>
        </w:rPr>
        <w:t xml:space="preserve"> </w:t>
      </w:r>
      <w:r>
        <w:t>absolute</w:t>
      </w:r>
      <w:r>
        <w:rPr>
          <w:spacing w:val="-4"/>
        </w:rPr>
        <w:t xml:space="preserve"> </w:t>
      </w:r>
      <w:r>
        <w:t>discretion</w:t>
      </w:r>
      <w:r>
        <w:rPr>
          <w:spacing w:val="-4"/>
        </w:rPr>
        <w:t xml:space="preserve"> </w:t>
      </w:r>
      <w:r>
        <w:t>as</w:t>
      </w:r>
      <w:r>
        <w:rPr>
          <w:spacing w:val="-4"/>
        </w:rPr>
        <w:t xml:space="preserve"> </w:t>
      </w:r>
      <w:r>
        <w:t>to</w:t>
      </w:r>
      <w:r>
        <w:rPr>
          <w:spacing w:val="-4"/>
        </w:rPr>
        <w:t xml:space="preserve"> </w:t>
      </w:r>
      <w:r>
        <w:t>the</w:t>
      </w:r>
      <w:r>
        <w:rPr>
          <w:spacing w:val="-4"/>
        </w:rPr>
        <w:t xml:space="preserve"> </w:t>
      </w:r>
      <w:r>
        <w:t>suitability</w:t>
      </w:r>
      <w:r>
        <w:rPr>
          <w:spacing w:val="-4"/>
        </w:rPr>
        <w:t xml:space="preserve"> </w:t>
      </w:r>
      <w:r>
        <w:t>of</w:t>
      </w:r>
      <w:r>
        <w:rPr>
          <w:spacing w:val="-4"/>
        </w:rPr>
        <w:t xml:space="preserve"> </w:t>
      </w:r>
      <w:r>
        <w:t>any</w:t>
      </w:r>
      <w:r>
        <w:rPr>
          <w:spacing w:val="-4"/>
        </w:rPr>
        <w:t xml:space="preserve"> </w:t>
      </w:r>
      <w:r>
        <w:t>proposed Replacement Personnel.</w:t>
      </w:r>
    </w:p>
    <w:p w14:paraId="68D13E3B" w14:textId="77777777" w:rsidR="00085189" w:rsidRDefault="00ED5D5F">
      <w:pPr>
        <w:pStyle w:val="BodyText"/>
        <w:spacing w:before="11"/>
        <w:jc w:val="left"/>
        <w:rPr>
          <w:sz w:val="7"/>
        </w:rPr>
      </w:pPr>
      <w:r>
        <w:rPr>
          <w:noProof/>
          <w:sz w:val="7"/>
        </w:rPr>
        <mc:AlternateContent>
          <mc:Choice Requires="wpg">
            <w:drawing>
              <wp:anchor distT="0" distB="0" distL="0" distR="0" simplePos="0" relativeHeight="251658247" behindDoc="1" locked="0" layoutInCell="1" allowOverlap="1" wp14:anchorId="68D13F75" wp14:editId="68D13F76">
                <wp:simplePos x="0" y="0"/>
                <wp:positionH relativeFrom="page">
                  <wp:posOffset>882430</wp:posOffset>
                </wp:positionH>
                <wp:positionV relativeFrom="paragraph">
                  <wp:posOffset>76540</wp:posOffset>
                </wp:positionV>
                <wp:extent cx="5796280" cy="237490"/>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33" name="Graphic 33"/>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34" name="Graphic 34"/>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35" name="Textbox 35"/>
                        <wps:cNvSpPr txBox="1"/>
                        <wps:spPr>
                          <a:xfrm>
                            <a:off x="0" y="0"/>
                            <a:ext cx="5796280" cy="218440"/>
                          </a:xfrm>
                          <a:prstGeom prst="rect">
                            <a:avLst/>
                          </a:prstGeom>
                        </wps:spPr>
                        <wps:txbx>
                          <w:txbxContent>
                            <w:p w14:paraId="68D13FBB" w14:textId="77777777" w:rsidR="00085189" w:rsidRDefault="00ED5D5F">
                              <w:pPr>
                                <w:tabs>
                                  <w:tab w:val="left" w:pos="595"/>
                                </w:tabs>
                                <w:ind w:left="85"/>
                                <w:rPr>
                                  <w:b/>
                                </w:rPr>
                              </w:pPr>
                              <w:r>
                                <w:rPr>
                                  <w:b/>
                                  <w:color w:val="FFFFFF"/>
                                  <w:spacing w:val="-5"/>
                                </w:rPr>
                                <w:t>3.</w:t>
                              </w:r>
                              <w:r>
                                <w:rPr>
                                  <w:b/>
                                  <w:color w:val="FFFFFF"/>
                                </w:rPr>
                                <w:tab/>
                              </w:r>
                              <w:r>
                                <w:rPr>
                                  <w:b/>
                                  <w:color w:val="FFFFFF"/>
                                  <w:spacing w:val="-2"/>
                                </w:rPr>
                                <w:t>PAYMENT</w:t>
                              </w:r>
                            </w:p>
                          </w:txbxContent>
                        </wps:txbx>
                        <wps:bodyPr wrap="square" lIns="0" tIns="0" rIns="0" bIns="0" rtlCol="0">
                          <a:noAutofit/>
                        </wps:bodyPr>
                      </wps:wsp>
                    </wpg:wgp>
                  </a:graphicData>
                </a:graphic>
              </wp:anchor>
            </w:drawing>
          </mc:Choice>
          <mc:Fallback>
            <w:pict>
              <v:group w14:anchorId="68D13F75" id="Group 32" o:spid="_x0000_s1046" style="position:absolute;margin-left:69.5pt;margin-top:6.05pt;width:456.4pt;height:18.7pt;z-index:-251658233;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">
                <v:shape id="Graphic 33" o:spid="_x0000_s104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" path="m5796080,l,,,227863r5796080,l5796080,xe" fillcolor="#00007f" stroked="f">
                  <v:path arrowok="t"/>
                </v:shape>
                <v:shape id="Graphic 34" o:spid="_x0000_s104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" path="m,19049r5796080,l5796080,,,,,19049xe" fillcolor="#339" stroked="f">
                  <v:path arrowok="t"/>
                </v:shape>
                <v:shape id="Textbox 35" o:spid="_x0000_s104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68D13FBB" w14:textId="77777777" w:rsidR="00085189" w:rsidRDefault="00ED5D5F">
                        <w:pPr>
                          <w:tabs>
                            <w:tab w:val="left" w:pos="595"/>
                          </w:tabs>
                          <w:ind w:left="85"/>
                          <w:rPr>
                            <w:b/>
                          </w:rPr>
                        </w:pPr>
                        <w:r>
                          <w:rPr>
                            <w:b/>
                            <w:color w:val="FFFFFF"/>
                            <w:spacing w:val="-5"/>
                          </w:rPr>
                          <w:t>3.</w:t>
                        </w:r>
                        <w:r>
                          <w:rPr>
                            <w:b/>
                            <w:color w:val="FFFFFF"/>
                          </w:rPr>
                          <w:tab/>
                        </w:r>
                        <w:r>
                          <w:rPr>
                            <w:b/>
                            <w:color w:val="FFFFFF"/>
                            <w:spacing w:val="-2"/>
                          </w:rPr>
                          <w:t>PAYMENT</w:t>
                        </w:r>
                      </w:p>
                    </w:txbxContent>
                  </v:textbox>
                </v:shape>
                <w10:wrap type="topAndBottom" anchorx="page"/>
              </v:group>
            </w:pict>
          </mc:Fallback>
        </mc:AlternateContent>
      </w:r>
    </w:p>
    <w:p w14:paraId="68D13E3C" w14:textId="77777777" w:rsidR="00085189" w:rsidRDefault="00ED5D5F">
      <w:pPr>
        <w:pStyle w:val="ListParagraph"/>
        <w:numPr>
          <w:ilvl w:val="0"/>
          <w:numId w:val="17"/>
        </w:numPr>
        <w:tabs>
          <w:tab w:val="left" w:pos="1010"/>
        </w:tabs>
        <w:spacing w:before="65" w:line="276" w:lineRule="auto"/>
        <w:ind w:right="396"/>
      </w:pPr>
      <w:r>
        <w:t>Subject</w:t>
      </w:r>
      <w:r>
        <w:rPr>
          <w:spacing w:val="-11"/>
        </w:rPr>
        <w:t xml:space="preserve"> </w:t>
      </w:r>
      <w:r>
        <w:t>to</w:t>
      </w:r>
      <w:r>
        <w:rPr>
          <w:spacing w:val="-11"/>
        </w:rPr>
        <w:t xml:space="preserve"> </w:t>
      </w:r>
      <w:r>
        <w:t>the</w:t>
      </w:r>
      <w:r>
        <w:rPr>
          <w:spacing w:val="-11"/>
        </w:rPr>
        <w:t xml:space="preserve"> </w:t>
      </w:r>
      <w:r>
        <w:t>provisions</w:t>
      </w:r>
      <w:r>
        <w:rPr>
          <w:spacing w:val="-11"/>
        </w:rPr>
        <w:t xml:space="preserve"> </w:t>
      </w:r>
      <w:r>
        <w:t>of</w:t>
      </w:r>
      <w:r>
        <w:rPr>
          <w:spacing w:val="-11"/>
        </w:rPr>
        <w:t xml:space="preserve"> </w:t>
      </w:r>
      <w:r>
        <w:t>this</w:t>
      </w:r>
      <w:r>
        <w:rPr>
          <w:spacing w:val="-11"/>
        </w:rPr>
        <w:t xml:space="preserve"> </w:t>
      </w:r>
      <w:r>
        <w:t>clause</w:t>
      </w:r>
      <w:r>
        <w:rPr>
          <w:spacing w:val="-11"/>
        </w:rPr>
        <w:t xml:space="preserve"> </w:t>
      </w:r>
      <w:r>
        <w:t>3</w:t>
      </w:r>
      <w:r>
        <w:rPr>
          <w:spacing w:val="-11"/>
        </w:rPr>
        <w:t xml:space="preserve"> </w:t>
      </w:r>
      <w:r>
        <w:t>the</w:t>
      </w:r>
      <w:r>
        <w:rPr>
          <w:spacing w:val="-11"/>
        </w:rPr>
        <w:t xml:space="preserve"> </w:t>
      </w:r>
      <w:r>
        <w:t>Client</w:t>
      </w:r>
      <w:r>
        <w:rPr>
          <w:spacing w:val="-11"/>
        </w:rPr>
        <w:t xml:space="preserve"> </w:t>
      </w:r>
      <w:r>
        <w:t>shall</w:t>
      </w:r>
      <w:r>
        <w:rPr>
          <w:spacing w:val="-11"/>
        </w:rPr>
        <w:t xml:space="preserve"> </w:t>
      </w:r>
      <w:r>
        <w:t>pay</w:t>
      </w:r>
      <w:r>
        <w:rPr>
          <w:spacing w:val="-11"/>
        </w:rPr>
        <w:t xml:space="preserve"> </w:t>
      </w:r>
      <w:r>
        <w:t>and</w:t>
      </w:r>
      <w:r>
        <w:rPr>
          <w:spacing w:val="-11"/>
        </w:rPr>
        <w:t xml:space="preserve"> </w:t>
      </w:r>
      <w:r>
        <w:t>discharge</w:t>
      </w:r>
      <w:r>
        <w:rPr>
          <w:spacing w:val="-11"/>
        </w:rPr>
        <w:t xml:space="preserve"> </w:t>
      </w:r>
      <w:r>
        <w:t>the</w:t>
      </w:r>
      <w:r>
        <w:rPr>
          <w:spacing w:val="-11"/>
        </w:rPr>
        <w:t xml:space="preserve"> </w:t>
      </w:r>
      <w:r>
        <w:t>Charges</w:t>
      </w:r>
      <w:r>
        <w:rPr>
          <w:spacing w:val="-11"/>
        </w:rPr>
        <w:t xml:space="preserve"> </w:t>
      </w:r>
      <w:r>
        <w:t>(plus any applicable VAT), in the manner specified at Schedule C. Invoicing arrangements shall be on such terms as may be agreed between the Parties.</w:t>
      </w:r>
    </w:p>
    <w:p w14:paraId="68D13E3D" w14:textId="77777777" w:rsidR="00085189" w:rsidRDefault="00ED5D5F">
      <w:pPr>
        <w:pStyle w:val="ListParagraph"/>
        <w:numPr>
          <w:ilvl w:val="0"/>
          <w:numId w:val="17"/>
        </w:numPr>
        <w:tabs>
          <w:tab w:val="left" w:pos="1010"/>
        </w:tabs>
      </w:pPr>
      <w:r>
        <w:t>Discharge</w:t>
      </w:r>
      <w:r>
        <w:rPr>
          <w:spacing w:val="-4"/>
        </w:rPr>
        <w:t xml:space="preserve"> </w:t>
      </w:r>
      <w:r>
        <w:t>of</w:t>
      </w:r>
      <w:r>
        <w:rPr>
          <w:spacing w:val="-4"/>
        </w:rPr>
        <w:t xml:space="preserve"> </w:t>
      </w:r>
      <w:r>
        <w:t>the</w:t>
      </w:r>
      <w:r>
        <w:rPr>
          <w:spacing w:val="-4"/>
        </w:rPr>
        <w:t xml:space="preserve"> </w:t>
      </w:r>
      <w:r>
        <w:t>Charges</w:t>
      </w:r>
      <w:r>
        <w:rPr>
          <w:spacing w:val="-4"/>
        </w:rPr>
        <w:t xml:space="preserve"> </w:t>
      </w:r>
      <w:r>
        <w:t>is</w:t>
      </w:r>
      <w:r>
        <w:rPr>
          <w:spacing w:val="-4"/>
        </w:rPr>
        <w:t xml:space="preserve"> </w:t>
      </w:r>
      <w:r>
        <w:t>subject</w:t>
      </w:r>
      <w:r>
        <w:rPr>
          <w:spacing w:val="-3"/>
        </w:rPr>
        <w:t xml:space="preserve"> </w:t>
      </w:r>
      <w:r>
        <w:rPr>
          <w:spacing w:val="-5"/>
        </w:rPr>
        <w:t>to:</w:t>
      </w:r>
    </w:p>
    <w:p w14:paraId="68D13E3E" w14:textId="77777777" w:rsidR="00085189" w:rsidRDefault="00ED5D5F">
      <w:pPr>
        <w:pStyle w:val="ListParagraph"/>
        <w:numPr>
          <w:ilvl w:val="1"/>
          <w:numId w:val="17"/>
        </w:numPr>
        <w:tabs>
          <w:tab w:val="left" w:pos="1672"/>
          <w:tab w:val="left" w:pos="1675"/>
        </w:tabs>
        <w:spacing w:before="160" w:line="276" w:lineRule="auto"/>
        <w:ind w:right="398"/>
      </w:pPr>
      <w:r>
        <w:t>Compliance by the Contractor with the provisions of this Agreement including but not limited to any milestones, compliance schedules and/or operational protocols in place pursuant to clause 10A from time to time;</w:t>
      </w:r>
    </w:p>
    <w:p w14:paraId="68D13E3F" w14:textId="77777777" w:rsidR="00085189" w:rsidRDefault="00ED5D5F">
      <w:pPr>
        <w:pStyle w:val="ListParagraph"/>
        <w:numPr>
          <w:ilvl w:val="1"/>
          <w:numId w:val="17"/>
        </w:numPr>
        <w:tabs>
          <w:tab w:val="left" w:pos="1672"/>
          <w:tab w:val="left" w:pos="1675"/>
        </w:tabs>
        <w:spacing w:line="276" w:lineRule="auto"/>
        <w:ind w:right="397"/>
      </w:pPr>
      <w:r>
        <w:t>The furnishing by the Contractor of a valid invoice and such supporting documentation</w:t>
      </w:r>
      <w:r>
        <w:rPr>
          <w:spacing w:val="-3"/>
        </w:rPr>
        <w:t xml:space="preserve"> </w:t>
      </w:r>
      <w:r>
        <w:t>as</w:t>
      </w:r>
      <w:r>
        <w:rPr>
          <w:spacing w:val="-3"/>
        </w:rPr>
        <w:t xml:space="preserve"> </w:t>
      </w:r>
      <w:r>
        <w:t>may</w:t>
      </w:r>
      <w:r>
        <w:rPr>
          <w:spacing w:val="-3"/>
        </w:rPr>
        <w:t xml:space="preserve"> </w:t>
      </w:r>
      <w:r>
        <w:t>be</w:t>
      </w:r>
      <w:r>
        <w:rPr>
          <w:spacing w:val="-3"/>
        </w:rPr>
        <w:t xml:space="preserve"> </w:t>
      </w:r>
      <w:r>
        <w:t>required</w:t>
      </w:r>
      <w:r>
        <w:rPr>
          <w:spacing w:val="-3"/>
        </w:rPr>
        <w:t xml:space="preserve"> </w:t>
      </w:r>
      <w:r>
        <w:t>by</w:t>
      </w:r>
      <w:r>
        <w:rPr>
          <w:spacing w:val="-3"/>
        </w:rPr>
        <w:t xml:space="preserve"> </w:t>
      </w:r>
      <w:r>
        <w:t>the</w:t>
      </w:r>
      <w:r>
        <w:rPr>
          <w:spacing w:val="-3"/>
        </w:rPr>
        <w:t xml:space="preserve"> </w:t>
      </w:r>
      <w:r>
        <w:t>Client</w:t>
      </w:r>
      <w:r>
        <w:rPr>
          <w:spacing w:val="-3"/>
        </w:rPr>
        <w:t xml:space="preserve"> </w:t>
      </w:r>
      <w:r>
        <w:t>from</w:t>
      </w:r>
      <w:r>
        <w:rPr>
          <w:spacing w:val="-3"/>
        </w:rPr>
        <w:t xml:space="preserve"> </w:t>
      </w:r>
      <w:r>
        <w:t>time</w:t>
      </w:r>
      <w:r>
        <w:rPr>
          <w:spacing w:val="-3"/>
        </w:rPr>
        <w:t xml:space="preserve"> </w:t>
      </w:r>
      <w:r>
        <w:t>to</w:t>
      </w:r>
      <w:r>
        <w:rPr>
          <w:spacing w:val="-3"/>
        </w:rPr>
        <w:t xml:space="preserve"> </w:t>
      </w:r>
      <w:r>
        <w:t>time.</w:t>
      </w:r>
      <w:r>
        <w:rPr>
          <w:spacing w:val="-3"/>
        </w:rPr>
        <w:t xml:space="preserve"> </w:t>
      </w:r>
      <w:r>
        <w:t>Any</w:t>
      </w:r>
      <w:r>
        <w:rPr>
          <w:spacing w:val="-3"/>
        </w:rPr>
        <w:t xml:space="preserve"> </w:t>
      </w:r>
      <w:r>
        <w:t>Contractor pre-printed terms and conditions are hereby disallowed;</w:t>
      </w:r>
    </w:p>
    <w:p w14:paraId="68D13E41" w14:textId="77777777" w:rsidR="00085189" w:rsidRDefault="00ED5D5F">
      <w:pPr>
        <w:pStyle w:val="ListParagraph"/>
        <w:numPr>
          <w:ilvl w:val="1"/>
          <w:numId w:val="17"/>
        </w:numPr>
        <w:tabs>
          <w:tab w:val="left" w:pos="1672"/>
          <w:tab w:val="left" w:pos="1675"/>
        </w:tabs>
        <w:spacing w:line="276" w:lineRule="auto"/>
        <w:ind w:right="398"/>
      </w:pPr>
      <w:r>
        <w:t>The</w:t>
      </w:r>
      <w:r>
        <w:rPr>
          <w:spacing w:val="-5"/>
        </w:rPr>
        <w:t xml:space="preserve"> </w:t>
      </w:r>
      <w:r>
        <w:t>Client</w:t>
      </w:r>
      <w:r>
        <w:rPr>
          <w:spacing w:val="-5"/>
        </w:rPr>
        <w:t xml:space="preserve"> </w:t>
      </w:r>
      <w:r>
        <w:t>being</w:t>
      </w:r>
      <w:r>
        <w:rPr>
          <w:spacing w:val="-5"/>
        </w:rPr>
        <w:t xml:space="preserve"> </w:t>
      </w:r>
      <w:r>
        <w:t>in</w:t>
      </w:r>
      <w:r>
        <w:rPr>
          <w:spacing w:val="-5"/>
        </w:rPr>
        <w:t xml:space="preserve"> </w:t>
      </w:r>
      <w:r>
        <w:t>possession</w:t>
      </w:r>
      <w:r>
        <w:rPr>
          <w:spacing w:val="-5"/>
        </w:rPr>
        <w:t xml:space="preserve"> </w:t>
      </w:r>
      <w:r>
        <w:t>of</w:t>
      </w:r>
      <w:r>
        <w:rPr>
          <w:spacing w:val="-5"/>
        </w:rPr>
        <w:t xml:space="preserve"> </w:t>
      </w:r>
      <w:r>
        <w:t>the</w:t>
      </w:r>
      <w:r>
        <w:rPr>
          <w:spacing w:val="-5"/>
        </w:rPr>
        <w:t xml:space="preserve"> </w:t>
      </w:r>
      <w:r>
        <w:t>Contractor’s</w:t>
      </w:r>
      <w:r>
        <w:rPr>
          <w:spacing w:val="-5"/>
        </w:rPr>
        <w:t xml:space="preserve"> </w:t>
      </w:r>
      <w:r>
        <w:t>current</w:t>
      </w:r>
      <w:r>
        <w:rPr>
          <w:spacing w:val="-5"/>
        </w:rPr>
        <w:t xml:space="preserve"> </w:t>
      </w:r>
      <w:r>
        <w:t>Tax</w:t>
      </w:r>
      <w:r>
        <w:rPr>
          <w:spacing w:val="-5"/>
        </w:rPr>
        <w:t xml:space="preserve"> </w:t>
      </w:r>
      <w:r>
        <w:t>Clearance</w:t>
      </w:r>
      <w:r>
        <w:rPr>
          <w:spacing w:val="-5"/>
        </w:rPr>
        <w:t xml:space="preserve"> </w:t>
      </w:r>
      <w:r>
        <w:t xml:space="preserve">Certificate. The Contractor shall comply with all applicable EU and domestic taxation law and </w:t>
      </w:r>
      <w:r>
        <w:rPr>
          <w:spacing w:val="-2"/>
        </w:rPr>
        <w:t>requirements.</w:t>
      </w:r>
    </w:p>
    <w:p w14:paraId="68D13E42" w14:textId="77777777" w:rsidR="00085189" w:rsidRDefault="00ED5D5F">
      <w:pPr>
        <w:pStyle w:val="ListParagraph"/>
        <w:numPr>
          <w:ilvl w:val="0"/>
          <w:numId w:val="17"/>
        </w:numPr>
        <w:tabs>
          <w:tab w:val="left" w:pos="1010"/>
        </w:tabs>
        <w:spacing w:line="276" w:lineRule="auto"/>
        <w:ind w:right="398"/>
      </w:pPr>
      <w:r>
        <w:t>The European Communities (Late Payment in Commercial Transactions) Regulations, 2012 shall apply to all payments. Incorrect invoices will be returned for correction with consequential effects on the due date of payment.</w:t>
      </w:r>
    </w:p>
    <w:p w14:paraId="68D13E43" w14:textId="77777777" w:rsidR="00085189" w:rsidRDefault="00ED5D5F">
      <w:pPr>
        <w:pStyle w:val="ListParagraph"/>
        <w:numPr>
          <w:ilvl w:val="0"/>
          <w:numId w:val="17"/>
        </w:numPr>
        <w:tabs>
          <w:tab w:val="left" w:pos="1010"/>
        </w:tabs>
        <w:spacing w:line="276" w:lineRule="auto"/>
        <w:ind w:right="396"/>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w:t>
      </w:r>
      <w:r>
        <w:rPr>
          <w:spacing w:val="-6"/>
        </w:rPr>
        <w:t xml:space="preserve"> </w:t>
      </w:r>
      <w:r>
        <w:t>or</w:t>
      </w:r>
      <w:r>
        <w:rPr>
          <w:spacing w:val="-6"/>
        </w:rPr>
        <w:t xml:space="preserve"> </w:t>
      </w:r>
      <w:r>
        <w:t>under</w:t>
      </w:r>
      <w:r>
        <w:rPr>
          <w:spacing w:val="-6"/>
        </w:rPr>
        <w:t xml:space="preserve"> </w:t>
      </w:r>
      <w:r>
        <w:t>any</w:t>
      </w:r>
      <w:r>
        <w:rPr>
          <w:spacing w:val="-6"/>
        </w:rPr>
        <w:t xml:space="preserve"> </w:t>
      </w:r>
      <w:r>
        <w:t>other</w:t>
      </w:r>
      <w:r>
        <w:rPr>
          <w:spacing w:val="-6"/>
        </w:rPr>
        <w:t xml:space="preserve"> </w:t>
      </w:r>
      <w:r>
        <w:t>agreement</w:t>
      </w:r>
      <w:r>
        <w:rPr>
          <w:spacing w:val="-6"/>
        </w:rPr>
        <w:t xml:space="preserve"> </w:t>
      </w:r>
      <w:r>
        <w:t>or</w:t>
      </w:r>
      <w:r>
        <w:rPr>
          <w:spacing w:val="-6"/>
        </w:rPr>
        <w:t xml:space="preserve"> </w:t>
      </w:r>
      <w:r>
        <w:t>contract</w:t>
      </w:r>
      <w:r>
        <w:rPr>
          <w:spacing w:val="-6"/>
        </w:rPr>
        <w:t xml:space="preserve"> </w:t>
      </w:r>
      <w:r>
        <w:t>with</w:t>
      </w:r>
      <w:r>
        <w:rPr>
          <w:spacing w:val="-6"/>
        </w:rPr>
        <w:t xml:space="preserve"> </w:t>
      </w:r>
      <w:r>
        <w:t>the</w:t>
      </w:r>
      <w:r>
        <w:rPr>
          <w:spacing w:val="-6"/>
        </w:rPr>
        <w:t xml:space="preserve"> </w:t>
      </w:r>
      <w:r>
        <w:t>Client.</w:t>
      </w:r>
      <w:r>
        <w:rPr>
          <w:spacing w:val="-6"/>
        </w:rPr>
        <w:t xml:space="preserve"> </w:t>
      </w:r>
      <w:r>
        <w:t>Any</w:t>
      </w:r>
      <w:r>
        <w:rPr>
          <w:spacing w:val="-6"/>
        </w:rPr>
        <w:t xml:space="preserve"> </w:t>
      </w:r>
      <w:r>
        <w:t>overpayment</w:t>
      </w:r>
      <w:r>
        <w:rPr>
          <w:spacing w:val="-6"/>
        </w:rPr>
        <w:t xml:space="preserve"> </w:t>
      </w:r>
      <w:r>
        <w:t xml:space="preserve">by either Party, whether of the Charges or of VAT or otherwise, shall be a sum of money recoverable by the Party who made the overpayment from the Party in receipt of the </w:t>
      </w:r>
      <w:r>
        <w:rPr>
          <w:spacing w:val="-2"/>
        </w:rPr>
        <w:t>overpayment.</w:t>
      </w:r>
    </w:p>
    <w:p w14:paraId="68D13E44" w14:textId="77777777" w:rsidR="00085189" w:rsidRDefault="00085189">
      <w:pPr>
        <w:pStyle w:val="ListParagraph"/>
        <w:spacing w:line="276" w:lineRule="auto"/>
        <w:sectPr w:rsidR="00085189">
          <w:pgSz w:w="11910" w:h="16840"/>
          <w:pgMar w:top="1080" w:right="1133" w:bottom="1100" w:left="1275" w:header="701" w:footer="903" w:gutter="0"/>
          <w:cols w:space="720"/>
        </w:sectPr>
      </w:pPr>
    </w:p>
    <w:p w14:paraId="68D13E45" w14:textId="77777777" w:rsidR="00085189" w:rsidRDefault="00ED5D5F">
      <w:pPr>
        <w:pStyle w:val="ListParagraph"/>
        <w:numPr>
          <w:ilvl w:val="0"/>
          <w:numId w:val="17"/>
        </w:numPr>
        <w:tabs>
          <w:tab w:val="left" w:pos="1010"/>
        </w:tabs>
        <w:spacing w:before="45" w:line="276" w:lineRule="auto"/>
        <w:ind w:right="396"/>
      </w:pPr>
      <w:r>
        <w:lastRenderedPageBreak/>
        <w:t>The Charges shall include any and all costs or expenses incurred by the Contractor, its employees,</w:t>
      </w:r>
      <w:r>
        <w:rPr>
          <w:spacing w:val="-13"/>
        </w:rPr>
        <w:t xml:space="preserve"> </w:t>
      </w:r>
      <w:r>
        <w:t>servants</w:t>
      </w:r>
      <w:r>
        <w:rPr>
          <w:spacing w:val="-13"/>
        </w:rPr>
        <w:t xml:space="preserve"> </w:t>
      </w:r>
      <w:r>
        <w:t>and</w:t>
      </w:r>
      <w:r>
        <w:rPr>
          <w:spacing w:val="-13"/>
        </w:rPr>
        <w:t xml:space="preserve"> </w:t>
      </w:r>
      <w:r>
        <w:t>agents</w:t>
      </w:r>
      <w:r>
        <w:rPr>
          <w:spacing w:val="-13"/>
        </w:rPr>
        <w:t xml:space="preserve"> </w:t>
      </w:r>
      <w:r>
        <w:t>in</w:t>
      </w:r>
      <w:r>
        <w:rPr>
          <w:spacing w:val="-13"/>
        </w:rPr>
        <w:t xml:space="preserve"> </w:t>
      </w:r>
      <w:r>
        <w:t>the</w:t>
      </w:r>
      <w:r>
        <w:rPr>
          <w:spacing w:val="-13"/>
        </w:rPr>
        <w:t xml:space="preserve"> </w:t>
      </w:r>
      <w:r>
        <w:t>performance</w:t>
      </w:r>
      <w:r>
        <w:rPr>
          <w:spacing w:val="-13"/>
        </w:rPr>
        <w:t xml:space="preserve"> </w:t>
      </w:r>
      <w:r>
        <w:t>of</w:t>
      </w:r>
      <w:r>
        <w:rPr>
          <w:spacing w:val="-13"/>
        </w:rPr>
        <w:t xml:space="preserve"> </w:t>
      </w:r>
      <w:r>
        <w:t>its</w:t>
      </w:r>
      <w:r>
        <w:rPr>
          <w:spacing w:val="-13"/>
        </w:rPr>
        <w:t xml:space="preserve"> </w:t>
      </w:r>
      <w:r>
        <w:t>obligations</w:t>
      </w:r>
      <w:r>
        <w:rPr>
          <w:spacing w:val="-13"/>
        </w:rPr>
        <w:t xml:space="preserve"> </w:t>
      </w:r>
      <w:r>
        <w:t>under</w:t>
      </w:r>
      <w:r>
        <w:rPr>
          <w:spacing w:val="-13"/>
        </w:rPr>
        <w:t xml:space="preserve"> </w:t>
      </w:r>
      <w:r>
        <w:t>this</w:t>
      </w:r>
      <w:r>
        <w:rPr>
          <w:spacing w:val="-13"/>
        </w:rPr>
        <w:t xml:space="preserve"> </w:t>
      </w:r>
      <w:r>
        <w:t>Agreement.</w:t>
      </w:r>
    </w:p>
    <w:p w14:paraId="68D13E46" w14:textId="77777777" w:rsidR="00085189" w:rsidRDefault="00ED5D5F">
      <w:pPr>
        <w:pStyle w:val="ListParagraph"/>
        <w:numPr>
          <w:ilvl w:val="0"/>
          <w:numId w:val="17"/>
        </w:numPr>
        <w:tabs>
          <w:tab w:val="left" w:pos="1010"/>
        </w:tabs>
        <w:spacing w:line="276" w:lineRule="auto"/>
        <w:ind w:right="396"/>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68D13E47" w14:textId="77777777" w:rsidR="00085189" w:rsidRDefault="00ED5D5F">
      <w:pPr>
        <w:pStyle w:val="BodyText"/>
        <w:spacing w:before="92"/>
        <w:jc w:val="left"/>
        <w:rPr>
          <w:sz w:val="20"/>
        </w:rPr>
      </w:pPr>
      <w:r>
        <w:rPr>
          <w:noProof/>
          <w:sz w:val="20"/>
        </w:rPr>
        <mc:AlternateContent>
          <mc:Choice Requires="wpg">
            <w:drawing>
              <wp:anchor distT="0" distB="0" distL="0" distR="0" simplePos="0" relativeHeight="251658248" behindDoc="1" locked="0" layoutInCell="1" allowOverlap="1" wp14:anchorId="68D13F77" wp14:editId="68D13F78">
                <wp:simplePos x="0" y="0"/>
                <wp:positionH relativeFrom="page">
                  <wp:posOffset>882430</wp:posOffset>
                </wp:positionH>
                <wp:positionV relativeFrom="paragraph">
                  <wp:posOffset>228939</wp:posOffset>
                </wp:positionV>
                <wp:extent cx="5796280" cy="23749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37" name="Graphic 37"/>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38" name="Graphic 38"/>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39" name="Textbox 39"/>
                        <wps:cNvSpPr txBox="1"/>
                        <wps:spPr>
                          <a:xfrm>
                            <a:off x="0" y="0"/>
                            <a:ext cx="5796280" cy="218440"/>
                          </a:xfrm>
                          <a:prstGeom prst="rect">
                            <a:avLst/>
                          </a:prstGeom>
                        </wps:spPr>
                        <wps:txbx>
                          <w:txbxContent>
                            <w:p w14:paraId="68D13FBC" w14:textId="77777777" w:rsidR="00085189" w:rsidRDefault="00ED5D5F">
                              <w:pPr>
                                <w:tabs>
                                  <w:tab w:val="left" w:pos="595"/>
                                </w:tabs>
                                <w:ind w:left="85"/>
                                <w:rPr>
                                  <w:b/>
                                </w:rPr>
                              </w:pPr>
                              <w:r>
                                <w:rPr>
                                  <w:b/>
                                  <w:color w:val="FFFFFF"/>
                                  <w:spacing w:val="-5"/>
                                </w:rPr>
                                <w:t>4.</w:t>
                              </w:r>
                              <w:r>
                                <w:rPr>
                                  <w:b/>
                                  <w:color w:val="FFFFFF"/>
                                </w:rPr>
                                <w:tab/>
                                <w:t>WARRANTIES,</w:t>
                              </w:r>
                              <w:r>
                                <w:rPr>
                                  <w:b/>
                                  <w:color w:val="FFFFFF"/>
                                  <w:spacing w:val="-6"/>
                                </w:rPr>
                                <w:t xml:space="preserve"> </w:t>
                              </w:r>
                              <w:r>
                                <w:rPr>
                                  <w:b/>
                                  <w:color w:val="FFFFFF"/>
                                </w:rPr>
                                <w:t>REPRESENTATIONS</w:t>
                              </w:r>
                              <w:r>
                                <w:rPr>
                                  <w:b/>
                                  <w:color w:val="FFFFFF"/>
                                  <w:spacing w:val="-6"/>
                                </w:rPr>
                                <w:t xml:space="preserve"> </w:t>
                              </w:r>
                              <w:r>
                                <w:rPr>
                                  <w:b/>
                                  <w:color w:val="FFFFFF"/>
                                </w:rPr>
                                <w:t>AND</w:t>
                              </w:r>
                              <w:r>
                                <w:rPr>
                                  <w:b/>
                                  <w:color w:val="FFFFFF"/>
                                  <w:spacing w:val="-6"/>
                                </w:rPr>
                                <w:t xml:space="preserve"> </w:t>
                              </w:r>
                              <w:r>
                                <w:rPr>
                                  <w:b/>
                                  <w:color w:val="FFFFFF"/>
                                  <w:spacing w:val="-2"/>
                                </w:rPr>
                                <w:t>UNDERTAKINGS</w:t>
                              </w:r>
                            </w:p>
                          </w:txbxContent>
                        </wps:txbx>
                        <wps:bodyPr wrap="square" lIns="0" tIns="0" rIns="0" bIns="0" rtlCol="0">
                          <a:noAutofit/>
                        </wps:bodyPr>
                      </wps:wsp>
                    </wpg:wgp>
                  </a:graphicData>
                </a:graphic>
              </wp:anchor>
            </w:drawing>
          </mc:Choice>
          <mc:Fallback>
            <w:pict>
              <v:group w14:anchorId="68D13F77" id="Group 36" o:spid="_x0000_s1050" style="position:absolute;margin-left:69.5pt;margin-top:18.05pt;width:456.4pt;height:18.7pt;z-index:-251658232;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">
                <v:shape id="Graphic 37" o:spid="_x0000_s105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" path="m5796080,l,,,227863r5796080,l5796080,xe" fillcolor="#00007f" stroked="f">
                  <v:path arrowok="t"/>
                </v:shape>
                <v:shape id="Graphic 38" o:spid="_x0000_s105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" path="m,19049r5796080,l5796080,,,,,19049xe" fillcolor="#339" stroked="f">
                  <v:path arrowok="t"/>
                </v:shape>
                <v:shape id="Textbox 39" o:spid="_x0000_s105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8D13FBC" w14:textId="77777777" w:rsidR="00085189" w:rsidRDefault="00ED5D5F">
                        <w:pPr>
                          <w:tabs>
                            <w:tab w:val="left" w:pos="595"/>
                          </w:tabs>
                          <w:ind w:left="85"/>
                          <w:rPr>
                            <w:b/>
                          </w:rPr>
                        </w:pPr>
                        <w:r>
                          <w:rPr>
                            <w:b/>
                            <w:color w:val="FFFFFF"/>
                            <w:spacing w:val="-5"/>
                          </w:rPr>
                          <w:t>4.</w:t>
                        </w:r>
                        <w:r>
                          <w:rPr>
                            <w:b/>
                            <w:color w:val="FFFFFF"/>
                          </w:rPr>
                          <w:tab/>
                          <w:t>WARRANTIES,</w:t>
                        </w:r>
                        <w:r>
                          <w:rPr>
                            <w:b/>
                            <w:color w:val="FFFFFF"/>
                            <w:spacing w:val="-6"/>
                          </w:rPr>
                          <w:t xml:space="preserve"> </w:t>
                        </w:r>
                        <w:r>
                          <w:rPr>
                            <w:b/>
                            <w:color w:val="FFFFFF"/>
                          </w:rPr>
                          <w:t>REPRESENTATIONS</w:t>
                        </w:r>
                        <w:r>
                          <w:rPr>
                            <w:b/>
                            <w:color w:val="FFFFFF"/>
                            <w:spacing w:val="-6"/>
                          </w:rPr>
                          <w:t xml:space="preserve"> </w:t>
                        </w:r>
                        <w:r>
                          <w:rPr>
                            <w:b/>
                            <w:color w:val="FFFFFF"/>
                          </w:rPr>
                          <w:t>AND</w:t>
                        </w:r>
                        <w:r>
                          <w:rPr>
                            <w:b/>
                            <w:color w:val="FFFFFF"/>
                            <w:spacing w:val="-6"/>
                          </w:rPr>
                          <w:t xml:space="preserve"> </w:t>
                        </w:r>
                        <w:r>
                          <w:rPr>
                            <w:b/>
                            <w:color w:val="FFFFFF"/>
                            <w:spacing w:val="-2"/>
                          </w:rPr>
                          <w:t>UNDERTAKINGS</w:t>
                        </w:r>
                      </w:p>
                    </w:txbxContent>
                  </v:textbox>
                </v:shape>
                <w10:wrap type="topAndBottom" anchorx="page"/>
              </v:group>
            </w:pict>
          </mc:Fallback>
        </mc:AlternateContent>
      </w:r>
    </w:p>
    <w:p w14:paraId="68D13E48" w14:textId="77777777" w:rsidR="00085189" w:rsidRDefault="00ED5D5F">
      <w:pPr>
        <w:pStyle w:val="ListParagraph"/>
        <w:numPr>
          <w:ilvl w:val="0"/>
          <w:numId w:val="16"/>
        </w:numPr>
        <w:tabs>
          <w:tab w:val="left" w:pos="1003"/>
        </w:tabs>
        <w:spacing w:before="65"/>
        <w:ind w:left="1003"/>
      </w:pPr>
      <w:r>
        <w:t>The</w:t>
      </w:r>
      <w:r>
        <w:rPr>
          <w:spacing w:val="-7"/>
        </w:rPr>
        <w:t xml:space="preserve"> </w:t>
      </w:r>
      <w:r>
        <w:t>Contractor</w:t>
      </w:r>
      <w:r>
        <w:rPr>
          <w:spacing w:val="-7"/>
        </w:rPr>
        <w:t xml:space="preserve"> </w:t>
      </w:r>
      <w:r>
        <w:t>acknowledges,</w:t>
      </w:r>
      <w:r>
        <w:rPr>
          <w:spacing w:val="-6"/>
        </w:rPr>
        <w:t xml:space="preserve"> </w:t>
      </w:r>
      <w:r>
        <w:t>warrants,</w:t>
      </w:r>
      <w:r>
        <w:rPr>
          <w:spacing w:val="-7"/>
        </w:rPr>
        <w:t xml:space="preserve"> </w:t>
      </w:r>
      <w:r>
        <w:t>represents</w:t>
      </w:r>
      <w:r>
        <w:rPr>
          <w:spacing w:val="-6"/>
        </w:rPr>
        <w:t xml:space="preserve"> </w:t>
      </w:r>
      <w:r>
        <w:t>and</w:t>
      </w:r>
      <w:r>
        <w:rPr>
          <w:spacing w:val="-7"/>
        </w:rPr>
        <w:t xml:space="preserve"> </w:t>
      </w:r>
      <w:r>
        <w:t>undertakes</w:t>
      </w:r>
      <w:r>
        <w:rPr>
          <w:spacing w:val="-6"/>
        </w:rPr>
        <w:t xml:space="preserve"> </w:t>
      </w:r>
      <w:r>
        <w:rPr>
          <w:spacing w:val="-2"/>
        </w:rPr>
        <w:t>that:</w:t>
      </w:r>
    </w:p>
    <w:p w14:paraId="68D13E49" w14:textId="77777777" w:rsidR="00085189" w:rsidRDefault="00ED5D5F">
      <w:pPr>
        <w:pStyle w:val="ListParagraph"/>
        <w:numPr>
          <w:ilvl w:val="1"/>
          <w:numId w:val="16"/>
        </w:numPr>
        <w:tabs>
          <w:tab w:val="left" w:pos="1708"/>
        </w:tabs>
        <w:spacing w:before="230" w:line="276" w:lineRule="auto"/>
        <w:ind w:left="1708" w:right="398"/>
      </w:pPr>
      <w:r>
        <w:t>it</w:t>
      </w:r>
      <w:r>
        <w:rPr>
          <w:spacing w:val="-11"/>
        </w:rPr>
        <w:t xml:space="preserve"> </w:t>
      </w:r>
      <w:r>
        <w:t>has</w:t>
      </w:r>
      <w:r>
        <w:rPr>
          <w:spacing w:val="-11"/>
        </w:rPr>
        <w:t xml:space="preserve"> </w:t>
      </w:r>
      <w:r>
        <w:t>the</w:t>
      </w:r>
      <w:r>
        <w:rPr>
          <w:spacing w:val="-11"/>
        </w:rPr>
        <w:t xml:space="preserve"> </w:t>
      </w:r>
      <w:r>
        <w:t>authority</w:t>
      </w:r>
      <w:r>
        <w:rPr>
          <w:spacing w:val="-11"/>
        </w:rPr>
        <w:t xml:space="preserve"> </w:t>
      </w:r>
      <w:r>
        <w:t>and</w:t>
      </w:r>
      <w:r>
        <w:rPr>
          <w:spacing w:val="-11"/>
        </w:rPr>
        <w:t xml:space="preserve"> </w:t>
      </w:r>
      <w:r>
        <w:t>right</w:t>
      </w:r>
      <w:r>
        <w:rPr>
          <w:spacing w:val="-11"/>
        </w:rPr>
        <w:t xml:space="preserve"> </w:t>
      </w:r>
      <w:r>
        <w:t>under</w:t>
      </w:r>
      <w:r>
        <w:rPr>
          <w:spacing w:val="-11"/>
        </w:rPr>
        <w:t xml:space="preserve"> </w:t>
      </w:r>
      <w:r>
        <w:t>law</w:t>
      </w:r>
      <w:r>
        <w:rPr>
          <w:spacing w:val="-11"/>
        </w:rPr>
        <w:t xml:space="preserve"> </w:t>
      </w:r>
      <w:r>
        <w:t>to</w:t>
      </w:r>
      <w:r>
        <w:rPr>
          <w:spacing w:val="-11"/>
        </w:rPr>
        <w:t xml:space="preserve"> </w:t>
      </w:r>
      <w:r>
        <w:t>enter</w:t>
      </w:r>
      <w:r>
        <w:rPr>
          <w:spacing w:val="-11"/>
        </w:rPr>
        <w:t xml:space="preserve"> </w:t>
      </w:r>
      <w:r>
        <w:t>into,</w:t>
      </w:r>
      <w:r>
        <w:rPr>
          <w:spacing w:val="-11"/>
        </w:rPr>
        <w:t xml:space="preserve"> </w:t>
      </w:r>
      <w:r>
        <w:t>and</w:t>
      </w:r>
      <w:r>
        <w:rPr>
          <w:spacing w:val="-11"/>
        </w:rPr>
        <w:t xml:space="preserve"> </w:t>
      </w:r>
      <w:r>
        <w:t>to</w:t>
      </w:r>
      <w:r>
        <w:rPr>
          <w:spacing w:val="-11"/>
        </w:rPr>
        <w:t xml:space="preserve"> </w:t>
      </w:r>
      <w:r>
        <w:t>carry</w:t>
      </w:r>
      <w:r>
        <w:rPr>
          <w:spacing w:val="-11"/>
        </w:rPr>
        <w:t xml:space="preserve"> </w:t>
      </w:r>
      <w:r>
        <w:t>out</w:t>
      </w:r>
      <w:r>
        <w:rPr>
          <w:spacing w:val="-11"/>
        </w:rPr>
        <w:t xml:space="preserve"> </w:t>
      </w:r>
      <w:r>
        <w:t>its</w:t>
      </w:r>
      <w:r>
        <w:rPr>
          <w:spacing w:val="-11"/>
        </w:rPr>
        <w:t xml:space="preserve"> </w:t>
      </w:r>
      <w:r>
        <w:t>obligations and responsibilities under this Agreement and to provide the Services hereunder;</w:t>
      </w:r>
    </w:p>
    <w:p w14:paraId="68D13E4A" w14:textId="77777777" w:rsidR="00085189" w:rsidRDefault="00ED5D5F">
      <w:pPr>
        <w:pStyle w:val="ListParagraph"/>
        <w:numPr>
          <w:ilvl w:val="1"/>
          <w:numId w:val="16"/>
        </w:numPr>
        <w:tabs>
          <w:tab w:val="left" w:pos="1708"/>
        </w:tabs>
        <w:spacing w:line="276" w:lineRule="auto"/>
        <w:ind w:left="1708" w:right="398"/>
      </w:pPr>
      <w:r>
        <w:t>it</w:t>
      </w:r>
      <w:r>
        <w:rPr>
          <w:spacing w:val="-9"/>
        </w:rPr>
        <w:t xml:space="preserve"> </w:t>
      </w:r>
      <w:r>
        <w:t>is</w:t>
      </w:r>
      <w:r>
        <w:rPr>
          <w:spacing w:val="-9"/>
        </w:rPr>
        <w:t xml:space="preserve"> </w:t>
      </w:r>
      <w:r>
        <w:t>entering</w:t>
      </w:r>
      <w:r>
        <w:rPr>
          <w:spacing w:val="-9"/>
        </w:rPr>
        <w:t xml:space="preserve"> </w:t>
      </w:r>
      <w:r>
        <w:t>into</w:t>
      </w:r>
      <w:r>
        <w:rPr>
          <w:spacing w:val="-9"/>
        </w:rPr>
        <w:t xml:space="preserve"> </w:t>
      </w:r>
      <w:r>
        <w:t>this</w:t>
      </w:r>
      <w:r>
        <w:rPr>
          <w:spacing w:val="-9"/>
        </w:rPr>
        <w:t xml:space="preserve"> </w:t>
      </w:r>
      <w:r>
        <w:t>Agreement</w:t>
      </w:r>
      <w:r>
        <w:rPr>
          <w:spacing w:val="-9"/>
        </w:rPr>
        <w:t xml:space="preserve"> </w:t>
      </w:r>
      <w:r>
        <w:t>with</w:t>
      </w:r>
      <w:r>
        <w:rPr>
          <w:spacing w:val="-9"/>
        </w:rPr>
        <w:t xml:space="preserve"> </w:t>
      </w:r>
      <w:r>
        <w:t>a</w:t>
      </w:r>
      <w:r>
        <w:rPr>
          <w:spacing w:val="-9"/>
        </w:rPr>
        <w:t xml:space="preserve"> </w:t>
      </w:r>
      <w:r>
        <w:t>full</w:t>
      </w:r>
      <w:r>
        <w:rPr>
          <w:spacing w:val="-9"/>
        </w:rPr>
        <w:t xml:space="preserve"> </w:t>
      </w:r>
      <w:r>
        <w:t>understanding</w:t>
      </w:r>
      <w:r>
        <w:rPr>
          <w:spacing w:val="-9"/>
        </w:rPr>
        <w:t xml:space="preserve"> </w:t>
      </w:r>
      <w:r>
        <w:t>of</w:t>
      </w:r>
      <w:r>
        <w:rPr>
          <w:spacing w:val="-9"/>
        </w:rPr>
        <w:t xml:space="preserve"> </w:t>
      </w:r>
      <w:r>
        <w:t>its</w:t>
      </w:r>
      <w:r>
        <w:rPr>
          <w:spacing w:val="-9"/>
        </w:rPr>
        <w:t xml:space="preserve"> </w:t>
      </w:r>
      <w:r>
        <w:t>material</w:t>
      </w:r>
      <w:r>
        <w:rPr>
          <w:spacing w:val="-9"/>
        </w:rPr>
        <w:t xml:space="preserve"> </w:t>
      </w:r>
      <w:r>
        <w:t>terms</w:t>
      </w:r>
      <w:r>
        <w:rPr>
          <w:spacing w:val="-9"/>
        </w:rPr>
        <w:t xml:space="preserve"> </w:t>
      </w:r>
      <w:r>
        <w:t>and risks and is capable of assuming those risks;</w:t>
      </w:r>
    </w:p>
    <w:p w14:paraId="68D13E4B" w14:textId="77777777" w:rsidR="00085189" w:rsidRDefault="00ED5D5F">
      <w:pPr>
        <w:pStyle w:val="ListParagraph"/>
        <w:numPr>
          <w:ilvl w:val="1"/>
          <w:numId w:val="16"/>
        </w:numPr>
        <w:tabs>
          <w:tab w:val="left" w:pos="1708"/>
        </w:tabs>
        <w:spacing w:line="276" w:lineRule="auto"/>
        <w:ind w:left="1708" w:right="399"/>
      </w:pPr>
      <w:r>
        <w:t xml:space="preserve">it is entering into this Agreement with a full understanding of its obligations with </w:t>
      </w:r>
      <w:r>
        <w:rPr>
          <w:spacing w:val="-2"/>
        </w:rPr>
        <w:t>regard</w:t>
      </w:r>
      <w:r>
        <w:rPr>
          <w:spacing w:val="-3"/>
        </w:rPr>
        <w:t xml:space="preserve"> </w:t>
      </w:r>
      <w:r>
        <w:rPr>
          <w:spacing w:val="-2"/>
        </w:rPr>
        <w:t>to</w:t>
      </w:r>
      <w:r>
        <w:rPr>
          <w:spacing w:val="-3"/>
        </w:rPr>
        <w:t xml:space="preserve"> </w:t>
      </w:r>
      <w:r>
        <w:rPr>
          <w:spacing w:val="-2"/>
        </w:rPr>
        <w:t>taxation,</w:t>
      </w:r>
      <w:r>
        <w:rPr>
          <w:spacing w:val="-3"/>
        </w:rPr>
        <w:t xml:space="preserve"> </w:t>
      </w:r>
      <w:r>
        <w:rPr>
          <w:spacing w:val="-2"/>
        </w:rPr>
        <w:t>employment,</w:t>
      </w:r>
      <w:r>
        <w:rPr>
          <w:spacing w:val="-3"/>
        </w:rPr>
        <w:t xml:space="preserve"> </w:t>
      </w:r>
      <w:r>
        <w:rPr>
          <w:spacing w:val="-2"/>
        </w:rPr>
        <w:t>social</w:t>
      </w:r>
      <w:r>
        <w:rPr>
          <w:spacing w:val="-3"/>
        </w:rPr>
        <w:t xml:space="preserve"> </w:t>
      </w:r>
      <w:r>
        <w:rPr>
          <w:spacing w:val="-2"/>
        </w:rPr>
        <w:t>and</w:t>
      </w:r>
      <w:r>
        <w:rPr>
          <w:spacing w:val="-3"/>
        </w:rPr>
        <w:t xml:space="preserve"> </w:t>
      </w:r>
      <w:r>
        <w:rPr>
          <w:spacing w:val="-2"/>
        </w:rPr>
        <w:t>environmental</w:t>
      </w:r>
      <w:r>
        <w:rPr>
          <w:spacing w:val="-3"/>
        </w:rPr>
        <w:t xml:space="preserve"> </w:t>
      </w:r>
      <w:r>
        <w:rPr>
          <w:spacing w:val="-2"/>
        </w:rPr>
        <w:t>protection</w:t>
      </w:r>
      <w:r>
        <w:rPr>
          <w:spacing w:val="-3"/>
        </w:rPr>
        <w:t xml:space="preserve"> </w:t>
      </w:r>
      <w:r>
        <w:rPr>
          <w:spacing w:val="-2"/>
        </w:rPr>
        <w:t>and</w:t>
      </w:r>
      <w:r>
        <w:rPr>
          <w:spacing w:val="-3"/>
        </w:rPr>
        <w:t xml:space="preserve"> </w:t>
      </w:r>
      <w:r>
        <w:rPr>
          <w:spacing w:val="-2"/>
        </w:rPr>
        <w:t>is</w:t>
      </w:r>
      <w:r>
        <w:rPr>
          <w:spacing w:val="-3"/>
        </w:rPr>
        <w:t xml:space="preserve"> </w:t>
      </w:r>
      <w:r>
        <w:rPr>
          <w:spacing w:val="-2"/>
        </w:rPr>
        <w:t xml:space="preserve">capable </w:t>
      </w:r>
      <w:r>
        <w:t>of assuming and fulfilling those obligations;</w:t>
      </w:r>
    </w:p>
    <w:p w14:paraId="68D13E4C" w14:textId="77777777" w:rsidR="00085189" w:rsidRDefault="00ED5D5F">
      <w:pPr>
        <w:pStyle w:val="ListParagraph"/>
        <w:numPr>
          <w:ilvl w:val="1"/>
          <w:numId w:val="16"/>
        </w:numPr>
        <w:tabs>
          <w:tab w:val="left" w:pos="1708"/>
        </w:tabs>
        <w:spacing w:line="276" w:lineRule="auto"/>
        <w:ind w:left="1708" w:right="398"/>
      </w:pPr>
      <w:r>
        <w:t>it has acquainted itself with and shall comply with all legal requirements or such other</w:t>
      </w:r>
      <w:r>
        <w:rPr>
          <w:spacing w:val="-3"/>
        </w:rPr>
        <w:t xml:space="preserve"> </w:t>
      </w:r>
      <w:r>
        <w:t>laws,</w:t>
      </w:r>
      <w:r>
        <w:rPr>
          <w:spacing w:val="-3"/>
        </w:rPr>
        <w:t xml:space="preserve"> </w:t>
      </w:r>
      <w:r>
        <w:t>recommendations,</w:t>
      </w:r>
      <w:r>
        <w:rPr>
          <w:spacing w:val="-3"/>
        </w:rPr>
        <w:t xml:space="preserve"> </w:t>
      </w:r>
      <w:r>
        <w:t>guidance</w:t>
      </w:r>
      <w:r>
        <w:rPr>
          <w:spacing w:val="-3"/>
        </w:rPr>
        <w:t xml:space="preserve"> </w:t>
      </w:r>
      <w:r>
        <w:t>or</w:t>
      </w:r>
      <w:r>
        <w:rPr>
          <w:spacing w:val="-3"/>
        </w:rPr>
        <w:t xml:space="preserve"> </w:t>
      </w:r>
      <w:r>
        <w:t>practices</w:t>
      </w:r>
      <w:r>
        <w:rPr>
          <w:spacing w:val="-3"/>
        </w:rPr>
        <w:t xml:space="preserve"> </w:t>
      </w:r>
      <w:r>
        <w:t>as</w:t>
      </w:r>
      <w:r>
        <w:rPr>
          <w:spacing w:val="-3"/>
        </w:rPr>
        <w:t xml:space="preserve"> </w:t>
      </w:r>
      <w:r>
        <w:t>may</w:t>
      </w:r>
      <w:r>
        <w:rPr>
          <w:spacing w:val="-3"/>
        </w:rPr>
        <w:t xml:space="preserve"> </w:t>
      </w:r>
      <w:r>
        <w:t>affect</w:t>
      </w:r>
      <w:r>
        <w:rPr>
          <w:spacing w:val="-3"/>
        </w:rPr>
        <w:t xml:space="preserve"> </w:t>
      </w:r>
      <w:r>
        <w:t>the</w:t>
      </w:r>
      <w:r>
        <w:rPr>
          <w:spacing w:val="-3"/>
        </w:rPr>
        <w:t xml:space="preserve"> </w:t>
      </w:r>
      <w:r>
        <w:t>provision</w:t>
      </w:r>
      <w:r>
        <w:rPr>
          <w:spacing w:val="-3"/>
        </w:rPr>
        <w:t xml:space="preserve"> </w:t>
      </w:r>
      <w:r>
        <w:t>of the Services as they apply to the Contractor;</w:t>
      </w:r>
    </w:p>
    <w:p w14:paraId="68D13E4D" w14:textId="77777777" w:rsidR="00085189" w:rsidRDefault="00ED5D5F">
      <w:pPr>
        <w:pStyle w:val="ListParagraph"/>
        <w:numPr>
          <w:ilvl w:val="1"/>
          <w:numId w:val="16"/>
        </w:numPr>
        <w:tabs>
          <w:tab w:val="left" w:pos="1708"/>
        </w:tabs>
        <w:spacing w:line="276" w:lineRule="auto"/>
        <w:ind w:left="1708" w:right="396"/>
      </w:pPr>
      <w:r>
        <w:t>it</w:t>
      </w:r>
      <w:r>
        <w:rPr>
          <w:spacing w:val="-3"/>
        </w:rPr>
        <w:t xml:space="preserve"> </w:t>
      </w:r>
      <w:r>
        <w:t>has</w:t>
      </w:r>
      <w:r>
        <w:rPr>
          <w:spacing w:val="-3"/>
        </w:rPr>
        <w:t xml:space="preserve"> </w:t>
      </w:r>
      <w:r>
        <w:t>taken</w:t>
      </w:r>
      <w:r>
        <w:rPr>
          <w:spacing w:val="-3"/>
        </w:rPr>
        <w:t xml:space="preserve"> </w:t>
      </w:r>
      <w:r>
        <w:t>all</w:t>
      </w:r>
      <w:r>
        <w:rPr>
          <w:spacing w:val="-3"/>
        </w:rPr>
        <w:t xml:space="preserve"> </w:t>
      </w:r>
      <w:r>
        <w:t>and</w:t>
      </w:r>
      <w:r>
        <w:rPr>
          <w:spacing w:val="-3"/>
        </w:rPr>
        <w:t xml:space="preserve"> </w:t>
      </w:r>
      <w:r>
        <w:t>any</w:t>
      </w:r>
      <w:r>
        <w:rPr>
          <w:spacing w:val="-3"/>
        </w:rPr>
        <w:t xml:space="preserve"> </w:t>
      </w:r>
      <w:r>
        <w:t>action</w:t>
      </w:r>
      <w:r>
        <w:rPr>
          <w:spacing w:val="-3"/>
        </w:rPr>
        <w:t xml:space="preserve"> </w:t>
      </w:r>
      <w:r>
        <w:t>necessary</w:t>
      </w:r>
      <w:r>
        <w:rPr>
          <w:spacing w:val="-3"/>
        </w:rPr>
        <w:t xml:space="preserve"> </w:t>
      </w:r>
      <w:r>
        <w:t>to</w:t>
      </w:r>
      <w:r>
        <w:rPr>
          <w:spacing w:val="-3"/>
        </w:rPr>
        <w:t xml:space="preserve"> </w:t>
      </w:r>
      <w:r>
        <w:t>ensure</w:t>
      </w:r>
      <w:r>
        <w:rPr>
          <w:spacing w:val="-3"/>
        </w:rPr>
        <w:t xml:space="preserve"> </w:t>
      </w:r>
      <w:r>
        <w:t>that</w:t>
      </w:r>
      <w:r>
        <w:rPr>
          <w:spacing w:val="-3"/>
        </w:rPr>
        <w:t xml:space="preserve"> </w:t>
      </w:r>
      <w:r>
        <w:t>it</w:t>
      </w:r>
      <w:r>
        <w:rPr>
          <w:spacing w:val="-3"/>
        </w:rPr>
        <w:t xml:space="preserve"> </w:t>
      </w:r>
      <w:r>
        <w:t>has</w:t>
      </w:r>
      <w:r>
        <w:rPr>
          <w:spacing w:val="-3"/>
        </w:rPr>
        <w:t xml:space="preserve"> </w:t>
      </w:r>
      <w:r>
        <w:t>the</w:t>
      </w:r>
      <w:r>
        <w:rPr>
          <w:spacing w:val="-3"/>
        </w:rPr>
        <w:t xml:space="preserve"> </w:t>
      </w:r>
      <w:r>
        <w:t>power</w:t>
      </w:r>
      <w:r>
        <w:rPr>
          <w:spacing w:val="-3"/>
        </w:rPr>
        <w:t xml:space="preserve"> </w:t>
      </w:r>
      <w:r>
        <w:t>to</w:t>
      </w:r>
      <w:r>
        <w:rPr>
          <w:spacing w:val="-3"/>
        </w:rPr>
        <w:t xml:space="preserve"> </w:t>
      </w:r>
      <w:r>
        <w:t>execute and enter into this Agreement;</w:t>
      </w:r>
    </w:p>
    <w:p w14:paraId="68D13E4E" w14:textId="1A403508" w:rsidR="00085189" w:rsidRDefault="00ED5D5F">
      <w:pPr>
        <w:pStyle w:val="ListParagraph"/>
        <w:numPr>
          <w:ilvl w:val="1"/>
          <w:numId w:val="16"/>
        </w:numPr>
        <w:tabs>
          <w:tab w:val="left" w:pos="1708"/>
        </w:tabs>
        <w:spacing w:line="276" w:lineRule="auto"/>
        <w:ind w:left="1708" w:right="396"/>
      </w:pPr>
      <w:r>
        <w:t>that none of the excluding circumstances listed in Regulation 57 of the Regulations apply to the Contractor, remains unchanged;</w:t>
      </w:r>
    </w:p>
    <w:p w14:paraId="68D13E4F" w14:textId="77777777" w:rsidR="00085189" w:rsidRDefault="00ED5D5F">
      <w:pPr>
        <w:pStyle w:val="ListParagraph"/>
        <w:numPr>
          <w:ilvl w:val="1"/>
          <w:numId w:val="16"/>
        </w:numPr>
        <w:tabs>
          <w:tab w:val="left" w:pos="1708"/>
        </w:tabs>
        <w:spacing w:line="276" w:lineRule="auto"/>
        <w:ind w:left="1708" w:right="396"/>
      </w:pPr>
      <w:r>
        <w:t>it</w:t>
      </w:r>
      <w:r>
        <w:rPr>
          <w:spacing w:val="-1"/>
        </w:rPr>
        <w:t xml:space="preserve"> </w:t>
      </w:r>
      <w:r>
        <w:t>owns,</w:t>
      </w:r>
      <w:r>
        <w:rPr>
          <w:spacing w:val="-1"/>
        </w:rPr>
        <w:t xml:space="preserve"> </w:t>
      </w:r>
      <w:r>
        <w:t>has</w:t>
      </w:r>
      <w:r>
        <w:rPr>
          <w:spacing w:val="-1"/>
        </w:rPr>
        <w:t xml:space="preserve"> </w:t>
      </w:r>
      <w:r>
        <w:t>obtained</w:t>
      </w:r>
      <w:r>
        <w:rPr>
          <w:spacing w:val="-1"/>
        </w:rPr>
        <w:t xml:space="preserve"> </w:t>
      </w:r>
      <w:r>
        <w:t>or</w:t>
      </w:r>
      <w:r>
        <w:rPr>
          <w:spacing w:val="-1"/>
        </w:rPr>
        <w:t xml:space="preserve"> </w:t>
      </w:r>
      <w:r>
        <w:t>is</w:t>
      </w:r>
      <w:r>
        <w:rPr>
          <w:spacing w:val="-1"/>
        </w:rPr>
        <w:t xml:space="preserve"> </w:t>
      </w:r>
      <w:r>
        <w:t>able</w:t>
      </w:r>
      <w:r>
        <w:rPr>
          <w:spacing w:val="-1"/>
        </w:rPr>
        <w:t xml:space="preserve"> </w:t>
      </w:r>
      <w:r>
        <w:t>to</w:t>
      </w:r>
      <w:r>
        <w:rPr>
          <w:spacing w:val="-1"/>
        </w:rPr>
        <w:t xml:space="preserve"> </w:t>
      </w:r>
      <w:r>
        <w:t>obtain,</w:t>
      </w:r>
      <w:r>
        <w:rPr>
          <w:spacing w:val="-1"/>
        </w:rPr>
        <w:t xml:space="preserve"> </w:t>
      </w:r>
      <w:r>
        <w:t>valid</w:t>
      </w:r>
      <w:r>
        <w:rPr>
          <w:spacing w:val="-1"/>
        </w:rPr>
        <w:t xml:space="preserve"> </w:t>
      </w:r>
      <w:r>
        <w:t>licences</w:t>
      </w:r>
      <w:r>
        <w:rPr>
          <w:spacing w:val="-1"/>
        </w:rPr>
        <w:t xml:space="preserve"> </w:t>
      </w:r>
      <w:r>
        <w:t>for</w:t>
      </w:r>
      <w:r>
        <w:rPr>
          <w:spacing w:val="-1"/>
        </w:rPr>
        <w:t xml:space="preserve"> </w:t>
      </w:r>
      <w:r>
        <w:t>all</w:t>
      </w:r>
      <w:r>
        <w:rPr>
          <w:spacing w:val="-1"/>
        </w:rPr>
        <w:t xml:space="preserve"> </w:t>
      </w:r>
      <w:r>
        <w:t>Intellectual</w:t>
      </w:r>
      <w:r>
        <w:rPr>
          <w:spacing w:val="-1"/>
        </w:rPr>
        <w:t xml:space="preserve"> </w:t>
      </w:r>
      <w:r>
        <w:t>Property Rights (as defined in clause 6 below) that are necessary for the performance of its obligations under this Agreement and for the Client to obtain the benefit of the Services for its business purposes;</w:t>
      </w:r>
    </w:p>
    <w:p w14:paraId="68D13E50" w14:textId="4D7AFFD4" w:rsidR="00085189" w:rsidRDefault="00ED5D5F">
      <w:pPr>
        <w:pStyle w:val="ListParagraph"/>
        <w:numPr>
          <w:ilvl w:val="1"/>
          <w:numId w:val="16"/>
        </w:numPr>
        <w:tabs>
          <w:tab w:val="left" w:pos="1708"/>
        </w:tabs>
        <w:ind w:left="1708" w:hanging="704"/>
        <w:rPr>
          <w:i/>
        </w:rPr>
      </w:pPr>
      <w:r>
        <w:rPr>
          <w:i/>
          <w:color w:val="FF0000"/>
          <w:highlight w:val="lightGray"/>
        </w:rPr>
        <w:t>Not</w:t>
      </w:r>
      <w:r>
        <w:rPr>
          <w:i/>
          <w:color w:val="FF0000"/>
          <w:spacing w:val="-3"/>
          <w:highlight w:val="lightGray"/>
        </w:rPr>
        <w:t xml:space="preserve"> </w:t>
      </w:r>
      <w:r>
        <w:rPr>
          <w:i/>
          <w:color w:val="FF0000"/>
          <w:highlight w:val="lightGray"/>
        </w:rPr>
        <w:t>Used”</w:t>
      </w:r>
    </w:p>
    <w:p w14:paraId="68D13E51" w14:textId="77777777" w:rsidR="00085189" w:rsidRDefault="00ED5D5F">
      <w:pPr>
        <w:pStyle w:val="BodyText"/>
        <w:spacing w:before="160" w:line="276" w:lineRule="auto"/>
        <w:ind w:left="1708" w:right="382"/>
        <w:jc w:val="left"/>
      </w:pPr>
      <w:r>
        <w:t>it has inspected the Client’s premises, lands and facilities before submitting its Submission</w:t>
      </w:r>
      <w:r>
        <w:rPr>
          <w:spacing w:val="-4"/>
        </w:rPr>
        <w:t xml:space="preserve"> </w:t>
      </w:r>
      <w:r>
        <w:t>and</w:t>
      </w:r>
      <w:r>
        <w:rPr>
          <w:spacing w:val="-4"/>
        </w:rPr>
        <w:t xml:space="preserve"> </w:t>
      </w:r>
      <w:r>
        <w:t>has</w:t>
      </w:r>
      <w:r>
        <w:rPr>
          <w:spacing w:val="-4"/>
        </w:rPr>
        <w:t xml:space="preserve"> </w:t>
      </w:r>
      <w:r>
        <w:t>made</w:t>
      </w:r>
      <w:r>
        <w:rPr>
          <w:spacing w:val="-4"/>
        </w:rPr>
        <w:t xml:space="preserve"> </w:t>
      </w:r>
      <w:r>
        <w:t>appropriate</w:t>
      </w:r>
      <w:r>
        <w:rPr>
          <w:spacing w:val="-4"/>
        </w:rPr>
        <w:t xml:space="preserve"> </w:t>
      </w:r>
      <w:r>
        <w:t>enquiries</w:t>
      </w:r>
      <w:r>
        <w:rPr>
          <w:spacing w:val="-4"/>
        </w:rPr>
        <w:t xml:space="preserve"> </w:t>
      </w:r>
      <w:r>
        <w:t>so</w:t>
      </w:r>
      <w:r>
        <w:rPr>
          <w:spacing w:val="-4"/>
        </w:rPr>
        <w:t xml:space="preserve"> </w:t>
      </w:r>
      <w:r>
        <w:t>as</w:t>
      </w:r>
      <w:r>
        <w:rPr>
          <w:spacing w:val="-4"/>
        </w:rPr>
        <w:t xml:space="preserve"> </w:t>
      </w:r>
      <w:r>
        <w:t>to</w:t>
      </w:r>
      <w:r>
        <w:rPr>
          <w:spacing w:val="-4"/>
        </w:rPr>
        <w:t xml:space="preserve"> </w:t>
      </w:r>
      <w:r>
        <w:t>be</w:t>
      </w:r>
      <w:r>
        <w:rPr>
          <w:spacing w:val="-4"/>
        </w:rPr>
        <w:t xml:space="preserve"> </w:t>
      </w:r>
      <w:r>
        <w:t>satisfied</w:t>
      </w:r>
      <w:r>
        <w:rPr>
          <w:spacing w:val="-4"/>
        </w:rPr>
        <w:t xml:space="preserve"> </w:t>
      </w:r>
      <w:r>
        <w:t>in</w:t>
      </w:r>
      <w:r>
        <w:rPr>
          <w:spacing w:val="-4"/>
        </w:rPr>
        <w:t xml:space="preserve"> </w:t>
      </w:r>
      <w:r>
        <w:t>relation</w:t>
      </w:r>
      <w:r>
        <w:rPr>
          <w:spacing w:val="-4"/>
        </w:rPr>
        <w:t xml:space="preserve"> </w:t>
      </w:r>
      <w:r>
        <w:t xml:space="preserve">to all matters connected with the performance of its obligations under this </w:t>
      </w:r>
      <w:r>
        <w:rPr>
          <w:spacing w:val="-2"/>
        </w:rPr>
        <w:t>Agreement;</w:t>
      </w:r>
    </w:p>
    <w:p w14:paraId="68D13E52" w14:textId="77777777" w:rsidR="00085189" w:rsidRDefault="00ED5D5F">
      <w:pPr>
        <w:pStyle w:val="ListParagraph"/>
        <w:numPr>
          <w:ilvl w:val="1"/>
          <w:numId w:val="16"/>
        </w:numPr>
        <w:tabs>
          <w:tab w:val="left" w:pos="1708"/>
        </w:tabs>
        <w:spacing w:line="276" w:lineRule="auto"/>
        <w:ind w:left="1708" w:right="396"/>
      </w:pPr>
      <w: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p w14:paraId="68D13E53" w14:textId="77777777" w:rsidR="00085189" w:rsidRDefault="00085189">
      <w:pPr>
        <w:pStyle w:val="ListParagraph"/>
        <w:spacing w:line="276" w:lineRule="auto"/>
        <w:sectPr w:rsidR="00085189">
          <w:pgSz w:w="11910" w:h="16840"/>
          <w:pgMar w:top="1080" w:right="1133" w:bottom="1100" w:left="1275" w:header="701" w:footer="903" w:gutter="0"/>
          <w:cols w:space="720"/>
        </w:sectPr>
      </w:pPr>
    </w:p>
    <w:p w14:paraId="68D13E54" w14:textId="77777777" w:rsidR="00085189" w:rsidRDefault="00ED5D5F">
      <w:pPr>
        <w:pStyle w:val="ListParagraph"/>
        <w:numPr>
          <w:ilvl w:val="1"/>
          <w:numId w:val="16"/>
        </w:numPr>
        <w:tabs>
          <w:tab w:val="left" w:pos="1706"/>
          <w:tab w:val="left" w:pos="1708"/>
        </w:tabs>
        <w:spacing w:before="45" w:line="276" w:lineRule="auto"/>
        <w:ind w:left="1708" w:right="398"/>
      </w:pPr>
      <w:r>
        <w:lastRenderedPageBreak/>
        <w:t>the Client shall be under no obligation to purchase any minimum number or value of Services.</w:t>
      </w:r>
    </w:p>
    <w:p w14:paraId="68D13E55" w14:textId="77777777" w:rsidR="00085189" w:rsidRDefault="00ED5D5F">
      <w:pPr>
        <w:pStyle w:val="ListParagraph"/>
        <w:numPr>
          <w:ilvl w:val="0"/>
          <w:numId w:val="16"/>
        </w:numPr>
        <w:tabs>
          <w:tab w:val="left" w:pos="1004"/>
        </w:tabs>
        <w:spacing w:line="276" w:lineRule="auto"/>
        <w:ind w:right="398"/>
      </w:pPr>
      <w:r>
        <w:t>The Contractor undertakes to notify the Client forthwith of any material change to the status</w:t>
      </w:r>
      <w:r>
        <w:rPr>
          <w:spacing w:val="-12"/>
        </w:rPr>
        <w:t xml:space="preserve"> </w:t>
      </w:r>
      <w:r>
        <w:t>of</w:t>
      </w:r>
      <w:r>
        <w:rPr>
          <w:spacing w:val="-12"/>
        </w:rPr>
        <w:t xml:space="preserve"> </w:t>
      </w:r>
      <w:r>
        <w:t>the</w:t>
      </w:r>
      <w:r>
        <w:rPr>
          <w:spacing w:val="-12"/>
        </w:rPr>
        <w:t xml:space="preserve"> </w:t>
      </w:r>
      <w:r>
        <w:t>Contractor</w:t>
      </w:r>
      <w:r>
        <w:rPr>
          <w:spacing w:val="-12"/>
        </w:rPr>
        <w:t xml:space="preserve"> </w:t>
      </w:r>
      <w:r>
        <w:t>with</w:t>
      </w:r>
      <w:r>
        <w:rPr>
          <w:spacing w:val="-12"/>
        </w:rPr>
        <w:t xml:space="preserve"> </w:t>
      </w:r>
      <w:r>
        <w:t>regard</w:t>
      </w:r>
      <w:r>
        <w:rPr>
          <w:spacing w:val="-12"/>
        </w:rPr>
        <w:t xml:space="preserve"> </w:t>
      </w:r>
      <w:r>
        <w:t>to</w:t>
      </w:r>
      <w:r>
        <w:rPr>
          <w:spacing w:val="-12"/>
        </w:rPr>
        <w:t xml:space="preserve"> </w:t>
      </w:r>
      <w:r>
        <w:t>the</w:t>
      </w:r>
      <w:r>
        <w:rPr>
          <w:spacing w:val="-12"/>
        </w:rPr>
        <w:t xml:space="preserve"> </w:t>
      </w:r>
      <w:r>
        <w:t>warranties,</w:t>
      </w:r>
      <w:r>
        <w:rPr>
          <w:spacing w:val="-12"/>
        </w:rPr>
        <w:t xml:space="preserve"> </w:t>
      </w:r>
      <w:r>
        <w:t>acknowledgements,</w:t>
      </w:r>
      <w:r>
        <w:rPr>
          <w:spacing w:val="-12"/>
        </w:rPr>
        <w:t xml:space="preserve"> </w:t>
      </w:r>
      <w:r>
        <w:t>representations and</w:t>
      </w:r>
      <w:r>
        <w:rPr>
          <w:spacing w:val="-8"/>
        </w:rPr>
        <w:t xml:space="preserve"> </w:t>
      </w:r>
      <w:r>
        <w:t>undertakings</w:t>
      </w:r>
      <w:r>
        <w:rPr>
          <w:spacing w:val="-8"/>
        </w:rPr>
        <w:t xml:space="preserve"> </w:t>
      </w:r>
      <w:r>
        <w:t>as</w:t>
      </w:r>
      <w:r>
        <w:rPr>
          <w:spacing w:val="-8"/>
        </w:rPr>
        <w:t xml:space="preserve"> </w:t>
      </w:r>
      <w:r>
        <w:t>set</w:t>
      </w:r>
      <w:r>
        <w:rPr>
          <w:spacing w:val="-8"/>
        </w:rPr>
        <w:t xml:space="preserve"> </w:t>
      </w:r>
      <w:r>
        <w:t>out</w:t>
      </w:r>
      <w:r>
        <w:rPr>
          <w:spacing w:val="-8"/>
        </w:rPr>
        <w:t xml:space="preserve"> </w:t>
      </w:r>
      <w:r>
        <w:t>at</w:t>
      </w:r>
      <w:r>
        <w:rPr>
          <w:spacing w:val="-8"/>
        </w:rPr>
        <w:t xml:space="preserve"> </w:t>
      </w:r>
      <w:r>
        <w:t>clause</w:t>
      </w:r>
      <w:r>
        <w:rPr>
          <w:spacing w:val="-8"/>
        </w:rPr>
        <w:t xml:space="preserve"> </w:t>
      </w:r>
      <w:r>
        <w:t>4A</w:t>
      </w:r>
      <w:r>
        <w:rPr>
          <w:spacing w:val="-8"/>
        </w:rPr>
        <w:t xml:space="preserve"> </w:t>
      </w:r>
      <w:r>
        <w:t>and</w:t>
      </w:r>
      <w:r>
        <w:rPr>
          <w:spacing w:val="-8"/>
        </w:rPr>
        <w:t xml:space="preserve"> </w:t>
      </w:r>
      <w:r>
        <w:t>to</w:t>
      </w:r>
      <w:r>
        <w:rPr>
          <w:spacing w:val="-8"/>
        </w:rPr>
        <w:t xml:space="preserve"> </w:t>
      </w:r>
      <w:r>
        <w:t>comply</w:t>
      </w:r>
      <w:r>
        <w:rPr>
          <w:spacing w:val="-8"/>
        </w:rPr>
        <w:t xml:space="preserve"> </w:t>
      </w:r>
      <w:r>
        <w:t>with</w:t>
      </w:r>
      <w:r>
        <w:rPr>
          <w:spacing w:val="-8"/>
        </w:rPr>
        <w:t xml:space="preserve"> </w:t>
      </w:r>
      <w:r>
        <w:t>all</w:t>
      </w:r>
      <w:r>
        <w:rPr>
          <w:spacing w:val="-8"/>
        </w:rPr>
        <w:t xml:space="preserve"> </w:t>
      </w:r>
      <w:r>
        <w:t>reasonable</w:t>
      </w:r>
      <w:r>
        <w:rPr>
          <w:spacing w:val="-8"/>
        </w:rPr>
        <w:t xml:space="preserve"> </w:t>
      </w:r>
      <w:r>
        <w:t>directions</w:t>
      </w:r>
      <w:r>
        <w:rPr>
          <w:spacing w:val="-8"/>
        </w:rPr>
        <w:t xml:space="preserve"> </w:t>
      </w:r>
      <w:r>
        <w:t>of</w:t>
      </w:r>
      <w:r>
        <w:rPr>
          <w:spacing w:val="-8"/>
        </w:rPr>
        <w:t xml:space="preserve"> </w:t>
      </w:r>
      <w:r>
        <w:t>the Client with regard thereto which may include termination of this Agreement.</w:t>
      </w:r>
    </w:p>
    <w:p w14:paraId="68D13E56" w14:textId="77777777" w:rsidR="00085189" w:rsidRDefault="00ED5D5F">
      <w:pPr>
        <w:pStyle w:val="BodyText"/>
        <w:spacing w:before="92"/>
        <w:jc w:val="left"/>
        <w:rPr>
          <w:sz w:val="20"/>
        </w:rPr>
      </w:pPr>
      <w:r>
        <w:rPr>
          <w:noProof/>
          <w:sz w:val="20"/>
        </w:rPr>
        <mc:AlternateContent>
          <mc:Choice Requires="wpg">
            <w:drawing>
              <wp:anchor distT="0" distB="0" distL="0" distR="0" simplePos="0" relativeHeight="251658249" behindDoc="1" locked="0" layoutInCell="1" allowOverlap="1" wp14:anchorId="68D13F79" wp14:editId="68D13F7A">
                <wp:simplePos x="0" y="0"/>
                <wp:positionH relativeFrom="page">
                  <wp:posOffset>882430</wp:posOffset>
                </wp:positionH>
                <wp:positionV relativeFrom="paragraph">
                  <wp:posOffset>228938</wp:posOffset>
                </wp:positionV>
                <wp:extent cx="5796280" cy="237490"/>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41" name="Graphic 41"/>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42" name="Graphic 42"/>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43" name="Textbox 43"/>
                        <wps:cNvSpPr txBox="1"/>
                        <wps:spPr>
                          <a:xfrm>
                            <a:off x="0" y="0"/>
                            <a:ext cx="5796280" cy="218440"/>
                          </a:xfrm>
                          <a:prstGeom prst="rect">
                            <a:avLst/>
                          </a:prstGeom>
                        </wps:spPr>
                        <wps:txbx>
                          <w:txbxContent>
                            <w:p w14:paraId="68D13FBD" w14:textId="77777777" w:rsidR="00085189" w:rsidRDefault="00ED5D5F">
                              <w:pPr>
                                <w:tabs>
                                  <w:tab w:val="left" w:pos="595"/>
                                </w:tabs>
                                <w:ind w:left="85"/>
                                <w:rPr>
                                  <w:b/>
                                </w:rPr>
                              </w:pPr>
                              <w:r>
                                <w:rPr>
                                  <w:b/>
                                  <w:color w:val="FFFFFF"/>
                                  <w:spacing w:val="-5"/>
                                </w:rPr>
                                <w:t>5.</w:t>
                              </w:r>
                              <w:r>
                                <w:rPr>
                                  <w:b/>
                                  <w:color w:val="FFFFFF"/>
                                </w:rPr>
                                <w:tab/>
                              </w:r>
                              <w:r>
                                <w:rPr>
                                  <w:b/>
                                  <w:color w:val="FFFFFF"/>
                                  <w:spacing w:val="-2"/>
                                </w:rPr>
                                <w:t>REMEDIES</w:t>
                              </w:r>
                            </w:p>
                          </w:txbxContent>
                        </wps:txbx>
                        <wps:bodyPr wrap="square" lIns="0" tIns="0" rIns="0" bIns="0" rtlCol="0">
                          <a:noAutofit/>
                        </wps:bodyPr>
                      </wps:wsp>
                    </wpg:wgp>
                  </a:graphicData>
                </a:graphic>
              </wp:anchor>
            </w:drawing>
          </mc:Choice>
          <mc:Fallback>
            <w:pict>
              <v:group w14:anchorId="68D13F79" id="Group 40" o:spid="_x0000_s1054" style="position:absolute;margin-left:69.5pt;margin-top:18.05pt;width:456.4pt;height:18.7pt;z-index:-251658231;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">
                <v:shape id="Graphic 41" o:spid="_x0000_s105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" path="m5796080,l,,,227863r5796080,l5796080,xe" fillcolor="#00007f" stroked="f">
                  <v:path arrowok="t"/>
                </v:shape>
                <v:shape id="Graphic 42" o:spid="_x0000_s1056"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" path="m,19049r5796080,l5796080,,,,,19049xe" fillcolor="#339" stroked="f">
                  <v:path arrowok="t"/>
                </v:shape>
                <v:shape id="Textbox 43" o:spid="_x0000_s1057"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68D13FBD" w14:textId="77777777" w:rsidR="00085189" w:rsidRDefault="00ED5D5F">
                        <w:pPr>
                          <w:tabs>
                            <w:tab w:val="left" w:pos="595"/>
                          </w:tabs>
                          <w:ind w:left="85"/>
                          <w:rPr>
                            <w:b/>
                          </w:rPr>
                        </w:pPr>
                        <w:r>
                          <w:rPr>
                            <w:b/>
                            <w:color w:val="FFFFFF"/>
                            <w:spacing w:val="-5"/>
                          </w:rPr>
                          <w:t>5.</w:t>
                        </w:r>
                        <w:r>
                          <w:rPr>
                            <w:b/>
                            <w:color w:val="FFFFFF"/>
                          </w:rPr>
                          <w:tab/>
                        </w:r>
                        <w:r>
                          <w:rPr>
                            <w:b/>
                            <w:color w:val="FFFFFF"/>
                            <w:spacing w:val="-2"/>
                          </w:rPr>
                          <w:t>REMEDIES</w:t>
                        </w:r>
                      </w:p>
                    </w:txbxContent>
                  </v:textbox>
                </v:shape>
                <w10:wrap type="topAndBottom" anchorx="page"/>
              </v:group>
            </w:pict>
          </mc:Fallback>
        </mc:AlternateContent>
      </w:r>
    </w:p>
    <w:p w14:paraId="68D13E58" w14:textId="77777777" w:rsidR="00085189" w:rsidRDefault="00ED5D5F" w:rsidP="00187B1A">
      <w:pPr>
        <w:pStyle w:val="ListParagraph"/>
        <w:numPr>
          <w:ilvl w:val="0"/>
          <w:numId w:val="15"/>
        </w:numPr>
        <w:tabs>
          <w:tab w:val="left" w:pos="1011"/>
        </w:tabs>
        <w:spacing w:line="276" w:lineRule="auto"/>
        <w:ind w:right="398"/>
        <w:rPr>
          <w:color w:val="0000FF"/>
          <w:position w:val="-11"/>
        </w:rPr>
      </w:pPr>
      <w:r>
        <w:t>The</w:t>
      </w:r>
      <w:r>
        <w:rPr>
          <w:spacing w:val="-5"/>
        </w:rPr>
        <w:t xml:space="preserve"> </w:t>
      </w:r>
      <w:r>
        <w:t>Contractor</w:t>
      </w:r>
      <w:r>
        <w:rPr>
          <w:spacing w:val="-5"/>
        </w:rPr>
        <w:t xml:space="preserve"> </w:t>
      </w:r>
      <w:r>
        <w:t>shall</w:t>
      </w:r>
      <w:r>
        <w:rPr>
          <w:spacing w:val="-5"/>
        </w:rPr>
        <w:t xml:space="preserve"> </w:t>
      </w:r>
      <w:r>
        <w:t>be</w:t>
      </w:r>
      <w:r>
        <w:rPr>
          <w:spacing w:val="-5"/>
        </w:rPr>
        <w:t xml:space="preserve"> </w:t>
      </w:r>
      <w:r>
        <w:t>liable</w:t>
      </w:r>
      <w:r>
        <w:rPr>
          <w:spacing w:val="-5"/>
        </w:rPr>
        <w:t xml:space="preserve"> </w:t>
      </w:r>
      <w:r>
        <w:t>for</w:t>
      </w:r>
      <w:r>
        <w:rPr>
          <w:spacing w:val="-5"/>
        </w:rPr>
        <w:t xml:space="preserve"> </w:t>
      </w:r>
      <w:r>
        <w:t>and</w:t>
      </w:r>
      <w:r>
        <w:rPr>
          <w:spacing w:val="-5"/>
        </w:rPr>
        <w:t xml:space="preserve"> </w:t>
      </w:r>
      <w:r>
        <w:t>shall</w:t>
      </w:r>
      <w:r>
        <w:rPr>
          <w:spacing w:val="-5"/>
        </w:rPr>
        <w:t xml:space="preserve"> </w:t>
      </w:r>
      <w:r>
        <w:t>indemnify</w:t>
      </w:r>
      <w:r>
        <w:rPr>
          <w:spacing w:val="-5"/>
        </w:rPr>
        <w:t xml:space="preserve"> </w:t>
      </w:r>
      <w:r>
        <w:t>the</w:t>
      </w:r>
      <w:r>
        <w:rPr>
          <w:spacing w:val="-5"/>
        </w:rPr>
        <w:t xml:space="preserve"> </w:t>
      </w:r>
      <w:r>
        <w:t>Client</w:t>
      </w:r>
      <w:r>
        <w:rPr>
          <w:spacing w:val="-5"/>
        </w:rPr>
        <w:t xml:space="preserve"> </w:t>
      </w:r>
      <w:r>
        <w:t>for</w:t>
      </w:r>
      <w:r>
        <w:rPr>
          <w:spacing w:val="-5"/>
        </w:rPr>
        <w:t xml:space="preserve"> </w:t>
      </w:r>
      <w:r>
        <w:t>and</w:t>
      </w:r>
      <w:r>
        <w:rPr>
          <w:spacing w:val="-5"/>
        </w:rPr>
        <w:t xml:space="preserve"> </w:t>
      </w:r>
      <w:r>
        <w:t>in</w:t>
      </w:r>
      <w:r>
        <w:rPr>
          <w:spacing w:val="-5"/>
        </w:rPr>
        <w:t xml:space="preserve"> </w:t>
      </w:r>
      <w:r>
        <w:t>respect</w:t>
      </w:r>
      <w:r>
        <w:rPr>
          <w:spacing w:val="-5"/>
        </w:rPr>
        <w:t xml:space="preserve"> </w:t>
      </w:r>
      <w:r>
        <w:t>of</w:t>
      </w:r>
      <w:r>
        <w:rPr>
          <w:spacing w:val="-5"/>
        </w:rPr>
        <w:t xml:space="preserve"> </w:t>
      </w:r>
      <w:r>
        <w:t>all</w:t>
      </w:r>
      <w:r>
        <w:rPr>
          <w:spacing w:val="-5"/>
        </w:rPr>
        <w:t xml:space="preserve"> </w:t>
      </w:r>
      <w:r>
        <w:t>and any losses, claims, demands, damages or expenses which the Client may suffer due to and</w:t>
      </w:r>
    </w:p>
    <w:p w14:paraId="68D13E59" w14:textId="77777777" w:rsidR="00085189" w:rsidRDefault="00ED5D5F">
      <w:pPr>
        <w:pStyle w:val="BodyText"/>
        <w:spacing w:before="54" w:line="276" w:lineRule="auto"/>
        <w:ind w:left="1011" w:right="397"/>
      </w:pPr>
      <w:r>
        <w:t>arising directly as a result of the negligence, act or omission, breach of contract, breach of duty, insolvency, recklessness, bad faith, wilful default or fraud of the Contractor, its employees,</w:t>
      </w:r>
      <w:r>
        <w:rPr>
          <w:spacing w:val="-13"/>
        </w:rPr>
        <w:t xml:space="preserve"> </w:t>
      </w:r>
      <w:r>
        <w:t>Subcontractors</w:t>
      </w:r>
      <w:r>
        <w:rPr>
          <w:spacing w:val="-12"/>
        </w:rPr>
        <w:t xml:space="preserve"> </w:t>
      </w:r>
      <w:r>
        <w:t>or</w:t>
      </w:r>
      <w:r>
        <w:rPr>
          <w:spacing w:val="-13"/>
        </w:rPr>
        <w:t xml:space="preserve"> </w:t>
      </w:r>
      <w:r>
        <w:t>agents</w:t>
      </w:r>
      <w:r>
        <w:rPr>
          <w:spacing w:val="-12"/>
        </w:rPr>
        <w:t xml:space="preserve"> </w:t>
      </w:r>
      <w:r>
        <w:t>or</w:t>
      </w:r>
      <w:r>
        <w:rPr>
          <w:spacing w:val="-13"/>
        </w:rPr>
        <w:t xml:space="preserve"> </w:t>
      </w:r>
      <w:r>
        <w:t>any</w:t>
      </w:r>
      <w:r>
        <w:rPr>
          <w:spacing w:val="-12"/>
        </w:rPr>
        <w:t xml:space="preserve"> </w:t>
      </w:r>
      <w:r>
        <w:t>of</w:t>
      </w:r>
      <w:r>
        <w:rPr>
          <w:spacing w:val="-13"/>
        </w:rPr>
        <w:t xml:space="preserve"> </w:t>
      </w:r>
      <w:r>
        <w:t>them</w:t>
      </w:r>
      <w:r>
        <w:rPr>
          <w:spacing w:val="-12"/>
        </w:rPr>
        <w:t xml:space="preserve"> </w:t>
      </w:r>
      <w:r>
        <w:t>or</w:t>
      </w:r>
      <w:r>
        <w:rPr>
          <w:spacing w:val="-12"/>
        </w:rPr>
        <w:t xml:space="preserve"> </w:t>
      </w:r>
      <w:r>
        <w:t>as</w:t>
      </w:r>
      <w:r>
        <w:rPr>
          <w:spacing w:val="-13"/>
        </w:rPr>
        <w:t xml:space="preserve"> </w:t>
      </w:r>
      <w:r>
        <w:t>a</w:t>
      </w:r>
      <w:r>
        <w:rPr>
          <w:spacing w:val="-12"/>
        </w:rPr>
        <w:t xml:space="preserve"> </w:t>
      </w:r>
      <w:r>
        <w:t>result</w:t>
      </w:r>
      <w:r>
        <w:rPr>
          <w:spacing w:val="-13"/>
        </w:rPr>
        <w:t xml:space="preserve"> </w:t>
      </w:r>
      <w:r>
        <w:t>of</w:t>
      </w:r>
      <w:r>
        <w:rPr>
          <w:spacing w:val="-12"/>
        </w:rPr>
        <w:t xml:space="preserve"> </w:t>
      </w:r>
      <w:r>
        <w:t>the</w:t>
      </w:r>
      <w:r>
        <w:rPr>
          <w:spacing w:val="-13"/>
        </w:rPr>
        <w:t xml:space="preserve"> </w:t>
      </w:r>
      <w:r>
        <w:t>Contractor’s</w:t>
      </w:r>
      <w:r>
        <w:rPr>
          <w:spacing w:val="-12"/>
        </w:rPr>
        <w:t xml:space="preserve"> </w:t>
      </w:r>
      <w:r>
        <w:t>failure to</w:t>
      </w:r>
      <w:r>
        <w:rPr>
          <w:spacing w:val="-2"/>
        </w:rPr>
        <w:t xml:space="preserve"> </w:t>
      </w:r>
      <w:r>
        <w:t>exercise</w:t>
      </w:r>
      <w:r>
        <w:rPr>
          <w:spacing w:val="-2"/>
        </w:rPr>
        <w:t xml:space="preserve"> </w:t>
      </w:r>
      <w:r>
        <w:t>skill,</w:t>
      </w:r>
      <w:r>
        <w:rPr>
          <w:spacing w:val="-2"/>
        </w:rPr>
        <w:t xml:space="preserve"> </w:t>
      </w:r>
      <w:r>
        <w:t>care</w:t>
      </w:r>
      <w:r>
        <w:rPr>
          <w:spacing w:val="-2"/>
        </w:rPr>
        <w:t xml:space="preserve"> </w:t>
      </w:r>
      <w:r>
        <w:t>and</w:t>
      </w:r>
      <w:r>
        <w:rPr>
          <w:spacing w:val="-2"/>
        </w:rPr>
        <w:t xml:space="preserve"> </w:t>
      </w:r>
      <w:r>
        <w:t>diligence</w:t>
      </w:r>
      <w:r>
        <w:rPr>
          <w:spacing w:val="-2"/>
        </w:rPr>
        <w:t xml:space="preserve"> </w:t>
      </w:r>
      <w:r>
        <w:t>as</w:t>
      </w:r>
      <w:r>
        <w:rPr>
          <w:spacing w:val="-2"/>
        </w:rPr>
        <w:t xml:space="preserve"> </w:t>
      </w:r>
      <w:r>
        <w:t>outlined</w:t>
      </w:r>
      <w:r>
        <w:rPr>
          <w:spacing w:val="-2"/>
        </w:rPr>
        <w:t xml:space="preserve"> </w:t>
      </w:r>
      <w:r>
        <w:t>in</w:t>
      </w:r>
      <w:r>
        <w:rPr>
          <w:spacing w:val="-2"/>
        </w:rPr>
        <w:t xml:space="preserve"> </w:t>
      </w:r>
      <w:r>
        <w:t>clause</w:t>
      </w:r>
      <w:r>
        <w:rPr>
          <w:spacing w:val="-2"/>
        </w:rPr>
        <w:t xml:space="preserve"> </w:t>
      </w:r>
      <w:r>
        <w:t>1.</w:t>
      </w:r>
      <w:r>
        <w:rPr>
          <w:spacing w:val="-2"/>
        </w:rPr>
        <w:t xml:space="preserve"> </w:t>
      </w:r>
      <w:r>
        <w:t>The</w:t>
      </w:r>
      <w:r>
        <w:rPr>
          <w:spacing w:val="-2"/>
        </w:rPr>
        <w:t xml:space="preserve"> </w:t>
      </w:r>
      <w:r>
        <w:t>terms</w:t>
      </w:r>
      <w:r>
        <w:rPr>
          <w:spacing w:val="-2"/>
        </w:rPr>
        <w:t xml:space="preserve"> </w:t>
      </w:r>
      <w:r>
        <w:t>of</w:t>
      </w:r>
      <w:r>
        <w:rPr>
          <w:spacing w:val="-2"/>
        </w:rPr>
        <w:t xml:space="preserve"> </w:t>
      </w:r>
      <w:r>
        <w:t>this</w:t>
      </w:r>
      <w:r>
        <w:rPr>
          <w:spacing w:val="-2"/>
        </w:rPr>
        <w:t xml:space="preserve"> </w:t>
      </w:r>
      <w:r>
        <w:t>clause</w:t>
      </w:r>
      <w:r>
        <w:rPr>
          <w:spacing w:val="-2"/>
        </w:rPr>
        <w:t xml:space="preserve"> </w:t>
      </w:r>
      <w:r>
        <w:t>5A</w:t>
      </w:r>
      <w:r>
        <w:rPr>
          <w:spacing w:val="-2"/>
        </w:rPr>
        <w:t xml:space="preserve"> </w:t>
      </w:r>
      <w:r>
        <w:t>shall survive termination of this Agreement for any reason.</w:t>
      </w:r>
    </w:p>
    <w:p w14:paraId="68D13E5A" w14:textId="77777777" w:rsidR="00085189" w:rsidRDefault="00ED5D5F">
      <w:pPr>
        <w:pStyle w:val="ListParagraph"/>
        <w:numPr>
          <w:ilvl w:val="0"/>
          <w:numId w:val="15"/>
        </w:numPr>
        <w:tabs>
          <w:tab w:val="left" w:pos="1011"/>
        </w:tabs>
        <w:spacing w:line="276" w:lineRule="auto"/>
        <w:ind w:right="398"/>
        <w:rPr>
          <w:color w:val="0000FF"/>
        </w:rPr>
      </w:pPr>
      <w: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p>
    <w:p w14:paraId="68D13E5B" w14:textId="77777777" w:rsidR="00085189" w:rsidRDefault="00ED5D5F">
      <w:pPr>
        <w:pStyle w:val="ListParagraph"/>
        <w:numPr>
          <w:ilvl w:val="0"/>
          <w:numId w:val="15"/>
        </w:numPr>
        <w:tabs>
          <w:tab w:val="left" w:pos="1011"/>
        </w:tabs>
        <w:spacing w:line="276" w:lineRule="auto"/>
        <w:ind w:right="397"/>
        <w:rPr>
          <w:color w:val="0000FF"/>
        </w:rPr>
      </w:pPr>
      <w:r>
        <w:t>Should</w:t>
      </w:r>
      <w:r>
        <w:rPr>
          <w:spacing w:val="-5"/>
        </w:rPr>
        <w:t xml:space="preserve"> </w:t>
      </w:r>
      <w:r>
        <w:t>the</w:t>
      </w:r>
      <w:r>
        <w:rPr>
          <w:spacing w:val="-5"/>
        </w:rPr>
        <w:t xml:space="preserve"> </w:t>
      </w:r>
      <w:r>
        <w:t>Client</w:t>
      </w:r>
      <w:r>
        <w:rPr>
          <w:spacing w:val="-5"/>
        </w:rPr>
        <w:t xml:space="preserve"> </w:t>
      </w:r>
      <w:r>
        <w:t>find</w:t>
      </w:r>
      <w:r>
        <w:rPr>
          <w:spacing w:val="-5"/>
        </w:rPr>
        <w:t xml:space="preserve"> </w:t>
      </w:r>
      <w:r>
        <w:t>itself</w:t>
      </w:r>
      <w:r>
        <w:rPr>
          <w:spacing w:val="-5"/>
        </w:rPr>
        <w:t xml:space="preserve"> </w:t>
      </w:r>
      <w:r>
        <w:t>obliged</w:t>
      </w:r>
      <w:r>
        <w:rPr>
          <w:spacing w:val="-5"/>
        </w:rPr>
        <w:t xml:space="preserve"> </w:t>
      </w:r>
      <w:r>
        <w:t>to</w:t>
      </w:r>
      <w:r>
        <w:rPr>
          <w:spacing w:val="-5"/>
        </w:rPr>
        <w:t xml:space="preserve"> </w:t>
      </w:r>
      <w:r>
        <w:t>order</w:t>
      </w:r>
      <w:r>
        <w:rPr>
          <w:spacing w:val="-5"/>
        </w:rPr>
        <w:t xml:space="preserve"> </w:t>
      </w:r>
      <w:r>
        <w:t>elsewhere</w:t>
      </w:r>
      <w:r>
        <w:rPr>
          <w:spacing w:val="-5"/>
        </w:rPr>
        <w:t xml:space="preserve"> </w:t>
      </w:r>
      <w:r>
        <w:t>in</w:t>
      </w:r>
      <w:r>
        <w:rPr>
          <w:spacing w:val="-5"/>
        </w:rPr>
        <w:t xml:space="preserve"> </w:t>
      </w:r>
      <w:r>
        <w:t>consequence</w:t>
      </w:r>
      <w:r>
        <w:rPr>
          <w:spacing w:val="-5"/>
        </w:rPr>
        <w:t xml:space="preserve"> </w:t>
      </w:r>
      <w:r>
        <w:t>of</w:t>
      </w:r>
      <w:r>
        <w:rPr>
          <w:spacing w:val="-5"/>
        </w:rPr>
        <w:t xml:space="preserve"> </w:t>
      </w:r>
      <w:r>
        <w:t>the</w:t>
      </w:r>
      <w:r>
        <w:rPr>
          <w:spacing w:val="-5"/>
        </w:rPr>
        <w:t xml:space="preserve"> </w:t>
      </w:r>
      <w:r>
        <w:t>failure</w:t>
      </w:r>
      <w:r>
        <w:rPr>
          <w:spacing w:val="-5"/>
        </w:rPr>
        <w:t xml:space="preserve"> </w:t>
      </w:r>
      <w:r>
        <w:t>of</w:t>
      </w:r>
      <w:r>
        <w:rPr>
          <w:spacing w:val="-5"/>
        </w:rPr>
        <w:t xml:space="preserve"> </w:t>
      </w:r>
      <w:r>
        <w:t>the Contractor to deliver Services, the Client shall be entitled to recover from the Contractor any excess prices which may be paid by the Client.</w:t>
      </w:r>
    </w:p>
    <w:p w14:paraId="3813266B" w14:textId="77777777" w:rsidR="007C2569" w:rsidRPr="007C2569" w:rsidRDefault="00ED5D5F" w:rsidP="007C2569">
      <w:pPr>
        <w:pStyle w:val="ListParagraph"/>
        <w:numPr>
          <w:ilvl w:val="0"/>
          <w:numId w:val="15"/>
        </w:numPr>
        <w:tabs>
          <w:tab w:val="left" w:pos="1011"/>
        </w:tabs>
        <w:spacing w:line="276" w:lineRule="auto"/>
        <w:ind w:right="397"/>
        <w:rPr>
          <w:color w:val="0000FF"/>
        </w:rPr>
      </w:pPr>
      <w:r>
        <w:t>Except</w:t>
      </w:r>
      <w:r>
        <w:rPr>
          <w:spacing w:val="-1"/>
        </w:rPr>
        <w:t xml:space="preserve"> </w:t>
      </w:r>
      <w:r>
        <w:t>as</w:t>
      </w:r>
      <w:r>
        <w:rPr>
          <w:spacing w:val="-1"/>
        </w:rPr>
        <w:t xml:space="preserve"> </w:t>
      </w:r>
      <w:r>
        <w:t>otherwise</w:t>
      </w:r>
      <w:r>
        <w:rPr>
          <w:spacing w:val="-1"/>
        </w:rPr>
        <w:t xml:space="preserve"> </w:t>
      </w:r>
      <w:r>
        <w:t>expressly</w:t>
      </w:r>
      <w:r>
        <w:rPr>
          <w:spacing w:val="-1"/>
        </w:rPr>
        <w:t xml:space="preserve"> </w:t>
      </w:r>
      <w:r>
        <w:t>provided</w:t>
      </w:r>
      <w:r>
        <w:rPr>
          <w:spacing w:val="-1"/>
        </w:rPr>
        <w:t xml:space="preserve"> </w:t>
      </w:r>
      <w:r>
        <w:t>by</w:t>
      </w:r>
      <w:r>
        <w:rPr>
          <w:spacing w:val="-1"/>
        </w:rPr>
        <w:t xml:space="preserve"> </w:t>
      </w:r>
      <w:r>
        <w:t>this</w:t>
      </w:r>
      <w:r>
        <w:rPr>
          <w:spacing w:val="-1"/>
        </w:rPr>
        <w:t xml:space="preserve"> </w:t>
      </w:r>
      <w:r>
        <w:t>Agreement,</w:t>
      </w:r>
      <w:r>
        <w:rPr>
          <w:spacing w:val="-1"/>
        </w:rPr>
        <w:t xml:space="preserve"> </w:t>
      </w:r>
      <w:r>
        <w:t>all</w:t>
      </w:r>
      <w:r>
        <w:rPr>
          <w:spacing w:val="-1"/>
        </w:rPr>
        <w:t xml:space="preserve"> </w:t>
      </w:r>
      <w:r>
        <w:t>remedies</w:t>
      </w:r>
      <w:r>
        <w:rPr>
          <w:spacing w:val="-1"/>
        </w:rPr>
        <w:t xml:space="preserve"> </w:t>
      </w:r>
      <w:r>
        <w:t>available</w:t>
      </w:r>
      <w:r>
        <w:rPr>
          <w:spacing w:val="-1"/>
        </w:rPr>
        <w:t xml:space="preserve"> </w:t>
      </w:r>
      <w:r>
        <w:t>to</w:t>
      </w:r>
      <w:r>
        <w:rPr>
          <w:spacing w:val="-1"/>
        </w:rPr>
        <w:t xml:space="preserve"> </w:t>
      </w:r>
      <w:r>
        <w:t>either Party for breach of this Agreement are cumulative and may be exercised concurrently or separately, and the exercise of any one remedy shall not be deemed an election of such remedy to the exclusion of other remedies.</w:t>
      </w:r>
    </w:p>
    <w:p w14:paraId="68D13E5E" w14:textId="739FF768" w:rsidR="00085189" w:rsidRPr="007C2569" w:rsidRDefault="00ED5D5F" w:rsidP="007C2569">
      <w:pPr>
        <w:pStyle w:val="ListParagraph"/>
        <w:numPr>
          <w:ilvl w:val="0"/>
          <w:numId w:val="15"/>
        </w:numPr>
        <w:tabs>
          <w:tab w:val="left" w:pos="1011"/>
        </w:tabs>
        <w:spacing w:line="276" w:lineRule="auto"/>
        <w:ind w:right="397"/>
        <w:rPr>
          <w:color w:val="0000FF"/>
        </w:rPr>
      </w:pPr>
      <w:r>
        <w:t>Save in respect of fraud, personal injury or death or in respect of the Contractor’s indemnity under clause 6(G) (for which no limit applies), the limit of the Contractor’s aggregate</w:t>
      </w:r>
      <w:r w:rsidRPr="007C2569">
        <w:rPr>
          <w:spacing w:val="-5"/>
        </w:rPr>
        <w:t xml:space="preserve"> </w:t>
      </w:r>
      <w:r>
        <w:t>liability</w:t>
      </w:r>
      <w:r w:rsidRPr="007C2569">
        <w:rPr>
          <w:spacing w:val="-5"/>
        </w:rPr>
        <w:t xml:space="preserve"> </w:t>
      </w:r>
      <w:r>
        <w:t>to</w:t>
      </w:r>
      <w:r w:rsidRPr="007C2569">
        <w:rPr>
          <w:spacing w:val="-5"/>
        </w:rPr>
        <w:t xml:space="preserve"> </w:t>
      </w:r>
      <w:r>
        <w:t>the</w:t>
      </w:r>
      <w:r w:rsidRPr="007C2569">
        <w:rPr>
          <w:spacing w:val="-5"/>
        </w:rPr>
        <w:t xml:space="preserve"> </w:t>
      </w:r>
      <w:r>
        <w:t>Client</w:t>
      </w:r>
      <w:r w:rsidRPr="007C2569">
        <w:rPr>
          <w:spacing w:val="-5"/>
        </w:rPr>
        <w:t xml:space="preserve"> </w:t>
      </w:r>
      <w:r>
        <w:t>under</w:t>
      </w:r>
      <w:r w:rsidRPr="007C2569">
        <w:rPr>
          <w:spacing w:val="-5"/>
        </w:rPr>
        <w:t xml:space="preserve"> </w:t>
      </w:r>
      <w:r>
        <w:t>this</w:t>
      </w:r>
      <w:r w:rsidRPr="007C2569">
        <w:rPr>
          <w:spacing w:val="-5"/>
        </w:rPr>
        <w:t xml:space="preserve"> </w:t>
      </w:r>
      <w:r>
        <w:t>Agreement</w:t>
      </w:r>
      <w:r w:rsidRPr="007C2569">
        <w:rPr>
          <w:spacing w:val="-5"/>
        </w:rPr>
        <w:t xml:space="preserve"> </w:t>
      </w:r>
      <w:r>
        <w:t>whatsoever</w:t>
      </w:r>
      <w:r w:rsidRPr="007C2569">
        <w:rPr>
          <w:spacing w:val="-5"/>
        </w:rPr>
        <w:t xml:space="preserve"> </w:t>
      </w:r>
      <w:r>
        <w:t>and</w:t>
      </w:r>
      <w:r w:rsidRPr="007C2569">
        <w:rPr>
          <w:spacing w:val="-5"/>
        </w:rPr>
        <w:t xml:space="preserve"> </w:t>
      </w:r>
      <w:r>
        <w:t>howsoever</w:t>
      </w:r>
      <w:r w:rsidRPr="007C2569">
        <w:rPr>
          <w:spacing w:val="-5"/>
        </w:rPr>
        <w:t xml:space="preserve"> </w:t>
      </w:r>
      <w:r>
        <w:t xml:space="preserve">arising shall not under any circumstances exceed </w:t>
      </w:r>
      <w:r w:rsidR="007C2569">
        <w:t>100%</w:t>
      </w:r>
      <w:r>
        <w:t xml:space="preserve"> per cent of the Charges paid or projected to be paid (whichever is higher) under this Agreement regardless of the number of claims.</w:t>
      </w:r>
    </w:p>
    <w:p w14:paraId="68D13E5F" w14:textId="77777777" w:rsidR="00085189" w:rsidRDefault="00ED5D5F">
      <w:pPr>
        <w:pStyle w:val="ListParagraph"/>
        <w:numPr>
          <w:ilvl w:val="0"/>
          <w:numId w:val="15"/>
        </w:numPr>
        <w:tabs>
          <w:tab w:val="left" w:pos="1011"/>
        </w:tabs>
        <w:spacing w:line="276" w:lineRule="auto"/>
        <w:ind w:right="398"/>
        <w:rPr>
          <w:color w:val="0000FF"/>
        </w:rPr>
      </w:pPr>
      <w:r>
        <w:t>If for any reason the Client is dissatisfied with the performance of the Contractor, a sum may be withheld from any payment otherwise due calculated as follows:</w:t>
      </w:r>
    </w:p>
    <w:p w14:paraId="68D13E60" w14:textId="7EE17718" w:rsidR="00085189" w:rsidRDefault="005D2524">
      <w:pPr>
        <w:pStyle w:val="BodyText"/>
        <w:spacing w:line="276" w:lineRule="auto"/>
        <w:ind w:left="1011" w:right="397"/>
      </w:pPr>
      <w:r>
        <w:t>20%</w:t>
      </w:r>
      <w:r w:rsidR="00ED5D5F">
        <w:t xml:space="preserve"> (“the Retention Amount”) which Retention Amount shall not at any given time exceed [</w:t>
      </w:r>
      <w:r w:rsidR="0025651F">
        <w:t>20</w:t>
      </w:r>
      <w:r w:rsidR="00ED5D5F">
        <w:t>] per cent of the Charges. In such event the Client shall identify the particular Services with which it is dissatisfied together with the reasons for such dissatisfaction. Payment of the Retention Amount will be made upon replacement and/or remedy</w:t>
      </w:r>
      <w:r w:rsidR="00ED5D5F">
        <w:rPr>
          <w:spacing w:val="-4"/>
        </w:rPr>
        <w:t xml:space="preserve"> </w:t>
      </w:r>
      <w:r w:rsidR="00ED5D5F">
        <w:t>of</w:t>
      </w:r>
      <w:r w:rsidR="00ED5D5F">
        <w:rPr>
          <w:spacing w:val="-4"/>
        </w:rPr>
        <w:t xml:space="preserve"> </w:t>
      </w:r>
      <w:r w:rsidR="00ED5D5F">
        <w:t>the</w:t>
      </w:r>
      <w:r w:rsidR="00ED5D5F">
        <w:rPr>
          <w:spacing w:val="-4"/>
        </w:rPr>
        <w:t xml:space="preserve"> </w:t>
      </w:r>
      <w:r w:rsidR="00ED5D5F">
        <w:t>said</w:t>
      </w:r>
      <w:r w:rsidR="00ED5D5F">
        <w:rPr>
          <w:spacing w:val="-4"/>
        </w:rPr>
        <w:t xml:space="preserve"> </w:t>
      </w:r>
      <w:r w:rsidR="00ED5D5F">
        <w:t>Services</w:t>
      </w:r>
      <w:r w:rsidR="00ED5D5F">
        <w:rPr>
          <w:spacing w:val="-4"/>
        </w:rPr>
        <w:t xml:space="preserve"> </w:t>
      </w:r>
      <w:r w:rsidR="00ED5D5F">
        <w:t>as</w:t>
      </w:r>
      <w:r w:rsidR="00ED5D5F">
        <w:rPr>
          <w:spacing w:val="-4"/>
        </w:rPr>
        <w:t xml:space="preserve"> </w:t>
      </w:r>
      <w:r w:rsidR="00ED5D5F">
        <w:t>identified</w:t>
      </w:r>
      <w:r w:rsidR="00ED5D5F">
        <w:rPr>
          <w:spacing w:val="-4"/>
        </w:rPr>
        <w:t xml:space="preserve"> </w:t>
      </w:r>
      <w:r w:rsidR="00ED5D5F">
        <w:t>by</w:t>
      </w:r>
      <w:r w:rsidR="00ED5D5F">
        <w:rPr>
          <w:spacing w:val="-4"/>
        </w:rPr>
        <w:t xml:space="preserve"> </w:t>
      </w:r>
      <w:r w:rsidR="00ED5D5F">
        <w:t>the</w:t>
      </w:r>
      <w:r w:rsidR="00ED5D5F">
        <w:rPr>
          <w:spacing w:val="-4"/>
        </w:rPr>
        <w:t xml:space="preserve"> </w:t>
      </w:r>
      <w:r w:rsidR="00ED5D5F">
        <w:t>Client</w:t>
      </w:r>
      <w:r w:rsidR="00ED5D5F">
        <w:rPr>
          <w:spacing w:val="-4"/>
        </w:rPr>
        <w:t xml:space="preserve"> </w:t>
      </w:r>
      <w:r w:rsidR="00ED5D5F">
        <w:t>or</w:t>
      </w:r>
      <w:r w:rsidR="00ED5D5F">
        <w:rPr>
          <w:spacing w:val="-4"/>
        </w:rPr>
        <w:t xml:space="preserve"> </w:t>
      </w:r>
      <w:r w:rsidR="00ED5D5F">
        <w:t>resolution</w:t>
      </w:r>
      <w:r w:rsidR="00ED5D5F">
        <w:rPr>
          <w:spacing w:val="-4"/>
        </w:rPr>
        <w:t xml:space="preserve"> </w:t>
      </w:r>
      <w:r w:rsidR="00ED5D5F">
        <w:t>of</w:t>
      </w:r>
      <w:r w:rsidR="00ED5D5F">
        <w:rPr>
          <w:spacing w:val="-4"/>
        </w:rPr>
        <w:t xml:space="preserve"> </w:t>
      </w:r>
      <w:r w:rsidR="00ED5D5F">
        <w:t>outstanding</w:t>
      </w:r>
      <w:r w:rsidR="00ED5D5F">
        <w:rPr>
          <w:spacing w:val="-4"/>
        </w:rPr>
        <w:t xml:space="preserve"> </w:t>
      </w:r>
      <w:r w:rsidR="00ED5D5F">
        <w:t>queries.</w:t>
      </w:r>
    </w:p>
    <w:p w14:paraId="68D13E61" w14:textId="77777777" w:rsidR="00085189" w:rsidRDefault="00085189">
      <w:pPr>
        <w:pStyle w:val="BodyText"/>
        <w:spacing w:line="276" w:lineRule="auto"/>
        <w:sectPr w:rsidR="00085189">
          <w:pgSz w:w="11910" w:h="16840"/>
          <w:pgMar w:top="1080" w:right="1133" w:bottom="1100" w:left="1275" w:header="701" w:footer="903" w:gutter="0"/>
          <w:cols w:space="720"/>
        </w:sectPr>
      </w:pPr>
    </w:p>
    <w:p w14:paraId="68D13E62" w14:textId="77777777" w:rsidR="00085189" w:rsidRDefault="00ED5D5F">
      <w:pPr>
        <w:pStyle w:val="BodyText"/>
        <w:spacing w:before="45" w:line="276" w:lineRule="auto"/>
        <w:ind w:left="1011" w:right="398"/>
      </w:pPr>
      <w:r>
        <w:lastRenderedPageBreak/>
        <w:t>The Client shall hold the Retention Amount on behalf of the Contractor but without any obligation</w:t>
      </w:r>
      <w:r>
        <w:rPr>
          <w:spacing w:val="-1"/>
        </w:rPr>
        <w:t xml:space="preserve"> </w:t>
      </w:r>
      <w:r>
        <w:t>to</w:t>
      </w:r>
      <w:r>
        <w:rPr>
          <w:spacing w:val="-1"/>
        </w:rPr>
        <w:t xml:space="preserve"> </w:t>
      </w:r>
      <w:r>
        <w:t>invest.</w:t>
      </w:r>
      <w:r>
        <w:rPr>
          <w:spacing w:val="-1"/>
        </w:rPr>
        <w:t xml:space="preserve"> </w:t>
      </w:r>
      <w:r>
        <w:t>The</w:t>
      </w:r>
      <w:r>
        <w:rPr>
          <w:spacing w:val="-1"/>
        </w:rPr>
        <w:t xml:space="preserve"> </w:t>
      </w:r>
      <w:r>
        <w:t>terms</w:t>
      </w:r>
      <w:r>
        <w:rPr>
          <w:spacing w:val="-1"/>
        </w:rPr>
        <w:t xml:space="preserve"> </w:t>
      </w:r>
      <w:r>
        <w:t>of</w:t>
      </w:r>
      <w:r>
        <w:rPr>
          <w:spacing w:val="-1"/>
        </w:rPr>
        <w:t xml:space="preserve"> </w:t>
      </w:r>
      <w:r>
        <w:t>this</w:t>
      </w:r>
      <w:r>
        <w:rPr>
          <w:spacing w:val="-1"/>
        </w:rPr>
        <w:t xml:space="preserve"> </w:t>
      </w:r>
      <w:r>
        <w:t>clause</w:t>
      </w:r>
      <w:r>
        <w:rPr>
          <w:spacing w:val="-1"/>
        </w:rPr>
        <w:t xml:space="preserve"> </w:t>
      </w:r>
      <w:r>
        <w:t>5F</w:t>
      </w:r>
      <w:r>
        <w:rPr>
          <w:spacing w:val="-1"/>
        </w:rPr>
        <w:t xml:space="preserve"> </w:t>
      </w:r>
      <w:r>
        <w:t>shall</w:t>
      </w:r>
      <w:r>
        <w:rPr>
          <w:spacing w:val="-1"/>
        </w:rPr>
        <w:t xml:space="preserve"> </w:t>
      </w:r>
      <w:r>
        <w:t>be</w:t>
      </w:r>
      <w:r>
        <w:rPr>
          <w:spacing w:val="-1"/>
        </w:rPr>
        <w:t xml:space="preserve"> </w:t>
      </w:r>
      <w:r>
        <w:t>without</w:t>
      </w:r>
      <w:r>
        <w:rPr>
          <w:spacing w:val="-1"/>
        </w:rPr>
        <w:t xml:space="preserve"> </w:t>
      </w:r>
      <w:r>
        <w:t>prejudice</w:t>
      </w:r>
      <w:r>
        <w:rPr>
          <w:spacing w:val="-1"/>
        </w:rPr>
        <w:t xml:space="preserve"> </w:t>
      </w:r>
      <w:r>
        <w:t>to</w:t>
      </w:r>
      <w:r>
        <w:rPr>
          <w:spacing w:val="-1"/>
        </w:rPr>
        <w:t xml:space="preserve"> </w:t>
      </w:r>
      <w:r>
        <w:t>and</w:t>
      </w:r>
      <w:r>
        <w:rPr>
          <w:spacing w:val="-1"/>
        </w:rPr>
        <w:t xml:space="preserve"> </w:t>
      </w:r>
      <w:r>
        <w:t>not</w:t>
      </w:r>
      <w:r>
        <w:rPr>
          <w:spacing w:val="-1"/>
        </w:rPr>
        <w:t xml:space="preserve"> </w:t>
      </w:r>
      <w:r>
        <w:t>be</w:t>
      </w:r>
      <w:r>
        <w:rPr>
          <w:spacing w:val="-1"/>
        </w:rPr>
        <w:t xml:space="preserve"> </w:t>
      </w:r>
      <w:r>
        <w:t>in substitution for any remedy of the Client under this Agreement.</w:t>
      </w:r>
    </w:p>
    <w:p w14:paraId="68D13E64" w14:textId="437B3190" w:rsidR="00085189" w:rsidRPr="00257AE4" w:rsidRDefault="00ED5D5F" w:rsidP="00257AE4">
      <w:pPr>
        <w:pStyle w:val="ListParagraph"/>
        <w:numPr>
          <w:ilvl w:val="0"/>
          <w:numId w:val="15"/>
        </w:numPr>
        <w:tabs>
          <w:tab w:val="left" w:pos="1011"/>
        </w:tabs>
        <w:spacing w:line="276" w:lineRule="auto"/>
        <w:ind w:right="705"/>
        <w:rPr>
          <w:color w:val="0000FF"/>
        </w:rPr>
      </w:pPr>
      <w:r>
        <w:t>Time of delivery shall be of the essence and if the Contractor fails to deliver the Services within</w:t>
      </w:r>
      <w:r w:rsidRPr="00257AE4">
        <w:rPr>
          <w:spacing w:val="-4"/>
        </w:rPr>
        <w:t xml:space="preserve"> </w:t>
      </w:r>
      <w:r>
        <w:t>the</w:t>
      </w:r>
      <w:r w:rsidRPr="00257AE4">
        <w:rPr>
          <w:spacing w:val="-4"/>
        </w:rPr>
        <w:t xml:space="preserve"> </w:t>
      </w:r>
      <w:r>
        <w:t>time</w:t>
      </w:r>
      <w:r w:rsidRPr="00257AE4">
        <w:rPr>
          <w:spacing w:val="-4"/>
        </w:rPr>
        <w:t xml:space="preserve"> </w:t>
      </w:r>
      <w:r>
        <w:t>period</w:t>
      </w:r>
      <w:r w:rsidRPr="00257AE4">
        <w:rPr>
          <w:spacing w:val="-4"/>
        </w:rPr>
        <w:t xml:space="preserve"> </w:t>
      </w:r>
      <w:r>
        <w:t>promised</w:t>
      </w:r>
      <w:r w:rsidRPr="00257AE4">
        <w:rPr>
          <w:spacing w:val="-4"/>
        </w:rPr>
        <w:t xml:space="preserve"> </w:t>
      </w:r>
      <w:r>
        <w:t>or</w:t>
      </w:r>
      <w:r w:rsidRPr="00257AE4">
        <w:rPr>
          <w:spacing w:val="-4"/>
        </w:rPr>
        <w:t xml:space="preserve"> </w:t>
      </w:r>
      <w:r>
        <w:t>specified</w:t>
      </w:r>
      <w:r w:rsidRPr="00257AE4">
        <w:rPr>
          <w:spacing w:val="-4"/>
        </w:rPr>
        <w:t xml:space="preserve"> </w:t>
      </w:r>
      <w:r>
        <w:t>in</w:t>
      </w:r>
      <w:r w:rsidRPr="00257AE4">
        <w:rPr>
          <w:spacing w:val="-4"/>
        </w:rPr>
        <w:t xml:space="preserve"> </w:t>
      </w:r>
      <w:r>
        <w:t>the</w:t>
      </w:r>
      <w:r w:rsidRPr="00257AE4">
        <w:rPr>
          <w:spacing w:val="-4"/>
        </w:rPr>
        <w:t xml:space="preserve"> </w:t>
      </w:r>
      <w:r>
        <w:t>Specification,</w:t>
      </w:r>
      <w:r w:rsidRPr="00257AE4">
        <w:rPr>
          <w:spacing w:val="-4"/>
        </w:rPr>
        <w:t xml:space="preserve"> </w:t>
      </w:r>
      <w:r>
        <w:t>the</w:t>
      </w:r>
      <w:r w:rsidRPr="00257AE4">
        <w:rPr>
          <w:spacing w:val="-4"/>
        </w:rPr>
        <w:t xml:space="preserve"> </w:t>
      </w:r>
      <w:r>
        <w:t>Client</w:t>
      </w:r>
      <w:r w:rsidRPr="00257AE4">
        <w:rPr>
          <w:spacing w:val="-4"/>
        </w:rPr>
        <w:t xml:space="preserve"> </w:t>
      </w:r>
      <w:r>
        <w:t>may</w:t>
      </w:r>
      <w:r w:rsidRPr="00257AE4">
        <w:rPr>
          <w:spacing w:val="-4"/>
        </w:rPr>
        <w:t xml:space="preserve"> </w:t>
      </w:r>
      <w:r>
        <w:t>by</w:t>
      </w:r>
      <w:r w:rsidRPr="00257AE4">
        <w:rPr>
          <w:spacing w:val="-4"/>
        </w:rPr>
        <w:t xml:space="preserve"> </w:t>
      </w:r>
      <w:r>
        <w:t>notice in writing to the Contractor’s Contact release itself from any obligation to accept and pay for</w:t>
      </w:r>
      <w:r w:rsidRPr="00257AE4">
        <w:rPr>
          <w:spacing w:val="-3"/>
        </w:rPr>
        <w:t xml:space="preserve"> </w:t>
      </w:r>
      <w:r>
        <w:t>the</w:t>
      </w:r>
      <w:r w:rsidRPr="00257AE4">
        <w:rPr>
          <w:spacing w:val="-3"/>
        </w:rPr>
        <w:t xml:space="preserve"> </w:t>
      </w:r>
      <w:r>
        <w:t>Services</w:t>
      </w:r>
      <w:r w:rsidRPr="00257AE4">
        <w:rPr>
          <w:spacing w:val="-3"/>
        </w:rPr>
        <w:t xml:space="preserve"> </w:t>
      </w:r>
      <w:r>
        <w:t>and</w:t>
      </w:r>
      <w:r w:rsidRPr="00257AE4">
        <w:rPr>
          <w:spacing w:val="-3"/>
        </w:rPr>
        <w:t xml:space="preserve"> </w:t>
      </w:r>
      <w:r>
        <w:t>/</w:t>
      </w:r>
      <w:r w:rsidRPr="00257AE4">
        <w:rPr>
          <w:spacing w:val="-3"/>
        </w:rPr>
        <w:t xml:space="preserve"> </w:t>
      </w:r>
      <w:r>
        <w:t>or</w:t>
      </w:r>
      <w:r w:rsidRPr="00257AE4">
        <w:rPr>
          <w:spacing w:val="-3"/>
        </w:rPr>
        <w:t xml:space="preserve"> </w:t>
      </w:r>
      <w:r>
        <w:t>terminate</w:t>
      </w:r>
      <w:r w:rsidRPr="00257AE4">
        <w:rPr>
          <w:spacing w:val="-3"/>
        </w:rPr>
        <w:t xml:space="preserve"> </w:t>
      </w:r>
      <w:r>
        <w:t>this</w:t>
      </w:r>
      <w:r w:rsidRPr="00257AE4">
        <w:rPr>
          <w:spacing w:val="-3"/>
        </w:rPr>
        <w:t xml:space="preserve"> </w:t>
      </w:r>
      <w:r>
        <w:t>Agreement</w:t>
      </w:r>
      <w:r w:rsidRPr="00257AE4">
        <w:rPr>
          <w:spacing w:val="-3"/>
        </w:rPr>
        <w:t xml:space="preserve"> </w:t>
      </w:r>
      <w:r>
        <w:t>in</w:t>
      </w:r>
      <w:r w:rsidRPr="00257AE4">
        <w:rPr>
          <w:spacing w:val="-3"/>
        </w:rPr>
        <w:t xml:space="preserve"> </w:t>
      </w:r>
      <w:r>
        <w:t>either</w:t>
      </w:r>
      <w:r w:rsidRPr="00257AE4">
        <w:rPr>
          <w:spacing w:val="-3"/>
        </w:rPr>
        <w:t xml:space="preserve"> </w:t>
      </w:r>
      <w:r>
        <w:t>case</w:t>
      </w:r>
      <w:r w:rsidRPr="00257AE4">
        <w:rPr>
          <w:spacing w:val="-3"/>
        </w:rPr>
        <w:t xml:space="preserve"> </w:t>
      </w:r>
      <w:r>
        <w:t>without</w:t>
      </w:r>
      <w:r w:rsidRPr="00257AE4">
        <w:rPr>
          <w:spacing w:val="-3"/>
        </w:rPr>
        <w:t xml:space="preserve"> </w:t>
      </w:r>
      <w:r>
        <w:t>prejudice</w:t>
      </w:r>
      <w:r w:rsidRPr="00257AE4">
        <w:rPr>
          <w:spacing w:val="-3"/>
        </w:rPr>
        <w:t xml:space="preserve"> </w:t>
      </w:r>
      <w:r>
        <w:t>to</w:t>
      </w:r>
      <w:r w:rsidRPr="00257AE4">
        <w:rPr>
          <w:spacing w:val="-3"/>
        </w:rPr>
        <w:t xml:space="preserve"> </w:t>
      </w:r>
      <w:r>
        <w:t>any other rights and remedies of the Client.</w:t>
      </w:r>
    </w:p>
    <w:p w14:paraId="68D13E65" w14:textId="7EF66029" w:rsidR="00085189" w:rsidRDefault="00ED5D5F">
      <w:pPr>
        <w:pStyle w:val="ListParagraph"/>
        <w:numPr>
          <w:ilvl w:val="0"/>
          <w:numId w:val="15"/>
        </w:numPr>
        <w:tabs>
          <w:tab w:val="left" w:pos="1011"/>
        </w:tabs>
        <w:spacing w:line="276" w:lineRule="auto"/>
        <w:ind w:right="705"/>
        <w:rPr>
          <w:color w:val="0000FF"/>
        </w:rPr>
      </w:pPr>
      <w:r>
        <w:rPr>
          <w:i/>
          <w:color w:val="FF0000"/>
        </w:rPr>
        <w:t>Not</w:t>
      </w:r>
      <w:r>
        <w:rPr>
          <w:i/>
          <w:color w:val="FF0000"/>
          <w:spacing w:val="-3"/>
        </w:rPr>
        <w:t xml:space="preserve"> </w:t>
      </w:r>
      <w:r>
        <w:rPr>
          <w:i/>
          <w:color w:val="FF0000"/>
        </w:rPr>
        <w:t>Used</w:t>
      </w:r>
    </w:p>
    <w:p w14:paraId="68D13E66" w14:textId="77777777" w:rsidR="00085189" w:rsidRDefault="00ED5D5F">
      <w:pPr>
        <w:pStyle w:val="BodyText"/>
        <w:spacing w:line="276" w:lineRule="auto"/>
        <w:ind w:left="1011" w:right="397"/>
      </w:pPr>
      <w:r>
        <w:t>Without prejudice to any general right to damages under this Agreement where the Contractor</w:t>
      </w:r>
      <w:r>
        <w:rPr>
          <w:spacing w:val="-2"/>
        </w:rPr>
        <w:t xml:space="preserve"> </w:t>
      </w:r>
      <w:r>
        <w:t>does</w:t>
      </w:r>
      <w:r>
        <w:rPr>
          <w:spacing w:val="-2"/>
        </w:rPr>
        <w:t xml:space="preserve"> </w:t>
      </w:r>
      <w:r>
        <w:t>not</w:t>
      </w:r>
      <w:r>
        <w:rPr>
          <w:spacing w:val="-2"/>
        </w:rPr>
        <w:t xml:space="preserve"> </w:t>
      </w:r>
      <w:r>
        <w:t>provide</w:t>
      </w:r>
      <w:r>
        <w:rPr>
          <w:spacing w:val="-2"/>
        </w:rPr>
        <w:t xml:space="preserve"> </w:t>
      </w:r>
      <w:r>
        <w:t>the</w:t>
      </w:r>
      <w:r>
        <w:rPr>
          <w:spacing w:val="-2"/>
        </w:rPr>
        <w:t xml:space="preserve"> </w:t>
      </w:r>
      <w:r>
        <w:t>Services</w:t>
      </w:r>
      <w:r>
        <w:rPr>
          <w:spacing w:val="-2"/>
        </w:rPr>
        <w:t xml:space="preserve"> </w:t>
      </w:r>
      <w:r>
        <w:t>within</w:t>
      </w:r>
      <w:r>
        <w:rPr>
          <w:spacing w:val="-2"/>
        </w:rPr>
        <w:t xml:space="preserve"> </w:t>
      </w:r>
      <w:r>
        <w:t>delivery</w:t>
      </w:r>
      <w:r>
        <w:rPr>
          <w:spacing w:val="-2"/>
        </w:rPr>
        <w:t xml:space="preserve"> </w:t>
      </w:r>
      <w:r>
        <w:t>dates</w:t>
      </w:r>
      <w:r>
        <w:rPr>
          <w:spacing w:val="-2"/>
        </w:rPr>
        <w:t xml:space="preserve"> </w:t>
      </w:r>
      <w:r>
        <w:t>or</w:t>
      </w:r>
      <w:r>
        <w:rPr>
          <w:spacing w:val="-2"/>
        </w:rPr>
        <w:t xml:space="preserve"> </w:t>
      </w:r>
      <w:r>
        <w:t>lead</w:t>
      </w:r>
      <w:r>
        <w:rPr>
          <w:spacing w:val="-2"/>
        </w:rPr>
        <w:t xml:space="preserve"> </w:t>
      </w:r>
      <w:r>
        <w:t>times</w:t>
      </w:r>
      <w:r>
        <w:rPr>
          <w:spacing w:val="-2"/>
        </w:rPr>
        <w:t xml:space="preserve"> </w:t>
      </w:r>
      <w:r>
        <w:t>in</w:t>
      </w:r>
      <w:r>
        <w:rPr>
          <w:spacing w:val="-2"/>
        </w:rPr>
        <w:t xml:space="preserve"> </w:t>
      </w:r>
      <w:r>
        <w:t>accordance with this Agreement, the Client may, at his discretion, deduct [amount]</w:t>
      </w:r>
      <w:r>
        <w:rPr>
          <w:spacing w:val="40"/>
        </w:rPr>
        <w:t xml:space="preserve"> </w:t>
      </w:r>
      <w:r>
        <w:t>per week/day, or part thereof, for each week/day of late delivery as liquidated damages up to a maximum amount of [insert amount]</w:t>
      </w:r>
      <w:r>
        <w:rPr>
          <w:spacing w:val="40"/>
        </w:rPr>
        <w:t xml:space="preserve"> </w:t>
      </w:r>
      <w:r>
        <w:t>(the “Liquidated Damages Threshold”).</w:t>
      </w:r>
    </w:p>
    <w:p w14:paraId="68D13E67" w14:textId="77777777" w:rsidR="00085189" w:rsidRDefault="00ED5D5F">
      <w:pPr>
        <w:pStyle w:val="BodyText"/>
        <w:spacing w:line="276" w:lineRule="auto"/>
        <w:ind w:left="1011" w:right="397"/>
      </w:pPr>
      <w:r>
        <w:t>Where</w:t>
      </w:r>
      <w:r>
        <w:rPr>
          <w:spacing w:val="-13"/>
        </w:rPr>
        <w:t xml:space="preserve"> </w:t>
      </w:r>
      <w:r>
        <w:t>the</w:t>
      </w:r>
      <w:r>
        <w:rPr>
          <w:spacing w:val="-12"/>
        </w:rPr>
        <w:t xml:space="preserve"> </w:t>
      </w:r>
      <w:r>
        <w:t>Liquidated</w:t>
      </w:r>
      <w:r>
        <w:rPr>
          <w:spacing w:val="-13"/>
        </w:rPr>
        <w:t xml:space="preserve"> </w:t>
      </w:r>
      <w:r>
        <w:t>Damages</w:t>
      </w:r>
      <w:r>
        <w:rPr>
          <w:spacing w:val="-12"/>
        </w:rPr>
        <w:t xml:space="preserve"> </w:t>
      </w:r>
      <w:r>
        <w:t>Threshold</w:t>
      </w:r>
      <w:r>
        <w:rPr>
          <w:spacing w:val="-13"/>
        </w:rPr>
        <w:t xml:space="preserve"> </w:t>
      </w:r>
      <w:r>
        <w:t>is</w:t>
      </w:r>
      <w:r>
        <w:rPr>
          <w:spacing w:val="-12"/>
        </w:rPr>
        <w:t xml:space="preserve"> </w:t>
      </w:r>
      <w:r>
        <w:t>met</w:t>
      </w:r>
      <w:r>
        <w:rPr>
          <w:spacing w:val="-13"/>
        </w:rPr>
        <w:t xml:space="preserve"> </w:t>
      </w:r>
      <w:r>
        <w:t>or</w:t>
      </w:r>
      <w:r>
        <w:rPr>
          <w:spacing w:val="-12"/>
        </w:rPr>
        <w:t xml:space="preserve"> </w:t>
      </w:r>
      <w:r>
        <w:t>exceeded</w:t>
      </w:r>
      <w:r>
        <w:rPr>
          <w:spacing w:val="-12"/>
        </w:rPr>
        <w:t xml:space="preserve"> </w:t>
      </w:r>
      <w:r>
        <w:t>(being</w:t>
      </w:r>
      <w:r>
        <w:rPr>
          <w:spacing w:val="-13"/>
        </w:rPr>
        <w:t xml:space="preserve"> </w:t>
      </w:r>
      <w:r>
        <w:t>that</w:t>
      </w:r>
      <w:r>
        <w:rPr>
          <w:spacing w:val="-12"/>
        </w:rPr>
        <w:t xml:space="preserve"> </w:t>
      </w:r>
      <w:r>
        <w:t>delivery</w:t>
      </w:r>
      <w:r>
        <w:rPr>
          <w:spacing w:val="-13"/>
        </w:rPr>
        <w:t xml:space="preserve"> </w:t>
      </w:r>
      <w:r>
        <w:t>continues not to be performed after the Liquidated Damages Threshold is met), the Client shall be entitled to:</w:t>
      </w:r>
    </w:p>
    <w:p w14:paraId="68D13E68" w14:textId="77777777" w:rsidR="00085189" w:rsidRDefault="00ED5D5F">
      <w:pPr>
        <w:pStyle w:val="ListParagraph"/>
        <w:numPr>
          <w:ilvl w:val="1"/>
          <w:numId w:val="15"/>
        </w:numPr>
        <w:tabs>
          <w:tab w:val="left" w:pos="1731"/>
          <w:tab w:val="left" w:pos="1779"/>
        </w:tabs>
        <w:spacing w:line="276" w:lineRule="auto"/>
        <w:ind w:right="396" w:hanging="360"/>
      </w:pPr>
      <w:r>
        <w:t>claim</w:t>
      </w:r>
      <w:r>
        <w:rPr>
          <w:spacing w:val="40"/>
        </w:rPr>
        <w:t xml:space="preserve"> </w:t>
      </w:r>
      <w:r>
        <w:t>any remedy available to it (whether under this Agreement or otherwise) for loss or damage incurred or suffered by it after the end of the Liquidated Damages Period; and</w:t>
      </w:r>
    </w:p>
    <w:p w14:paraId="68D13E69" w14:textId="77777777" w:rsidR="00085189" w:rsidRDefault="00ED5D5F">
      <w:pPr>
        <w:pStyle w:val="ListParagraph"/>
        <w:numPr>
          <w:ilvl w:val="1"/>
          <w:numId w:val="15"/>
        </w:numPr>
        <w:tabs>
          <w:tab w:val="left" w:pos="1729"/>
          <w:tab w:val="left" w:pos="1731"/>
        </w:tabs>
        <w:spacing w:before="0" w:line="276" w:lineRule="auto"/>
        <w:ind w:right="398" w:hanging="360"/>
      </w:pPr>
      <w:r>
        <w:t>without prejudice to sub-clause (1), the Client shall be entitled to terminate the Agreement with immediate effect by giving notice in writing to the Contractor</w:t>
      </w:r>
    </w:p>
    <w:p w14:paraId="68D13E6A" w14:textId="77777777" w:rsidR="00085189" w:rsidRDefault="00ED5D5F">
      <w:pPr>
        <w:pStyle w:val="BodyText"/>
        <w:spacing w:before="92"/>
        <w:jc w:val="left"/>
        <w:rPr>
          <w:sz w:val="20"/>
        </w:rPr>
      </w:pPr>
      <w:r>
        <w:rPr>
          <w:noProof/>
          <w:sz w:val="20"/>
        </w:rPr>
        <mc:AlternateContent>
          <mc:Choice Requires="wpg">
            <w:drawing>
              <wp:anchor distT="0" distB="0" distL="0" distR="0" simplePos="0" relativeHeight="251658250" behindDoc="1" locked="0" layoutInCell="1" allowOverlap="1" wp14:anchorId="68D13F7B" wp14:editId="68D13F7C">
                <wp:simplePos x="0" y="0"/>
                <wp:positionH relativeFrom="page">
                  <wp:posOffset>882430</wp:posOffset>
                </wp:positionH>
                <wp:positionV relativeFrom="paragraph">
                  <wp:posOffset>228938</wp:posOffset>
                </wp:positionV>
                <wp:extent cx="5796280" cy="237490"/>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45" name="Graphic 4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46" name="Graphic 4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47" name="Textbox 47"/>
                        <wps:cNvSpPr txBox="1"/>
                        <wps:spPr>
                          <a:xfrm>
                            <a:off x="0" y="0"/>
                            <a:ext cx="5796280" cy="218440"/>
                          </a:xfrm>
                          <a:prstGeom prst="rect">
                            <a:avLst/>
                          </a:prstGeom>
                        </wps:spPr>
                        <wps:txbx>
                          <w:txbxContent>
                            <w:p w14:paraId="68D13FBE" w14:textId="77777777" w:rsidR="00085189" w:rsidRDefault="00ED5D5F">
                              <w:pPr>
                                <w:tabs>
                                  <w:tab w:val="left" w:pos="595"/>
                                </w:tabs>
                                <w:ind w:left="85"/>
                                <w:rPr>
                                  <w:b/>
                                </w:rPr>
                              </w:pPr>
                              <w:r>
                                <w:rPr>
                                  <w:b/>
                                  <w:color w:val="FFFFFF"/>
                                  <w:spacing w:val="-5"/>
                                </w:rPr>
                                <w:t>6.</w:t>
                              </w:r>
                              <w:r>
                                <w:rPr>
                                  <w:b/>
                                  <w:color w:val="FFFFFF"/>
                                </w:rPr>
                                <w:tab/>
                                <w:t>INTELLECTUAL</w:t>
                              </w:r>
                              <w:r>
                                <w:rPr>
                                  <w:b/>
                                  <w:color w:val="FFFFFF"/>
                                  <w:spacing w:val="-10"/>
                                </w:rPr>
                                <w:t xml:space="preserve"> </w:t>
                              </w:r>
                              <w:r>
                                <w:rPr>
                                  <w:b/>
                                  <w:color w:val="FFFFFF"/>
                                  <w:spacing w:val="-2"/>
                                </w:rPr>
                                <w:t>PROPERTY</w:t>
                              </w:r>
                            </w:p>
                          </w:txbxContent>
                        </wps:txbx>
                        <wps:bodyPr wrap="square" lIns="0" tIns="0" rIns="0" bIns="0" rtlCol="0">
                          <a:noAutofit/>
                        </wps:bodyPr>
                      </wps:wsp>
                    </wpg:wgp>
                  </a:graphicData>
                </a:graphic>
              </wp:anchor>
            </w:drawing>
          </mc:Choice>
          <mc:Fallback>
            <w:pict>
              <v:group w14:anchorId="68D13F7B" id="Group 44" o:spid="_x0000_s1058" style="position:absolute;margin-left:69.5pt;margin-top:18.05pt;width:456.4pt;height:18.7pt;z-index:-251658230;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">
                <v:shape id="Graphic 45" o:spid="_x0000_s105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" path="m5796080,l,,,227863r5796080,l5796080,xe" fillcolor="#00007f" stroked="f">
                  <v:path arrowok="t"/>
                </v:shape>
                <v:shape id="Graphic 46" o:spid="_x0000_s106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" path="m,19049r5796080,l5796080,,,,,19049xe" fillcolor="#339" stroked="f">
                  <v:path arrowok="t"/>
                </v:shape>
                <v:shape id="Textbox 47" o:spid="_x0000_s106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68D13FBE" w14:textId="77777777" w:rsidR="00085189" w:rsidRDefault="00ED5D5F">
                        <w:pPr>
                          <w:tabs>
                            <w:tab w:val="left" w:pos="595"/>
                          </w:tabs>
                          <w:ind w:left="85"/>
                          <w:rPr>
                            <w:b/>
                          </w:rPr>
                        </w:pPr>
                        <w:r>
                          <w:rPr>
                            <w:b/>
                            <w:color w:val="FFFFFF"/>
                            <w:spacing w:val="-5"/>
                          </w:rPr>
                          <w:t>6.</w:t>
                        </w:r>
                        <w:r>
                          <w:rPr>
                            <w:b/>
                            <w:color w:val="FFFFFF"/>
                          </w:rPr>
                          <w:tab/>
                          <w:t>INTELLECTUAL</w:t>
                        </w:r>
                        <w:r>
                          <w:rPr>
                            <w:b/>
                            <w:color w:val="FFFFFF"/>
                            <w:spacing w:val="-10"/>
                          </w:rPr>
                          <w:t xml:space="preserve"> </w:t>
                        </w:r>
                        <w:r>
                          <w:rPr>
                            <w:b/>
                            <w:color w:val="FFFFFF"/>
                            <w:spacing w:val="-2"/>
                          </w:rPr>
                          <w:t>PROPERTY</w:t>
                        </w:r>
                      </w:p>
                    </w:txbxContent>
                  </v:textbox>
                </v:shape>
                <w10:wrap type="topAndBottom" anchorx="page"/>
              </v:group>
            </w:pict>
          </mc:Fallback>
        </mc:AlternateContent>
      </w:r>
    </w:p>
    <w:p w14:paraId="68D13E6B" w14:textId="77777777" w:rsidR="00085189" w:rsidRDefault="00ED5D5F">
      <w:pPr>
        <w:pStyle w:val="ListParagraph"/>
        <w:numPr>
          <w:ilvl w:val="0"/>
          <w:numId w:val="14"/>
        </w:numPr>
        <w:tabs>
          <w:tab w:val="left" w:pos="1010"/>
        </w:tabs>
        <w:spacing w:before="65" w:line="276" w:lineRule="auto"/>
        <w:ind w:right="397"/>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 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8D13E6C" w14:textId="77777777" w:rsidR="00085189" w:rsidRDefault="00ED5D5F">
      <w:pPr>
        <w:pStyle w:val="ListParagraph"/>
        <w:numPr>
          <w:ilvl w:val="0"/>
          <w:numId w:val="14"/>
        </w:numPr>
        <w:tabs>
          <w:tab w:val="left" w:pos="1010"/>
        </w:tabs>
        <w:spacing w:line="276" w:lineRule="auto"/>
        <w:ind w:right="398"/>
      </w:pPr>
      <w:r>
        <w:t>Pre-existing</w:t>
      </w:r>
      <w:r>
        <w:rPr>
          <w:spacing w:val="-4"/>
        </w:rPr>
        <w:t xml:space="preserve"> </w:t>
      </w:r>
      <w:r>
        <w:t>IPR</w:t>
      </w:r>
      <w:r>
        <w:rPr>
          <w:spacing w:val="-4"/>
        </w:rPr>
        <w:t xml:space="preserve"> </w:t>
      </w:r>
      <w:r>
        <w:t>means</w:t>
      </w:r>
      <w:r>
        <w:rPr>
          <w:spacing w:val="-4"/>
        </w:rPr>
        <w:t xml:space="preserve"> </w:t>
      </w:r>
      <w:r>
        <w:t>all</w:t>
      </w:r>
      <w:r>
        <w:rPr>
          <w:spacing w:val="-4"/>
        </w:rPr>
        <w:t xml:space="preserve"> </w:t>
      </w:r>
      <w:r>
        <w:t>IPR</w:t>
      </w:r>
      <w:r>
        <w:rPr>
          <w:spacing w:val="-4"/>
        </w:rPr>
        <w:t xml:space="preserve"> </w:t>
      </w:r>
      <w:r>
        <w:t>existing</w:t>
      </w:r>
      <w:r>
        <w:rPr>
          <w:spacing w:val="-4"/>
        </w:rPr>
        <w:t xml:space="preserve"> </w:t>
      </w:r>
      <w:r>
        <w:t>prior</w:t>
      </w:r>
      <w:r>
        <w:rPr>
          <w:spacing w:val="-4"/>
        </w:rPr>
        <w:t xml:space="preserve"> </w:t>
      </w:r>
      <w:r>
        <w:t>to</w:t>
      </w:r>
      <w:r>
        <w:rPr>
          <w:spacing w:val="-4"/>
        </w:rPr>
        <w:t xml:space="preserve"> </w:t>
      </w:r>
      <w:r>
        <w:t>the</w:t>
      </w:r>
      <w:r>
        <w:rPr>
          <w:spacing w:val="-4"/>
        </w:rPr>
        <w:t xml:space="preserve"> </w:t>
      </w:r>
      <w:r>
        <w:t>date</w:t>
      </w:r>
      <w:r>
        <w:rPr>
          <w:spacing w:val="-4"/>
        </w:rPr>
        <w:t xml:space="preserve"> </w:t>
      </w:r>
      <w:r>
        <w:t>of</w:t>
      </w:r>
      <w:r>
        <w:rPr>
          <w:spacing w:val="-4"/>
        </w:rPr>
        <w:t xml:space="preserve"> </w:t>
      </w:r>
      <w:r>
        <w:t>this</w:t>
      </w:r>
      <w:r>
        <w:rPr>
          <w:spacing w:val="-4"/>
        </w:rPr>
        <w:t xml:space="preserve"> </w:t>
      </w:r>
      <w:r>
        <w:t>Agreement</w:t>
      </w:r>
      <w:r>
        <w:rPr>
          <w:spacing w:val="-4"/>
        </w:rPr>
        <w:t xml:space="preserve"> </w:t>
      </w:r>
      <w:r>
        <w:t>and</w:t>
      </w:r>
      <w:r>
        <w:rPr>
          <w:spacing w:val="-4"/>
        </w:rPr>
        <w:t xml:space="preserve"> </w:t>
      </w:r>
      <w:r>
        <w:t>all</w:t>
      </w:r>
      <w:r>
        <w:rPr>
          <w:spacing w:val="-4"/>
        </w:rPr>
        <w:t xml:space="preserve"> </w:t>
      </w:r>
      <w:r>
        <w:t>IPR</w:t>
      </w:r>
      <w:r>
        <w:rPr>
          <w:spacing w:val="-4"/>
        </w:rPr>
        <w:t xml:space="preserve"> </w:t>
      </w:r>
      <w:r>
        <w:t>in</w:t>
      </w:r>
      <w:r>
        <w:rPr>
          <w:spacing w:val="-4"/>
        </w:rPr>
        <w:t xml:space="preserve"> </w:t>
      </w:r>
      <w:r>
        <w:t>any materials, acquired or developed by or for Contractor or Client independently of this Agreement, and any IPR in Contractor’s standard hardware and software products or modifications or updates to such products.</w:t>
      </w:r>
    </w:p>
    <w:p w14:paraId="68D13E6D" w14:textId="77777777" w:rsidR="00085189" w:rsidRDefault="00ED5D5F">
      <w:pPr>
        <w:pStyle w:val="ListParagraph"/>
        <w:numPr>
          <w:ilvl w:val="0"/>
          <w:numId w:val="14"/>
        </w:numPr>
        <w:tabs>
          <w:tab w:val="left" w:pos="1010"/>
        </w:tabs>
        <w:spacing w:line="276" w:lineRule="auto"/>
        <w:ind w:right="397"/>
      </w:pPr>
      <w:r>
        <w:t>All IPR title and interest in all reports, data manuals and/or other materials (other than software) (including without limitation all and any audio or audio visual recordings, transcripts, books, papers, records, notes, illustrations, photographs, diagrams) produced</w:t>
      </w:r>
    </w:p>
    <w:p w14:paraId="68D13E6E" w14:textId="77777777" w:rsidR="00085189" w:rsidRDefault="00085189">
      <w:pPr>
        <w:pStyle w:val="ListParagraph"/>
        <w:spacing w:line="276" w:lineRule="auto"/>
        <w:sectPr w:rsidR="00085189">
          <w:pgSz w:w="11910" w:h="16840"/>
          <w:pgMar w:top="1080" w:right="1133" w:bottom="1100" w:left="1275" w:header="701" w:footer="903" w:gutter="0"/>
          <w:cols w:space="720"/>
        </w:sectPr>
      </w:pPr>
    </w:p>
    <w:p w14:paraId="68D13E6F" w14:textId="77777777" w:rsidR="00085189" w:rsidRDefault="00ED5D5F">
      <w:pPr>
        <w:pStyle w:val="BodyText"/>
        <w:spacing w:before="45" w:line="276" w:lineRule="auto"/>
        <w:ind w:left="1010" w:right="397"/>
      </w:pPr>
      <w:r>
        <w:lastRenderedPageBreak/>
        <w:t>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w:t>
      </w:r>
      <w:r>
        <w:rPr>
          <w:spacing w:val="-8"/>
        </w:rPr>
        <w:t xml:space="preserve"> </w:t>
      </w:r>
      <w:r>
        <w:t>extent</w:t>
      </w:r>
      <w:r>
        <w:rPr>
          <w:spacing w:val="-8"/>
        </w:rPr>
        <w:t xml:space="preserve"> </w:t>
      </w:r>
      <w:r>
        <w:t>that</w:t>
      </w:r>
      <w:r>
        <w:rPr>
          <w:spacing w:val="-8"/>
        </w:rPr>
        <w:t xml:space="preserve"> </w:t>
      </w:r>
      <w:r>
        <w:t>any</w:t>
      </w:r>
      <w:r>
        <w:rPr>
          <w:spacing w:val="-8"/>
        </w:rPr>
        <w:t xml:space="preserve"> </w:t>
      </w:r>
      <w:r>
        <w:t>such</w:t>
      </w:r>
      <w:r>
        <w:rPr>
          <w:spacing w:val="-8"/>
        </w:rPr>
        <w:t xml:space="preserve"> </w:t>
      </w:r>
      <w:r>
        <w:t>Intellectual</w:t>
      </w:r>
      <w:r>
        <w:rPr>
          <w:spacing w:val="-8"/>
        </w:rPr>
        <w:t xml:space="preserve"> </w:t>
      </w:r>
      <w:r>
        <w:t>Property</w:t>
      </w:r>
      <w:r>
        <w:rPr>
          <w:spacing w:val="-8"/>
        </w:rPr>
        <w:t xml:space="preserve"> </w:t>
      </w:r>
      <w:r>
        <w:t>Rights</w:t>
      </w:r>
      <w:r>
        <w:rPr>
          <w:spacing w:val="-8"/>
        </w:rPr>
        <w:t xml:space="preserve"> </w:t>
      </w:r>
      <w:r>
        <w:t>title</w:t>
      </w:r>
      <w:r>
        <w:rPr>
          <w:spacing w:val="-8"/>
        </w:rPr>
        <w:t xml:space="preserve"> </w:t>
      </w:r>
      <w:r>
        <w:t>or</w:t>
      </w:r>
      <w:r>
        <w:rPr>
          <w:spacing w:val="-8"/>
        </w:rPr>
        <w:t xml:space="preserve"> </w:t>
      </w:r>
      <w:r>
        <w:t>interest</w:t>
      </w:r>
      <w:r>
        <w:rPr>
          <w:spacing w:val="-8"/>
        </w:rPr>
        <w:t xml:space="preserve"> </w:t>
      </w:r>
      <w:r>
        <w:t>may</w:t>
      </w:r>
      <w:r>
        <w:rPr>
          <w:spacing w:val="-8"/>
        </w:rPr>
        <w:t xml:space="preserve"> </w:t>
      </w:r>
      <w:r>
        <w:t>be</w:t>
      </w:r>
      <w:r>
        <w:rPr>
          <w:spacing w:val="-8"/>
        </w:rPr>
        <w:t xml:space="preserve"> </w:t>
      </w:r>
      <w:r>
        <w:t>deemed</w:t>
      </w:r>
      <w:r>
        <w:rPr>
          <w:spacing w:val="-8"/>
        </w:rPr>
        <w:t xml:space="preserve"> </w:t>
      </w:r>
      <w:r>
        <w:t>by</w:t>
      </w:r>
      <w:r>
        <w:rPr>
          <w:spacing w:val="-8"/>
        </w:rPr>
        <w:t xml:space="preserve"> </w:t>
      </w:r>
      <w:r>
        <w:t>law to reside in it in the Materials to the Client absolutely.</w:t>
      </w:r>
    </w:p>
    <w:p w14:paraId="68D13E70" w14:textId="77777777" w:rsidR="00085189" w:rsidRDefault="00ED5D5F">
      <w:pPr>
        <w:pStyle w:val="ListParagraph"/>
        <w:numPr>
          <w:ilvl w:val="0"/>
          <w:numId w:val="14"/>
        </w:numPr>
        <w:tabs>
          <w:tab w:val="left" w:pos="1010"/>
        </w:tabs>
        <w:spacing w:line="276" w:lineRule="auto"/>
        <w:ind w:right="397"/>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68D13E71" w14:textId="77777777" w:rsidR="00085189" w:rsidRDefault="00ED5D5F">
      <w:pPr>
        <w:pStyle w:val="ListParagraph"/>
        <w:numPr>
          <w:ilvl w:val="0"/>
          <w:numId w:val="14"/>
        </w:numPr>
        <w:tabs>
          <w:tab w:val="left" w:pos="1010"/>
        </w:tabs>
        <w:spacing w:line="276" w:lineRule="auto"/>
        <w:ind w:right="400"/>
      </w:pPr>
      <w:r>
        <w:t>The Contractor shall waive or procure a waiver of any moral rights subsisting in copyright produced under or in performance of this Agreement.</w:t>
      </w:r>
    </w:p>
    <w:p w14:paraId="68D13E72" w14:textId="77777777" w:rsidR="00085189" w:rsidRDefault="00ED5D5F">
      <w:pPr>
        <w:pStyle w:val="ListParagraph"/>
        <w:numPr>
          <w:ilvl w:val="0"/>
          <w:numId w:val="14"/>
        </w:numPr>
        <w:tabs>
          <w:tab w:val="left" w:pos="1010"/>
        </w:tabs>
        <w:spacing w:line="276" w:lineRule="auto"/>
        <w:ind w:right="395"/>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68D13E73" w14:textId="77777777" w:rsidR="00085189" w:rsidRDefault="00ED5D5F">
      <w:pPr>
        <w:pStyle w:val="ListParagraph"/>
        <w:numPr>
          <w:ilvl w:val="0"/>
          <w:numId w:val="14"/>
        </w:numPr>
        <w:tabs>
          <w:tab w:val="left" w:pos="1010"/>
        </w:tabs>
        <w:spacing w:line="276" w:lineRule="auto"/>
        <w:ind w:right="396"/>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r>
        <w:rPr>
          <w:spacing w:val="40"/>
        </w:rPr>
        <w:t xml:space="preserve"> </w:t>
      </w:r>
      <w:r>
        <w:t>The Contractor hereby indemnifies the Client and shall keep and hold the Client harmless from and in respect of all and any</w:t>
      </w:r>
      <w:r>
        <w:rPr>
          <w:spacing w:val="40"/>
        </w:rPr>
        <w:t xml:space="preserve"> </w:t>
      </w:r>
      <w:r>
        <w:t>losses (whether direct, indirect or consequential) liability, damages, claims, costs or expenses which arise by</w:t>
      </w:r>
      <w:r>
        <w:rPr>
          <w:spacing w:val="-12"/>
        </w:rPr>
        <w:t xml:space="preserve"> </w:t>
      </w:r>
      <w:r>
        <w:t>reason</w:t>
      </w:r>
      <w:r>
        <w:rPr>
          <w:spacing w:val="-12"/>
        </w:rPr>
        <w:t xml:space="preserve"> </w:t>
      </w:r>
      <w:r>
        <w:t>of</w:t>
      </w:r>
      <w:r>
        <w:rPr>
          <w:spacing w:val="-12"/>
        </w:rPr>
        <w:t xml:space="preserve"> </w:t>
      </w:r>
      <w:r>
        <w:t>any</w:t>
      </w:r>
      <w:r>
        <w:rPr>
          <w:spacing w:val="-12"/>
        </w:rPr>
        <w:t xml:space="preserve"> </w:t>
      </w:r>
      <w:r>
        <w:t>breach</w:t>
      </w:r>
      <w:r>
        <w:rPr>
          <w:spacing w:val="-12"/>
        </w:rPr>
        <w:t xml:space="preserve"> </w:t>
      </w:r>
      <w:r>
        <w:t>of</w:t>
      </w:r>
      <w:r>
        <w:rPr>
          <w:spacing w:val="-12"/>
        </w:rPr>
        <w:t xml:space="preserve"> </w:t>
      </w:r>
      <w:r>
        <w:t>third</w:t>
      </w:r>
      <w:r>
        <w:rPr>
          <w:spacing w:val="-12"/>
        </w:rPr>
        <w:t xml:space="preserve"> </w:t>
      </w:r>
      <w:r>
        <w:t>party</w:t>
      </w:r>
      <w:r>
        <w:rPr>
          <w:spacing w:val="-12"/>
        </w:rPr>
        <w:t xml:space="preserve"> </w:t>
      </w:r>
      <w:r>
        <w:t>Intellectual</w:t>
      </w:r>
      <w:r>
        <w:rPr>
          <w:spacing w:val="-12"/>
        </w:rPr>
        <w:t xml:space="preserve"> </w:t>
      </w:r>
      <w:r>
        <w:t>Property</w:t>
      </w:r>
      <w:r>
        <w:rPr>
          <w:spacing w:val="-12"/>
        </w:rPr>
        <w:t xml:space="preserve"> </w:t>
      </w:r>
      <w:r>
        <w:t>Rights</w:t>
      </w:r>
      <w:r>
        <w:rPr>
          <w:spacing w:val="-12"/>
        </w:rPr>
        <w:t xml:space="preserve"> </w:t>
      </w:r>
      <w:r>
        <w:t>in</w:t>
      </w:r>
      <w:r>
        <w:rPr>
          <w:spacing w:val="-12"/>
        </w:rPr>
        <w:t xml:space="preserve"> </w:t>
      </w:r>
      <w:r>
        <w:t>so</w:t>
      </w:r>
      <w:r>
        <w:rPr>
          <w:spacing w:val="-12"/>
        </w:rPr>
        <w:t xml:space="preserve"> </w:t>
      </w:r>
      <w:r>
        <w:t>far</w:t>
      </w:r>
      <w:r>
        <w:rPr>
          <w:spacing w:val="-12"/>
        </w:rPr>
        <w:t xml:space="preserve"> </w:t>
      </w:r>
      <w:r>
        <w:t>as</w:t>
      </w:r>
      <w:r>
        <w:rPr>
          <w:spacing w:val="-12"/>
        </w:rPr>
        <w:t xml:space="preserve"> </w:t>
      </w:r>
      <w:r>
        <w:t>any</w:t>
      </w:r>
      <w:r>
        <w:rPr>
          <w:spacing w:val="-12"/>
        </w:rPr>
        <w:t xml:space="preserve"> </w:t>
      </w:r>
      <w:r>
        <w:t>such</w:t>
      </w:r>
      <w:r>
        <w:rPr>
          <w:spacing w:val="-12"/>
        </w:rPr>
        <w:t xml:space="preserve"> </w:t>
      </w:r>
      <w:r>
        <w:t>rights are used for the purposes of this Agreement.</w:t>
      </w:r>
    </w:p>
    <w:p w14:paraId="68D13E74" w14:textId="77777777" w:rsidR="00085189" w:rsidRDefault="00ED5D5F">
      <w:pPr>
        <w:pStyle w:val="BodyText"/>
        <w:spacing w:line="276" w:lineRule="auto"/>
        <w:ind w:left="1010" w:right="399"/>
      </w:pPr>
      <w:r>
        <w:t>At</w:t>
      </w:r>
      <w:r>
        <w:rPr>
          <w:spacing w:val="-6"/>
        </w:rPr>
        <w:t xml:space="preserve"> </w:t>
      </w:r>
      <w:r>
        <w:t>the</w:t>
      </w:r>
      <w:r>
        <w:rPr>
          <w:spacing w:val="-6"/>
        </w:rPr>
        <w:t xml:space="preserve"> </w:t>
      </w:r>
      <w:r>
        <w:t>request</w:t>
      </w:r>
      <w:r>
        <w:rPr>
          <w:spacing w:val="-6"/>
        </w:rPr>
        <w:t xml:space="preserve"> </w:t>
      </w:r>
      <w:r>
        <w:t>of</w:t>
      </w:r>
      <w:r>
        <w:rPr>
          <w:spacing w:val="-6"/>
        </w:rPr>
        <w:t xml:space="preserve"> </w:t>
      </w:r>
      <w:r>
        <w:t>the</w:t>
      </w:r>
      <w:r>
        <w:rPr>
          <w:spacing w:val="-6"/>
        </w:rPr>
        <w:t xml:space="preserve"> </w:t>
      </w:r>
      <w:r>
        <w:t>Client</w:t>
      </w:r>
      <w:r>
        <w:rPr>
          <w:spacing w:val="-6"/>
        </w:rPr>
        <w:t xml:space="preserve"> </w:t>
      </w:r>
      <w:r>
        <w:t>for</w:t>
      </w:r>
      <w:r>
        <w:rPr>
          <w:spacing w:val="-6"/>
        </w:rPr>
        <w:t xml:space="preserve"> </w:t>
      </w:r>
      <w:r>
        <w:t>and</w:t>
      </w:r>
      <w:r>
        <w:rPr>
          <w:spacing w:val="-6"/>
        </w:rPr>
        <w:t xml:space="preserve"> </w:t>
      </w:r>
      <w:r>
        <w:t>in</w:t>
      </w:r>
      <w:r>
        <w:rPr>
          <w:spacing w:val="-6"/>
        </w:rPr>
        <w:t xml:space="preserve"> </w:t>
      </w:r>
      <w:r>
        <w:t>respect</w:t>
      </w:r>
      <w:r>
        <w:rPr>
          <w:spacing w:val="-6"/>
        </w:rPr>
        <w:t xml:space="preserve"> </w:t>
      </w:r>
      <w:r>
        <w:t>of</w:t>
      </w:r>
      <w:r>
        <w:rPr>
          <w:spacing w:val="-6"/>
        </w:rPr>
        <w:t xml:space="preserve"> </w:t>
      </w:r>
      <w:r>
        <w:t>any</w:t>
      </w:r>
      <w:r>
        <w:rPr>
          <w:spacing w:val="-6"/>
        </w:rPr>
        <w:t xml:space="preserve"> </w:t>
      </w:r>
      <w:r>
        <w:t>such</w:t>
      </w:r>
      <w:r>
        <w:rPr>
          <w:spacing w:val="-6"/>
        </w:rPr>
        <w:t xml:space="preserve"> </w:t>
      </w:r>
      <w:r>
        <w:t>breach,</w:t>
      </w:r>
      <w:r>
        <w:rPr>
          <w:spacing w:val="-6"/>
        </w:rPr>
        <w:t xml:space="preserve"> </w:t>
      </w:r>
      <w:r>
        <w:t>the</w:t>
      </w:r>
      <w:r>
        <w:rPr>
          <w:spacing w:val="-6"/>
        </w:rPr>
        <w:t xml:space="preserve"> </w:t>
      </w:r>
      <w:r>
        <w:t>Contractor</w:t>
      </w:r>
      <w:r>
        <w:rPr>
          <w:spacing w:val="-6"/>
        </w:rPr>
        <w:t xml:space="preserve"> </w:t>
      </w:r>
      <w:r>
        <w:t>shall</w:t>
      </w:r>
      <w:r>
        <w:rPr>
          <w:spacing w:val="-6"/>
        </w:rPr>
        <w:t xml:space="preserve"> </w:t>
      </w:r>
      <w:r>
        <w:t>at</w:t>
      </w:r>
      <w:r>
        <w:rPr>
          <w:spacing w:val="-6"/>
        </w:rPr>
        <w:t xml:space="preserve"> </w:t>
      </w:r>
      <w:r>
        <w:t>its expense and option:</w:t>
      </w:r>
    </w:p>
    <w:p w14:paraId="68D13E75" w14:textId="77777777" w:rsidR="00085189" w:rsidRDefault="00ED5D5F">
      <w:pPr>
        <w:pStyle w:val="ListParagraph"/>
        <w:numPr>
          <w:ilvl w:val="1"/>
          <w:numId w:val="14"/>
        </w:numPr>
        <w:tabs>
          <w:tab w:val="left" w:pos="1691"/>
        </w:tabs>
        <w:ind w:left="1691" w:hanging="681"/>
      </w:pPr>
      <w:r>
        <w:t>procure</w:t>
      </w:r>
      <w:r>
        <w:rPr>
          <w:spacing w:val="-6"/>
        </w:rPr>
        <w:t xml:space="preserve"> </w:t>
      </w:r>
      <w:r>
        <w:t>the</w:t>
      </w:r>
      <w:r>
        <w:rPr>
          <w:spacing w:val="-4"/>
        </w:rPr>
        <w:t xml:space="preserve"> </w:t>
      </w:r>
      <w:r>
        <w:t>necessary</w:t>
      </w:r>
      <w:r>
        <w:rPr>
          <w:spacing w:val="-3"/>
        </w:rPr>
        <w:t xml:space="preserve"> </w:t>
      </w:r>
      <w:r>
        <w:t>rights</w:t>
      </w:r>
      <w:r>
        <w:rPr>
          <w:spacing w:val="-4"/>
        </w:rPr>
        <w:t xml:space="preserve"> </w:t>
      </w:r>
      <w:r>
        <w:t>for</w:t>
      </w:r>
      <w:r>
        <w:rPr>
          <w:spacing w:val="-4"/>
        </w:rPr>
        <w:t xml:space="preserve"> </w:t>
      </w:r>
      <w:r>
        <w:t>the</w:t>
      </w:r>
      <w:r>
        <w:rPr>
          <w:spacing w:val="-3"/>
        </w:rPr>
        <w:t xml:space="preserve"> </w:t>
      </w:r>
      <w:r>
        <w:t>Client</w:t>
      </w:r>
      <w:r>
        <w:rPr>
          <w:spacing w:val="-4"/>
        </w:rPr>
        <w:t xml:space="preserve"> </w:t>
      </w:r>
      <w:r>
        <w:t>to</w:t>
      </w:r>
      <w:r>
        <w:rPr>
          <w:spacing w:val="-4"/>
        </w:rPr>
        <w:t xml:space="preserve"> </w:t>
      </w:r>
      <w:r>
        <w:t>continue</w:t>
      </w:r>
      <w:r>
        <w:rPr>
          <w:spacing w:val="-3"/>
        </w:rPr>
        <w:t xml:space="preserve"> </w:t>
      </w:r>
      <w:r>
        <w:rPr>
          <w:spacing w:val="-4"/>
        </w:rPr>
        <w:t>use;</w:t>
      </w:r>
    </w:p>
    <w:p w14:paraId="68D13E76" w14:textId="77777777" w:rsidR="00085189" w:rsidRDefault="00ED5D5F">
      <w:pPr>
        <w:pStyle w:val="ListParagraph"/>
        <w:numPr>
          <w:ilvl w:val="1"/>
          <w:numId w:val="14"/>
        </w:numPr>
        <w:tabs>
          <w:tab w:val="left" w:pos="1691"/>
        </w:tabs>
        <w:spacing w:before="161"/>
        <w:ind w:left="1691" w:hanging="681"/>
      </w:pPr>
      <w:r>
        <w:t>replace</w:t>
      </w:r>
      <w:r>
        <w:rPr>
          <w:spacing w:val="-6"/>
        </w:rPr>
        <w:t xml:space="preserve"> </w:t>
      </w:r>
      <w:r>
        <w:t>the</w:t>
      </w:r>
      <w:r>
        <w:rPr>
          <w:spacing w:val="-6"/>
        </w:rPr>
        <w:t xml:space="preserve"> </w:t>
      </w:r>
      <w:r>
        <w:t>relevant</w:t>
      </w:r>
      <w:r>
        <w:rPr>
          <w:spacing w:val="-5"/>
        </w:rPr>
        <w:t xml:space="preserve"> </w:t>
      </w:r>
      <w:r>
        <w:t>deliverable</w:t>
      </w:r>
      <w:r>
        <w:rPr>
          <w:spacing w:val="-6"/>
        </w:rPr>
        <w:t xml:space="preserve"> </w:t>
      </w:r>
      <w:r>
        <w:t>with</w:t>
      </w:r>
      <w:r>
        <w:rPr>
          <w:spacing w:val="-5"/>
        </w:rPr>
        <w:t xml:space="preserve"> </w:t>
      </w:r>
      <w:r>
        <w:t>a</w:t>
      </w:r>
      <w:r>
        <w:rPr>
          <w:spacing w:val="-6"/>
        </w:rPr>
        <w:t xml:space="preserve"> </w:t>
      </w:r>
      <w:r>
        <w:t>non-infringing</w:t>
      </w:r>
      <w:r>
        <w:rPr>
          <w:spacing w:val="-5"/>
        </w:rPr>
        <w:t xml:space="preserve"> </w:t>
      </w:r>
      <w:r>
        <w:rPr>
          <w:spacing w:val="-2"/>
        </w:rPr>
        <w:t>equivalent;</w:t>
      </w:r>
    </w:p>
    <w:p w14:paraId="68D13E77" w14:textId="77777777" w:rsidR="00085189" w:rsidRDefault="00ED5D5F">
      <w:pPr>
        <w:pStyle w:val="ListParagraph"/>
        <w:numPr>
          <w:ilvl w:val="1"/>
          <w:numId w:val="14"/>
        </w:numPr>
        <w:tabs>
          <w:tab w:val="left" w:pos="1688"/>
          <w:tab w:val="left" w:pos="1694"/>
        </w:tabs>
        <w:spacing w:before="160" w:line="276" w:lineRule="auto"/>
        <w:ind w:right="400"/>
      </w:pPr>
      <w:r>
        <w:t>replace the relevant deliverable to make it non-infringing while giving equivalent performance; or</w:t>
      </w:r>
    </w:p>
    <w:p w14:paraId="68D13E78" w14:textId="77777777" w:rsidR="00085189" w:rsidRDefault="00ED5D5F">
      <w:pPr>
        <w:pStyle w:val="ListParagraph"/>
        <w:numPr>
          <w:ilvl w:val="1"/>
          <w:numId w:val="14"/>
        </w:numPr>
        <w:tabs>
          <w:tab w:val="left" w:pos="1690"/>
          <w:tab w:val="left" w:pos="1694"/>
        </w:tabs>
        <w:spacing w:before="250" w:line="276" w:lineRule="auto"/>
        <w:ind w:right="395"/>
      </w:pPr>
      <w: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p w14:paraId="68D13E79" w14:textId="77777777" w:rsidR="00085189" w:rsidRDefault="00ED5D5F">
      <w:pPr>
        <w:pStyle w:val="ListParagraph"/>
        <w:numPr>
          <w:ilvl w:val="0"/>
          <w:numId w:val="14"/>
        </w:numPr>
        <w:tabs>
          <w:tab w:val="left" w:pos="1010"/>
        </w:tabs>
      </w:pPr>
      <w:r>
        <w:t>Upon</w:t>
      </w:r>
      <w:r>
        <w:rPr>
          <w:spacing w:val="62"/>
        </w:rPr>
        <w:t xml:space="preserve"> </w:t>
      </w:r>
      <w:r>
        <w:t>the</w:t>
      </w:r>
      <w:r>
        <w:rPr>
          <w:spacing w:val="63"/>
        </w:rPr>
        <w:t xml:space="preserve"> </w:t>
      </w:r>
      <w:r>
        <w:t>termination</w:t>
      </w:r>
      <w:r>
        <w:rPr>
          <w:spacing w:val="63"/>
        </w:rPr>
        <w:t xml:space="preserve"> </w:t>
      </w:r>
      <w:r>
        <w:t>of</w:t>
      </w:r>
      <w:r>
        <w:rPr>
          <w:spacing w:val="63"/>
        </w:rPr>
        <w:t xml:space="preserve"> </w:t>
      </w:r>
      <w:r>
        <w:t>this</w:t>
      </w:r>
      <w:r>
        <w:rPr>
          <w:spacing w:val="63"/>
        </w:rPr>
        <w:t xml:space="preserve"> </w:t>
      </w:r>
      <w:r>
        <w:t>Agreement</w:t>
      </w:r>
      <w:r>
        <w:rPr>
          <w:spacing w:val="63"/>
        </w:rPr>
        <w:t xml:space="preserve"> </w:t>
      </w:r>
      <w:r>
        <w:t>for</w:t>
      </w:r>
      <w:r>
        <w:rPr>
          <w:spacing w:val="63"/>
        </w:rPr>
        <w:t xml:space="preserve"> </w:t>
      </w:r>
      <w:r>
        <w:t>whatever</w:t>
      </w:r>
      <w:r>
        <w:rPr>
          <w:spacing w:val="63"/>
        </w:rPr>
        <w:t xml:space="preserve"> </w:t>
      </w:r>
      <w:r>
        <w:t>reason,</w:t>
      </w:r>
      <w:r>
        <w:rPr>
          <w:spacing w:val="63"/>
        </w:rPr>
        <w:t xml:space="preserve"> </w:t>
      </w:r>
      <w:r>
        <w:t>the</w:t>
      </w:r>
      <w:r>
        <w:rPr>
          <w:spacing w:val="63"/>
        </w:rPr>
        <w:t xml:space="preserve"> </w:t>
      </w:r>
      <w:r>
        <w:t>Contractor</w:t>
      </w:r>
      <w:r>
        <w:rPr>
          <w:spacing w:val="63"/>
        </w:rPr>
        <w:t xml:space="preserve"> </w:t>
      </w:r>
      <w:r>
        <w:rPr>
          <w:spacing w:val="-2"/>
        </w:rPr>
        <w:t>shall</w:t>
      </w:r>
    </w:p>
    <w:p w14:paraId="68D13E7A" w14:textId="77777777" w:rsidR="00085189" w:rsidRDefault="00085189">
      <w:pPr>
        <w:pStyle w:val="ListParagraph"/>
        <w:sectPr w:rsidR="00085189">
          <w:pgSz w:w="11910" w:h="16840"/>
          <w:pgMar w:top="1080" w:right="1133" w:bottom="1100" w:left="1275" w:header="701" w:footer="903" w:gutter="0"/>
          <w:cols w:space="720"/>
        </w:sectPr>
      </w:pPr>
    </w:p>
    <w:p w14:paraId="68D13E7B" w14:textId="77777777" w:rsidR="00085189" w:rsidRDefault="00ED5D5F">
      <w:pPr>
        <w:pStyle w:val="BodyText"/>
        <w:spacing w:before="45" w:line="276" w:lineRule="auto"/>
        <w:ind w:left="1010" w:right="396"/>
      </w:pPr>
      <w:r>
        <w:lastRenderedPageBreak/>
        <w:t>immediately deliver up to the Client all the Materials prepared up to the date of termination.</w:t>
      </w:r>
      <w:r>
        <w:rPr>
          <w:spacing w:val="-8"/>
        </w:rPr>
        <w:t xml:space="preserve"> </w:t>
      </w:r>
      <w:r>
        <w:t>The</w:t>
      </w:r>
      <w:r>
        <w:rPr>
          <w:spacing w:val="-8"/>
        </w:rPr>
        <w:t xml:space="preserve"> </w:t>
      </w:r>
      <w:r>
        <w:t>provisions</w:t>
      </w:r>
      <w:r>
        <w:rPr>
          <w:spacing w:val="-8"/>
        </w:rPr>
        <w:t xml:space="preserve"> </w:t>
      </w:r>
      <w:r>
        <w:t>of</w:t>
      </w:r>
      <w:r>
        <w:rPr>
          <w:spacing w:val="-8"/>
        </w:rPr>
        <w:t xml:space="preserve"> </w:t>
      </w:r>
      <w:r>
        <w:t>this</w:t>
      </w:r>
      <w:r>
        <w:rPr>
          <w:spacing w:val="-8"/>
        </w:rPr>
        <w:t xml:space="preserve"> </w:t>
      </w:r>
      <w:r>
        <w:t>clause</w:t>
      </w:r>
      <w:r>
        <w:rPr>
          <w:spacing w:val="-8"/>
        </w:rPr>
        <w:t xml:space="preserve"> </w:t>
      </w:r>
      <w:r>
        <w:t>6</w:t>
      </w:r>
      <w:r>
        <w:rPr>
          <w:spacing w:val="-8"/>
        </w:rPr>
        <w:t xml:space="preserve"> </w:t>
      </w:r>
      <w:r>
        <w:t>will</w:t>
      </w:r>
      <w:r>
        <w:rPr>
          <w:spacing w:val="-8"/>
        </w:rPr>
        <w:t xml:space="preserve"> </w:t>
      </w:r>
      <w:r>
        <w:t>survive</w:t>
      </w:r>
      <w:r>
        <w:rPr>
          <w:spacing w:val="-8"/>
        </w:rPr>
        <w:t xml:space="preserve"> </w:t>
      </w:r>
      <w:r>
        <w:t>the</w:t>
      </w:r>
      <w:r>
        <w:rPr>
          <w:spacing w:val="-8"/>
        </w:rPr>
        <w:t xml:space="preserve"> </w:t>
      </w:r>
      <w:r>
        <w:t>expiration</w:t>
      </w:r>
      <w:r>
        <w:rPr>
          <w:spacing w:val="-8"/>
        </w:rPr>
        <w:t xml:space="preserve"> </w:t>
      </w:r>
      <w:r>
        <w:t>or</w:t>
      </w:r>
      <w:r>
        <w:rPr>
          <w:spacing w:val="-8"/>
        </w:rPr>
        <w:t xml:space="preserve"> </w:t>
      </w:r>
      <w:r>
        <w:t>termination</w:t>
      </w:r>
      <w:r>
        <w:rPr>
          <w:spacing w:val="-8"/>
        </w:rPr>
        <w:t xml:space="preserve"> </w:t>
      </w:r>
      <w:r>
        <w:t>of</w:t>
      </w:r>
      <w:r>
        <w:rPr>
          <w:spacing w:val="-8"/>
        </w:rPr>
        <w:t xml:space="preserve"> </w:t>
      </w:r>
      <w:r>
        <w:t>this Agreement for any reason.</w:t>
      </w:r>
    </w:p>
    <w:p w14:paraId="68D13E7C" w14:textId="77777777" w:rsidR="00085189" w:rsidRDefault="00ED5D5F">
      <w:pPr>
        <w:pStyle w:val="BodyText"/>
        <w:spacing w:before="92"/>
        <w:jc w:val="left"/>
        <w:rPr>
          <w:sz w:val="20"/>
        </w:rPr>
      </w:pPr>
      <w:r>
        <w:rPr>
          <w:noProof/>
          <w:sz w:val="20"/>
        </w:rPr>
        <mc:AlternateContent>
          <mc:Choice Requires="wpg">
            <w:drawing>
              <wp:anchor distT="0" distB="0" distL="0" distR="0" simplePos="0" relativeHeight="251658251" behindDoc="1" locked="0" layoutInCell="1" allowOverlap="1" wp14:anchorId="68D13F7D" wp14:editId="68D13F7E">
                <wp:simplePos x="0" y="0"/>
                <wp:positionH relativeFrom="page">
                  <wp:posOffset>882430</wp:posOffset>
                </wp:positionH>
                <wp:positionV relativeFrom="paragraph">
                  <wp:posOffset>228946</wp:posOffset>
                </wp:positionV>
                <wp:extent cx="5796280" cy="237490"/>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49" name="Graphic 49"/>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50" name="Graphic 50"/>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51" name="Textbox 51"/>
                        <wps:cNvSpPr txBox="1"/>
                        <wps:spPr>
                          <a:xfrm>
                            <a:off x="0" y="0"/>
                            <a:ext cx="5796280" cy="218440"/>
                          </a:xfrm>
                          <a:prstGeom prst="rect">
                            <a:avLst/>
                          </a:prstGeom>
                        </wps:spPr>
                        <wps:txbx>
                          <w:txbxContent>
                            <w:p w14:paraId="68D13FBF" w14:textId="77777777" w:rsidR="00085189" w:rsidRDefault="00ED5D5F">
                              <w:pPr>
                                <w:tabs>
                                  <w:tab w:val="left" w:pos="595"/>
                                </w:tabs>
                                <w:ind w:left="85"/>
                                <w:rPr>
                                  <w:b/>
                                </w:rPr>
                              </w:pPr>
                              <w:r>
                                <w:rPr>
                                  <w:b/>
                                  <w:color w:val="FFFFFF"/>
                                  <w:spacing w:val="-5"/>
                                </w:rPr>
                                <w:t>7.</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68D13F7D" id="Group 48" o:spid="_x0000_s1062" style="position:absolute;margin-left:69.5pt;margin-top:18.05pt;width:456.4pt;height:18.7pt;z-index:-251658229;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">
                <v:shape id="Graphic 49" o:spid="_x0000_s1063"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" path="m5796080,l,,,227863r5796080,l5796080,xe" fillcolor="#00007f" stroked="f">
                  <v:path arrowok="t"/>
                </v:shape>
                <v:shape id="Graphic 50" o:spid="_x0000_s1064"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" path="m,19049r5796080,l5796080,,,,,19049xe" fillcolor="#339" stroked="f">
                  <v:path arrowok="t"/>
                </v:shape>
                <v:shape id="Textbox 51" o:spid="_x0000_s1065"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68D13FBF" w14:textId="77777777" w:rsidR="00085189" w:rsidRDefault="00ED5D5F">
                        <w:pPr>
                          <w:tabs>
                            <w:tab w:val="left" w:pos="595"/>
                          </w:tabs>
                          <w:ind w:left="85"/>
                          <w:rPr>
                            <w:b/>
                          </w:rPr>
                        </w:pPr>
                        <w:r>
                          <w:rPr>
                            <w:b/>
                            <w:color w:val="FFFFFF"/>
                            <w:spacing w:val="-5"/>
                          </w:rPr>
                          <w:t>7.</w:t>
                        </w:r>
                        <w:r>
                          <w:rPr>
                            <w:b/>
                            <w:color w:val="FFFFFF"/>
                          </w:rPr>
                          <w:tab/>
                        </w:r>
                        <w:r>
                          <w:rPr>
                            <w:b/>
                            <w:color w:val="FFFFFF"/>
                            <w:spacing w:val="-2"/>
                          </w:rPr>
                          <w:t>CONFIDENTIALITY</w:t>
                        </w:r>
                      </w:p>
                    </w:txbxContent>
                  </v:textbox>
                </v:shape>
                <w10:wrap type="topAndBottom" anchorx="page"/>
              </v:group>
            </w:pict>
          </mc:Fallback>
        </mc:AlternateContent>
      </w:r>
    </w:p>
    <w:p w14:paraId="68D13E7D" w14:textId="77777777" w:rsidR="00085189" w:rsidRDefault="00ED5D5F">
      <w:pPr>
        <w:pStyle w:val="ListParagraph"/>
        <w:numPr>
          <w:ilvl w:val="0"/>
          <w:numId w:val="13"/>
        </w:numPr>
        <w:tabs>
          <w:tab w:val="left" w:pos="861"/>
          <w:tab w:val="left" w:pos="863"/>
        </w:tabs>
        <w:spacing w:before="65" w:line="276" w:lineRule="auto"/>
        <w:ind w:right="398"/>
      </w:pPr>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68D13E7E" w14:textId="77777777" w:rsidR="00085189" w:rsidRDefault="00ED5D5F">
      <w:pPr>
        <w:pStyle w:val="ListParagraph"/>
        <w:numPr>
          <w:ilvl w:val="1"/>
          <w:numId w:val="13"/>
        </w:numPr>
        <w:tabs>
          <w:tab w:val="left" w:pos="1375"/>
        </w:tabs>
        <w:ind w:left="1375" w:hanging="512"/>
      </w:pPr>
      <w:r>
        <w:t>its</w:t>
      </w:r>
      <w:r>
        <w:rPr>
          <w:spacing w:val="-6"/>
        </w:rPr>
        <w:t xml:space="preserve"> </w:t>
      </w:r>
      <w:r>
        <w:t>professional</w:t>
      </w:r>
      <w:r>
        <w:rPr>
          <w:spacing w:val="-4"/>
        </w:rPr>
        <w:t xml:space="preserve"> </w:t>
      </w:r>
      <w:r>
        <w:t>advisers</w:t>
      </w:r>
      <w:r>
        <w:rPr>
          <w:spacing w:val="-4"/>
        </w:rPr>
        <w:t xml:space="preserve"> </w:t>
      </w:r>
      <w:r>
        <w:t>subject</w:t>
      </w:r>
      <w:r>
        <w:rPr>
          <w:spacing w:val="-4"/>
        </w:rPr>
        <w:t xml:space="preserve"> </w:t>
      </w:r>
      <w:r>
        <w:t>to</w:t>
      </w:r>
      <w:r>
        <w:rPr>
          <w:spacing w:val="-4"/>
        </w:rPr>
        <w:t xml:space="preserve"> </w:t>
      </w:r>
      <w:r>
        <w:t>the</w:t>
      </w:r>
      <w:r>
        <w:rPr>
          <w:spacing w:val="-4"/>
        </w:rPr>
        <w:t xml:space="preserve"> </w:t>
      </w:r>
      <w:r>
        <w:t>provisions</w:t>
      </w:r>
      <w:r>
        <w:rPr>
          <w:spacing w:val="-4"/>
        </w:rPr>
        <w:t xml:space="preserve"> </w:t>
      </w:r>
      <w:r>
        <w:t>of</w:t>
      </w:r>
      <w:r>
        <w:rPr>
          <w:spacing w:val="-4"/>
        </w:rPr>
        <w:t xml:space="preserve"> </w:t>
      </w:r>
      <w:r>
        <w:t>this</w:t>
      </w:r>
      <w:r>
        <w:rPr>
          <w:spacing w:val="-4"/>
        </w:rPr>
        <w:t xml:space="preserve"> </w:t>
      </w:r>
      <w:r>
        <w:t>clause</w:t>
      </w:r>
      <w:r>
        <w:rPr>
          <w:spacing w:val="-4"/>
        </w:rPr>
        <w:t xml:space="preserve"> </w:t>
      </w:r>
      <w:r>
        <w:t>7;</w:t>
      </w:r>
      <w:r>
        <w:rPr>
          <w:spacing w:val="-4"/>
        </w:rPr>
        <w:t xml:space="preserve"> </w:t>
      </w:r>
      <w:r>
        <w:rPr>
          <w:spacing w:val="-5"/>
        </w:rPr>
        <w:t>or</w:t>
      </w:r>
    </w:p>
    <w:p w14:paraId="68D13E7F" w14:textId="77777777" w:rsidR="00085189" w:rsidRDefault="00ED5D5F">
      <w:pPr>
        <w:pStyle w:val="ListParagraph"/>
        <w:numPr>
          <w:ilvl w:val="1"/>
          <w:numId w:val="13"/>
        </w:numPr>
        <w:tabs>
          <w:tab w:val="left" w:pos="1375"/>
        </w:tabs>
        <w:spacing w:before="160"/>
        <w:ind w:left="1375" w:hanging="512"/>
      </w:pPr>
      <w:r>
        <w:t>as</w:t>
      </w:r>
      <w:r>
        <w:rPr>
          <w:spacing w:val="-3"/>
        </w:rPr>
        <w:t xml:space="preserve"> </w:t>
      </w:r>
      <w:r>
        <w:t>may</w:t>
      </w:r>
      <w:r>
        <w:rPr>
          <w:spacing w:val="-2"/>
        </w:rPr>
        <w:t xml:space="preserve"> </w:t>
      </w:r>
      <w:r>
        <w:t>be</w:t>
      </w:r>
      <w:r>
        <w:rPr>
          <w:spacing w:val="-3"/>
        </w:rPr>
        <w:t xml:space="preserve"> </w:t>
      </w:r>
      <w:r>
        <w:t>required</w:t>
      </w:r>
      <w:r>
        <w:rPr>
          <w:spacing w:val="-2"/>
        </w:rPr>
        <w:t xml:space="preserve"> </w:t>
      </w:r>
      <w:r>
        <w:t>by</w:t>
      </w:r>
      <w:r>
        <w:rPr>
          <w:spacing w:val="-3"/>
        </w:rPr>
        <w:t xml:space="preserve"> </w:t>
      </w:r>
      <w:r>
        <w:t>law;</w:t>
      </w:r>
      <w:r>
        <w:rPr>
          <w:spacing w:val="-2"/>
        </w:rPr>
        <w:t xml:space="preserve"> </w:t>
      </w:r>
      <w:r>
        <w:rPr>
          <w:spacing w:val="-5"/>
        </w:rPr>
        <w:t>or</w:t>
      </w:r>
    </w:p>
    <w:p w14:paraId="68D13E80" w14:textId="77777777" w:rsidR="00085189" w:rsidRDefault="00ED5D5F">
      <w:pPr>
        <w:pStyle w:val="ListParagraph"/>
        <w:numPr>
          <w:ilvl w:val="1"/>
          <w:numId w:val="13"/>
        </w:numPr>
        <w:tabs>
          <w:tab w:val="left" w:pos="1375"/>
          <w:tab w:val="left" w:pos="1377"/>
        </w:tabs>
        <w:spacing w:before="160" w:line="276" w:lineRule="auto"/>
        <w:ind w:right="397"/>
      </w:pPr>
      <w:r>
        <w:t>as may be necessary to give effect to the terms of this Agreement subject to the provisions of this clause 7; or</w:t>
      </w:r>
    </w:p>
    <w:p w14:paraId="68D13E81" w14:textId="77777777" w:rsidR="00085189" w:rsidRDefault="00ED5D5F">
      <w:pPr>
        <w:pStyle w:val="ListParagraph"/>
        <w:numPr>
          <w:ilvl w:val="1"/>
          <w:numId w:val="13"/>
        </w:numPr>
        <w:tabs>
          <w:tab w:val="left" w:pos="1375"/>
          <w:tab w:val="left" w:pos="1377"/>
        </w:tabs>
        <w:spacing w:line="276" w:lineRule="auto"/>
        <w:ind w:right="398"/>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68D13E82" w14:textId="77777777" w:rsidR="00085189" w:rsidRDefault="00ED5D5F">
      <w:pPr>
        <w:pStyle w:val="ListParagraph"/>
        <w:numPr>
          <w:ilvl w:val="0"/>
          <w:numId w:val="13"/>
        </w:numPr>
        <w:tabs>
          <w:tab w:val="left" w:pos="863"/>
        </w:tabs>
        <w:spacing w:line="276" w:lineRule="auto"/>
        <w:ind w:right="399"/>
      </w:pPr>
      <w:r>
        <w:t>The</w:t>
      </w:r>
      <w:r>
        <w:rPr>
          <w:spacing w:val="-5"/>
        </w:rPr>
        <w:t xml:space="preserve"> </w:t>
      </w:r>
      <w:r>
        <w:t>Contractor</w:t>
      </w:r>
      <w:r>
        <w:rPr>
          <w:spacing w:val="-5"/>
        </w:rPr>
        <w:t xml:space="preserve"> </w:t>
      </w:r>
      <w:r>
        <w:t>undertakes</w:t>
      </w:r>
      <w:r>
        <w:rPr>
          <w:spacing w:val="-5"/>
        </w:rPr>
        <w:t xml:space="preserve"> </w:t>
      </w:r>
      <w:r>
        <w:t>to</w:t>
      </w:r>
      <w:r>
        <w:rPr>
          <w:spacing w:val="-5"/>
        </w:rPr>
        <w:t xml:space="preserve"> </w:t>
      </w:r>
      <w:r>
        <w:t>comply</w:t>
      </w:r>
      <w:r>
        <w:rPr>
          <w:spacing w:val="-5"/>
        </w:rPr>
        <w:t xml:space="preserve"> </w:t>
      </w:r>
      <w:r>
        <w:t>with</w:t>
      </w:r>
      <w:r>
        <w:rPr>
          <w:spacing w:val="-5"/>
        </w:rPr>
        <w:t xml:space="preserve"> </w:t>
      </w:r>
      <w:r>
        <w:t>all</w:t>
      </w:r>
      <w:r>
        <w:rPr>
          <w:spacing w:val="-5"/>
        </w:rPr>
        <w:t xml:space="preserve"> </w:t>
      </w:r>
      <w:r>
        <w:t>reasonable</w:t>
      </w:r>
      <w:r>
        <w:rPr>
          <w:spacing w:val="-5"/>
        </w:rPr>
        <w:t xml:space="preserve"> </w:t>
      </w:r>
      <w:r>
        <w:t>directions</w:t>
      </w:r>
      <w:r>
        <w:rPr>
          <w:spacing w:val="-5"/>
        </w:rPr>
        <w:t xml:space="preserve"> </w:t>
      </w:r>
      <w:r>
        <w:t>of</w:t>
      </w:r>
      <w:r>
        <w:rPr>
          <w:spacing w:val="-5"/>
        </w:rPr>
        <w:t xml:space="preserve"> </w:t>
      </w:r>
      <w:r>
        <w:t>the</w:t>
      </w:r>
      <w:r>
        <w:rPr>
          <w:spacing w:val="-5"/>
        </w:rPr>
        <w:t xml:space="preserve"> </w:t>
      </w:r>
      <w:r>
        <w:t>Client</w:t>
      </w:r>
      <w:r>
        <w:rPr>
          <w:spacing w:val="-5"/>
        </w:rPr>
        <w:t xml:space="preserve"> </w:t>
      </w:r>
      <w:r>
        <w:t>with</w:t>
      </w:r>
      <w:r>
        <w:rPr>
          <w:spacing w:val="-5"/>
        </w:rPr>
        <w:t xml:space="preserve"> </w:t>
      </w:r>
      <w:r>
        <w:t>regard to</w:t>
      </w:r>
      <w:r>
        <w:rPr>
          <w:spacing w:val="-7"/>
        </w:rPr>
        <w:t xml:space="preserve"> </w:t>
      </w:r>
      <w:r>
        <w:t>the</w:t>
      </w:r>
      <w:r>
        <w:rPr>
          <w:spacing w:val="-7"/>
        </w:rPr>
        <w:t xml:space="preserve"> </w:t>
      </w:r>
      <w:r>
        <w:t>use</w:t>
      </w:r>
      <w:r>
        <w:rPr>
          <w:spacing w:val="-7"/>
        </w:rPr>
        <w:t xml:space="preserve"> </w:t>
      </w:r>
      <w:r>
        <w:t>and</w:t>
      </w:r>
      <w:r>
        <w:rPr>
          <w:spacing w:val="-7"/>
        </w:rPr>
        <w:t xml:space="preserve"> </w:t>
      </w:r>
      <w:r>
        <w:t>application</w:t>
      </w:r>
      <w:r>
        <w:rPr>
          <w:spacing w:val="-7"/>
        </w:rPr>
        <w:t xml:space="preserve"> </w:t>
      </w:r>
      <w:r>
        <w:t>of</w:t>
      </w:r>
      <w:r>
        <w:rPr>
          <w:spacing w:val="-7"/>
        </w:rPr>
        <w:t xml:space="preserve"> </w:t>
      </w:r>
      <w:r>
        <w:t>all</w:t>
      </w:r>
      <w:r>
        <w:rPr>
          <w:spacing w:val="-7"/>
        </w:rPr>
        <w:t xml:space="preserve"> </w:t>
      </w:r>
      <w:r>
        <w:t>and</w:t>
      </w:r>
      <w:r>
        <w:rPr>
          <w:spacing w:val="-7"/>
        </w:rPr>
        <w:t xml:space="preserve"> </w:t>
      </w:r>
      <w:r>
        <w:t>any</w:t>
      </w:r>
      <w:r>
        <w:rPr>
          <w:spacing w:val="-7"/>
        </w:rPr>
        <w:t xml:space="preserve"> </w:t>
      </w:r>
      <w:r>
        <w:t>of</w:t>
      </w:r>
      <w:r>
        <w:rPr>
          <w:spacing w:val="-7"/>
        </w:rPr>
        <w:t xml:space="preserve"> </w:t>
      </w:r>
      <w:r>
        <w:t>its</w:t>
      </w:r>
      <w:r>
        <w:rPr>
          <w:spacing w:val="-7"/>
        </w:rPr>
        <w:t xml:space="preserve"> </w:t>
      </w:r>
      <w:r>
        <w:t>Confidential</w:t>
      </w:r>
      <w:r>
        <w:rPr>
          <w:spacing w:val="-7"/>
        </w:rPr>
        <w:t xml:space="preserve"> </w:t>
      </w:r>
      <w:r>
        <w:t>Information</w:t>
      </w:r>
      <w:r>
        <w:rPr>
          <w:spacing w:val="-7"/>
        </w:rPr>
        <w:t xml:space="preserve"> </w:t>
      </w:r>
      <w:r>
        <w:t>and</w:t>
      </w:r>
      <w:r>
        <w:rPr>
          <w:spacing w:val="-7"/>
        </w:rPr>
        <w:t xml:space="preserve"> </w:t>
      </w:r>
      <w:r>
        <w:t>shall</w:t>
      </w:r>
      <w:r>
        <w:rPr>
          <w:spacing w:val="-7"/>
        </w:rPr>
        <w:t xml:space="preserve"> </w:t>
      </w:r>
      <w:r>
        <w:t>comply</w:t>
      </w:r>
      <w:r>
        <w:rPr>
          <w:spacing w:val="-7"/>
        </w:rPr>
        <w:t xml:space="preserve"> </w:t>
      </w:r>
      <w:r>
        <w:t xml:space="preserve">with the confidentiality agreement as exhibited at Appendix 6 to the RFT (“the Confidentiality </w:t>
      </w:r>
      <w:r>
        <w:rPr>
          <w:spacing w:val="-2"/>
        </w:rPr>
        <w:t>Agreement”).</w:t>
      </w:r>
    </w:p>
    <w:p w14:paraId="68D13E83" w14:textId="77777777" w:rsidR="00085189" w:rsidRDefault="00ED5D5F">
      <w:pPr>
        <w:pStyle w:val="BodyText"/>
        <w:ind w:left="863"/>
      </w:pPr>
      <w:r>
        <w:t>The</w:t>
      </w:r>
      <w:r>
        <w:rPr>
          <w:spacing w:val="-6"/>
        </w:rPr>
        <w:t xml:space="preserve"> </w:t>
      </w:r>
      <w:r>
        <w:t>obligations</w:t>
      </w:r>
      <w:r>
        <w:rPr>
          <w:spacing w:val="-3"/>
        </w:rPr>
        <w:t xml:space="preserve"> </w:t>
      </w:r>
      <w:r>
        <w:t>in</w:t>
      </w:r>
      <w:r>
        <w:rPr>
          <w:spacing w:val="-3"/>
        </w:rPr>
        <w:t xml:space="preserve"> </w:t>
      </w:r>
      <w:r>
        <w:t>this</w:t>
      </w:r>
      <w:r>
        <w:rPr>
          <w:spacing w:val="-4"/>
        </w:rPr>
        <w:t xml:space="preserve"> </w:t>
      </w:r>
      <w:r>
        <w:t>clause</w:t>
      </w:r>
      <w:r>
        <w:rPr>
          <w:spacing w:val="-3"/>
        </w:rPr>
        <w:t xml:space="preserve"> </w:t>
      </w:r>
      <w:r>
        <w:t>6</w:t>
      </w:r>
      <w:r>
        <w:rPr>
          <w:spacing w:val="-3"/>
        </w:rPr>
        <w:t xml:space="preserve"> </w:t>
      </w:r>
      <w:r>
        <w:t>will</w:t>
      </w:r>
      <w:r>
        <w:rPr>
          <w:spacing w:val="-4"/>
        </w:rPr>
        <w:t xml:space="preserve"> </w:t>
      </w:r>
      <w:r>
        <w:t>not</w:t>
      </w:r>
      <w:r>
        <w:rPr>
          <w:spacing w:val="-3"/>
        </w:rPr>
        <w:t xml:space="preserve"> </w:t>
      </w:r>
      <w:r>
        <w:t>apply</w:t>
      </w:r>
      <w:r>
        <w:rPr>
          <w:spacing w:val="-3"/>
        </w:rPr>
        <w:t xml:space="preserve"> </w:t>
      </w:r>
      <w:r>
        <w:t>to</w:t>
      </w:r>
      <w:r>
        <w:rPr>
          <w:spacing w:val="-4"/>
        </w:rPr>
        <w:t xml:space="preserve"> </w:t>
      </w:r>
      <w:r>
        <w:t>any</w:t>
      </w:r>
      <w:r>
        <w:rPr>
          <w:spacing w:val="-3"/>
        </w:rPr>
        <w:t xml:space="preserve"> </w:t>
      </w:r>
      <w:r>
        <w:t>Confidential</w:t>
      </w:r>
      <w:r>
        <w:rPr>
          <w:spacing w:val="-3"/>
        </w:rPr>
        <w:t xml:space="preserve"> </w:t>
      </w:r>
      <w:r>
        <w:rPr>
          <w:spacing w:val="-2"/>
        </w:rPr>
        <w:t>Information:</w:t>
      </w:r>
    </w:p>
    <w:p w14:paraId="68D13E84" w14:textId="77777777" w:rsidR="00085189" w:rsidRDefault="00ED5D5F">
      <w:pPr>
        <w:pStyle w:val="ListParagraph"/>
        <w:numPr>
          <w:ilvl w:val="1"/>
          <w:numId w:val="13"/>
        </w:numPr>
        <w:tabs>
          <w:tab w:val="left" w:pos="1703"/>
        </w:tabs>
        <w:spacing w:before="161" w:line="276" w:lineRule="auto"/>
        <w:ind w:left="1703" w:right="398" w:hanging="840"/>
      </w:pPr>
      <w:r>
        <w:t>in the receiving Party’s possession (with full right to disclose) before receiving it</w:t>
      </w:r>
      <w:r>
        <w:rPr>
          <w:spacing w:val="40"/>
        </w:rPr>
        <w:t xml:space="preserve"> </w:t>
      </w:r>
      <w:r>
        <w:t>from the other Party; or</w:t>
      </w:r>
    </w:p>
    <w:p w14:paraId="68D13E85" w14:textId="77777777" w:rsidR="00085189" w:rsidRDefault="00ED5D5F">
      <w:pPr>
        <w:pStyle w:val="ListParagraph"/>
        <w:numPr>
          <w:ilvl w:val="1"/>
          <w:numId w:val="13"/>
        </w:numPr>
        <w:tabs>
          <w:tab w:val="left" w:pos="1702"/>
        </w:tabs>
        <w:ind w:left="1702" w:hanging="839"/>
      </w:pPr>
      <w:r>
        <w:t>which</w:t>
      </w:r>
      <w:r>
        <w:rPr>
          <w:spacing w:val="-6"/>
        </w:rPr>
        <w:t xml:space="preserve"> </w:t>
      </w:r>
      <w:r>
        <w:t>is</w:t>
      </w:r>
      <w:r>
        <w:rPr>
          <w:spacing w:val="-3"/>
        </w:rPr>
        <w:t xml:space="preserve"> </w:t>
      </w:r>
      <w:r>
        <w:t>or</w:t>
      </w:r>
      <w:r>
        <w:rPr>
          <w:spacing w:val="-4"/>
        </w:rPr>
        <w:t xml:space="preserve"> </w:t>
      </w:r>
      <w:r>
        <w:t>becomes</w:t>
      </w:r>
      <w:r>
        <w:rPr>
          <w:spacing w:val="-3"/>
        </w:rPr>
        <w:t xml:space="preserve"> </w:t>
      </w:r>
      <w:r>
        <w:t>public</w:t>
      </w:r>
      <w:r>
        <w:rPr>
          <w:spacing w:val="-4"/>
        </w:rPr>
        <w:t xml:space="preserve"> </w:t>
      </w:r>
      <w:r>
        <w:t>knowledge</w:t>
      </w:r>
      <w:r>
        <w:rPr>
          <w:spacing w:val="-3"/>
        </w:rPr>
        <w:t xml:space="preserve"> </w:t>
      </w:r>
      <w:r>
        <w:t>other</w:t>
      </w:r>
      <w:r>
        <w:rPr>
          <w:spacing w:val="-4"/>
        </w:rPr>
        <w:t xml:space="preserve"> </w:t>
      </w:r>
      <w:r>
        <w:t>than</w:t>
      </w:r>
      <w:r>
        <w:rPr>
          <w:spacing w:val="-3"/>
        </w:rPr>
        <w:t xml:space="preserve"> </w:t>
      </w:r>
      <w:r>
        <w:t>by</w:t>
      </w:r>
      <w:r>
        <w:rPr>
          <w:spacing w:val="-4"/>
        </w:rPr>
        <w:t xml:space="preserve"> </w:t>
      </w:r>
      <w:r>
        <w:t>breach</w:t>
      </w:r>
      <w:r>
        <w:rPr>
          <w:spacing w:val="-3"/>
        </w:rPr>
        <w:t xml:space="preserve"> </w:t>
      </w:r>
      <w:r>
        <w:t>of</w:t>
      </w:r>
      <w:r>
        <w:rPr>
          <w:spacing w:val="-4"/>
        </w:rPr>
        <w:t xml:space="preserve"> </w:t>
      </w:r>
      <w:r>
        <w:t>this</w:t>
      </w:r>
      <w:r>
        <w:rPr>
          <w:spacing w:val="-3"/>
        </w:rPr>
        <w:t xml:space="preserve"> </w:t>
      </w:r>
      <w:r>
        <w:t>clause;</w:t>
      </w:r>
      <w:r>
        <w:rPr>
          <w:spacing w:val="-3"/>
        </w:rPr>
        <w:t xml:space="preserve"> </w:t>
      </w:r>
      <w:r>
        <w:rPr>
          <w:spacing w:val="-5"/>
        </w:rPr>
        <w:t>or</w:t>
      </w:r>
    </w:p>
    <w:p w14:paraId="68D13E86" w14:textId="77777777" w:rsidR="00085189" w:rsidRDefault="00ED5D5F">
      <w:pPr>
        <w:pStyle w:val="ListParagraph"/>
        <w:numPr>
          <w:ilvl w:val="1"/>
          <w:numId w:val="13"/>
        </w:numPr>
        <w:tabs>
          <w:tab w:val="left" w:pos="1703"/>
        </w:tabs>
        <w:spacing w:before="160" w:line="276" w:lineRule="auto"/>
        <w:ind w:left="1703" w:right="398" w:hanging="840"/>
      </w:pPr>
      <w:r>
        <w:t>is independently developed by the disclosing Party without access to or use of the Confidential Information; or</w:t>
      </w:r>
    </w:p>
    <w:p w14:paraId="68D13E87" w14:textId="77777777" w:rsidR="00085189" w:rsidRDefault="00ED5D5F">
      <w:pPr>
        <w:pStyle w:val="ListParagraph"/>
        <w:numPr>
          <w:ilvl w:val="1"/>
          <w:numId w:val="13"/>
        </w:numPr>
        <w:tabs>
          <w:tab w:val="left" w:pos="1703"/>
        </w:tabs>
        <w:spacing w:line="276" w:lineRule="auto"/>
        <w:ind w:left="1703" w:right="398" w:hanging="840"/>
      </w:pPr>
      <w:r>
        <w:t>is</w:t>
      </w:r>
      <w:r>
        <w:rPr>
          <w:spacing w:val="29"/>
        </w:rPr>
        <w:t xml:space="preserve"> </w:t>
      </w:r>
      <w:r>
        <w:t>lawfully</w:t>
      </w:r>
      <w:r>
        <w:rPr>
          <w:spacing w:val="29"/>
        </w:rPr>
        <w:t xml:space="preserve"> </w:t>
      </w:r>
      <w:r>
        <w:t>received</w:t>
      </w:r>
      <w:r>
        <w:rPr>
          <w:spacing w:val="29"/>
        </w:rPr>
        <w:t xml:space="preserve"> </w:t>
      </w:r>
      <w:r>
        <w:t>by</w:t>
      </w:r>
      <w:r>
        <w:rPr>
          <w:spacing w:val="29"/>
        </w:rPr>
        <w:t xml:space="preserve"> </w:t>
      </w:r>
      <w:r>
        <w:t>the</w:t>
      </w:r>
      <w:r>
        <w:rPr>
          <w:spacing w:val="29"/>
        </w:rPr>
        <w:t xml:space="preserve"> </w:t>
      </w:r>
      <w:r>
        <w:t>disclosing</w:t>
      </w:r>
      <w:r>
        <w:rPr>
          <w:spacing w:val="29"/>
        </w:rPr>
        <w:t xml:space="preserve"> </w:t>
      </w:r>
      <w:r>
        <w:t>Party</w:t>
      </w:r>
      <w:r>
        <w:rPr>
          <w:spacing w:val="29"/>
        </w:rPr>
        <w:t xml:space="preserve"> </w:t>
      </w:r>
      <w:r>
        <w:t>from</w:t>
      </w:r>
      <w:r>
        <w:rPr>
          <w:spacing w:val="29"/>
        </w:rPr>
        <w:t xml:space="preserve"> </w:t>
      </w:r>
      <w:r>
        <w:t>a</w:t>
      </w:r>
      <w:r>
        <w:rPr>
          <w:spacing w:val="29"/>
        </w:rPr>
        <w:t xml:space="preserve"> </w:t>
      </w:r>
      <w:r>
        <w:t>third</w:t>
      </w:r>
      <w:r>
        <w:rPr>
          <w:spacing w:val="29"/>
        </w:rPr>
        <w:t xml:space="preserve"> </w:t>
      </w:r>
      <w:r>
        <w:t>party</w:t>
      </w:r>
      <w:r>
        <w:rPr>
          <w:spacing w:val="29"/>
        </w:rPr>
        <w:t xml:space="preserve"> </w:t>
      </w:r>
      <w:r>
        <w:t>(with</w:t>
      </w:r>
      <w:r>
        <w:rPr>
          <w:spacing w:val="29"/>
        </w:rPr>
        <w:t xml:space="preserve"> </w:t>
      </w:r>
      <w:r>
        <w:t>full</w:t>
      </w:r>
      <w:r>
        <w:rPr>
          <w:spacing w:val="29"/>
        </w:rPr>
        <w:t xml:space="preserve"> </w:t>
      </w:r>
      <w:r>
        <w:t>right</w:t>
      </w:r>
      <w:r>
        <w:rPr>
          <w:spacing w:val="29"/>
        </w:rPr>
        <w:t xml:space="preserve"> </w:t>
      </w:r>
      <w:r>
        <w:t xml:space="preserve">to </w:t>
      </w:r>
      <w:r>
        <w:rPr>
          <w:spacing w:val="-2"/>
        </w:rPr>
        <w:t>disclose).</w:t>
      </w:r>
    </w:p>
    <w:p w14:paraId="68D13E88" w14:textId="77777777" w:rsidR="00085189" w:rsidRDefault="00ED5D5F">
      <w:pPr>
        <w:pStyle w:val="ListParagraph"/>
        <w:numPr>
          <w:ilvl w:val="0"/>
          <w:numId w:val="13"/>
        </w:numPr>
        <w:tabs>
          <w:tab w:val="left" w:pos="861"/>
          <w:tab w:val="left" w:pos="863"/>
        </w:tabs>
        <w:spacing w:before="222" w:line="276" w:lineRule="auto"/>
        <w:ind w:right="397"/>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w:t>
      </w:r>
      <w:r>
        <w:rPr>
          <w:spacing w:val="-2"/>
        </w:rPr>
        <w:t xml:space="preserve"> </w:t>
      </w:r>
      <w:r>
        <w:t>The</w:t>
      </w:r>
      <w:r>
        <w:rPr>
          <w:spacing w:val="-2"/>
        </w:rPr>
        <w:t xml:space="preserve"> </w:t>
      </w:r>
      <w:r>
        <w:t>Contractor</w:t>
      </w:r>
      <w:r>
        <w:rPr>
          <w:spacing w:val="-2"/>
        </w:rPr>
        <w:t xml:space="preserve"> </w:t>
      </w:r>
      <w:r>
        <w:t>further</w:t>
      </w:r>
      <w:r>
        <w:rPr>
          <w:spacing w:val="-2"/>
        </w:rPr>
        <w:t xml:space="preserve"> </w:t>
      </w:r>
      <w:r>
        <w:t>acknowledges</w:t>
      </w:r>
      <w:r>
        <w:rPr>
          <w:spacing w:val="-2"/>
        </w:rPr>
        <w:t xml:space="preserve"> </w:t>
      </w:r>
      <w:r>
        <w:t>that</w:t>
      </w:r>
      <w:r>
        <w:rPr>
          <w:spacing w:val="-2"/>
        </w:rPr>
        <w:t xml:space="preserve"> </w:t>
      </w:r>
      <w:r>
        <w:t>checks</w:t>
      </w:r>
      <w:r>
        <w:rPr>
          <w:spacing w:val="-2"/>
        </w:rPr>
        <w:t xml:space="preserve"> </w:t>
      </w:r>
      <w:r>
        <w:t>may</w:t>
      </w:r>
      <w:r>
        <w:rPr>
          <w:spacing w:val="-2"/>
        </w:rPr>
        <w:t xml:space="preserve"> </w:t>
      </w:r>
      <w:r>
        <w:t>be</w:t>
      </w:r>
      <w:r>
        <w:rPr>
          <w:spacing w:val="-2"/>
        </w:rPr>
        <w:t xml:space="preserve"> </w:t>
      </w:r>
      <w:r>
        <w:t>carried</w:t>
      </w:r>
      <w:r>
        <w:rPr>
          <w:spacing w:val="-2"/>
        </w:rPr>
        <w:t xml:space="preserve"> </w:t>
      </w:r>
      <w:r>
        <w:t>out</w:t>
      </w:r>
      <w:r>
        <w:rPr>
          <w:spacing w:val="-2"/>
        </w:rPr>
        <w:t xml:space="preserve"> </w:t>
      </w:r>
      <w:r>
        <w:t>in</w:t>
      </w:r>
      <w:r>
        <w:rPr>
          <w:spacing w:val="-2"/>
        </w:rPr>
        <w:t xml:space="preserve"> </w:t>
      </w:r>
      <w:r>
        <w:t>relation to</w:t>
      </w:r>
      <w:r>
        <w:rPr>
          <w:spacing w:val="-13"/>
        </w:rPr>
        <w:t xml:space="preserve"> </w:t>
      </w:r>
      <w:r>
        <w:t>all</w:t>
      </w:r>
      <w:r>
        <w:rPr>
          <w:spacing w:val="-12"/>
        </w:rPr>
        <w:t xml:space="preserve"> </w:t>
      </w:r>
      <w:r>
        <w:t>such</w:t>
      </w:r>
      <w:r>
        <w:rPr>
          <w:spacing w:val="-13"/>
        </w:rPr>
        <w:t xml:space="preserve"> </w:t>
      </w:r>
      <w:r>
        <w:t>personnel</w:t>
      </w:r>
      <w:r>
        <w:rPr>
          <w:spacing w:val="-12"/>
        </w:rPr>
        <w:t xml:space="preserve"> </w:t>
      </w:r>
      <w:r>
        <w:t>by</w:t>
      </w:r>
      <w:r>
        <w:rPr>
          <w:spacing w:val="-12"/>
        </w:rPr>
        <w:t xml:space="preserve"> </w:t>
      </w:r>
      <w:r>
        <w:t>police</w:t>
      </w:r>
      <w:r>
        <w:rPr>
          <w:spacing w:val="-13"/>
        </w:rPr>
        <w:t xml:space="preserve"> </w:t>
      </w:r>
      <w:r>
        <w:t>authorities</w:t>
      </w:r>
      <w:r>
        <w:rPr>
          <w:spacing w:val="-12"/>
        </w:rPr>
        <w:t xml:space="preserve"> </w:t>
      </w:r>
      <w:r>
        <w:t>and</w:t>
      </w:r>
      <w:r>
        <w:rPr>
          <w:spacing w:val="-13"/>
        </w:rPr>
        <w:t xml:space="preserve"> </w:t>
      </w:r>
      <w:r>
        <w:t>the</w:t>
      </w:r>
      <w:r>
        <w:rPr>
          <w:spacing w:val="-12"/>
        </w:rPr>
        <w:t xml:space="preserve"> </w:t>
      </w:r>
      <w:r>
        <w:t>Contractor</w:t>
      </w:r>
      <w:r>
        <w:rPr>
          <w:spacing w:val="-12"/>
        </w:rPr>
        <w:t xml:space="preserve"> </w:t>
      </w:r>
      <w:r>
        <w:t>shall</w:t>
      </w:r>
      <w:r>
        <w:rPr>
          <w:spacing w:val="-13"/>
        </w:rPr>
        <w:t xml:space="preserve"> </w:t>
      </w:r>
      <w:r>
        <w:t>comply</w:t>
      </w:r>
      <w:r>
        <w:rPr>
          <w:spacing w:val="-12"/>
        </w:rPr>
        <w:t xml:space="preserve"> </w:t>
      </w:r>
      <w:r>
        <w:t>with</w:t>
      </w:r>
      <w:r>
        <w:rPr>
          <w:spacing w:val="-13"/>
        </w:rPr>
        <w:t xml:space="preserve"> </w:t>
      </w:r>
      <w:r>
        <w:t>all</w:t>
      </w:r>
      <w:r>
        <w:rPr>
          <w:spacing w:val="-12"/>
        </w:rPr>
        <w:t xml:space="preserve"> </w:t>
      </w:r>
      <w:r>
        <w:t>reasonable directions of the Client arising therefrom.</w:t>
      </w:r>
    </w:p>
    <w:p w14:paraId="68D13E89" w14:textId="77777777" w:rsidR="00085189" w:rsidRDefault="00ED5D5F">
      <w:pPr>
        <w:pStyle w:val="ListParagraph"/>
        <w:numPr>
          <w:ilvl w:val="0"/>
          <w:numId w:val="13"/>
        </w:numPr>
        <w:tabs>
          <w:tab w:val="left" w:pos="861"/>
          <w:tab w:val="left" w:pos="863"/>
        </w:tabs>
        <w:spacing w:line="276" w:lineRule="auto"/>
        <w:ind w:right="398"/>
      </w:pPr>
      <w:r>
        <w:t>In</w:t>
      </w:r>
      <w:r>
        <w:rPr>
          <w:spacing w:val="-4"/>
        </w:rPr>
        <w:t xml:space="preserve"> </w:t>
      </w:r>
      <w:r>
        <w:t>circumstances</w:t>
      </w:r>
      <w:r>
        <w:rPr>
          <w:spacing w:val="-4"/>
        </w:rPr>
        <w:t xml:space="preserve"> </w:t>
      </w:r>
      <w:r>
        <w:t>where</w:t>
      </w:r>
      <w:r>
        <w:rPr>
          <w:spacing w:val="-4"/>
        </w:rPr>
        <w:t xml:space="preserve"> </w:t>
      </w:r>
      <w:r>
        <w:t>the</w:t>
      </w:r>
      <w:r>
        <w:rPr>
          <w:spacing w:val="-4"/>
        </w:rPr>
        <w:t xml:space="preserve"> </w:t>
      </w:r>
      <w:r>
        <w:t>Client</w:t>
      </w:r>
      <w:r>
        <w:rPr>
          <w:spacing w:val="-4"/>
        </w:rPr>
        <w:t xml:space="preserve"> </w:t>
      </w:r>
      <w:r>
        <w:t>is</w:t>
      </w:r>
      <w:r>
        <w:rPr>
          <w:spacing w:val="-4"/>
        </w:rPr>
        <w:t xml:space="preserve"> </w:t>
      </w:r>
      <w:r>
        <w:t>subject</w:t>
      </w:r>
      <w:r>
        <w:rPr>
          <w:spacing w:val="-4"/>
        </w:rPr>
        <w:t xml:space="preserve"> </w:t>
      </w:r>
      <w:r>
        <w:t>to</w:t>
      </w:r>
      <w:r>
        <w:rPr>
          <w:spacing w:val="-4"/>
        </w:rPr>
        <w:t xml:space="preserve"> </w:t>
      </w:r>
      <w:r>
        <w:t>the</w:t>
      </w:r>
      <w:r>
        <w:rPr>
          <w:spacing w:val="-4"/>
        </w:rPr>
        <w:t xml:space="preserve"> </w:t>
      </w:r>
      <w:r>
        <w:t>provisions</w:t>
      </w:r>
      <w:r>
        <w:rPr>
          <w:spacing w:val="-4"/>
        </w:rPr>
        <w:t xml:space="preserve"> </w:t>
      </w:r>
      <w:r>
        <w:t>of</w:t>
      </w:r>
      <w:r>
        <w:rPr>
          <w:spacing w:val="-4"/>
        </w:rPr>
        <w:t xml:space="preserve"> </w:t>
      </w:r>
      <w:r>
        <w:t>the</w:t>
      </w:r>
      <w:r>
        <w:rPr>
          <w:spacing w:val="-4"/>
        </w:rPr>
        <w:t xml:space="preserve"> </w:t>
      </w:r>
      <w:r>
        <w:t>Freedom</w:t>
      </w:r>
      <w:r>
        <w:rPr>
          <w:spacing w:val="-4"/>
        </w:rPr>
        <w:t xml:space="preserve"> </w:t>
      </w:r>
      <w:r>
        <w:t>of</w:t>
      </w:r>
      <w:r>
        <w:rPr>
          <w:spacing w:val="-4"/>
        </w:rPr>
        <w:t xml:space="preserve"> </w:t>
      </w:r>
      <w:r>
        <w:t>Information Act 2014 or the European Communities (Access to Information on the Environment) Regulations</w:t>
      </w:r>
      <w:r>
        <w:rPr>
          <w:spacing w:val="-3"/>
        </w:rPr>
        <w:t xml:space="preserve"> </w:t>
      </w:r>
      <w:r>
        <w:t>2007</w:t>
      </w:r>
      <w:r>
        <w:rPr>
          <w:spacing w:val="-3"/>
        </w:rPr>
        <w:t xml:space="preserve"> </w:t>
      </w:r>
      <w:r>
        <w:t>to</w:t>
      </w:r>
      <w:r>
        <w:rPr>
          <w:spacing w:val="-3"/>
        </w:rPr>
        <w:t xml:space="preserve"> </w:t>
      </w:r>
      <w:r>
        <w:t>2014,</w:t>
      </w:r>
      <w:r>
        <w:rPr>
          <w:spacing w:val="-3"/>
        </w:rPr>
        <w:t xml:space="preserve"> </w:t>
      </w:r>
      <w:r>
        <w:t>then</w:t>
      </w:r>
      <w:r>
        <w:rPr>
          <w:spacing w:val="-3"/>
        </w:rPr>
        <w:t xml:space="preserve"> </w:t>
      </w:r>
      <w:r>
        <w:t>in</w:t>
      </w:r>
      <w:r>
        <w:rPr>
          <w:spacing w:val="-3"/>
        </w:rPr>
        <w:t xml:space="preserve"> </w:t>
      </w:r>
      <w:r>
        <w:t>the</w:t>
      </w:r>
      <w:r>
        <w:rPr>
          <w:spacing w:val="-3"/>
        </w:rPr>
        <w:t xml:space="preserve"> </w:t>
      </w:r>
      <w:r>
        <w:t>event</w:t>
      </w:r>
      <w:r>
        <w:rPr>
          <w:spacing w:val="-3"/>
        </w:rPr>
        <w:t xml:space="preserve"> </w:t>
      </w:r>
      <w:r>
        <w:t>of</w:t>
      </w:r>
      <w:r>
        <w:rPr>
          <w:spacing w:val="-3"/>
        </w:rPr>
        <w:t xml:space="preserve"> </w:t>
      </w:r>
      <w:r>
        <w:t>the</w:t>
      </w:r>
      <w:r>
        <w:rPr>
          <w:spacing w:val="-3"/>
        </w:rPr>
        <w:t xml:space="preserve"> </w:t>
      </w:r>
      <w:r>
        <w:t>Client</w:t>
      </w:r>
      <w:r>
        <w:rPr>
          <w:spacing w:val="-3"/>
        </w:rPr>
        <w:t xml:space="preserve"> </w:t>
      </w:r>
      <w:r>
        <w:t>receiving</w:t>
      </w:r>
      <w:r>
        <w:rPr>
          <w:spacing w:val="-3"/>
        </w:rPr>
        <w:t xml:space="preserve"> </w:t>
      </w:r>
      <w:r>
        <w:t>a</w:t>
      </w:r>
      <w:r>
        <w:rPr>
          <w:spacing w:val="-3"/>
        </w:rPr>
        <w:t xml:space="preserve"> </w:t>
      </w:r>
      <w:r>
        <w:t>request</w:t>
      </w:r>
      <w:r>
        <w:rPr>
          <w:spacing w:val="-3"/>
        </w:rPr>
        <w:t xml:space="preserve"> </w:t>
      </w:r>
      <w:r>
        <w:t>for</w:t>
      </w:r>
      <w:r>
        <w:rPr>
          <w:spacing w:val="-3"/>
        </w:rPr>
        <w:t xml:space="preserve"> </w:t>
      </w:r>
      <w:r>
        <w:t>information related to this Agreement, the Client shall consult with the Contractor in respect of the request. The Contractor shall specifically identify any information that is not to be disclosed</w:t>
      </w:r>
    </w:p>
    <w:p w14:paraId="68D13E8A" w14:textId="77777777" w:rsidR="00085189" w:rsidRDefault="00085189">
      <w:pPr>
        <w:pStyle w:val="ListParagraph"/>
        <w:spacing w:line="276" w:lineRule="auto"/>
        <w:sectPr w:rsidR="00085189">
          <w:pgSz w:w="11910" w:h="16840"/>
          <w:pgMar w:top="1080" w:right="1133" w:bottom="1100" w:left="1275" w:header="701" w:footer="903" w:gutter="0"/>
          <w:cols w:space="720"/>
        </w:sectPr>
      </w:pPr>
    </w:p>
    <w:p w14:paraId="68D13E8E" w14:textId="40D0A4BE" w:rsidR="00085189" w:rsidRDefault="00ED5D5F" w:rsidP="00B12BF6">
      <w:pPr>
        <w:pStyle w:val="BodyText"/>
        <w:spacing w:before="45" w:line="276" w:lineRule="auto"/>
        <w:ind w:left="863" w:right="398"/>
      </w:pPr>
      <w:r>
        <w:lastRenderedPageBreak/>
        <w:t>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68D13E8F" w14:textId="77777777" w:rsidR="00085189" w:rsidRDefault="00ED5D5F">
      <w:pPr>
        <w:pStyle w:val="ListParagraph"/>
        <w:numPr>
          <w:ilvl w:val="0"/>
          <w:numId w:val="13"/>
        </w:numPr>
        <w:tabs>
          <w:tab w:val="left" w:pos="863"/>
        </w:tabs>
        <w:spacing w:before="160" w:line="276" w:lineRule="auto"/>
        <w:ind w:right="398"/>
      </w:pPr>
      <w:r>
        <w:t>The</w:t>
      </w:r>
      <w:r>
        <w:rPr>
          <w:spacing w:val="-12"/>
        </w:rPr>
        <w:t xml:space="preserve"> </w:t>
      </w:r>
      <w:r>
        <w:t>terms</w:t>
      </w:r>
      <w:r>
        <w:rPr>
          <w:spacing w:val="-12"/>
        </w:rPr>
        <w:t xml:space="preserve"> </w:t>
      </w:r>
      <w:r>
        <w:t>of</w:t>
      </w:r>
      <w:r>
        <w:rPr>
          <w:spacing w:val="-12"/>
        </w:rPr>
        <w:t xml:space="preserve"> </w:t>
      </w:r>
      <w:r>
        <w:t>this</w:t>
      </w:r>
      <w:r>
        <w:rPr>
          <w:spacing w:val="-12"/>
        </w:rPr>
        <w:t xml:space="preserve"> </w:t>
      </w:r>
      <w:r>
        <w:t>clause</w:t>
      </w:r>
      <w:r>
        <w:rPr>
          <w:spacing w:val="-12"/>
        </w:rPr>
        <w:t xml:space="preserve"> </w:t>
      </w:r>
      <w:r>
        <w:t>7</w:t>
      </w:r>
      <w:r>
        <w:rPr>
          <w:spacing w:val="-12"/>
        </w:rPr>
        <w:t xml:space="preserve"> </w:t>
      </w:r>
      <w:r>
        <w:t>shall</w:t>
      </w:r>
      <w:r>
        <w:rPr>
          <w:spacing w:val="-12"/>
        </w:rPr>
        <w:t xml:space="preserve"> </w:t>
      </w:r>
      <w:r>
        <w:t>survive</w:t>
      </w:r>
      <w:r>
        <w:rPr>
          <w:spacing w:val="-12"/>
        </w:rPr>
        <w:t xml:space="preserve"> </w:t>
      </w:r>
      <w:r>
        <w:t>expiry,</w:t>
      </w:r>
      <w:r>
        <w:rPr>
          <w:spacing w:val="-12"/>
        </w:rPr>
        <w:t xml:space="preserve"> </w:t>
      </w:r>
      <w:r>
        <w:t>completion</w:t>
      </w:r>
      <w:r>
        <w:rPr>
          <w:spacing w:val="-12"/>
        </w:rPr>
        <w:t xml:space="preserve"> </w:t>
      </w:r>
      <w:r>
        <w:t>or</w:t>
      </w:r>
      <w:r>
        <w:rPr>
          <w:spacing w:val="-12"/>
        </w:rPr>
        <w:t xml:space="preserve"> </w:t>
      </w:r>
      <w:r>
        <w:t>termination</w:t>
      </w:r>
      <w:r>
        <w:rPr>
          <w:spacing w:val="-12"/>
        </w:rPr>
        <w:t xml:space="preserve"> </w:t>
      </w:r>
      <w:r>
        <w:t>for</w:t>
      </w:r>
      <w:r>
        <w:rPr>
          <w:spacing w:val="-12"/>
        </w:rPr>
        <w:t xml:space="preserve"> </w:t>
      </w:r>
      <w:r>
        <w:t>whatever</w:t>
      </w:r>
      <w:r>
        <w:rPr>
          <w:spacing w:val="-12"/>
        </w:rPr>
        <w:t xml:space="preserve"> </w:t>
      </w:r>
      <w:r>
        <w:t>reason of this Agreement.</w:t>
      </w:r>
    </w:p>
    <w:p w14:paraId="68D13E90" w14:textId="77777777" w:rsidR="00085189" w:rsidRDefault="00ED5D5F">
      <w:pPr>
        <w:pStyle w:val="BodyText"/>
        <w:spacing w:before="92"/>
        <w:jc w:val="left"/>
        <w:rPr>
          <w:sz w:val="20"/>
        </w:rPr>
      </w:pPr>
      <w:r>
        <w:rPr>
          <w:noProof/>
          <w:sz w:val="20"/>
        </w:rPr>
        <mc:AlternateContent>
          <mc:Choice Requires="wpg">
            <w:drawing>
              <wp:anchor distT="0" distB="0" distL="0" distR="0" simplePos="0" relativeHeight="251658252" behindDoc="1" locked="0" layoutInCell="1" allowOverlap="1" wp14:anchorId="68D13F7F" wp14:editId="68D13F80">
                <wp:simplePos x="0" y="0"/>
                <wp:positionH relativeFrom="page">
                  <wp:posOffset>882430</wp:posOffset>
                </wp:positionH>
                <wp:positionV relativeFrom="paragraph">
                  <wp:posOffset>228951</wp:posOffset>
                </wp:positionV>
                <wp:extent cx="5796280" cy="237490"/>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53" name="Graphic 53"/>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54" name="Graphic 54"/>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55" name="Textbox 55"/>
                        <wps:cNvSpPr txBox="1"/>
                        <wps:spPr>
                          <a:xfrm>
                            <a:off x="0" y="0"/>
                            <a:ext cx="5796280" cy="218440"/>
                          </a:xfrm>
                          <a:prstGeom prst="rect">
                            <a:avLst/>
                          </a:prstGeom>
                        </wps:spPr>
                        <wps:txbx>
                          <w:txbxContent>
                            <w:p w14:paraId="68D13FC0" w14:textId="77777777" w:rsidR="00085189" w:rsidRDefault="00ED5D5F">
                              <w:pPr>
                                <w:tabs>
                                  <w:tab w:val="left" w:pos="595"/>
                                </w:tabs>
                                <w:ind w:left="85"/>
                                <w:rPr>
                                  <w:b/>
                                </w:rPr>
                              </w:pPr>
                              <w:r>
                                <w:rPr>
                                  <w:b/>
                                  <w:color w:val="FFFFFF"/>
                                  <w:spacing w:val="-5"/>
                                </w:rPr>
                                <w:t>8.</w:t>
                              </w:r>
                              <w:r>
                                <w:rPr>
                                  <w:b/>
                                  <w:color w:val="FFFFFF"/>
                                </w:rPr>
                                <w:tab/>
                                <w:t>FORCE</w:t>
                              </w:r>
                              <w:r>
                                <w:rPr>
                                  <w:b/>
                                  <w:color w:val="FFFFFF"/>
                                  <w:spacing w:val="-2"/>
                                </w:rPr>
                                <w:t xml:space="preserve"> MAJEURE</w:t>
                              </w:r>
                            </w:p>
                          </w:txbxContent>
                        </wps:txbx>
                        <wps:bodyPr wrap="square" lIns="0" tIns="0" rIns="0" bIns="0" rtlCol="0">
                          <a:noAutofit/>
                        </wps:bodyPr>
                      </wps:wsp>
                    </wpg:wgp>
                  </a:graphicData>
                </a:graphic>
              </wp:anchor>
            </w:drawing>
          </mc:Choice>
          <mc:Fallback>
            <w:pict>
              <v:group w14:anchorId="68D13F7F" id="Group 52" o:spid="_x0000_s1066" style="position:absolute;margin-left:69.5pt;margin-top:18.05pt;width:456.4pt;height:18.7pt;z-index:-251658228;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">
                <v:shape id="Graphic 53" o:spid="_x0000_s106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" path="m5796080,l,,,227863r5796080,l5796080,xe" fillcolor="#00007f" stroked="f">
                  <v:path arrowok="t"/>
                </v:shape>
                <v:shape id="Graphic 54" o:spid="_x0000_s106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" path="m,19049r5796080,l5796080,,,,,19049xe" fillcolor="#339" stroked="f">
                  <v:path arrowok="t"/>
                </v:shape>
                <v:shape id="Textbox 55" o:spid="_x0000_s106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68D13FC0" w14:textId="77777777" w:rsidR="00085189" w:rsidRDefault="00ED5D5F">
                        <w:pPr>
                          <w:tabs>
                            <w:tab w:val="left" w:pos="595"/>
                          </w:tabs>
                          <w:ind w:left="85"/>
                          <w:rPr>
                            <w:b/>
                          </w:rPr>
                        </w:pPr>
                        <w:r>
                          <w:rPr>
                            <w:b/>
                            <w:color w:val="FFFFFF"/>
                            <w:spacing w:val="-5"/>
                          </w:rPr>
                          <w:t>8.</w:t>
                        </w:r>
                        <w:r>
                          <w:rPr>
                            <w:b/>
                            <w:color w:val="FFFFFF"/>
                          </w:rPr>
                          <w:tab/>
                          <w:t>FORCE</w:t>
                        </w:r>
                        <w:r>
                          <w:rPr>
                            <w:b/>
                            <w:color w:val="FFFFFF"/>
                            <w:spacing w:val="-2"/>
                          </w:rPr>
                          <w:t xml:space="preserve"> MAJEURE</w:t>
                        </w:r>
                      </w:p>
                    </w:txbxContent>
                  </v:textbox>
                </v:shape>
                <w10:wrap type="topAndBottom" anchorx="page"/>
              </v:group>
            </w:pict>
          </mc:Fallback>
        </mc:AlternateContent>
      </w:r>
    </w:p>
    <w:p w14:paraId="68D13E91" w14:textId="77777777" w:rsidR="00085189" w:rsidRDefault="00ED5D5F">
      <w:pPr>
        <w:pStyle w:val="ListParagraph"/>
        <w:numPr>
          <w:ilvl w:val="0"/>
          <w:numId w:val="12"/>
        </w:numPr>
        <w:tabs>
          <w:tab w:val="left" w:pos="1010"/>
        </w:tabs>
        <w:spacing w:before="65" w:line="276" w:lineRule="auto"/>
        <w:ind w:right="398"/>
      </w:pPr>
      <w:r>
        <w:t>A</w:t>
      </w:r>
      <w:r>
        <w:rPr>
          <w:spacing w:val="-1"/>
        </w:rPr>
        <w:t xml:space="preserve"> </w:t>
      </w:r>
      <w:r>
        <w:t>‘Force</w:t>
      </w:r>
      <w:r>
        <w:rPr>
          <w:spacing w:val="-1"/>
        </w:rPr>
        <w:t xml:space="preserve"> </w:t>
      </w:r>
      <w:r>
        <w:t>Majeure</w:t>
      </w:r>
      <w:r>
        <w:rPr>
          <w:spacing w:val="-1"/>
        </w:rPr>
        <w:t xml:space="preserve"> </w:t>
      </w:r>
      <w:r>
        <w:t>Event’</w:t>
      </w:r>
      <w:r>
        <w:rPr>
          <w:spacing w:val="-1"/>
        </w:rPr>
        <w:t xml:space="preserve"> </w:t>
      </w:r>
      <w:r>
        <w:t>means</w:t>
      </w:r>
      <w:r>
        <w:rPr>
          <w:spacing w:val="-1"/>
        </w:rPr>
        <w:t xml:space="preserve"> </w:t>
      </w:r>
      <w:r>
        <w:t>an</w:t>
      </w:r>
      <w:r>
        <w:rPr>
          <w:spacing w:val="-1"/>
        </w:rPr>
        <w:t xml:space="preserve"> </w:t>
      </w:r>
      <w:r>
        <w:t>event</w:t>
      </w:r>
      <w:r>
        <w:rPr>
          <w:spacing w:val="-1"/>
        </w:rPr>
        <w:t xml:space="preserve"> </w:t>
      </w:r>
      <w:r>
        <w:t>or</w:t>
      </w:r>
      <w:r>
        <w:rPr>
          <w:spacing w:val="-1"/>
        </w:rPr>
        <w:t xml:space="preserve"> </w:t>
      </w:r>
      <w:r>
        <w:t>circumstance</w:t>
      </w:r>
      <w:r>
        <w:rPr>
          <w:spacing w:val="-1"/>
        </w:rPr>
        <w:t xml:space="preserve"> </w:t>
      </w:r>
      <w:r>
        <w:t>or</w:t>
      </w:r>
      <w:r>
        <w:rPr>
          <w:spacing w:val="-1"/>
        </w:rPr>
        <w:t xml:space="preserve"> </w:t>
      </w:r>
      <w:r>
        <w:t>combination</w:t>
      </w:r>
      <w:r>
        <w:rPr>
          <w:spacing w:val="-1"/>
        </w:rPr>
        <w:t xml:space="preserve"> </w:t>
      </w:r>
      <w:r>
        <w:t>of</w:t>
      </w:r>
      <w:r>
        <w:rPr>
          <w:spacing w:val="-1"/>
        </w:rPr>
        <w:t xml:space="preserve"> </w:t>
      </w:r>
      <w:r>
        <w:t>events</w:t>
      </w:r>
      <w:r>
        <w:rPr>
          <w:spacing w:val="-1"/>
        </w:rPr>
        <w:t xml:space="preserve"> </w:t>
      </w:r>
      <w:r>
        <w:t>and/or circumstances</w:t>
      </w:r>
      <w:r>
        <w:rPr>
          <w:spacing w:val="-4"/>
        </w:rPr>
        <w:t xml:space="preserve"> </w:t>
      </w:r>
      <w:r>
        <w:t>not</w:t>
      </w:r>
      <w:r>
        <w:rPr>
          <w:spacing w:val="-4"/>
        </w:rPr>
        <w:t xml:space="preserve"> </w:t>
      </w:r>
      <w:r>
        <w:t>within</w:t>
      </w:r>
      <w:r>
        <w:rPr>
          <w:spacing w:val="-4"/>
        </w:rPr>
        <w:t xml:space="preserve"> </w:t>
      </w:r>
      <w:r>
        <w:t>the</w:t>
      </w:r>
      <w:r>
        <w:rPr>
          <w:spacing w:val="-4"/>
        </w:rPr>
        <w:t xml:space="preserve"> </w:t>
      </w:r>
      <w:r>
        <w:t>reasonable</w:t>
      </w:r>
      <w:r>
        <w:rPr>
          <w:spacing w:val="-4"/>
        </w:rPr>
        <w:t xml:space="preserve"> </w:t>
      </w:r>
      <w:r>
        <w:t>control</w:t>
      </w:r>
      <w:r>
        <w:rPr>
          <w:spacing w:val="-4"/>
        </w:rPr>
        <w:t xml:space="preserve"> </w:t>
      </w:r>
      <w:r>
        <w:t>of</w:t>
      </w:r>
      <w:r>
        <w:rPr>
          <w:spacing w:val="-4"/>
        </w:rPr>
        <w:t xml:space="preserve"> </w:t>
      </w:r>
      <w:r>
        <w:t>the</w:t>
      </w:r>
      <w:r>
        <w:rPr>
          <w:spacing w:val="-4"/>
        </w:rPr>
        <w:t xml:space="preserve"> </w:t>
      </w:r>
      <w:r>
        <w:t>Affected</w:t>
      </w:r>
      <w:r>
        <w:rPr>
          <w:spacing w:val="-4"/>
        </w:rPr>
        <w:t xml:space="preserve"> </w:t>
      </w:r>
      <w:r>
        <w:t>Party</w:t>
      </w:r>
      <w:r>
        <w:rPr>
          <w:spacing w:val="-4"/>
        </w:rPr>
        <w:t xml:space="preserve"> </w:t>
      </w:r>
      <w:r>
        <w:t>(as</w:t>
      </w:r>
      <w:r>
        <w:rPr>
          <w:spacing w:val="-4"/>
        </w:rPr>
        <w:t xml:space="preserve"> </w:t>
      </w:r>
      <w:r>
        <w:t>defined</w:t>
      </w:r>
      <w:r>
        <w:rPr>
          <w:spacing w:val="-4"/>
        </w:rPr>
        <w:t xml:space="preserve"> </w:t>
      </w:r>
      <w:r>
        <w:t>in</w:t>
      </w:r>
      <w:r>
        <w:rPr>
          <w:spacing w:val="-4"/>
        </w:rPr>
        <w:t xml:space="preserve"> </w:t>
      </w:r>
      <w:r>
        <w:t>clause 8B</w:t>
      </w:r>
      <w:r>
        <w:rPr>
          <w:spacing w:val="-7"/>
        </w:rPr>
        <w:t xml:space="preserve"> </w:t>
      </w:r>
      <w:r>
        <w:t>below)</w:t>
      </w:r>
      <w:r>
        <w:rPr>
          <w:spacing w:val="-7"/>
        </w:rPr>
        <w:t xml:space="preserve"> </w:t>
      </w:r>
      <w:r>
        <w:t>which</w:t>
      </w:r>
      <w:r>
        <w:rPr>
          <w:spacing w:val="-7"/>
        </w:rPr>
        <w:t xml:space="preserve"> </w:t>
      </w:r>
      <w:r>
        <w:t>has</w:t>
      </w:r>
      <w:r>
        <w:rPr>
          <w:spacing w:val="-7"/>
        </w:rPr>
        <w:t xml:space="preserve"> </w:t>
      </w:r>
      <w:r>
        <w:t>the</w:t>
      </w:r>
      <w:r>
        <w:rPr>
          <w:spacing w:val="-7"/>
        </w:rPr>
        <w:t xml:space="preserve"> </w:t>
      </w:r>
      <w:r>
        <w:t>effect</w:t>
      </w:r>
      <w:r>
        <w:rPr>
          <w:spacing w:val="-7"/>
        </w:rPr>
        <w:t xml:space="preserve"> </w:t>
      </w:r>
      <w:r>
        <w:t>of</w:t>
      </w:r>
      <w:r>
        <w:rPr>
          <w:spacing w:val="-7"/>
        </w:rPr>
        <w:t xml:space="preserve"> </w:t>
      </w:r>
      <w:r>
        <w:t>delaying</w:t>
      </w:r>
      <w:r>
        <w:rPr>
          <w:spacing w:val="-7"/>
        </w:rPr>
        <w:t xml:space="preserve"> </w:t>
      </w:r>
      <w:r>
        <w:t>or</w:t>
      </w:r>
      <w:r>
        <w:rPr>
          <w:spacing w:val="-7"/>
        </w:rPr>
        <w:t xml:space="preserve"> </w:t>
      </w:r>
      <w:r>
        <w:t>preventing</w:t>
      </w:r>
      <w:r>
        <w:rPr>
          <w:spacing w:val="-7"/>
        </w:rPr>
        <w:t xml:space="preserve"> </w:t>
      </w:r>
      <w:r>
        <w:t>that</w:t>
      </w:r>
      <w:r>
        <w:rPr>
          <w:spacing w:val="-7"/>
        </w:rPr>
        <w:t xml:space="preserve"> </w:t>
      </w:r>
      <w:r>
        <w:t>Party</w:t>
      </w:r>
      <w:r>
        <w:rPr>
          <w:spacing w:val="-7"/>
        </w:rPr>
        <w:t xml:space="preserve"> </w:t>
      </w:r>
      <w:r>
        <w:t>from</w:t>
      </w:r>
      <w:r>
        <w:rPr>
          <w:spacing w:val="-7"/>
        </w:rPr>
        <w:t xml:space="preserve"> </w:t>
      </w:r>
      <w:r>
        <w:t>complying</w:t>
      </w:r>
      <w:r>
        <w:rPr>
          <w:spacing w:val="-7"/>
        </w:rPr>
        <w:t xml:space="preserve"> </w:t>
      </w:r>
      <w:r>
        <w:t>with</w:t>
      </w:r>
      <w:r>
        <w:rPr>
          <w:spacing w:val="-7"/>
        </w:rPr>
        <w:t xml:space="preserve"> </w:t>
      </w:r>
      <w:r>
        <w:t>its obligations under this Agreement including but not limited to acts of God, war, out-break of disease, insurrection, riot, civil disturbance, rebellion, acts of terrorism, government regulations,</w:t>
      </w:r>
      <w:r>
        <w:rPr>
          <w:spacing w:val="-13"/>
        </w:rPr>
        <w:t xml:space="preserve"> </w:t>
      </w:r>
      <w:r>
        <w:t>embargoes,</w:t>
      </w:r>
      <w:r>
        <w:rPr>
          <w:spacing w:val="-12"/>
        </w:rPr>
        <w:t xml:space="preserve"> </w:t>
      </w:r>
      <w:r>
        <w:t>explosions,</w:t>
      </w:r>
      <w:r>
        <w:rPr>
          <w:spacing w:val="-13"/>
        </w:rPr>
        <w:t xml:space="preserve"> </w:t>
      </w:r>
      <w:r>
        <w:t>fires,</w:t>
      </w:r>
      <w:r>
        <w:rPr>
          <w:spacing w:val="-12"/>
        </w:rPr>
        <w:t xml:space="preserve"> </w:t>
      </w:r>
      <w:r>
        <w:t>floods,</w:t>
      </w:r>
      <w:r>
        <w:rPr>
          <w:spacing w:val="-13"/>
        </w:rPr>
        <w:t xml:space="preserve"> </w:t>
      </w:r>
      <w:r>
        <w:t>tempests,</w:t>
      </w:r>
      <w:r>
        <w:rPr>
          <w:spacing w:val="-12"/>
        </w:rPr>
        <w:t xml:space="preserve"> </w:t>
      </w:r>
      <w:r>
        <w:t>or</w:t>
      </w:r>
      <w:r>
        <w:rPr>
          <w:spacing w:val="-13"/>
        </w:rPr>
        <w:t xml:space="preserve"> </w:t>
      </w:r>
      <w:r>
        <w:t>failures</w:t>
      </w:r>
      <w:r>
        <w:rPr>
          <w:spacing w:val="-12"/>
        </w:rPr>
        <w:t xml:space="preserve"> </w:t>
      </w:r>
      <w:r>
        <w:t>of</w:t>
      </w:r>
      <w:r>
        <w:rPr>
          <w:spacing w:val="-12"/>
        </w:rPr>
        <w:t xml:space="preserve"> </w:t>
      </w:r>
      <w:r>
        <w:t>supply</w:t>
      </w:r>
      <w:r>
        <w:rPr>
          <w:spacing w:val="-13"/>
        </w:rPr>
        <w:t xml:space="preserve"> </w:t>
      </w:r>
      <w:r>
        <w:t>of</w:t>
      </w:r>
      <w:r>
        <w:rPr>
          <w:spacing w:val="-12"/>
        </w:rPr>
        <w:t xml:space="preserve"> </w:t>
      </w:r>
      <w:r>
        <w:t>electrical power, or public telecommunications equipment or lines, excluding industrial action of whatever nature or cause (strikes, lockouts and similar) occurring at the Contractor (or Subcontractor or agent) places of business.</w:t>
      </w:r>
    </w:p>
    <w:p w14:paraId="68D13E92" w14:textId="77777777" w:rsidR="00085189" w:rsidRDefault="00ED5D5F">
      <w:pPr>
        <w:pStyle w:val="ListParagraph"/>
        <w:numPr>
          <w:ilvl w:val="0"/>
          <w:numId w:val="12"/>
        </w:numPr>
        <w:tabs>
          <w:tab w:val="left" w:pos="1010"/>
        </w:tabs>
        <w:spacing w:line="276" w:lineRule="auto"/>
        <w:ind w:right="398"/>
      </w:pPr>
      <w:r>
        <w:t>In the event of any failure, interruption or delay in the performance of either Party’s obligations (or of any of them) resulting from any Force Majeure Event, that Party (“the Affected Party”) shall promptly notify the other Party in writing specifying:</w:t>
      </w:r>
    </w:p>
    <w:p w14:paraId="68D13E93" w14:textId="77777777" w:rsidR="00085189" w:rsidRDefault="00ED5D5F">
      <w:pPr>
        <w:pStyle w:val="ListParagraph"/>
        <w:numPr>
          <w:ilvl w:val="1"/>
          <w:numId w:val="12"/>
        </w:numPr>
        <w:tabs>
          <w:tab w:val="left" w:pos="1635"/>
        </w:tabs>
        <w:ind w:left="1635" w:hanging="625"/>
      </w:pPr>
      <w:r>
        <w:t>the</w:t>
      </w:r>
      <w:r>
        <w:rPr>
          <w:spacing w:val="-3"/>
        </w:rPr>
        <w:t xml:space="preserve"> </w:t>
      </w:r>
      <w:r>
        <w:t>nature</w:t>
      </w:r>
      <w:r>
        <w:rPr>
          <w:spacing w:val="-3"/>
        </w:rPr>
        <w:t xml:space="preserve"> </w:t>
      </w:r>
      <w:r>
        <w:t>of</w:t>
      </w:r>
      <w:r>
        <w:rPr>
          <w:spacing w:val="-2"/>
        </w:rPr>
        <w:t xml:space="preserve"> </w:t>
      </w:r>
      <w:r>
        <w:t>the</w:t>
      </w:r>
      <w:r>
        <w:rPr>
          <w:spacing w:val="-3"/>
        </w:rPr>
        <w:t xml:space="preserve"> </w:t>
      </w:r>
      <w:r>
        <w:t>Force</w:t>
      </w:r>
      <w:r>
        <w:rPr>
          <w:spacing w:val="-3"/>
        </w:rPr>
        <w:t xml:space="preserve"> </w:t>
      </w:r>
      <w:r>
        <w:t>Majeure</w:t>
      </w:r>
      <w:r>
        <w:rPr>
          <w:spacing w:val="-2"/>
        </w:rPr>
        <w:t xml:space="preserve"> Event;</w:t>
      </w:r>
    </w:p>
    <w:p w14:paraId="68D13E94" w14:textId="77777777" w:rsidR="00085189" w:rsidRDefault="00ED5D5F">
      <w:pPr>
        <w:pStyle w:val="ListParagraph"/>
        <w:numPr>
          <w:ilvl w:val="1"/>
          <w:numId w:val="12"/>
        </w:numPr>
        <w:tabs>
          <w:tab w:val="left" w:pos="1635"/>
        </w:tabs>
        <w:spacing w:before="160"/>
        <w:ind w:left="1635" w:hanging="625"/>
      </w:pPr>
      <w:r>
        <w:t>the</w:t>
      </w:r>
      <w:r>
        <w:rPr>
          <w:spacing w:val="-4"/>
        </w:rPr>
        <w:t xml:space="preserve"> </w:t>
      </w:r>
      <w:r>
        <w:t>anticipated</w:t>
      </w:r>
      <w:r>
        <w:rPr>
          <w:spacing w:val="-4"/>
        </w:rPr>
        <w:t xml:space="preserve"> </w:t>
      </w:r>
      <w:r>
        <w:t>delay</w:t>
      </w:r>
      <w:r>
        <w:rPr>
          <w:spacing w:val="-4"/>
        </w:rPr>
        <w:t xml:space="preserve"> </w:t>
      </w:r>
      <w:r>
        <w:t>in</w:t>
      </w:r>
      <w:r>
        <w:rPr>
          <w:spacing w:val="-3"/>
        </w:rPr>
        <w:t xml:space="preserve"> </w:t>
      </w:r>
      <w:r>
        <w:t>the</w:t>
      </w:r>
      <w:r>
        <w:rPr>
          <w:spacing w:val="-4"/>
        </w:rPr>
        <w:t xml:space="preserve"> </w:t>
      </w:r>
      <w:r>
        <w:t>performance</w:t>
      </w:r>
      <w:r>
        <w:rPr>
          <w:spacing w:val="-4"/>
        </w:rPr>
        <w:t xml:space="preserve"> </w:t>
      </w:r>
      <w:r>
        <w:t>of</w:t>
      </w:r>
      <w:r>
        <w:rPr>
          <w:spacing w:val="-3"/>
        </w:rPr>
        <w:t xml:space="preserve"> </w:t>
      </w:r>
      <w:r>
        <w:rPr>
          <w:spacing w:val="-2"/>
        </w:rPr>
        <w:t>obligations;</w:t>
      </w:r>
    </w:p>
    <w:p w14:paraId="68D13E95" w14:textId="77777777" w:rsidR="00085189" w:rsidRDefault="00ED5D5F">
      <w:pPr>
        <w:pStyle w:val="ListParagraph"/>
        <w:numPr>
          <w:ilvl w:val="1"/>
          <w:numId w:val="12"/>
        </w:numPr>
        <w:tabs>
          <w:tab w:val="left" w:pos="1637"/>
        </w:tabs>
        <w:spacing w:before="160"/>
        <w:ind w:hanging="627"/>
      </w:pPr>
      <w:r>
        <w:t>the</w:t>
      </w:r>
      <w:r>
        <w:rPr>
          <w:spacing w:val="-4"/>
        </w:rPr>
        <w:t xml:space="preserve"> </w:t>
      </w:r>
      <w:r>
        <w:t>action</w:t>
      </w:r>
      <w:r>
        <w:rPr>
          <w:spacing w:val="-3"/>
        </w:rPr>
        <w:t xml:space="preserve"> </w:t>
      </w:r>
      <w:r>
        <w:t>proposed</w:t>
      </w:r>
      <w:r>
        <w:rPr>
          <w:spacing w:val="-3"/>
        </w:rPr>
        <w:t xml:space="preserve"> </w:t>
      </w:r>
      <w:r>
        <w:t>to</w:t>
      </w:r>
      <w:r>
        <w:rPr>
          <w:spacing w:val="-4"/>
        </w:rPr>
        <w:t xml:space="preserve"> </w:t>
      </w:r>
      <w:r>
        <w:t>minimise</w:t>
      </w:r>
      <w:r>
        <w:rPr>
          <w:spacing w:val="-3"/>
        </w:rPr>
        <w:t xml:space="preserve"> </w:t>
      </w:r>
      <w:r>
        <w:t>the</w:t>
      </w:r>
      <w:r>
        <w:rPr>
          <w:spacing w:val="-3"/>
        </w:rPr>
        <w:t xml:space="preserve"> </w:t>
      </w:r>
      <w:r>
        <w:t>impact</w:t>
      </w:r>
      <w:r>
        <w:rPr>
          <w:spacing w:val="-3"/>
        </w:rPr>
        <w:t xml:space="preserve"> </w:t>
      </w:r>
      <w:r>
        <w:t>of</w:t>
      </w:r>
      <w:r>
        <w:rPr>
          <w:spacing w:val="-4"/>
        </w:rPr>
        <w:t xml:space="preserve"> </w:t>
      </w:r>
      <w:r>
        <w:t>the</w:t>
      </w:r>
      <w:r>
        <w:rPr>
          <w:spacing w:val="-3"/>
        </w:rPr>
        <w:t xml:space="preserve"> </w:t>
      </w:r>
      <w:r>
        <w:t>Force</w:t>
      </w:r>
      <w:r>
        <w:rPr>
          <w:spacing w:val="-3"/>
        </w:rPr>
        <w:t xml:space="preserve"> </w:t>
      </w:r>
      <w:r>
        <w:t>Majeure</w:t>
      </w:r>
      <w:r>
        <w:rPr>
          <w:spacing w:val="-3"/>
        </w:rPr>
        <w:t xml:space="preserve"> </w:t>
      </w:r>
      <w:r>
        <w:rPr>
          <w:spacing w:val="-2"/>
        </w:rPr>
        <w:t>Event;</w:t>
      </w:r>
    </w:p>
    <w:p w14:paraId="68D13E96" w14:textId="77777777" w:rsidR="00085189" w:rsidRDefault="00ED5D5F">
      <w:pPr>
        <w:pStyle w:val="BodyText"/>
        <w:spacing w:before="161" w:line="276" w:lineRule="auto"/>
        <w:ind w:left="1010" w:right="396"/>
      </w:pPr>
      <w:r>
        <w:t>and</w:t>
      </w:r>
      <w:r>
        <w:rPr>
          <w:spacing w:val="-2"/>
        </w:rPr>
        <w:t xml:space="preserve"> </w:t>
      </w:r>
      <w:r>
        <w:t>the</w:t>
      </w:r>
      <w:r>
        <w:rPr>
          <w:spacing w:val="-2"/>
        </w:rPr>
        <w:t xml:space="preserve"> </w:t>
      </w:r>
      <w:r>
        <w:t>Affected</w:t>
      </w:r>
      <w:r>
        <w:rPr>
          <w:spacing w:val="-2"/>
        </w:rPr>
        <w:t xml:space="preserve"> </w:t>
      </w:r>
      <w:r>
        <w:t>Party</w:t>
      </w:r>
      <w:r>
        <w:rPr>
          <w:spacing w:val="-2"/>
        </w:rPr>
        <w:t xml:space="preserve"> </w:t>
      </w:r>
      <w:r>
        <w:t>shall</w:t>
      </w:r>
      <w:r>
        <w:rPr>
          <w:spacing w:val="-2"/>
        </w:rPr>
        <w:t xml:space="preserve"> </w:t>
      </w:r>
      <w:r>
        <w:t>not</w:t>
      </w:r>
      <w:r>
        <w:rPr>
          <w:spacing w:val="-2"/>
        </w:rPr>
        <w:t xml:space="preserve"> </w:t>
      </w:r>
      <w:r>
        <w:t>be</w:t>
      </w:r>
      <w:r>
        <w:rPr>
          <w:spacing w:val="-2"/>
        </w:rPr>
        <w:t xml:space="preserve"> </w:t>
      </w:r>
      <w:r>
        <w:t>liable</w:t>
      </w:r>
      <w:r>
        <w:rPr>
          <w:spacing w:val="-2"/>
        </w:rPr>
        <w:t xml:space="preserve"> </w:t>
      </w:r>
      <w:r>
        <w:t>or</w:t>
      </w:r>
      <w:r>
        <w:rPr>
          <w:spacing w:val="-2"/>
        </w:rPr>
        <w:t xml:space="preserve"> </w:t>
      </w:r>
      <w:r>
        <w:t>have</w:t>
      </w:r>
      <w:r>
        <w:rPr>
          <w:spacing w:val="-2"/>
        </w:rPr>
        <w:t xml:space="preserve"> </w:t>
      </w:r>
      <w:r>
        <w:t>any</w:t>
      </w:r>
      <w:r>
        <w:rPr>
          <w:spacing w:val="-2"/>
        </w:rPr>
        <w:t xml:space="preserve"> </w:t>
      </w:r>
      <w:r>
        <w:t>responsibility</w:t>
      </w:r>
      <w:r>
        <w:rPr>
          <w:spacing w:val="-2"/>
        </w:rPr>
        <w:t xml:space="preserve"> </w:t>
      </w:r>
      <w:r>
        <w:t>of</w:t>
      </w:r>
      <w:r>
        <w:rPr>
          <w:spacing w:val="-2"/>
        </w:rPr>
        <w:t xml:space="preserve"> </w:t>
      </w:r>
      <w:r>
        <w:t>any</w:t>
      </w:r>
      <w:r>
        <w:rPr>
          <w:spacing w:val="-2"/>
        </w:rPr>
        <w:t xml:space="preserve"> </w:t>
      </w:r>
      <w:r>
        <w:t>kind</w:t>
      </w:r>
      <w:r>
        <w:rPr>
          <w:spacing w:val="-2"/>
        </w:rPr>
        <w:t xml:space="preserve"> </w:t>
      </w:r>
      <w:r>
        <w:t>for</w:t>
      </w:r>
      <w:r>
        <w:rPr>
          <w:spacing w:val="-2"/>
        </w:rPr>
        <w:t xml:space="preserve"> </w:t>
      </w:r>
      <w:r>
        <w:t>any</w:t>
      </w:r>
      <w:r>
        <w:rPr>
          <w:spacing w:val="-2"/>
        </w:rPr>
        <w:t xml:space="preserve"> </w:t>
      </w:r>
      <w:r>
        <w:t>loss or damage thereby incurred or suffered by the other Party, provided always that the Affected</w:t>
      </w:r>
      <w:r>
        <w:rPr>
          <w:spacing w:val="-4"/>
        </w:rPr>
        <w:t xml:space="preserve"> </w:t>
      </w:r>
      <w:r>
        <w:t>Party</w:t>
      </w:r>
      <w:r>
        <w:rPr>
          <w:spacing w:val="-4"/>
        </w:rPr>
        <w:t xml:space="preserve"> </w:t>
      </w:r>
      <w:r>
        <w:t>shall</w:t>
      </w:r>
      <w:r>
        <w:rPr>
          <w:spacing w:val="-4"/>
        </w:rPr>
        <w:t xml:space="preserve"> </w:t>
      </w:r>
      <w:r>
        <w:t>use</w:t>
      </w:r>
      <w:r>
        <w:rPr>
          <w:spacing w:val="-4"/>
        </w:rPr>
        <w:t xml:space="preserve"> </w:t>
      </w:r>
      <w:r>
        <w:t>all</w:t>
      </w:r>
      <w:r>
        <w:rPr>
          <w:spacing w:val="-4"/>
        </w:rPr>
        <w:t xml:space="preserve"> </w:t>
      </w:r>
      <w:r>
        <w:t>reasonable</w:t>
      </w:r>
      <w:r>
        <w:rPr>
          <w:spacing w:val="-4"/>
        </w:rPr>
        <w:t xml:space="preserve"> </w:t>
      </w:r>
      <w:r>
        <w:t>efforts</w:t>
      </w:r>
      <w:r>
        <w:rPr>
          <w:spacing w:val="-4"/>
        </w:rPr>
        <w:t xml:space="preserve"> </w:t>
      </w:r>
      <w:r>
        <w:t>to</w:t>
      </w:r>
      <w:r>
        <w:rPr>
          <w:spacing w:val="-4"/>
        </w:rPr>
        <w:t xml:space="preserve"> </w:t>
      </w:r>
      <w:r>
        <w:t>minimise</w:t>
      </w:r>
      <w:r>
        <w:rPr>
          <w:spacing w:val="-4"/>
        </w:rPr>
        <w:t xml:space="preserve"> </w:t>
      </w:r>
      <w:r>
        <w:t>the</w:t>
      </w:r>
      <w:r>
        <w:rPr>
          <w:spacing w:val="-4"/>
        </w:rPr>
        <w:t xml:space="preserve"> </w:t>
      </w:r>
      <w:r>
        <w:t>effects</w:t>
      </w:r>
      <w:r>
        <w:rPr>
          <w:spacing w:val="-4"/>
        </w:rPr>
        <w:t xml:space="preserve"> </w:t>
      </w:r>
      <w:r>
        <w:t>of</w:t>
      </w:r>
      <w:r>
        <w:rPr>
          <w:spacing w:val="-4"/>
        </w:rPr>
        <w:t xml:space="preserve"> </w:t>
      </w:r>
      <w:r>
        <w:t>the</w:t>
      </w:r>
      <w:r>
        <w:rPr>
          <w:spacing w:val="-4"/>
        </w:rPr>
        <w:t xml:space="preserve"> </w:t>
      </w:r>
      <w:r>
        <w:t>same</w:t>
      </w:r>
      <w:r>
        <w:rPr>
          <w:spacing w:val="-4"/>
        </w:rPr>
        <w:t xml:space="preserve"> </w:t>
      </w:r>
      <w:r>
        <w:t>and</w:t>
      </w:r>
      <w:r>
        <w:rPr>
          <w:spacing w:val="-4"/>
        </w:rPr>
        <w:t xml:space="preserve"> </w:t>
      </w:r>
      <w:r>
        <w:t>shall resume</w:t>
      </w:r>
      <w:r>
        <w:rPr>
          <w:spacing w:val="-7"/>
        </w:rPr>
        <w:t xml:space="preserve"> </w:t>
      </w:r>
      <w:r>
        <w:t>the</w:t>
      </w:r>
      <w:r>
        <w:rPr>
          <w:spacing w:val="-7"/>
        </w:rPr>
        <w:t xml:space="preserve"> </w:t>
      </w:r>
      <w:r>
        <w:t>performance</w:t>
      </w:r>
      <w:r>
        <w:rPr>
          <w:spacing w:val="-7"/>
        </w:rPr>
        <w:t xml:space="preserve"> </w:t>
      </w:r>
      <w:r>
        <w:t>of</w:t>
      </w:r>
      <w:r>
        <w:rPr>
          <w:spacing w:val="-7"/>
        </w:rPr>
        <w:t xml:space="preserve"> </w:t>
      </w:r>
      <w:r>
        <w:t>its</w:t>
      </w:r>
      <w:r>
        <w:rPr>
          <w:spacing w:val="-7"/>
        </w:rPr>
        <w:t xml:space="preserve"> </w:t>
      </w:r>
      <w:r>
        <w:t>obligations</w:t>
      </w:r>
      <w:r>
        <w:rPr>
          <w:spacing w:val="-7"/>
        </w:rPr>
        <w:t xml:space="preserve"> </w:t>
      </w:r>
      <w:r>
        <w:t>as</w:t>
      </w:r>
      <w:r>
        <w:rPr>
          <w:spacing w:val="-7"/>
        </w:rPr>
        <w:t xml:space="preserve"> </w:t>
      </w:r>
      <w:r>
        <w:t>soon</w:t>
      </w:r>
      <w:r>
        <w:rPr>
          <w:spacing w:val="-7"/>
        </w:rPr>
        <w:t xml:space="preserve"> </w:t>
      </w:r>
      <w:r>
        <w:t>as</w:t>
      </w:r>
      <w:r>
        <w:rPr>
          <w:spacing w:val="-7"/>
        </w:rPr>
        <w:t xml:space="preserve"> </w:t>
      </w:r>
      <w:r>
        <w:t>reasonably</w:t>
      </w:r>
      <w:r>
        <w:rPr>
          <w:spacing w:val="-7"/>
        </w:rPr>
        <w:t xml:space="preserve"> </w:t>
      </w:r>
      <w:r>
        <w:t>possible</w:t>
      </w:r>
      <w:r>
        <w:rPr>
          <w:spacing w:val="-7"/>
        </w:rPr>
        <w:t xml:space="preserve"> </w:t>
      </w:r>
      <w:r>
        <w:t>after</w:t>
      </w:r>
      <w:r>
        <w:rPr>
          <w:spacing w:val="-7"/>
        </w:rPr>
        <w:t xml:space="preserve"> </w:t>
      </w:r>
      <w:r>
        <w:t>the</w:t>
      </w:r>
      <w:r>
        <w:rPr>
          <w:spacing w:val="-7"/>
        </w:rPr>
        <w:t xml:space="preserve"> </w:t>
      </w:r>
      <w:r>
        <w:t>removal of the cause.</w:t>
      </w:r>
    </w:p>
    <w:p w14:paraId="68D13E97" w14:textId="4272D000" w:rsidR="00085189" w:rsidRDefault="00ED5D5F">
      <w:pPr>
        <w:pStyle w:val="ListParagraph"/>
        <w:numPr>
          <w:ilvl w:val="0"/>
          <w:numId w:val="12"/>
        </w:numPr>
        <w:tabs>
          <w:tab w:val="left" w:pos="1010"/>
        </w:tabs>
        <w:spacing w:line="276" w:lineRule="auto"/>
        <w:ind w:right="399"/>
      </w:pPr>
      <w:r>
        <w:t xml:space="preserve">If the Force Majeure Event continues for </w:t>
      </w:r>
      <w:r w:rsidR="00B12BF6">
        <w:t xml:space="preserve">60 </w:t>
      </w:r>
      <w:r>
        <w:t>calendar days either Party may terminate at 14 days notice.</w:t>
      </w:r>
    </w:p>
    <w:p w14:paraId="68D13E98" w14:textId="77777777" w:rsidR="00085189" w:rsidRDefault="00ED5D5F">
      <w:pPr>
        <w:pStyle w:val="ListParagraph"/>
        <w:numPr>
          <w:ilvl w:val="0"/>
          <w:numId w:val="12"/>
        </w:numPr>
        <w:tabs>
          <w:tab w:val="left" w:pos="1010"/>
        </w:tabs>
        <w:spacing w:line="276" w:lineRule="auto"/>
        <w:ind w:right="398"/>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p w14:paraId="68D13E99" w14:textId="77777777" w:rsidR="00085189" w:rsidRDefault="00ED5D5F">
      <w:pPr>
        <w:pStyle w:val="BodyText"/>
        <w:spacing w:before="91"/>
        <w:jc w:val="left"/>
        <w:rPr>
          <w:sz w:val="20"/>
        </w:rPr>
      </w:pPr>
      <w:r>
        <w:rPr>
          <w:noProof/>
          <w:sz w:val="20"/>
        </w:rPr>
        <mc:AlternateContent>
          <mc:Choice Requires="wpg">
            <w:drawing>
              <wp:anchor distT="0" distB="0" distL="0" distR="0" simplePos="0" relativeHeight="251658253" behindDoc="1" locked="0" layoutInCell="1" allowOverlap="1" wp14:anchorId="68D13F81" wp14:editId="68D13F82">
                <wp:simplePos x="0" y="0"/>
                <wp:positionH relativeFrom="page">
                  <wp:posOffset>882430</wp:posOffset>
                </wp:positionH>
                <wp:positionV relativeFrom="paragraph">
                  <wp:posOffset>228539</wp:posOffset>
                </wp:positionV>
                <wp:extent cx="5796280" cy="237490"/>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57" name="Graphic 57"/>
                        <wps:cNvSpPr/>
                        <wps:spPr>
                          <a:xfrm>
                            <a:off x="0" y="0"/>
                            <a:ext cx="5796280" cy="227965"/>
                          </a:xfrm>
                          <a:custGeom>
                            <a:avLst/>
                            <a:gdLst/>
                            <a:ahLst/>
                            <a:cxnLst/>
                            <a:rect l="l" t="t" r="r" b="b"/>
                            <a:pathLst>
                              <a:path w="5796280" h="227965">
                                <a:moveTo>
                                  <a:pt x="5796080" y="0"/>
                                </a:moveTo>
                                <a:lnTo>
                                  <a:pt x="0" y="0"/>
                                </a:lnTo>
                                <a:lnTo>
                                  <a:pt x="0" y="227862"/>
                                </a:lnTo>
                                <a:lnTo>
                                  <a:pt x="5796080" y="227862"/>
                                </a:lnTo>
                                <a:lnTo>
                                  <a:pt x="5796080" y="0"/>
                                </a:lnTo>
                                <a:close/>
                              </a:path>
                            </a:pathLst>
                          </a:custGeom>
                          <a:solidFill>
                            <a:srgbClr val="00007F"/>
                          </a:solidFill>
                        </wps:spPr>
                        <wps:bodyPr wrap="square" lIns="0" tIns="0" rIns="0" bIns="0" rtlCol="0">
                          <a:prstTxWarp prst="textNoShape">
                            <a:avLst/>
                          </a:prstTxWarp>
                          <a:noAutofit/>
                        </wps:bodyPr>
                      </wps:wsp>
                      <wps:wsp>
                        <wps:cNvPr id="58" name="Graphic 58"/>
                        <wps:cNvSpPr/>
                        <wps:spPr>
                          <a:xfrm>
                            <a:off x="0" y="218337"/>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59" name="Textbox 59"/>
                        <wps:cNvSpPr txBox="1"/>
                        <wps:spPr>
                          <a:xfrm>
                            <a:off x="0" y="0"/>
                            <a:ext cx="5796280" cy="218440"/>
                          </a:xfrm>
                          <a:prstGeom prst="rect">
                            <a:avLst/>
                          </a:prstGeom>
                        </wps:spPr>
                        <wps:txbx>
                          <w:txbxContent>
                            <w:p w14:paraId="68D13FC1" w14:textId="77777777" w:rsidR="00085189" w:rsidRDefault="00ED5D5F">
                              <w:pPr>
                                <w:tabs>
                                  <w:tab w:val="left" w:pos="595"/>
                                </w:tabs>
                                <w:ind w:left="85"/>
                                <w:rPr>
                                  <w:b/>
                                </w:rPr>
                              </w:pPr>
                              <w:r>
                                <w:rPr>
                                  <w:b/>
                                  <w:color w:val="FFFFFF"/>
                                  <w:spacing w:val="-5"/>
                                </w:rPr>
                                <w:t>9.</w:t>
                              </w:r>
                              <w:r>
                                <w:rPr>
                                  <w:b/>
                                  <w:color w:val="FFFFFF"/>
                                </w:rPr>
                                <w:tab/>
                              </w:r>
                              <w:r>
                                <w:rPr>
                                  <w:b/>
                                  <w:color w:val="FFFFFF"/>
                                  <w:spacing w:val="-2"/>
                                </w:rPr>
                                <w:t>TERMINATION</w:t>
                              </w:r>
                            </w:p>
                          </w:txbxContent>
                        </wps:txbx>
                        <wps:bodyPr wrap="square" lIns="0" tIns="0" rIns="0" bIns="0" rtlCol="0">
                          <a:noAutofit/>
                        </wps:bodyPr>
                      </wps:wsp>
                    </wpg:wgp>
                  </a:graphicData>
                </a:graphic>
              </wp:anchor>
            </w:drawing>
          </mc:Choice>
          <mc:Fallback>
            <w:pict>
              <v:group w14:anchorId="68D13F81" id="Group 56" o:spid="_x0000_s1070" style="position:absolute;margin-left:69.5pt;margin-top:18pt;width:456.4pt;height:18.7pt;z-index:-251658227;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">
                <v:shape id="Graphic 57" o:spid="_x0000_s107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" path="m5796080,l,,,227862r5796080,l5796080,xe" fillcolor="#00007f" stroked="f">
                  <v:path arrowok="t"/>
                </v:shape>
                <v:shape id="Graphic 58" o:spid="_x0000_s107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" path="m,19049r5796080,l5796080,,,,,19049xe" fillcolor="#339" stroked="f">
                  <v:path arrowok="t"/>
                </v:shape>
                <v:shape id="Textbox 59" o:spid="_x0000_s107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68D13FC1" w14:textId="77777777" w:rsidR="00085189" w:rsidRDefault="00ED5D5F">
                        <w:pPr>
                          <w:tabs>
                            <w:tab w:val="left" w:pos="595"/>
                          </w:tabs>
                          <w:ind w:left="85"/>
                          <w:rPr>
                            <w:b/>
                          </w:rPr>
                        </w:pPr>
                        <w:r>
                          <w:rPr>
                            <w:b/>
                            <w:color w:val="FFFFFF"/>
                            <w:spacing w:val="-5"/>
                          </w:rPr>
                          <w:t>9.</w:t>
                        </w:r>
                        <w:r>
                          <w:rPr>
                            <w:b/>
                            <w:color w:val="FFFFFF"/>
                          </w:rPr>
                          <w:tab/>
                        </w:r>
                        <w:r>
                          <w:rPr>
                            <w:b/>
                            <w:color w:val="FFFFFF"/>
                            <w:spacing w:val="-2"/>
                          </w:rPr>
                          <w:t>TERMINATION</w:t>
                        </w:r>
                      </w:p>
                    </w:txbxContent>
                  </v:textbox>
                </v:shape>
                <w10:wrap type="topAndBottom" anchorx="page"/>
              </v:group>
            </w:pict>
          </mc:Fallback>
        </mc:AlternateContent>
      </w:r>
    </w:p>
    <w:p w14:paraId="68D13E9A" w14:textId="3C1F3CC0" w:rsidR="00085189" w:rsidRDefault="00ED5D5F">
      <w:pPr>
        <w:pStyle w:val="ListParagraph"/>
        <w:numPr>
          <w:ilvl w:val="0"/>
          <w:numId w:val="11"/>
        </w:numPr>
        <w:tabs>
          <w:tab w:val="left" w:pos="1011"/>
        </w:tabs>
        <w:spacing w:before="65" w:line="276" w:lineRule="auto"/>
        <w:ind w:left="1011" w:right="398"/>
      </w:pPr>
      <w:r>
        <w:t>This</w:t>
      </w:r>
      <w:r>
        <w:rPr>
          <w:spacing w:val="27"/>
        </w:rPr>
        <w:t xml:space="preserve"> </w:t>
      </w:r>
      <w:r>
        <w:t>Agreement</w:t>
      </w:r>
      <w:r>
        <w:rPr>
          <w:spacing w:val="27"/>
        </w:rPr>
        <w:t xml:space="preserve"> </w:t>
      </w:r>
      <w:r>
        <w:t>may</w:t>
      </w:r>
      <w:r>
        <w:rPr>
          <w:spacing w:val="27"/>
        </w:rPr>
        <w:t xml:space="preserve"> </w:t>
      </w:r>
      <w:r>
        <w:t>be</w:t>
      </w:r>
      <w:r>
        <w:rPr>
          <w:spacing w:val="27"/>
        </w:rPr>
        <w:t xml:space="preserve"> </w:t>
      </w:r>
      <w:r>
        <w:t>terminated</w:t>
      </w:r>
      <w:r>
        <w:rPr>
          <w:spacing w:val="27"/>
        </w:rPr>
        <w:t xml:space="preserve"> </w:t>
      </w:r>
      <w:r>
        <w:t>by</w:t>
      </w:r>
      <w:r>
        <w:rPr>
          <w:spacing w:val="27"/>
        </w:rPr>
        <w:t xml:space="preserve"> </w:t>
      </w:r>
      <w:r>
        <w:t>the</w:t>
      </w:r>
      <w:r>
        <w:rPr>
          <w:spacing w:val="27"/>
        </w:rPr>
        <w:t xml:space="preserve"> </w:t>
      </w:r>
      <w:r>
        <w:t>Client,</w:t>
      </w:r>
      <w:r>
        <w:rPr>
          <w:spacing w:val="27"/>
        </w:rPr>
        <w:t xml:space="preserve"> </w:t>
      </w:r>
      <w:r>
        <w:t>without</w:t>
      </w:r>
      <w:r>
        <w:rPr>
          <w:spacing w:val="27"/>
        </w:rPr>
        <w:t xml:space="preserve"> </w:t>
      </w:r>
      <w:r>
        <w:t>liability</w:t>
      </w:r>
      <w:r>
        <w:rPr>
          <w:spacing w:val="27"/>
        </w:rPr>
        <w:t xml:space="preserve"> </w:t>
      </w:r>
      <w:r>
        <w:t>for</w:t>
      </w:r>
      <w:r>
        <w:rPr>
          <w:spacing w:val="27"/>
        </w:rPr>
        <w:t xml:space="preserve"> </w:t>
      </w:r>
      <w:r>
        <w:t>compensation</w:t>
      </w:r>
      <w:r>
        <w:rPr>
          <w:spacing w:val="27"/>
        </w:rPr>
        <w:t xml:space="preserve"> </w:t>
      </w:r>
      <w:r>
        <w:t xml:space="preserve">or damages, by </w:t>
      </w:r>
      <w:r w:rsidRPr="00692768">
        <w:t>serving</w:t>
      </w:r>
      <w:r w:rsidR="002D29AE" w:rsidRPr="00692768">
        <w:t xml:space="preserve"> </w:t>
      </w:r>
      <w:r w:rsidR="00B455C1">
        <w:t>thirty</w:t>
      </w:r>
      <w:r w:rsidR="002D29AE" w:rsidRPr="00692768">
        <w:t xml:space="preserve"> (</w:t>
      </w:r>
      <w:r w:rsidR="00B455C1">
        <w:t>30</w:t>
      </w:r>
      <w:r w:rsidR="002D29AE" w:rsidRPr="00692768">
        <w:t>)</w:t>
      </w:r>
      <w:r w:rsidR="005132EE" w:rsidRPr="00692768">
        <w:t xml:space="preserve"> calendar</w:t>
      </w:r>
      <w:r w:rsidR="005132EE">
        <w:t xml:space="preserve"> days</w:t>
      </w:r>
      <w:r>
        <w:t xml:space="preserve"> written notice to the Contractor. This</w:t>
      </w:r>
    </w:p>
    <w:p w14:paraId="68D13E9B" w14:textId="77777777" w:rsidR="00085189" w:rsidRDefault="00085189">
      <w:pPr>
        <w:pStyle w:val="ListParagraph"/>
        <w:spacing w:line="276" w:lineRule="auto"/>
        <w:jc w:val="left"/>
        <w:sectPr w:rsidR="00085189">
          <w:pgSz w:w="11910" w:h="16840"/>
          <w:pgMar w:top="1080" w:right="1133" w:bottom="1100" w:left="1275" w:header="701" w:footer="903" w:gutter="0"/>
          <w:cols w:space="720"/>
        </w:sectPr>
      </w:pPr>
    </w:p>
    <w:p w14:paraId="68D13E9C" w14:textId="3638B719" w:rsidR="00085189" w:rsidRDefault="00ED5D5F">
      <w:pPr>
        <w:pStyle w:val="BodyText"/>
        <w:spacing w:before="45" w:line="276" w:lineRule="auto"/>
        <w:ind w:left="1011"/>
        <w:jc w:val="left"/>
      </w:pPr>
      <w:r>
        <w:lastRenderedPageBreak/>
        <w:t>Agreement</w:t>
      </w:r>
      <w:r>
        <w:rPr>
          <w:spacing w:val="25"/>
        </w:rPr>
        <w:t xml:space="preserve"> </w:t>
      </w:r>
      <w:r>
        <w:t>may</w:t>
      </w:r>
      <w:r>
        <w:rPr>
          <w:spacing w:val="25"/>
        </w:rPr>
        <w:t xml:space="preserve"> </w:t>
      </w:r>
      <w:r>
        <w:t>be</w:t>
      </w:r>
      <w:r>
        <w:rPr>
          <w:spacing w:val="25"/>
        </w:rPr>
        <w:t xml:space="preserve"> </w:t>
      </w:r>
      <w:r>
        <w:t>terminated</w:t>
      </w:r>
      <w:r>
        <w:rPr>
          <w:spacing w:val="25"/>
        </w:rPr>
        <w:t xml:space="preserve"> </w:t>
      </w:r>
      <w:r>
        <w:t>by</w:t>
      </w:r>
      <w:r>
        <w:rPr>
          <w:spacing w:val="25"/>
        </w:rPr>
        <w:t xml:space="preserve"> </w:t>
      </w:r>
      <w:r>
        <w:t>the</w:t>
      </w:r>
      <w:r>
        <w:rPr>
          <w:spacing w:val="25"/>
        </w:rPr>
        <w:t xml:space="preserve"> </w:t>
      </w:r>
      <w:r>
        <w:t>Contractor,</w:t>
      </w:r>
      <w:r>
        <w:rPr>
          <w:spacing w:val="25"/>
        </w:rPr>
        <w:t xml:space="preserve"> </w:t>
      </w:r>
      <w:r>
        <w:t>without</w:t>
      </w:r>
      <w:r>
        <w:rPr>
          <w:spacing w:val="25"/>
        </w:rPr>
        <w:t xml:space="preserve"> </w:t>
      </w:r>
      <w:r>
        <w:t>liability</w:t>
      </w:r>
      <w:r>
        <w:rPr>
          <w:spacing w:val="25"/>
        </w:rPr>
        <w:t xml:space="preserve"> </w:t>
      </w:r>
      <w:r>
        <w:t>for</w:t>
      </w:r>
      <w:r>
        <w:rPr>
          <w:spacing w:val="25"/>
        </w:rPr>
        <w:t xml:space="preserve"> </w:t>
      </w:r>
      <w:r>
        <w:t>compensation</w:t>
      </w:r>
      <w:r>
        <w:rPr>
          <w:spacing w:val="25"/>
        </w:rPr>
        <w:t xml:space="preserve"> </w:t>
      </w:r>
      <w:r>
        <w:t xml:space="preserve">or damages, by </w:t>
      </w:r>
      <w:r w:rsidRPr="008D6E5E">
        <w:t xml:space="preserve">serving </w:t>
      </w:r>
      <w:r w:rsidR="008D6E5E" w:rsidRPr="008D6E5E">
        <w:t>twelve</w:t>
      </w:r>
      <w:r w:rsidR="002D29AE" w:rsidRPr="008D6E5E">
        <w:t xml:space="preserve"> (</w:t>
      </w:r>
      <w:r w:rsidR="008D6E5E" w:rsidRPr="008D6E5E">
        <w:t>12</w:t>
      </w:r>
      <w:r w:rsidR="002D29AE" w:rsidRPr="008D6E5E">
        <w:t xml:space="preserve">) </w:t>
      </w:r>
      <w:r w:rsidRPr="008D6E5E">
        <w:t>months</w:t>
      </w:r>
      <w:r>
        <w:t xml:space="preserve"> written notice to the Client.</w:t>
      </w:r>
    </w:p>
    <w:p w14:paraId="68D13E9D" w14:textId="77777777" w:rsidR="00085189" w:rsidRDefault="00ED5D5F">
      <w:pPr>
        <w:pStyle w:val="ListParagraph"/>
        <w:numPr>
          <w:ilvl w:val="0"/>
          <w:numId w:val="11"/>
        </w:numPr>
        <w:tabs>
          <w:tab w:val="left" w:pos="1011"/>
        </w:tabs>
        <w:spacing w:before="200" w:line="276" w:lineRule="auto"/>
        <w:ind w:left="1011" w:right="398"/>
      </w:pPr>
      <w:r>
        <w:t>Either Party shall have the right (in addition to its rights under clause 9(a) and any other rights which it has at law) to terminate this Agreement immediately and without liability for compensation or damages on the happening of any of the following:</w:t>
      </w:r>
    </w:p>
    <w:p w14:paraId="68D13E9E" w14:textId="77777777" w:rsidR="00085189" w:rsidRDefault="00ED5D5F">
      <w:pPr>
        <w:pStyle w:val="ListParagraph"/>
        <w:numPr>
          <w:ilvl w:val="1"/>
          <w:numId w:val="11"/>
        </w:numPr>
        <w:tabs>
          <w:tab w:val="left" w:pos="1676"/>
          <w:tab w:val="left" w:pos="1678"/>
        </w:tabs>
        <w:spacing w:before="200" w:line="276" w:lineRule="auto"/>
        <w:ind w:right="395"/>
      </w:pPr>
      <w:r>
        <w:rPr>
          <w:spacing w:val="-2"/>
        </w:rPr>
        <w:t>if</w:t>
      </w:r>
      <w:r>
        <w:rPr>
          <w:spacing w:val="-6"/>
        </w:rPr>
        <w:t xml:space="preserve"> </w:t>
      </w:r>
      <w:r>
        <w:rPr>
          <w:spacing w:val="-2"/>
        </w:rPr>
        <w:t>the</w:t>
      </w:r>
      <w:r>
        <w:rPr>
          <w:spacing w:val="-6"/>
        </w:rPr>
        <w:t xml:space="preserve"> </w:t>
      </w:r>
      <w:r>
        <w:rPr>
          <w:spacing w:val="-2"/>
        </w:rPr>
        <w:t>other</w:t>
      </w:r>
      <w:r>
        <w:rPr>
          <w:spacing w:val="-6"/>
        </w:rPr>
        <w:t xml:space="preserve"> </w:t>
      </w:r>
      <w:r>
        <w:rPr>
          <w:spacing w:val="-2"/>
        </w:rPr>
        <w:t>Party</w:t>
      </w:r>
      <w:r>
        <w:rPr>
          <w:spacing w:val="-6"/>
        </w:rPr>
        <w:t xml:space="preserve"> </w:t>
      </w:r>
      <w:r>
        <w:rPr>
          <w:spacing w:val="-2"/>
        </w:rPr>
        <w:t>commits</w:t>
      </w:r>
      <w:r>
        <w:rPr>
          <w:spacing w:val="-6"/>
        </w:rPr>
        <w:t xml:space="preserve"> </w:t>
      </w:r>
      <w:r>
        <w:rPr>
          <w:spacing w:val="-2"/>
        </w:rPr>
        <w:t>any</w:t>
      </w:r>
      <w:r>
        <w:rPr>
          <w:spacing w:val="-6"/>
        </w:rPr>
        <w:t xml:space="preserve"> </w:t>
      </w:r>
      <w:r>
        <w:rPr>
          <w:spacing w:val="-2"/>
        </w:rPr>
        <w:t>serious</w:t>
      </w:r>
      <w:r>
        <w:rPr>
          <w:spacing w:val="-6"/>
        </w:rPr>
        <w:t xml:space="preserve"> </w:t>
      </w:r>
      <w:r>
        <w:rPr>
          <w:spacing w:val="-2"/>
        </w:rPr>
        <w:t>breach</w:t>
      </w:r>
      <w:r>
        <w:rPr>
          <w:spacing w:val="-6"/>
        </w:rPr>
        <w:t xml:space="preserve"> </w:t>
      </w:r>
      <w:r>
        <w:rPr>
          <w:spacing w:val="-2"/>
        </w:rPr>
        <w:t>or</w:t>
      </w:r>
      <w:r>
        <w:rPr>
          <w:spacing w:val="-6"/>
        </w:rPr>
        <w:t xml:space="preserve"> </w:t>
      </w:r>
      <w:r>
        <w:rPr>
          <w:spacing w:val="-2"/>
        </w:rPr>
        <w:t>a</w:t>
      </w:r>
      <w:r>
        <w:rPr>
          <w:spacing w:val="-6"/>
        </w:rPr>
        <w:t xml:space="preserve"> </w:t>
      </w:r>
      <w:r>
        <w:rPr>
          <w:spacing w:val="-2"/>
        </w:rPr>
        <w:t>series</w:t>
      </w:r>
      <w:r>
        <w:rPr>
          <w:spacing w:val="-6"/>
        </w:rPr>
        <w:t xml:space="preserve"> </w:t>
      </w:r>
      <w:r>
        <w:rPr>
          <w:spacing w:val="-2"/>
        </w:rPr>
        <w:t>of</w:t>
      </w:r>
      <w:r>
        <w:rPr>
          <w:spacing w:val="-6"/>
        </w:rPr>
        <w:t xml:space="preserve"> </w:t>
      </w:r>
      <w:r>
        <w:rPr>
          <w:spacing w:val="-2"/>
        </w:rPr>
        <w:t>breaches</w:t>
      </w:r>
      <w:r>
        <w:rPr>
          <w:spacing w:val="-6"/>
        </w:rPr>
        <w:t xml:space="preserve"> </w:t>
      </w:r>
      <w:r>
        <w:rPr>
          <w:spacing w:val="-2"/>
        </w:rPr>
        <w:t>of</w:t>
      </w:r>
      <w:r>
        <w:rPr>
          <w:spacing w:val="-6"/>
        </w:rPr>
        <w:t xml:space="preserve"> </w:t>
      </w:r>
      <w:r>
        <w:rPr>
          <w:spacing w:val="-2"/>
        </w:rPr>
        <w:t>any</w:t>
      </w:r>
      <w:r>
        <w:rPr>
          <w:spacing w:val="-6"/>
        </w:rPr>
        <w:t xml:space="preserve"> </w:t>
      </w:r>
      <w:r>
        <w:rPr>
          <w:spacing w:val="-2"/>
        </w:rPr>
        <w:t xml:space="preserve">provision </w:t>
      </w:r>
      <w:r>
        <w:t>of</w:t>
      </w:r>
      <w:r>
        <w:rPr>
          <w:spacing w:val="-9"/>
        </w:rPr>
        <w:t xml:space="preserve"> </w:t>
      </w:r>
      <w:r>
        <w:t>this</w:t>
      </w:r>
      <w:r>
        <w:rPr>
          <w:spacing w:val="-9"/>
        </w:rPr>
        <w:t xml:space="preserve"> </w:t>
      </w:r>
      <w:r>
        <w:t>Agreement</w:t>
      </w:r>
      <w:r>
        <w:rPr>
          <w:spacing w:val="-9"/>
        </w:rPr>
        <w:t xml:space="preserve"> </w:t>
      </w:r>
      <w:r>
        <w:t>and</w:t>
      </w:r>
      <w:r>
        <w:rPr>
          <w:spacing w:val="-9"/>
        </w:rPr>
        <w:t xml:space="preserve"> </w:t>
      </w:r>
      <w:r>
        <w:t>fails</w:t>
      </w:r>
      <w:r>
        <w:rPr>
          <w:spacing w:val="-9"/>
        </w:rPr>
        <w:t xml:space="preserve"> </w:t>
      </w:r>
      <w:r>
        <w:t>to</w:t>
      </w:r>
      <w:r>
        <w:rPr>
          <w:spacing w:val="-9"/>
        </w:rPr>
        <w:t xml:space="preserve"> </w:t>
      </w:r>
      <w:r>
        <w:t>remedy</w:t>
      </w:r>
      <w:r>
        <w:rPr>
          <w:spacing w:val="-9"/>
        </w:rPr>
        <w:t xml:space="preserve"> </w:t>
      </w:r>
      <w:r>
        <w:t>such</w:t>
      </w:r>
      <w:r>
        <w:rPr>
          <w:spacing w:val="-9"/>
        </w:rPr>
        <w:t xml:space="preserve"> </w:t>
      </w:r>
      <w:r>
        <w:t>breach(es)</w:t>
      </w:r>
      <w:r>
        <w:rPr>
          <w:spacing w:val="-9"/>
        </w:rPr>
        <w:t xml:space="preserve"> </w:t>
      </w:r>
      <w:r>
        <w:t>(if</w:t>
      </w:r>
      <w:r>
        <w:rPr>
          <w:spacing w:val="-9"/>
        </w:rPr>
        <w:t xml:space="preserve"> </w:t>
      </w:r>
      <w:r>
        <w:t>the</w:t>
      </w:r>
      <w:r>
        <w:rPr>
          <w:spacing w:val="-9"/>
        </w:rPr>
        <w:t xml:space="preserve"> </w:t>
      </w:r>
      <w:r>
        <w:t>breach(es)</w:t>
      </w:r>
      <w:r>
        <w:rPr>
          <w:spacing w:val="-9"/>
        </w:rPr>
        <w:t xml:space="preserve"> </w:t>
      </w:r>
      <w:r>
        <w:t>are</w:t>
      </w:r>
      <w:r>
        <w:rPr>
          <w:spacing w:val="-9"/>
        </w:rPr>
        <w:t xml:space="preserve"> </w:t>
      </w:r>
      <w:r>
        <w:t>capable of</w:t>
      </w:r>
      <w:r>
        <w:rPr>
          <w:spacing w:val="-5"/>
        </w:rPr>
        <w:t xml:space="preserve"> </w:t>
      </w:r>
      <w:r>
        <w:t>remedy)</w:t>
      </w:r>
      <w:r>
        <w:rPr>
          <w:spacing w:val="-5"/>
        </w:rPr>
        <w:t xml:space="preserve"> </w:t>
      </w:r>
      <w:r>
        <w:t>within</w:t>
      </w:r>
      <w:r>
        <w:rPr>
          <w:spacing w:val="-5"/>
        </w:rPr>
        <w:t xml:space="preserve"> </w:t>
      </w:r>
      <w:r>
        <w:t>30</w:t>
      </w:r>
      <w:r>
        <w:rPr>
          <w:spacing w:val="-5"/>
        </w:rPr>
        <w:t xml:space="preserve"> </w:t>
      </w:r>
      <w:r>
        <w:t>days</w:t>
      </w:r>
      <w:r>
        <w:rPr>
          <w:spacing w:val="-5"/>
        </w:rPr>
        <w:t xml:space="preserve"> </w:t>
      </w:r>
      <w:r>
        <w:t>after</w:t>
      </w:r>
      <w:r>
        <w:rPr>
          <w:spacing w:val="-5"/>
        </w:rPr>
        <w:t xml:space="preserve"> </w:t>
      </w:r>
      <w:r>
        <w:t>receipt</w:t>
      </w:r>
      <w:r>
        <w:rPr>
          <w:spacing w:val="-5"/>
        </w:rPr>
        <w:t xml:space="preserve"> </w:t>
      </w:r>
      <w:r>
        <w:t>of</w:t>
      </w:r>
      <w:r>
        <w:rPr>
          <w:spacing w:val="-5"/>
        </w:rPr>
        <w:t xml:space="preserve"> </w:t>
      </w:r>
      <w:r>
        <w:t>a</w:t>
      </w:r>
      <w:r>
        <w:rPr>
          <w:spacing w:val="-5"/>
        </w:rPr>
        <w:t xml:space="preserve"> </w:t>
      </w:r>
      <w:r>
        <w:t>request</w:t>
      </w:r>
      <w:r>
        <w:rPr>
          <w:spacing w:val="-5"/>
        </w:rPr>
        <w:t xml:space="preserve"> </w:t>
      </w:r>
      <w:r>
        <w:t>in</w:t>
      </w:r>
      <w:r>
        <w:rPr>
          <w:spacing w:val="-5"/>
        </w:rPr>
        <w:t xml:space="preserve"> </w:t>
      </w:r>
      <w:r>
        <w:t>writing</w:t>
      </w:r>
      <w:r>
        <w:rPr>
          <w:spacing w:val="-5"/>
        </w:rPr>
        <w:t xml:space="preserve"> </w:t>
      </w:r>
      <w:r>
        <w:t>from</w:t>
      </w:r>
      <w:r>
        <w:rPr>
          <w:spacing w:val="-5"/>
        </w:rPr>
        <w:t xml:space="preserve"> </w:t>
      </w:r>
      <w:r>
        <w:t>the</w:t>
      </w:r>
      <w:r>
        <w:rPr>
          <w:spacing w:val="-5"/>
        </w:rPr>
        <w:t xml:space="preserve"> </w:t>
      </w:r>
      <w:r>
        <w:t>other</w:t>
      </w:r>
      <w:r>
        <w:rPr>
          <w:spacing w:val="-5"/>
        </w:rPr>
        <w:t xml:space="preserve"> </w:t>
      </w:r>
      <w:r>
        <w:t>Party;</w:t>
      </w:r>
    </w:p>
    <w:p w14:paraId="68D13E9F" w14:textId="77777777" w:rsidR="00085189" w:rsidRDefault="00ED5D5F">
      <w:pPr>
        <w:pStyle w:val="ListParagraph"/>
        <w:numPr>
          <w:ilvl w:val="1"/>
          <w:numId w:val="11"/>
        </w:numPr>
        <w:tabs>
          <w:tab w:val="left" w:pos="1676"/>
          <w:tab w:val="left" w:pos="1678"/>
        </w:tabs>
        <w:spacing w:before="200" w:line="276" w:lineRule="auto"/>
        <w:ind w:right="396"/>
      </w:pPr>
      <w:r>
        <w:t>if</w:t>
      </w:r>
      <w:r>
        <w:rPr>
          <w:spacing w:val="-3"/>
        </w:rPr>
        <w:t xml:space="preserve"> </w:t>
      </w:r>
      <w:r>
        <w:t>the</w:t>
      </w:r>
      <w:r>
        <w:rPr>
          <w:spacing w:val="-3"/>
        </w:rPr>
        <w:t xml:space="preserve"> </w:t>
      </w:r>
      <w:r>
        <w:t>other</w:t>
      </w:r>
      <w:r>
        <w:rPr>
          <w:spacing w:val="-3"/>
        </w:rPr>
        <w:t xml:space="preserve"> </w:t>
      </w:r>
      <w:r>
        <w:t>Party</w:t>
      </w:r>
      <w:r>
        <w:rPr>
          <w:spacing w:val="-3"/>
        </w:rPr>
        <w:t xml:space="preserve"> </w:t>
      </w:r>
      <w:r>
        <w:t>becomes</w:t>
      </w:r>
      <w:r>
        <w:rPr>
          <w:spacing w:val="-3"/>
        </w:rPr>
        <w:t xml:space="preserve"> </w:t>
      </w:r>
      <w:r>
        <w:t>insolvent,</w:t>
      </w:r>
      <w:r>
        <w:rPr>
          <w:spacing w:val="-3"/>
        </w:rPr>
        <w:t xml:space="preserve"> </w:t>
      </w:r>
      <w:r>
        <w:t>becomes</w:t>
      </w:r>
      <w:r>
        <w:rPr>
          <w:spacing w:val="-3"/>
        </w:rPr>
        <w:t xml:space="preserve"> </w:t>
      </w:r>
      <w:r>
        <w:t>bankrupt,</w:t>
      </w:r>
      <w:r>
        <w:rPr>
          <w:spacing w:val="-3"/>
        </w:rPr>
        <w:t xml:space="preserve"> </w:t>
      </w:r>
      <w:r>
        <w:t>enters</w:t>
      </w:r>
      <w:r>
        <w:rPr>
          <w:spacing w:val="-3"/>
        </w:rPr>
        <w:t xml:space="preserve"> </w:t>
      </w:r>
      <w:r>
        <w:t>into</w:t>
      </w:r>
      <w:r>
        <w:rPr>
          <w:spacing w:val="-3"/>
        </w:rPr>
        <w:t xml:space="preserve"> </w:t>
      </w:r>
      <w:r>
        <w:t>examinership, is wound up, commences winding up, has a receiving order made against it, makes any arrangement with its creditors generally or takes or suffers any similar action as a result of debt, or an event having an equivalent effect;</w:t>
      </w:r>
    </w:p>
    <w:p w14:paraId="68D13EA0" w14:textId="77777777" w:rsidR="00085189" w:rsidRDefault="00ED5D5F">
      <w:pPr>
        <w:pStyle w:val="ListParagraph"/>
        <w:numPr>
          <w:ilvl w:val="1"/>
          <w:numId w:val="11"/>
        </w:numPr>
        <w:tabs>
          <w:tab w:val="left" w:pos="1676"/>
          <w:tab w:val="left" w:pos="1678"/>
        </w:tabs>
        <w:spacing w:before="200" w:line="276" w:lineRule="auto"/>
        <w:ind w:right="397"/>
      </w:pPr>
      <w:r>
        <w:t>in</w:t>
      </w:r>
      <w:r>
        <w:rPr>
          <w:spacing w:val="-2"/>
        </w:rPr>
        <w:t xml:space="preserve"> </w:t>
      </w:r>
      <w:r>
        <w:t>circumstances</w:t>
      </w:r>
      <w:r>
        <w:rPr>
          <w:spacing w:val="-2"/>
        </w:rPr>
        <w:t xml:space="preserve"> </w:t>
      </w:r>
      <w:r>
        <w:t>where</w:t>
      </w:r>
      <w:r>
        <w:rPr>
          <w:spacing w:val="-2"/>
        </w:rPr>
        <w:t xml:space="preserve"> </w:t>
      </w:r>
      <w:r>
        <w:t>the</w:t>
      </w:r>
      <w:r>
        <w:rPr>
          <w:spacing w:val="-2"/>
        </w:rPr>
        <w:t xml:space="preserve"> </w:t>
      </w:r>
      <w:r>
        <w:t>Client</w:t>
      </w:r>
      <w:r>
        <w:rPr>
          <w:spacing w:val="-2"/>
        </w:rPr>
        <w:t xml:space="preserve"> </w:t>
      </w:r>
      <w:r>
        <w:t>becomes</w:t>
      </w:r>
      <w:r>
        <w:rPr>
          <w:spacing w:val="-2"/>
        </w:rPr>
        <w:t xml:space="preserve"> </w:t>
      </w:r>
      <w:r>
        <w:t>aware</w:t>
      </w:r>
      <w:r>
        <w:rPr>
          <w:spacing w:val="-2"/>
        </w:rPr>
        <w:t xml:space="preserve"> </w:t>
      </w:r>
      <w:r>
        <w:t>of</w:t>
      </w:r>
      <w:r>
        <w:rPr>
          <w:spacing w:val="-2"/>
        </w:rPr>
        <w:t xml:space="preserve"> </w:t>
      </w:r>
      <w:r>
        <w:t>any</w:t>
      </w:r>
      <w:r>
        <w:rPr>
          <w:spacing w:val="-2"/>
        </w:rPr>
        <w:t xml:space="preserve"> </w:t>
      </w:r>
      <w:r>
        <w:t>conflict</w:t>
      </w:r>
      <w:r>
        <w:rPr>
          <w:spacing w:val="-2"/>
        </w:rPr>
        <w:t xml:space="preserve"> </w:t>
      </w:r>
      <w:r>
        <w:t>of</w:t>
      </w:r>
      <w:r>
        <w:rPr>
          <w:spacing w:val="-2"/>
        </w:rPr>
        <w:t xml:space="preserve"> </w:t>
      </w:r>
      <w:r>
        <w:t>interest</w:t>
      </w:r>
      <w:r>
        <w:rPr>
          <w:spacing w:val="-2"/>
        </w:rPr>
        <w:t xml:space="preserve"> </w:t>
      </w:r>
      <w:r>
        <w:t>on</w:t>
      </w:r>
      <w:r>
        <w:rPr>
          <w:spacing w:val="-2"/>
        </w:rPr>
        <w:t xml:space="preserve"> </w:t>
      </w:r>
      <w:r>
        <w:t>the part of the Contractor which cannot, in the opinion of the Client, be removed by other means; and</w:t>
      </w:r>
    </w:p>
    <w:p w14:paraId="68D13EA1" w14:textId="77777777" w:rsidR="00085189" w:rsidRDefault="00ED5D5F">
      <w:pPr>
        <w:pStyle w:val="ListParagraph"/>
        <w:numPr>
          <w:ilvl w:val="1"/>
          <w:numId w:val="11"/>
        </w:numPr>
        <w:tabs>
          <w:tab w:val="left" w:pos="1676"/>
          <w:tab w:val="left" w:pos="1678"/>
        </w:tabs>
        <w:spacing w:before="200" w:line="276" w:lineRule="auto"/>
        <w:ind w:right="398"/>
      </w:pPr>
      <w:r>
        <w:t>in</w:t>
      </w:r>
      <w:r>
        <w:rPr>
          <w:spacing w:val="-7"/>
        </w:rPr>
        <w:t xml:space="preserve"> </w:t>
      </w:r>
      <w:r>
        <w:t>circumstances</w:t>
      </w:r>
      <w:r>
        <w:rPr>
          <w:spacing w:val="-7"/>
        </w:rPr>
        <w:t xml:space="preserve"> </w:t>
      </w:r>
      <w:r>
        <w:t>where</w:t>
      </w:r>
      <w:r>
        <w:rPr>
          <w:spacing w:val="-7"/>
        </w:rPr>
        <w:t xml:space="preserve"> </w:t>
      </w:r>
      <w:r>
        <w:t>the</w:t>
      </w:r>
      <w:r>
        <w:rPr>
          <w:spacing w:val="-7"/>
        </w:rPr>
        <w:t xml:space="preserve"> </w:t>
      </w:r>
      <w:r>
        <w:t>Client</w:t>
      </w:r>
      <w:r>
        <w:rPr>
          <w:spacing w:val="-7"/>
        </w:rPr>
        <w:t xml:space="preserve"> </w:t>
      </w:r>
      <w:r>
        <w:t>becomes</w:t>
      </w:r>
      <w:r>
        <w:rPr>
          <w:spacing w:val="-7"/>
        </w:rPr>
        <w:t xml:space="preserve"> </w:t>
      </w:r>
      <w:r>
        <w:t>aware</w:t>
      </w:r>
      <w:r>
        <w:rPr>
          <w:spacing w:val="-7"/>
        </w:rPr>
        <w:t xml:space="preserve"> </w:t>
      </w:r>
      <w:r>
        <w:t>of</w:t>
      </w:r>
      <w:r>
        <w:rPr>
          <w:spacing w:val="-7"/>
        </w:rPr>
        <w:t xml:space="preserve"> </w:t>
      </w:r>
      <w:r>
        <w:t>any</w:t>
      </w:r>
      <w:r>
        <w:rPr>
          <w:spacing w:val="-7"/>
        </w:rPr>
        <w:t xml:space="preserve"> </w:t>
      </w:r>
      <w:r>
        <w:t>registrable</w:t>
      </w:r>
      <w:r>
        <w:rPr>
          <w:spacing w:val="-7"/>
        </w:rPr>
        <w:t xml:space="preserve"> </w:t>
      </w:r>
      <w:r>
        <w:t>interest</w:t>
      </w:r>
      <w:r>
        <w:rPr>
          <w:spacing w:val="-7"/>
        </w:rPr>
        <w:t xml:space="preserve"> </w:t>
      </w:r>
      <w:r>
        <w:t>on</w:t>
      </w:r>
      <w:r>
        <w:rPr>
          <w:spacing w:val="-7"/>
        </w:rPr>
        <w:t xml:space="preserve"> </w:t>
      </w:r>
      <w:r>
        <w:t>the part of the Contractor.</w:t>
      </w:r>
    </w:p>
    <w:p w14:paraId="68D13EA2" w14:textId="77777777" w:rsidR="00085189" w:rsidRDefault="00ED5D5F">
      <w:pPr>
        <w:pStyle w:val="ListParagraph"/>
        <w:numPr>
          <w:ilvl w:val="0"/>
          <w:numId w:val="11"/>
        </w:numPr>
        <w:tabs>
          <w:tab w:val="left" w:pos="1011"/>
        </w:tabs>
        <w:spacing w:before="200" w:line="276" w:lineRule="auto"/>
        <w:ind w:left="1011" w:right="397"/>
      </w:pPr>
      <w:r>
        <w:t>The Client shall have the right, in addition to any other rights which it has at law, to terminate this Agreement immediately and without liability for compensation or damages in circumstances where the Client becomes aware:</w:t>
      </w:r>
    </w:p>
    <w:p w14:paraId="68D13EA3" w14:textId="77777777" w:rsidR="00085189" w:rsidRDefault="00ED5D5F">
      <w:pPr>
        <w:pStyle w:val="ListParagraph"/>
        <w:numPr>
          <w:ilvl w:val="0"/>
          <w:numId w:val="10"/>
        </w:numPr>
        <w:tabs>
          <w:tab w:val="left" w:pos="2092"/>
        </w:tabs>
        <w:spacing w:before="200" w:line="276" w:lineRule="auto"/>
        <w:ind w:right="396"/>
      </w:pPr>
      <w:r>
        <w:t>that any of the exclusion grounds set out in Regulation 57 of the Regulations apply to the Contractor</w:t>
      </w:r>
    </w:p>
    <w:p w14:paraId="68D13EA4" w14:textId="77777777" w:rsidR="00085189" w:rsidRDefault="00ED5D5F">
      <w:pPr>
        <w:pStyle w:val="ListParagraph"/>
        <w:numPr>
          <w:ilvl w:val="0"/>
          <w:numId w:val="10"/>
        </w:numPr>
        <w:tabs>
          <w:tab w:val="left" w:pos="2088"/>
          <w:tab w:val="left" w:pos="2092"/>
        </w:tabs>
        <w:spacing w:before="0" w:line="276" w:lineRule="auto"/>
        <w:ind w:right="397"/>
      </w:pPr>
      <w:r>
        <w:t>that the Contractor (or its subcontractor(s), if any) falls within the category of prohibited economic operators identified in Regulation (EU) No 833/2014 of 31 July 2014 (as amended by EU Regulation 2022/576 or any subsequent amendments to same)</w:t>
      </w:r>
    </w:p>
    <w:p w14:paraId="68D13EA5" w14:textId="77777777" w:rsidR="00085189" w:rsidRDefault="00ED5D5F">
      <w:pPr>
        <w:pStyle w:val="ListParagraph"/>
        <w:numPr>
          <w:ilvl w:val="0"/>
          <w:numId w:val="11"/>
        </w:numPr>
        <w:tabs>
          <w:tab w:val="left" w:pos="1011"/>
        </w:tabs>
        <w:spacing w:before="200" w:line="276" w:lineRule="auto"/>
        <w:ind w:left="1011" w:right="398"/>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68D13EA6" w14:textId="77777777" w:rsidR="00085189" w:rsidRDefault="00085189">
      <w:pPr>
        <w:pStyle w:val="BodyText"/>
        <w:spacing w:before="0"/>
        <w:jc w:val="left"/>
      </w:pPr>
    </w:p>
    <w:p w14:paraId="68D13EA7" w14:textId="77777777" w:rsidR="00085189" w:rsidRDefault="00085189">
      <w:pPr>
        <w:pStyle w:val="BodyText"/>
        <w:spacing w:before="172"/>
        <w:jc w:val="left"/>
      </w:pPr>
    </w:p>
    <w:p w14:paraId="68D13EA8" w14:textId="77777777" w:rsidR="00085189" w:rsidRDefault="00ED5D5F">
      <w:pPr>
        <w:pStyle w:val="ListParagraph"/>
        <w:numPr>
          <w:ilvl w:val="0"/>
          <w:numId w:val="11"/>
        </w:numPr>
        <w:tabs>
          <w:tab w:val="left" w:pos="1011"/>
        </w:tabs>
        <w:spacing w:before="0" w:line="276" w:lineRule="auto"/>
        <w:ind w:left="1011" w:right="397"/>
      </w:pPr>
      <w:r>
        <w:t>If requested by the Client, the Contractor shall promptly furnish such anonymised information</w:t>
      </w:r>
      <w:r>
        <w:rPr>
          <w:spacing w:val="-13"/>
        </w:rPr>
        <w:t xml:space="preserve"> </w:t>
      </w:r>
      <w:r>
        <w:t>relating</w:t>
      </w:r>
      <w:r>
        <w:rPr>
          <w:spacing w:val="-12"/>
        </w:rPr>
        <w:t xml:space="preserve"> </w:t>
      </w:r>
      <w:r>
        <w:t>to</w:t>
      </w:r>
      <w:r>
        <w:rPr>
          <w:spacing w:val="-13"/>
        </w:rPr>
        <w:t xml:space="preserve"> </w:t>
      </w:r>
      <w:r>
        <w:t>the</w:t>
      </w:r>
      <w:r>
        <w:rPr>
          <w:spacing w:val="-12"/>
        </w:rPr>
        <w:t xml:space="preserve"> </w:t>
      </w:r>
      <w:r>
        <w:t>terms</w:t>
      </w:r>
      <w:r>
        <w:rPr>
          <w:spacing w:val="-13"/>
        </w:rPr>
        <w:t xml:space="preserve"> </w:t>
      </w:r>
      <w:r>
        <w:t>and</w:t>
      </w:r>
      <w:r>
        <w:rPr>
          <w:spacing w:val="-12"/>
        </w:rPr>
        <w:t xml:space="preserve"> </w:t>
      </w:r>
      <w:r>
        <w:t>conditions</w:t>
      </w:r>
      <w:r>
        <w:rPr>
          <w:spacing w:val="-13"/>
        </w:rPr>
        <w:t xml:space="preserve"> </w:t>
      </w:r>
      <w:r>
        <w:t>of</w:t>
      </w:r>
      <w:r>
        <w:rPr>
          <w:spacing w:val="-12"/>
        </w:rPr>
        <w:t xml:space="preserve"> </w:t>
      </w:r>
      <w:r>
        <w:t>the</w:t>
      </w:r>
      <w:r>
        <w:rPr>
          <w:spacing w:val="-12"/>
        </w:rPr>
        <w:t xml:space="preserve"> </w:t>
      </w:r>
      <w:r>
        <w:t>employment</w:t>
      </w:r>
      <w:r>
        <w:rPr>
          <w:spacing w:val="-13"/>
        </w:rPr>
        <w:t xml:space="preserve"> </w:t>
      </w:r>
      <w:r>
        <w:t>of</w:t>
      </w:r>
      <w:r>
        <w:rPr>
          <w:spacing w:val="-12"/>
        </w:rPr>
        <w:t xml:space="preserve"> </w:t>
      </w:r>
      <w:r>
        <w:t>all</w:t>
      </w:r>
      <w:r>
        <w:rPr>
          <w:spacing w:val="-13"/>
        </w:rPr>
        <w:t xml:space="preserve"> </w:t>
      </w:r>
      <w:r>
        <w:t>persons</w:t>
      </w:r>
      <w:r>
        <w:rPr>
          <w:spacing w:val="-12"/>
        </w:rPr>
        <w:t xml:space="preserve"> </w:t>
      </w:r>
      <w:r>
        <w:t>providing the</w:t>
      </w:r>
      <w:r>
        <w:rPr>
          <w:spacing w:val="-4"/>
        </w:rPr>
        <w:t xml:space="preserve"> </w:t>
      </w:r>
      <w:r>
        <w:t>Services</w:t>
      </w:r>
      <w:r>
        <w:rPr>
          <w:spacing w:val="-4"/>
        </w:rPr>
        <w:t xml:space="preserve"> </w:t>
      </w:r>
      <w:r>
        <w:t>as</w:t>
      </w:r>
      <w:r>
        <w:rPr>
          <w:spacing w:val="-4"/>
        </w:rPr>
        <w:t xml:space="preserve"> </w:t>
      </w:r>
      <w:r>
        <w:t>may</w:t>
      </w:r>
      <w:r>
        <w:rPr>
          <w:spacing w:val="-4"/>
        </w:rPr>
        <w:t xml:space="preserve"> </w:t>
      </w:r>
      <w:r>
        <w:t>be</w:t>
      </w:r>
      <w:r>
        <w:rPr>
          <w:spacing w:val="-4"/>
        </w:rPr>
        <w:t xml:space="preserve"> </w:t>
      </w:r>
      <w:r>
        <w:t>required</w:t>
      </w:r>
      <w:r>
        <w:rPr>
          <w:spacing w:val="-4"/>
        </w:rPr>
        <w:t xml:space="preserve"> </w:t>
      </w:r>
      <w:r>
        <w:t>by</w:t>
      </w:r>
      <w:r>
        <w:rPr>
          <w:spacing w:val="-4"/>
        </w:rPr>
        <w:t xml:space="preserve"> </w:t>
      </w:r>
      <w:r>
        <w:t>the</w:t>
      </w:r>
      <w:r>
        <w:rPr>
          <w:spacing w:val="-4"/>
        </w:rPr>
        <w:t xml:space="preserve"> </w:t>
      </w:r>
      <w:r>
        <w:t>Client</w:t>
      </w:r>
      <w:r>
        <w:rPr>
          <w:spacing w:val="-4"/>
        </w:rPr>
        <w:t xml:space="preserve"> </w:t>
      </w:r>
      <w:r>
        <w:t>(“Employment</w:t>
      </w:r>
      <w:r>
        <w:rPr>
          <w:spacing w:val="-4"/>
        </w:rPr>
        <w:t xml:space="preserve"> </w:t>
      </w:r>
      <w:r>
        <w:t>Information”).</w:t>
      </w:r>
      <w:r>
        <w:rPr>
          <w:spacing w:val="-4"/>
        </w:rPr>
        <w:t xml:space="preserve"> </w:t>
      </w:r>
      <w:r>
        <w:t>The</w:t>
      </w:r>
      <w:r>
        <w:rPr>
          <w:spacing w:val="-4"/>
        </w:rPr>
        <w:t xml:space="preserve"> </w:t>
      </w:r>
      <w:r>
        <w:t>Contractor agrees that the Client may release the Employment Information to third parties for the purposes of any procurement competition for the provision of the Services upon expiry of the Term or earlier termination of this Agreement for whatever cause.</w:t>
      </w:r>
    </w:p>
    <w:p w14:paraId="68D13EA9" w14:textId="77777777" w:rsidR="00085189" w:rsidRDefault="00085189">
      <w:pPr>
        <w:pStyle w:val="ListParagraph"/>
        <w:spacing w:line="276" w:lineRule="auto"/>
        <w:sectPr w:rsidR="00085189">
          <w:pgSz w:w="11910" w:h="16840"/>
          <w:pgMar w:top="1080" w:right="1133" w:bottom="1100" w:left="1275" w:header="701" w:footer="903" w:gutter="0"/>
          <w:cols w:space="720"/>
        </w:sectPr>
      </w:pPr>
    </w:p>
    <w:p w14:paraId="68D13EAA" w14:textId="77777777" w:rsidR="00085189" w:rsidRDefault="00085189">
      <w:pPr>
        <w:pStyle w:val="BodyText"/>
        <w:spacing w:before="8"/>
        <w:jc w:val="left"/>
        <w:rPr>
          <w:sz w:val="3"/>
        </w:rPr>
      </w:pPr>
    </w:p>
    <w:p w14:paraId="68D13EAB" w14:textId="77777777" w:rsidR="00085189" w:rsidRDefault="00ED5D5F">
      <w:pPr>
        <w:pStyle w:val="BodyText"/>
        <w:spacing w:before="0"/>
        <w:ind w:left="114"/>
        <w:jc w:val="left"/>
        <w:rPr>
          <w:sz w:val="20"/>
        </w:rPr>
      </w:pPr>
      <w:r>
        <w:rPr>
          <w:noProof/>
          <w:sz w:val="20"/>
        </w:rPr>
        <mc:AlternateContent>
          <mc:Choice Requires="wpg">
            <w:drawing>
              <wp:inline distT="0" distB="0" distL="0" distR="0" wp14:anchorId="68D13F83" wp14:editId="68D13F84">
                <wp:extent cx="5796280" cy="237490"/>
                <wp:effectExtent l="0" t="0" r="0" b="63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61" name="Graphic 61"/>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62" name="Graphic 62"/>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63" name="Textbox 63"/>
                        <wps:cNvSpPr txBox="1"/>
                        <wps:spPr>
                          <a:xfrm>
                            <a:off x="0" y="0"/>
                            <a:ext cx="5796280" cy="218440"/>
                          </a:xfrm>
                          <a:prstGeom prst="rect">
                            <a:avLst/>
                          </a:prstGeom>
                        </wps:spPr>
                        <wps:txbx>
                          <w:txbxContent>
                            <w:p w14:paraId="68D13FC2" w14:textId="77777777" w:rsidR="00085189" w:rsidRDefault="00ED5D5F">
                              <w:pPr>
                                <w:tabs>
                                  <w:tab w:val="left" w:pos="595"/>
                                </w:tabs>
                                <w:ind w:left="85"/>
                                <w:rPr>
                                  <w:b/>
                                </w:rPr>
                              </w:pPr>
                              <w:r>
                                <w:rPr>
                                  <w:b/>
                                  <w:color w:val="FFFFFF"/>
                                  <w:spacing w:val="-5"/>
                                </w:rPr>
                                <w:t>10.</w:t>
                              </w:r>
                              <w:r>
                                <w:rPr>
                                  <w:b/>
                                  <w:color w:val="FFFFFF"/>
                                </w:rPr>
                                <w:tab/>
                                <w:t>CONTRACT</w:t>
                              </w:r>
                              <w:r>
                                <w:rPr>
                                  <w:b/>
                                  <w:color w:val="FFFFFF"/>
                                  <w:spacing w:val="-5"/>
                                </w:rPr>
                                <w:t xml:space="preserve"> </w:t>
                              </w:r>
                              <w:r>
                                <w:rPr>
                                  <w:b/>
                                  <w:color w:val="FFFFFF"/>
                                  <w:spacing w:val="-2"/>
                                </w:rPr>
                                <w:t>MANAGEMENT</w:t>
                              </w:r>
                            </w:p>
                          </w:txbxContent>
                        </wps:txbx>
                        <wps:bodyPr wrap="square" lIns="0" tIns="0" rIns="0" bIns="0" rtlCol="0">
                          <a:noAutofit/>
                        </wps:bodyPr>
                      </wps:wsp>
                    </wpg:wgp>
                  </a:graphicData>
                </a:graphic>
              </wp:inline>
            </w:drawing>
          </mc:Choice>
          <mc:Fallback>
            <w:pict>
              <v:group w14:anchorId="68D13F83" id="Group 60" o:spid="_x0000_s1074" style="width:456.4pt;height:18.7pt;mso-position-horizontal-relative:char;mso-position-vertical-relative:line"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">
                <v:shape id="Graphic 61" o:spid="_x0000_s107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" path="m5796080,l,,,227863r5796080,l5796080,xe" fillcolor="#00007f" stroked="f">
                  <v:path arrowok="t"/>
                </v:shape>
                <v:shape id="Graphic 62" o:spid="_x0000_s1076"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" path="m,19049r5796080,l5796080,,,,,19049xe" fillcolor="#339" stroked="f">
                  <v:path arrowok="t"/>
                </v:shape>
                <v:shape id="Textbox 63" o:spid="_x0000_s1077"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68D13FC2" w14:textId="77777777" w:rsidR="00085189" w:rsidRDefault="00ED5D5F">
                        <w:pPr>
                          <w:tabs>
                            <w:tab w:val="left" w:pos="595"/>
                          </w:tabs>
                          <w:ind w:left="85"/>
                          <w:rPr>
                            <w:b/>
                          </w:rPr>
                        </w:pPr>
                        <w:r>
                          <w:rPr>
                            <w:b/>
                            <w:color w:val="FFFFFF"/>
                            <w:spacing w:val="-5"/>
                          </w:rPr>
                          <w:t>10.</w:t>
                        </w:r>
                        <w:r>
                          <w:rPr>
                            <w:b/>
                            <w:color w:val="FFFFFF"/>
                          </w:rPr>
                          <w:tab/>
                          <w:t>CONTRACT</w:t>
                        </w:r>
                        <w:r>
                          <w:rPr>
                            <w:b/>
                            <w:color w:val="FFFFFF"/>
                            <w:spacing w:val="-5"/>
                          </w:rPr>
                          <w:t xml:space="preserve"> </w:t>
                        </w:r>
                        <w:r>
                          <w:rPr>
                            <w:b/>
                            <w:color w:val="FFFFFF"/>
                            <w:spacing w:val="-2"/>
                          </w:rPr>
                          <w:t>MANAGEMENT</w:t>
                        </w:r>
                      </w:p>
                    </w:txbxContent>
                  </v:textbox>
                </v:shape>
                <w10:anchorlock/>
              </v:group>
            </w:pict>
          </mc:Fallback>
        </mc:AlternateContent>
      </w:r>
    </w:p>
    <w:p w14:paraId="68D13EAC" w14:textId="77777777" w:rsidR="00085189" w:rsidRDefault="00ED5D5F">
      <w:pPr>
        <w:pStyle w:val="ListParagraph"/>
        <w:numPr>
          <w:ilvl w:val="0"/>
          <w:numId w:val="9"/>
        </w:numPr>
        <w:tabs>
          <w:tab w:val="left" w:pos="1010"/>
        </w:tabs>
        <w:spacing w:before="40" w:line="276" w:lineRule="auto"/>
        <w:ind w:right="397"/>
      </w:pPr>
      <w:r>
        <w:t>The Client’s Contact and the Contractor’s Contact shall liaise on a regular basis to address any issues arising which may impact on the performance of this Agreement and to agree milestones,</w:t>
      </w:r>
      <w:r>
        <w:rPr>
          <w:spacing w:val="-7"/>
        </w:rPr>
        <w:t xml:space="preserve"> </w:t>
      </w:r>
      <w:r>
        <w:t>compliance</w:t>
      </w:r>
      <w:r>
        <w:rPr>
          <w:spacing w:val="-7"/>
        </w:rPr>
        <w:t xml:space="preserve"> </w:t>
      </w:r>
      <w:r>
        <w:t>schedules</w:t>
      </w:r>
      <w:r>
        <w:rPr>
          <w:spacing w:val="-7"/>
        </w:rPr>
        <w:t xml:space="preserve"> </w:t>
      </w:r>
      <w:r>
        <w:t>and</w:t>
      </w:r>
      <w:r>
        <w:rPr>
          <w:spacing w:val="-7"/>
        </w:rPr>
        <w:t xml:space="preserve"> </w:t>
      </w:r>
      <w:r>
        <w:t>operational</w:t>
      </w:r>
      <w:r>
        <w:rPr>
          <w:spacing w:val="-7"/>
        </w:rPr>
        <w:t xml:space="preserve"> </w:t>
      </w:r>
      <w:r>
        <w:t>protocols</w:t>
      </w:r>
      <w:r>
        <w:rPr>
          <w:spacing w:val="-7"/>
        </w:rPr>
        <w:t xml:space="preserve"> </w:t>
      </w:r>
      <w:r>
        <w:t>as</w:t>
      </w:r>
      <w:r>
        <w:rPr>
          <w:spacing w:val="-7"/>
        </w:rPr>
        <w:t xml:space="preserve"> </w:t>
      </w:r>
      <w:r>
        <w:t>required</w:t>
      </w:r>
      <w:r>
        <w:rPr>
          <w:spacing w:val="-7"/>
        </w:rPr>
        <w:t xml:space="preserve"> </w:t>
      </w:r>
      <w:r>
        <w:t>by</w:t>
      </w:r>
      <w:r>
        <w:rPr>
          <w:spacing w:val="-7"/>
        </w:rPr>
        <w:t xml:space="preserve"> </w:t>
      </w:r>
      <w:r>
        <w:t>the</w:t>
      </w:r>
      <w:r>
        <w:rPr>
          <w:spacing w:val="-7"/>
        </w:rPr>
        <w:t xml:space="preserve"> </w:t>
      </w:r>
      <w:r>
        <w:t>Client</w:t>
      </w:r>
      <w:r>
        <w:rPr>
          <w:spacing w:val="-7"/>
        </w:rPr>
        <w:t xml:space="preserve"> </w:t>
      </w:r>
      <w:r>
        <w:t>from time to time. If requested in writing by the Client the Contractor shall meet formally with the Client to report on progress and shall comply with all written directions of the Client.</w:t>
      </w:r>
    </w:p>
    <w:p w14:paraId="68D13EAD" w14:textId="77777777" w:rsidR="00085189" w:rsidRDefault="00ED5D5F">
      <w:pPr>
        <w:pStyle w:val="ListParagraph"/>
        <w:numPr>
          <w:ilvl w:val="0"/>
          <w:numId w:val="9"/>
        </w:numPr>
        <w:tabs>
          <w:tab w:val="left" w:pos="1010"/>
        </w:tabs>
      </w:pPr>
      <w:r>
        <w:t>The</w:t>
      </w:r>
      <w:r>
        <w:rPr>
          <w:spacing w:val="-5"/>
        </w:rPr>
        <w:t xml:space="preserve"> </w:t>
      </w:r>
      <w:r>
        <w:t>Contractor</w:t>
      </w:r>
      <w:r>
        <w:rPr>
          <w:spacing w:val="-5"/>
        </w:rPr>
        <w:t xml:space="preserve"> </w:t>
      </w:r>
      <w:r>
        <w:t>agrees</w:t>
      </w:r>
      <w:r>
        <w:rPr>
          <w:spacing w:val="-4"/>
        </w:rPr>
        <w:t xml:space="preserve"> </w:t>
      </w:r>
      <w:r>
        <w:rPr>
          <w:spacing w:val="-5"/>
        </w:rPr>
        <w:t>to:</w:t>
      </w:r>
    </w:p>
    <w:p w14:paraId="68D13EAE" w14:textId="77777777" w:rsidR="00085189" w:rsidRDefault="00ED5D5F">
      <w:pPr>
        <w:pStyle w:val="ListParagraph"/>
        <w:numPr>
          <w:ilvl w:val="1"/>
          <w:numId w:val="9"/>
        </w:numPr>
        <w:tabs>
          <w:tab w:val="left" w:pos="1673"/>
          <w:tab w:val="left" w:pos="1676"/>
        </w:tabs>
        <w:spacing w:before="160" w:line="276" w:lineRule="auto"/>
        <w:ind w:right="398"/>
      </w:pPr>
      <w:r>
        <w:t xml:space="preserve">liaise with and keep the Client’s Contact fully informed of any matter which might affect the observance and performance of the Contractor’s obligations under this </w:t>
      </w:r>
      <w:r>
        <w:rPr>
          <w:spacing w:val="-2"/>
        </w:rPr>
        <w:t>Agreement;</w:t>
      </w:r>
    </w:p>
    <w:p w14:paraId="68D13EAF" w14:textId="77777777" w:rsidR="00085189" w:rsidRDefault="00ED5D5F">
      <w:pPr>
        <w:pStyle w:val="ListParagraph"/>
        <w:numPr>
          <w:ilvl w:val="1"/>
          <w:numId w:val="9"/>
        </w:numPr>
        <w:tabs>
          <w:tab w:val="left" w:pos="1673"/>
          <w:tab w:val="left" w:pos="1676"/>
        </w:tabs>
        <w:spacing w:line="276" w:lineRule="auto"/>
        <w:ind w:right="398"/>
      </w:pPr>
      <w:r>
        <w:t>maintain</w:t>
      </w:r>
      <w:r>
        <w:rPr>
          <w:spacing w:val="-5"/>
        </w:rPr>
        <w:t xml:space="preserve"> </w:t>
      </w:r>
      <w:r>
        <w:t>such</w:t>
      </w:r>
      <w:r>
        <w:rPr>
          <w:spacing w:val="-5"/>
        </w:rPr>
        <w:t xml:space="preserve"> </w:t>
      </w:r>
      <w:r>
        <w:t>records</w:t>
      </w:r>
      <w:r>
        <w:rPr>
          <w:spacing w:val="-5"/>
        </w:rPr>
        <w:t xml:space="preserve"> </w:t>
      </w:r>
      <w:r>
        <w:t>and</w:t>
      </w:r>
      <w:r>
        <w:rPr>
          <w:spacing w:val="-5"/>
        </w:rPr>
        <w:t xml:space="preserve"> </w:t>
      </w:r>
      <w:r>
        <w:t>comply</w:t>
      </w:r>
      <w:r>
        <w:rPr>
          <w:spacing w:val="-5"/>
        </w:rPr>
        <w:t xml:space="preserve"> </w:t>
      </w:r>
      <w:r>
        <w:t>with</w:t>
      </w:r>
      <w:r>
        <w:rPr>
          <w:spacing w:val="-5"/>
        </w:rPr>
        <w:t xml:space="preserve"> </w:t>
      </w:r>
      <w:r>
        <w:t>such</w:t>
      </w:r>
      <w:r>
        <w:rPr>
          <w:spacing w:val="-5"/>
        </w:rPr>
        <w:t xml:space="preserve"> </w:t>
      </w:r>
      <w:r>
        <w:t>reporting</w:t>
      </w:r>
      <w:r>
        <w:rPr>
          <w:spacing w:val="-5"/>
        </w:rPr>
        <w:t xml:space="preserve"> </w:t>
      </w:r>
      <w:r>
        <w:t>arrangements</w:t>
      </w:r>
      <w:r>
        <w:rPr>
          <w:spacing w:val="-5"/>
        </w:rPr>
        <w:t xml:space="preserve"> </w:t>
      </w:r>
      <w:r>
        <w:t>and</w:t>
      </w:r>
      <w:r>
        <w:rPr>
          <w:spacing w:val="-5"/>
        </w:rPr>
        <w:t xml:space="preserve"> </w:t>
      </w:r>
      <w:r>
        <w:t>protocols as required by the Client from time to time;</w:t>
      </w:r>
    </w:p>
    <w:p w14:paraId="68D13EB0" w14:textId="77777777" w:rsidR="00085189" w:rsidRDefault="00ED5D5F">
      <w:pPr>
        <w:pStyle w:val="ListParagraph"/>
        <w:numPr>
          <w:ilvl w:val="1"/>
          <w:numId w:val="9"/>
        </w:numPr>
        <w:tabs>
          <w:tab w:val="left" w:pos="1676"/>
        </w:tabs>
        <w:ind w:hanging="666"/>
      </w:pPr>
      <w:r>
        <w:t>comply</w:t>
      </w:r>
      <w:r>
        <w:rPr>
          <w:spacing w:val="-7"/>
        </w:rPr>
        <w:t xml:space="preserve"> </w:t>
      </w:r>
      <w:r>
        <w:t>with</w:t>
      </w:r>
      <w:r>
        <w:rPr>
          <w:spacing w:val="-4"/>
        </w:rPr>
        <w:t xml:space="preserve"> </w:t>
      </w:r>
      <w:r>
        <w:t>all</w:t>
      </w:r>
      <w:r>
        <w:rPr>
          <w:spacing w:val="-4"/>
        </w:rPr>
        <w:t xml:space="preserve"> </w:t>
      </w:r>
      <w:r>
        <w:t>reasonable</w:t>
      </w:r>
      <w:r>
        <w:rPr>
          <w:spacing w:val="-4"/>
        </w:rPr>
        <w:t xml:space="preserve"> </w:t>
      </w:r>
      <w:r>
        <w:t>directions</w:t>
      </w:r>
      <w:r>
        <w:rPr>
          <w:spacing w:val="-4"/>
        </w:rPr>
        <w:t xml:space="preserve"> </w:t>
      </w:r>
      <w:r>
        <w:t>of</w:t>
      </w:r>
      <w:r>
        <w:rPr>
          <w:spacing w:val="-4"/>
        </w:rPr>
        <w:t xml:space="preserve"> </w:t>
      </w:r>
      <w:r>
        <w:t>the</w:t>
      </w:r>
      <w:r>
        <w:rPr>
          <w:spacing w:val="-4"/>
        </w:rPr>
        <w:t xml:space="preserve"> </w:t>
      </w:r>
      <w:r>
        <w:t>Client;</w:t>
      </w:r>
      <w:r>
        <w:rPr>
          <w:spacing w:val="-4"/>
        </w:rPr>
        <w:t xml:space="preserve"> </w:t>
      </w:r>
      <w:r>
        <w:rPr>
          <w:spacing w:val="-5"/>
        </w:rPr>
        <w:t>and</w:t>
      </w:r>
    </w:p>
    <w:p w14:paraId="68D13EB1" w14:textId="77777777" w:rsidR="00085189" w:rsidRDefault="00ED5D5F">
      <w:pPr>
        <w:pStyle w:val="ListParagraph"/>
        <w:numPr>
          <w:ilvl w:val="1"/>
          <w:numId w:val="9"/>
        </w:numPr>
        <w:tabs>
          <w:tab w:val="left" w:pos="1676"/>
        </w:tabs>
        <w:spacing w:before="160"/>
        <w:ind w:hanging="666"/>
      </w:pPr>
      <w:r>
        <w:t>comply</w:t>
      </w:r>
      <w:r>
        <w:rPr>
          <w:spacing w:val="-7"/>
        </w:rPr>
        <w:t xml:space="preserve"> </w:t>
      </w:r>
      <w:r>
        <w:t>with</w:t>
      </w:r>
      <w:r>
        <w:rPr>
          <w:spacing w:val="-4"/>
        </w:rPr>
        <w:t xml:space="preserve"> </w:t>
      </w:r>
      <w:r>
        <w:t>the</w:t>
      </w:r>
      <w:r>
        <w:rPr>
          <w:spacing w:val="-4"/>
        </w:rPr>
        <w:t xml:space="preserve"> </w:t>
      </w:r>
      <w:r>
        <w:t>service</w:t>
      </w:r>
      <w:r>
        <w:rPr>
          <w:spacing w:val="-4"/>
        </w:rPr>
        <w:t xml:space="preserve"> </w:t>
      </w:r>
      <w:r>
        <w:t>levels</w:t>
      </w:r>
      <w:r>
        <w:rPr>
          <w:spacing w:val="-5"/>
        </w:rPr>
        <w:t xml:space="preserve"> </w:t>
      </w:r>
      <w:r>
        <w:t>and</w:t>
      </w:r>
      <w:r>
        <w:rPr>
          <w:spacing w:val="-4"/>
        </w:rPr>
        <w:t xml:space="preserve"> </w:t>
      </w:r>
      <w:r>
        <w:t>performance</w:t>
      </w:r>
      <w:r>
        <w:rPr>
          <w:spacing w:val="-4"/>
        </w:rPr>
        <w:t xml:space="preserve"> </w:t>
      </w:r>
      <w:r>
        <w:t>indicators</w:t>
      </w:r>
      <w:r>
        <w:rPr>
          <w:spacing w:val="-4"/>
        </w:rPr>
        <w:t xml:space="preserve"> </w:t>
      </w:r>
      <w:r>
        <w:t>set</w:t>
      </w:r>
      <w:r>
        <w:rPr>
          <w:spacing w:val="-5"/>
        </w:rPr>
        <w:t xml:space="preserve"> </w:t>
      </w:r>
      <w:r>
        <w:t>out</w:t>
      </w:r>
      <w:r>
        <w:rPr>
          <w:spacing w:val="-4"/>
        </w:rPr>
        <w:t xml:space="preserve"> </w:t>
      </w:r>
      <w:r>
        <w:t>in</w:t>
      </w:r>
      <w:r>
        <w:rPr>
          <w:spacing w:val="-4"/>
        </w:rPr>
        <w:t xml:space="preserve"> </w:t>
      </w:r>
      <w:r>
        <w:t>Schedule</w:t>
      </w:r>
      <w:r>
        <w:rPr>
          <w:spacing w:val="-4"/>
        </w:rPr>
        <w:t xml:space="preserve"> </w:t>
      </w:r>
      <w:r>
        <w:rPr>
          <w:spacing w:val="-5"/>
        </w:rPr>
        <w:t>D.</w:t>
      </w:r>
    </w:p>
    <w:p w14:paraId="68D13EB2" w14:textId="77777777" w:rsidR="00085189" w:rsidRDefault="00ED5D5F">
      <w:pPr>
        <w:pStyle w:val="ListParagraph"/>
        <w:numPr>
          <w:ilvl w:val="0"/>
          <w:numId w:val="9"/>
        </w:numPr>
        <w:tabs>
          <w:tab w:val="left" w:pos="1010"/>
        </w:tabs>
        <w:spacing w:before="160" w:line="276" w:lineRule="auto"/>
        <w:ind w:right="397"/>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w:t>
      </w:r>
      <w:r>
        <w:rPr>
          <w:spacing w:val="-4"/>
        </w:rPr>
        <w:t xml:space="preserve"> </w:t>
      </w:r>
      <w:r>
        <w:t>directions</w:t>
      </w:r>
      <w:r>
        <w:rPr>
          <w:spacing w:val="-4"/>
        </w:rPr>
        <w:t xml:space="preserve"> </w:t>
      </w:r>
      <w:r>
        <w:t>of</w:t>
      </w:r>
      <w:r>
        <w:rPr>
          <w:spacing w:val="-4"/>
        </w:rPr>
        <w:t xml:space="preserve"> </w:t>
      </w:r>
      <w:r>
        <w:t>the</w:t>
      </w:r>
      <w:r>
        <w:rPr>
          <w:spacing w:val="-4"/>
        </w:rPr>
        <w:t xml:space="preserve"> </w:t>
      </w:r>
      <w:r>
        <w:t>Client</w:t>
      </w:r>
      <w:r>
        <w:rPr>
          <w:spacing w:val="-4"/>
        </w:rPr>
        <w:t xml:space="preserve"> </w:t>
      </w:r>
      <w:r>
        <w:t>thereby</w:t>
      </w:r>
      <w:r>
        <w:rPr>
          <w:spacing w:val="-4"/>
        </w:rPr>
        <w:t xml:space="preserve"> </w:t>
      </w:r>
      <w:r>
        <w:t>arising.</w:t>
      </w:r>
      <w:r>
        <w:rPr>
          <w:spacing w:val="-4"/>
        </w:rPr>
        <w:t xml:space="preserve"> </w:t>
      </w:r>
      <w:r>
        <w:t>The</w:t>
      </w:r>
      <w:r>
        <w:rPr>
          <w:spacing w:val="-4"/>
        </w:rPr>
        <w:t xml:space="preserve"> </w:t>
      </w:r>
      <w:r>
        <w:t>cost</w:t>
      </w:r>
      <w:r>
        <w:rPr>
          <w:spacing w:val="-4"/>
        </w:rPr>
        <w:t xml:space="preserve"> </w:t>
      </w:r>
      <w:r>
        <w:t>of</w:t>
      </w:r>
      <w:r>
        <w:rPr>
          <w:spacing w:val="-4"/>
        </w:rPr>
        <w:t xml:space="preserve"> </w:t>
      </w:r>
      <w:r>
        <w:t>inspection</w:t>
      </w:r>
      <w:r>
        <w:rPr>
          <w:spacing w:val="-4"/>
        </w:rPr>
        <w:t xml:space="preserve"> </w:t>
      </w:r>
      <w:r>
        <w:t>shall</w:t>
      </w:r>
      <w:r>
        <w:rPr>
          <w:spacing w:val="-4"/>
        </w:rPr>
        <w:t xml:space="preserve"> </w:t>
      </w:r>
      <w:r>
        <w:t>be</w:t>
      </w:r>
      <w:r>
        <w:rPr>
          <w:spacing w:val="-4"/>
        </w:rPr>
        <w:t xml:space="preserve"> </w:t>
      </w:r>
      <w:r>
        <w:t>borne</w:t>
      </w:r>
      <w:r>
        <w:rPr>
          <w:spacing w:val="-4"/>
        </w:rPr>
        <w:t xml:space="preserve"> </w:t>
      </w:r>
      <w:r>
        <w:t>by the Client.</w:t>
      </w:r>
    </w:p>
    <w:p w14:paraId="68D13EB3" w14:textId="77777777" w:rsidR="00085189" w:rsidRDefault="00ED5D5F">
      <w:pPr>
        <w:pStyle w:val="BodyText"/>
        <w:spacing w:before="92"/>
        <w:jc w:val="left"/>
        <w:rPr>
          <w:sz w:val="20"/>
        </w:rPr>
      </w:pPr>
      <w:r>
        <w:rPr>
          <w:noProof/>
          <w:sz w:val="20"/>
        </w:rPr>
        <mc:AlternateContent>
          <mc:Choice Requires="wpg">
            <w:drawing>
              <wp:anchor distT="0" distB="0" distL="0" distR="0" simplePos="0" relativeHeight="251658254" behindDoc="1" locked="0" layoutInCell="1" allowOverlap="1" wp14:anchorId="68D13F85" wp14:editId="68D13F86">
                <wp:simplePos x="0" y="0"/>
                <wp:positionH relativeFrom="page">
                  <wp:posOffset>882430</wp:posOffset>
                </wp:positionH>
                <wp:positionV relativeFrom="paragraph">
                  <wp:posOffset>229024</wp:posOffset>
                </wp:positionV>
                <wp:extent cx="5796280" cy="237490"/>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65" name="Graphic 6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66" name="Graphic 6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67" name="Textbox 67"/>
                        <wps:cNvSpPr txBox="1"/>
                        <wps:spPr>
                          <a:xfrm>
                            <a:off x="0" y="0"/>
                            <a:ext cx="5796280" cy="218440"/>
                          </a:xfrm>
                          <a:prstGeom prst="rect">
                            <a:avLst/>
                          </a:prstGeom>
                        </wps:spPr>
                        <wps:txbx>
                          <w:txbxContent>
                            <w:p w14:paraId="68D13FC3" w14:textId="77777777" w:rsidR="00085189" w:rsidRDefault="00ED5D5F">
                              <w:pPr>
                                <w:tabs>
                                  <w:tab w:val="left" w:pos="595"/>
                                </w:tabs>
                                <w:ind w:left="85"/>
                                <w:rPr>
                                  <w:b/>
                                </w:rPr>
                              </w:pPr>
                              <w:r>
                                <w:rPr>
                                  <w:b/>
                                  <w:color w:val="FFFFFF"/>
                                  <w:spacing w:val="-5"/>
                                </w:rPr>
                                <w:t>11.</w:t>
                              </w:r>
                              <w:r>
                                <w:rPr>
                                  <w:b/>
                                  <w:color w:val="FFFFFF"/>
                                </w:rPr>
                                <w:tab/>
                              </w:r>
                              <w:r>
                                <w:rPr>
                                  <w:b/>
                                  <w:color w:val="FFFFFF"/>
                                  <w:spacing w:val="-2"/>
                                </w:rPr>
                                <w:t>DISPUTES</w:t>
                              </w:r>
                            </w:p>
                          </w:txbxContent>
                        </wps:txbx>
                        <wps:bodyPr wrap="square" lIns="0" tIns="0" rIns="0" bIns="0" rtlCol="0">
                          <a:noAutofit/>
                        </wps:bodyPr>
                      </wps:wsp>
                    </wpg:wgp>
                  </a:graphicData>
                </a:graphic>
              </wp:anchor>
            </w:drawing>
          </mc:Choice>
          <mc:Fallback>
            <w:pict>
              <v:group w14:anchorId="68D13F85" id="Group 64" o:spid="_x0000_s1078" style="position:absolute;margin-left:69.5pt;margin-top:18.05pt;width:456.4pt;height:18.7pt;z-index:-251658226;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">
                <v:shape id="Graphic 65" o:spid="_x0000_s107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" path="m5796080,l,,,227863r5796080,l5796080,xe" fillcolor="#00007f" stroked="f">
                  <v:path arrowok="t"/>
                </v:shape>
                <v:shape id="Graphic 66" o:spid="_x0000_s108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" path="m,19049r5796080,l5796080,,,,,19049xe" fillcolor="#339" stroked="f">
                  <v:path arrowok="t"/>
                </v:shape>
                <v:shape id="Textbox 67" o:spid="_x0000_s108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68D13FC3" w14:textId="77777777" w:rsidR="00085189" w:rsidRDefault="00ED5D5F">
                        <w:pPr>
                          <w:tabs>
                            <w:tab w:val="left" w:pos="595"/>
                          </w:tabs>
                          <w:ind w:left="85"/>
                          <w:rPr>
                            <w:b/>
                          </w:rPr>
                        </w:pPr>
                        <w:r>
                          <w:rPr>
                            <w:b/>
                            <w:color w:val="FFFFFF"/>
                            <w:spacing w:val="-5"/>
                          </w:rPr>
                          <w:t>11.</w:t>
                        </w:r>
                        <w:r>
                          <w:rPr>
                            <w:b/>
                            <w:color w:val="FFFFFF"/>
                          </w:rPr>
                          <w:tab/>
                        </w:r>
                        <w:r>
                          <w:rPr>
                            <w:b/>
                            <w:color w:val="FFFFFF"/>
                            <w:spacing w:val="-2"/>
                          </w:rPr>
                          <w:t>DISPUTES</w:t>
                        </w:r>
                      </w:p>
                    </w:txbxContent>
                  </v:textbox>
                </v:shape>
                <w10:wrap type="topAndBottom" anchorx="page"/>
              </v:group>
            </w:pict>
          </mc:Fallback>
        </mc:AlternateContent>
      </w:r>
    </w:p>
    <w:p w14:paraId="68D13EB4" w14:textId="77777777" w:rsidR="00085189" w:rsidRDefault="00ED5D5F">
      <w:pPr>
        <w:pStyle w:val="ListParagraph"/>
        <w:numPr>
          <w:ilvl w:val="0"/>
          <w:numId w:val="8"/>
        </w:numPr>
        <w:tabs>
          <w:tab w:val="left" w:pos="1017"/>
        </w:tabs>
        <w:spacing w:before="65" w:line="276" w:lineRule="auto"/>
        <w:ind w:right="399"/>
      </w:pPr>
      <w:r>
        <w:t>In</w:t>
      </w:r>
      <w:r>
        <w:rPr>
          <w:spacing w:val="-2"/>
        </w:rPr>
        <w:t xml:space="preserve"> </w:t>
      </w:r>
      <w:r>
        <w:t>the</w:t>
      </w:r>
      <w:r>
        <w:rPr>
          <w:spacing w:val="-2"/>
        </w:rPr>
        <w:t xml:space="preserve"> </w:t>
      </w:r>
      <w:r>
        <w:t>event</w:t>
      </w:r>
      <w:r>
        <w:rPr>
          <w:spacing w:val="-2"/>
        </w:rPr>
        <w:t xml:space="preserve"> </w:t>
      </w:r>
      <w:r>
        <w:t>of</w:t>
      </w:r>
      <w:r>
        <w:rPr>
          <w:spacing w:val="-2"/>
        </w:rPr>
        <w:t xml:space="preserve"> </w:t>
      </w:r>
      <w:r>
        <w:t>any</w:t>
      </w:r>
      <w:r>
        <w:rPr>
          <w:spacing w:val="-2"/>
        </w:rPr>
        <w:t xml:space="preserve"> </w:t>
      </w:r>
      <w:r>
        <w:t>dispute</w:t>
      </w:r>
      <w:r>
        <w:rPr>
          <w:spacing w:val="-2"/>
        </w:rPr>
        <w:t xml:space="preserve"> </w:t>
      </w:r>
      <w:r>
        <w:t>arising</w:t>
      </w:r>
      <w:r>
        <w:rPr>
          <w:spacing w:val="-2"/>
        </w:rPr>
        <w:t xml:space="preserve"> </w:t>
      </w:r>
      <w:r>
        <w:t>out</w:t>
      </w:r>
      <w:r>
        <w:rPr>
          <w:spacing w:val="-2"/>
        </w:rPr>
        <w:t xml:space="preserve"> </w:t>
      </w:r>
      <w:r>
        <w:t>of</w:t>
      </w:r>
      <w:r>
        <w:rPr>
          <w:spacing w:val="-2"/>
        </w:rPr>
        <w:t xml:space="preserve"> </w:t>
      </w:r>
      <w:r>
        <w:t>or</w:t>
      </w:r>
      <w:r>
        <w:rPr>
          <w:spacing w:val="-2"/>
        </w:rPr>
        <w:t xml:space="preserve"> </w:t>
      </w:r>
      <w:r>
        <w:t>relating</w:t>
      </w:r>
      <w:r>
        <w:rPr>
          <w:spacing w:val="-2"/>
        </w:rPr>
        <w:t xml:space="preserve"> </w:t>
      </w:r>
      <w:r>
        <w:t>to</w:t>
      </w:r>
      <w:r>
        <w:rPr>
          <w:spacing w:val="-2"/>
        </w:rPr>
        <w:t xml:space="preserve"> </w:t>
      </w:r>
      <w:r>
        <w:t>this</w:t>
      </w:r>
      <w:r>
        <w:rPr>
          <w:spacing w:val="-2"/>
        </w:rPr>
        <w:t xml:space="preserve"> </w:t>
      </w:r>
      <w:r>
        <w:t>Agreement</w:t>
      </w:r>
      <w:r>
        <w:rPr>
          <w:spacing w:val="-2"/>
        </w:rPr>
        <w:t xml:space="preserve"> </w:t>
      </w:r>
      <w:r>
        <w:t>(the</w:t>
      </w:r>
      <w:r>
        <w:rPr>
          <w:spacing w:val="-2"/>
        </w:rPr>
        <w:t xml:space="preserve"> </w:t>
      </w:r>
      <w:r>
        <w:t>“Dispute”),</w:t>
      </w:r>
      <w:r>
        <w:rPr>
          <w:spacing w:val="-2"/>
        </w:rPr>
        <w:t xml:space="preserve"> </w:t>
      </w:r>
      <w:r>
        <w:t>the Parties shall first seek settlement of the Dispute as set out below.</w:t>
      </w:r>
    </w:p>
    <w:p w14:paraId="68D13EB5" w14:textId="77777777" w:rsidR="00085189" w:rsidRDefault="00ED5D5F">
      <w:pPr>
        <w:pStyle w:val="ListParagraph"/>
        <w:numPr>
          <w:ilvl w:val="0"/>
          <w:numId w:val="8"/>
        </w:numPr>
        <w:tabs>
          <w:tab w:val="left" w:pos="1017"/>
        </w:tabs>
        <w:spacing w:before="200" w:line="276" w:lineRule="auto"/>
        <w:ind w:right="399"/>
      </w:pPr>
      <w:r>
        <w:t>The Dispute shall be referred as soon as practicable to [</w:t>
      </w:r>
      <w:r w:rsidRPr="00C45390">
        <w:rPr>
          <w:highlight w:val="yellow"/>
        </w:rPr>
        <w:t>insert Contractor contact</w:t>
      </w:r>
      <w:r>
        <w:t>] within the Contractor and to [</w:t>
      </w:r>
      <w:r w:rsidRPr="00C45390">
        <w:rPr>
          <w:highlight w:val="yellow"/>
        </w:rPr>
        <w:t>insert Client contact]</w:t>
      </w:r>
      <w:r>
        <w:t xml:space="preserve"> within the Client respectively.</w:t>
      </w:r>
    </w:p>
    <w:p w14:paraId="68D13EB6" w14:textId="77777777" w:rsidR="00085189" w:rsidRDefault="00ED5D5F">
      <w:pPr>
        <w:pStyle w:val="ListParagraph"/>
        <w:numPr>
          <w:ilvl w:val="0"/>
          <w:numId w:val="8"/>
        </w:numPr>
        <w:tabs>
          <w:tab w:val="left" w:pos="1017"/>
        </w:tabs>
        <w:spacing w:before="200" w:line="276" w:lineRule="auto"/>
        <w:ind w:right="396"/>
      </w:pPr>
      <w:r>
        <w:t>If</w:t>
      </w:r>
      <w:r>
        <w:rPr>
          <w:spacing w:val="-11"/>
        </w:rPr>
        <w:t xml:space="preserve"> </w:t>
      </w:r>
      <w:r>
        <w:t>the</w:t>
      </w:r>
      <w:r>
        <w:rPr>
          <w:spacing w:val="-11"/>
        </w:rPr>
        <w:t xml:space="preserve"> </w:t>
      </w:r>
      <w:r>
        <w:t>Dispute</w:t>
      </w:r>
      <w:r>
        <w:rPr>
          <w:spacing w:val="-11"/>
        </w:rPr>
        <w:t xml:space="preserve"> </w:t>
      </w:r>
      <w:r>
        <w:t>has</w:t>
      </w:r>
      <w:r>
        <w:rPr>
          <w:spacing w:val="-11"/>
        </w:rPr>
        <w:t xml:space="preserve"> </w:t>
      </w:r>
      <w:r>
        <w:t>not</w:t>
      </w:r>
      <w:r>
        <w:rPr>
          <w:spacing w:val="-11"/>
        </w:rPr>
        <w:t xml:space="preserve"> </w:t>
      </w:r>
      <w:r>
        <w:t>been</w:t>
      </w:r>
      <w:r>
        <w:rPr>
          <w:spacing w:val="-11"/>
        </w:rPr>
        <w:t xml:space="preserve"> </w:t>
      </w:r>
      <w:r>
        <w:t>resolved</w:t>
      </w:r>
      <w:r>
        <w:rPr>
          <w:spacing w:val="-11"/>
        </w:rPr>
        <w:t xml:space="preserve"> </w:t>
      </w:r>
      <w:r>
        <w:t>within</w:t>
      </w:r>
      <w:r>
        <w:rPr>
          <w:spacing w:val="-11"/>
        </w:rPr>
        <w:t xml:space="preserve"> </w:t>
      </w:r>
      <w:r>
        <w:t>fifteen</w:t>
      </w:r>
      <w:r>
        <w:rPr>
          <w:spacing w:val="-11"/>
        </w:rPr>
        <w:t xml:space="preserve"> </w:t>
      </w:r>
      <w:r>
        <w:t>(15)</w:t>
      </w:r>
      <w:r>
        <w:rPr>
          <w:spacing w:val="-11"/>
        </w:rPr>
        <w:t xml:space="preserve"> </w:t>
      </w:r>
      <w:r>
        <w:t>Business</w:t>
      </w:r>
      <w:r>
        <w:rPr>
          <w:spacing w:val="-11"/>
        </w:rPr>
        <w:t xml:space="preserve"> </w:t>
      </w:r>
      <w:r>
        <w:t>Days</w:t>
      </w:r>
      <w:r>
        <w:rPr>
          <w:spacing w:val="-11"/>
        </w:rPr>
        <w:t xml:space="preserve"> </w:t>
      </w:r>
      <w:r>
        <w:t>(or</w:t>
      </w:r>
      <w:r>
        <w:rPr>
          <w:spacing w:val="-11"/>
        </w:rPr>
        <w:t xml:space="preserve"> </w:t>
      </w:r>
      <w:r>
        <w:t>such</w:t>
      </w:r>
      <w:r>
        <w:rPr>
          <w:spacing w:val="-11"/>
        </w:rPr>
        <w:t xml:space="preserve"> </w:t>
      </w:r>
      <w:r>
        <w:t>longer</w:t>
      </w:r>
      <w:r>
        <w:rPr>
          <w:spacing w:val="-11"/>
        </w:rPr>
        <w:t xml:space="preserve"> </w:t>
      </w:r>
      <w:r>
        <w:t>period as may be agreed in writing by the Parties) of being referred to the nominated representatives, then either Party may refer the Dispute to an independent mediator, the identity of whom shall be agreed in advance by the Parties.</w:t>
      </w:r>
    </w:p>
    <w:p w14:paraId="68D13EB7" w14:textId="77777777" w:rsidR="00085189" w:rsidRDefault="00ED5D5F">
      <w:pPr>
        <w:pStyle w:val="ListParagraph"/>
        <w:numPr>
          <w:ilvl w:val="0"/>
          <w:numId w:val="8"/>
        </w:numPr>
        <w:tabs>
          <w:tab w:val="left" w:pos="1017"/>
        </w:tabs>
        <w:spacing w:before="200" w:line="276" w:lineRule="auto"/>
        <w:ind w:right="397"/>
      </w:pPr>
      <w:r>
        <w:t>If</w:t>
      </w:r>
      <w:r>
        <w:rPr>
          <w:spacing w:val="-6"/>
        </w:rPr>
        <w:t xml:space="preserve"> </w:t>
      </w:r>
      <w:r>
        <w:t>the</w:t>
      </w:r>
      <w:r>
        <w:rPr>
          <w:spacing w:val="-6"/>
        </w:rPr>
        <w:t xml:space="preserve"> </w:t>
      </w:r>
      <w:r>
        <w:t>Parties</w:t>
      </w:r>
      <w:r>
        <w:rPr>
          <w:spacing w:val="-6"/>
        </w:rPr>
        <w:t xml:space="preserve"> </w:t>
      </w:r>
      <w:r>
        <w:t>are</w:t>
      </w:r>
      <w:r>
        <w:rPr>
          <w:spacing w:val="-6"/>
        </w:rPr>
        <w:t xml:space="preserve"> </w:t>
      </w:r>
      <w:r>
        <w:t>unable</w:t>
      </w:r>
      <w:r>
        <w:rPr>
          <w:spacing w:val="-6"/>
        </w:rPr>
        <w:t xml:space="preserve"> </w:t>
      </w:r>
      <w:r>
        <w:t>to</w:t>
      </w:r>
      <w:r>
        <w:rPr>
          <w:spacing w:val="-6"/>
        </w:rPr>
        <w:t xml:space="preserve"> </w:t>
      </w:r>
      <w:r>
        <w:t>agree</w:t>
      </w:r>
      <w:r>
        <w:rPr>
          <w:spacing w:val="-6"/>
        </w:rPr>
        <w:t xml:space="preserve"> </w:t>
      </w:r>
      <w:r>
        <w:t>on</w:t>
      </w:r>
      <w:r>
        <w:rPr>
          <w:spacing w:val="-6"/>
        </w:rPr>
        <w:t xml:space="preserve"> </w:t>
      </w:r>
      <w:r>
        <w:t>a</w:t>
      </w:r>
      <w:r>
        <w:rPr>
          <w:spacing w:val="-6"/>
        </w:rPr>
        <w:t xml:space="preserve"> </w:t>
      </w:r>
      <w:r>
        <w:t>mediator</w:t>
      </w:r>
      <w:r>
        <w:rPr>
          <w:spacing w:val="-6"/>
        </w:rPr>
        <w:t xml:space="preserve"> </w:t>
      </w:r>
      <w:r>
        <w:t>or</w:t>
      </w:r>
      <w:r>
        <w:rPr>
          <w:spacing w:val="-6"/>
        </w:rPr>
        <w:t xml:space="preserve"> </w:t>
      </w:r>
      <w:r>
        <w:t>if</w:t>
      </w:r>
      <w:r>
        <w:rPr>
          <w:spacing w:val="-6"/>
        </w:rPr>
        <w:t xml:space="preserve"> </w:t>
      </w:r>
      <w:r>
        <w:t>the</w:t>
      </w:r>
      <w:r>
        <w:rPr>
          <w:spacing w:val="-6"/>
        </w:rPr>
        <w:t xml:space="preserve"> </w:t>
      </w:r>
      <w:r>
        <w:t>mediator</w:t>
      </w:r>
      <w:r>
        <w:rPr>
          <w:spacing w:val="-6"/>
        </w:rPr>
        <w:t xml:space="preserve"> </w:t>
      </w:r>
      <w:r>
        <w:t>agreed</w:t>
      </w:r>
      <w:r>
        <w:rPr>
          <w:spacing w:val="-6"/>
        </w:rPr>
        <w:t xml:space="preserve"> </w:t>
      </w:r>
      <w:r>
        <w:t>upon</w:t>
      </w:r>
      <w:r>
        <w:rPr>
          <w:spacing w:val="-6"/>
        </w:rPr>
        <w:t xml:space="preserve"> </w:t>
      </w:r>
      <w:r>
        <w:t>is</w:t>
      </w:r>
      <w:r>
        <w:rPr>
          <w:spacing w:val="-6"/>
        </w:rPr>
        <w:t xml:space="preserve"> </w:t>
      </w:r>
      <w:r>
        <w:t>unable</w:t>
      </w:r>
      <w:r>
        <w:rPr>
          <w:spacing w:val="-6"/>
        </w:rPr>
        <w:t xml:space="preserve"> </w:t>
      </w:r>
      <w:r>
        <w:t>or unwilling</w:t>
      </w:r>
      <w:r>
        <w:rPr>
          <w:spacing w:val="-12"/>
        </w:rPr>
        <w:t xml:space="preserve"> </w:t>
      </w:r>
      <w:r>
        <w:t>to</w:t>
      </w:r>
      <w:r>
        <w:rPr>
          <w:spacing w:val="-12"/>
        </w:rPr>
        <w:t xml:space="preserve"> </w:t>
      </w:r>
      <w:r>
        <w:t>act,</w:t>
      </w:r>
      <w:r>
        <w:rPr>
          <w:spacing w:val="-12"/>
        </w:rPr>
        <w:t xml:space="preserve"> </w:t>
      </w:r>
      <w:r>
        <w:t>either</w:t>
      </w:r>
      <w:r>
        <w:rPr>
          <w:spacing w:val="-12"/>
        </w:rPr>
        <w:t xml:space="preserve"> </w:t>
      </w:r>
      <w:r>
        <w:t>Party</w:t>
      </w:r>
      <w:r>
        <w:rPr>
          <w:spacing w:val="-12"/>
        </w:rPr>
        <w:t xml:space="preserve"> </w:t>
      </w:r>
      <w:r>
        <w:t>may</w:t>
      </w:r>
      <w:r>
        <w:rPr>
          <w:spacing w:val="-12"/>
        </w:rPr>
        <w:t xml:space="preserve"> </w:t>
      </w:r>
      <w:r>
        <w:t>within</w:t>
      </w:r>
      <w:r>
        <w:rPr>
          <w:spacing w:val="-12"/>
        </w:rPr>
        <w:t xml:space="preserve"> </w:t>
      </w:r>
      <w:r>
        <w:t>twenty-one</w:t>
      </w:r>
      <w:r>
        <w:rPr>
          <w:spacing w:val="-12"/>
        </w:rPr>
        <w:t xml:space="preserve"> </w:t>
      </w:r>
      <w:r>
        <w:t>(21)</w:t>
      </w:r>
      <w:r>
        <w:rPr>
          <w:spacing w:val="-12"/>
        </w:rPr>
        <w:t xml:space="preserve"> </w:t>
      </w:r>
      <w:r>
        <w:t>days</w:t>
      </w:r>
      <w:r>
        <w:rPr>
          <w:spacing w:val="-12"/>
        </w:rPr>
        <w:t xml:space="preserve"> </w:t>
      </w:r>
      <w:r>
        <w:t>from</w:t>
      </w:r>
      <w:r>
        <w:rPr>
          <w:spacing w:val="-12"/>
        </w:rPr>
        <w:t xml:space="preserve"> </w:t>
      </w:r>
      <w:r>
        <w:t>the</w:t>
      </w:r>
      <w:r>
        <w:rPr>
          <w:spacing w:val="-12"/>
        </w:rPr>
        <w:t xml:space="preserve"> </w:t>
      </w:r>
      <w:r>
        <w:t>date</w:t>
      </w:r>
      <w:r>
        <w:rPr>
          <w:spacing w:val="-12"/>
        </w:rPr>
        <w:t xml:space="preserve"> </w:t>
      </w:r>
      <w:r>
        <w:t>of</w:t>
      </w:r>
      <w:r>
        <w:rPr>
          <w:spacing w:val="-12"/>
        </w:rPr>
        <w:t xml:space="preserve"> </w:t>
      </w:r>
      <w:r>
        <w:t>the</w:t>
      </w:r>
      <w:r>
        <w:rPr>
          <w:spacing w:val="-12"/>
        </w:rPr>
        <w:t xml:space="preserve"> </w:t>
      </w:r>
      <w:r>
        <w:t>proposal to appoint a mediator or within twenty-one (21) days of notice to either Party that the mediator is unable to act, apply to the Chairman of the Chartered Institute of Arbitrators, Irish Branch to appoint a mediator.</w:t>
      </w:r>
    </w:p>
    <w:p w14:paraId="68D13EB8" w14:textId="77777777" w:rsidR="00085189" w:rsidRDefault="00ED5D5F">
      <w:pPr>
        <w:pStyle w:val="ListParagraph"/>
        <w:numPr>
          <w:ilvl w:val="0"/>
          <w:numId w:val="8"/>
        </w:numPr>
        <w:tabs>
          <w:tab w:val="left" w:pos="1017"/>
        </w:tabs>
        <w:spacing w:before="200" w:line="276" w:lineRule="auto"/>
        <w:ind w:right="397"/>
      </w:pPr>
      <w:r>
        <w:t>Any</w:t>
      </w:r>
      <w:r>
        <w:rPr>
          <w:spacing w:val="-7"/>
        </w:rPr>
        <w:t xml:space="preserve"> </w:t>
      </w:r>
      <w:r>
        <w:t>submissions</w:t>
      </w:r>
      <w:r>
        <w:rPr>
          <w:spacing w:val="-7"/>
        </w:rPr>
        <w:t xml:space="preserve"> </w:t>
      </w:r>
      <w:r>
        <w:t>made</w:t>
      </w:r>
      <w:r>
        <w:rPr>
          <w:spacing w:val="-7"/>
        </w:rPr>
        <w:t xml:space="preserve"> </w:t>
      </w:r>
      <w:r>
        <w:t>to</w:t>
      </w:r>
      <w:r>
        <w:rPr>
          <w:spacing w:val="-7"/>
        </w:rPr>
        <w:t xml:space="preserve"> </w:t>
      </w:r>
      <w:r>
        <w:t>and</w:t>
      </w:r>
      <w:r>
        <w:rPr>
          <w:spacing w:val="-7"/>
        </w:rPr>
        <w:t xml:space="preserve"> </w:t>
      </w:r>
      <w:r>
        <w:t>discussions</w:t>
      </w:r>
      <w:r>
        <w:rPr>
          <w:spacing w:val="-7"/>
        </w:rPr>
        <w:t xml:space="preserve"> </w:t>
      </w:r>
      <w:r>
        <w:t>involving</w:t>
      </w:r>
      <w:r>
        <w:rPr>
          <w:spacing w:val="-7"/>
        </w:rPr>
        <w:t xml:space="preserve"> </w:t>
      </w:r>
      <w:r>
        <w:t>the</w:t>
      </w:r>
      <w:r>
        <w:rPr>
          <w:spacing w:val="-7"/>
        </w:rPr>
        <w:t xml:space="preserve"> </w:t>
      </w:r>
      <w:r>
        <w:t>mediator,</w:t>
      </w:r>
      <w:r>
        <w:rPr>
          <w:spacing w:val="-7"/>
        </w:rPr>
        <w:t xml:space="preserve"> </w:t>
      </w:r>
      <w:r>
        <w:t>of</w:t>
      </w:r>
      <w:r>
        <w:rPr>
          <w:spacing w:val="-7"/>
        </w:rPr>
        <w:t xml:space="preserve"> </w:t>
      </w:r>
      <w:r>
        <w:t>whatever</w:t>
      </w:r>
      <w:r>
        <w:rPr>
          <w:spacing w:val="-7"/>
        </w:rPr>
        <w:t xml:space="preserve"> </w:t>
      </w:r>
      <w:r>
        <w:t>nature,</w:t>
      </w:r>
      <w:r>
        <w:rPr>
          <w:spacing w:val="-7"/>
        </w:rPr>
        <w:t xml:space="preserve"> </w:t>
      </w:r>
      <w:r>
        <w:t>shall be treated in strict confidence and without prejudice to the rights and/or liabilities of the Parties in any legal proceedings and, for the avoidance of doubt, are agreed to be without prejudice</w:t>
      </w:r>
      <w:r>
        <w:rPr>
          <w:spacing w:val="-11"/>
        </w:rPr>
        <w:t xml:space="preserve"> </w:t>
      </w:r>
      <w:r>
        <w:t>and</w:t>
      </w:r>
      <w:r>
        <w:rPr>
          <w:spacing w:val="-11"/>
        </w:rPr>
        <w:t xml:space="preserve"> </w:t>
      </w:r>
      <w:r>
        <w:t>legally</w:t>
      </w:r>
      <w:r>
        <w:rPr>
          <w:spacing w:val="-11"/>
        </w:rPr>
        <w:t xml:space="preserve"> </w:t>
      </w:r>
      <w:r>
        <w:t>privileged.</w:t>
      </w:r>
      <w:r>
        <w:rPr>
          <w:spacing w:val="-11"/>
        </w:rPr>
        <w:t xml:space="preserve"> </w:t>
      </w:r>
      <w:r>
        <w:t>The</w:t>
      </w:r>
      <w:r>
        <w:rPr>
          <w:spacing w:val="-11"/>
        </w:rPr>
        <w:t xml:space="preserve"> </w:t>
      </w:r>
      <w:r>
        <w:t>Parties</w:t>
      </w:r>
      <w:r>
        <w:rPr>
          <w:spacing w:val="-11"/>
        </w:rPr>
        <w:t xml:space="preserve"> </w:t>
      </w:r>
      <w:r>
        <w:t>shall</w:t>
      </w:r>
      <w:r>
        <w:rPr>
          <w:spacing w:val="-11"/>
        </w:rPr>
        <w:t xml:space="preserve"> </w:t>
      </w:r>
      <w:r>
        <w:t>make</w:t>
      </w:r>
      <w:r>
        <w:rPr>
          <w:spacing w:val="-11"/>
        </w:rPr>
        <w:t xml:space="preserve"> </w:t>
      </w:r>
      <w:r>
        <w:t>written</w:t>
      </w:r>
      <w:r>
        <w:rPr>
          <w:spacing w:val="-11"/>
        </w:rPr>
        <w:t xml:space="preserve"> </w:t>
      </w:r>
      <w:r>
        <w:t>submissions</w:t>
      </w:r>
      <w:r>
        <w:rPr>
          <w:spacing w:val="-11"/>
        </w:rPr>
        <w:t xml:space="preserve"> </w:t>
      </w:r>
      <w:r>
        <w:t>to</w:t>
      </w:r>
      <w:r>
        <w:rPr>
          <w:spacing w:val="-11"/>
        </w:rPr>
        <w:t xml:space="preserve"> </w:t>
      </w:r>
      <w:r>
        <w:t>the</w:t>
      </w:r>
      <w:r>
        <w:rPr>
          <w:spacing w:val="-11"/>
        </w:rPr>
        <w:t xml:space="preserve"> </w:t>
      </w:r>
      <w:r>
        <w:t>mediator within ten (10) Business Days of his/her appointment.</w:t>
      </w:r>
    </w:p>
    <w:p w14:paraId="68D13EB9" w14:textId="77777777" w:rsidR="00085189" w:rsidRDefault="00085189">
      <w:pPr>
        <w:pStyle w:val="ListParagraph"/>
        <w:spacing w:line="276" w:lineRule="auto"/>
        <w:sectPr w:rsidR="00085189">
          <w:pgSz w:w="11910" w:h="16840"/>
          <w:pgMar w:top="1080" w:right="1133" w:bottom="1100" w:left="1275" w:header="701" w:footer="903" w:gutter="0"/>
          <w:cols w:space="720"/>
        </w:sectPr>
      </w:pPr>
    </w:p>
    <w:p w14:paraId="68D13EBA" w14:textId="77777777" w:rsidR="00085189" w:rsidRDefault="00ED5D5F">
      <w:pPr>
        <w:pStyle w:val="ListParagraph"/>
        <w:numPr>
          <w:ilvl w:val="0"/>
          <w:numId w:val="8"/>
        </w:numPr>
        <w:tabs>
          <w:tab w:val="left" w:pos="1017"/>
        </w:tabs>
        <w:spacing w:before="45" w:line="276" w:lineRule="auto"/>
        <w:ind w:right="398"/>
      </w:pPr>
      <w:r>
        <w:lastRenderedPageBreak/>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68D13EBB" w14:textId="77777777" w:rsidR="00085189" w:rsidRDefault="00ED5D5F">
      <w:pPr>
        <w:pStyle w:val="ListParagraph"/>
        <w:numPr>
          <w:ilvl w:val="0"/>
          <w:numId w:val="8"/>
        </w:numPr>
        <w:tabs>
          <w:tab w:val="left" w:pos="1017"/>
        </w:tabs>
        <w:spacing w:before="200" w:line="276" w:lineRule="auto"/>
        <w:ind w:right="397"/>
      </w:pPr>
      <w:r>
        <w:t>For the avoidance of doubt, the obligations of the Parties under this Agreement shall not cease, or be suspended or delayed by the reference of a dispute to mediation. The Contractor shall comply fully with the requirements of the Agreement at all times.</w:t>
      </w:r>
    </w:p>
    <w:p w14:paraId="68D13EBC" w14:textId="77777777" w:rsidR="00085189" w:rsidRDefault="00ED5D5F">
      <w:pPr>
        <w:pStyle w:val="BodyText"/>
        <w:spacing w:before="52"/>
        <w:jc w:val="left"/>
        <w:rPr>
          <w:sz w:val="20"/>
        </w:rPr>
      </w:pPr>
      <w:r>
        <w:rPr>
          <w:noProof/>
          <w:sz w:val="20"/>
        </w:rPr>
        <mc:AlternateContent>
          <mc:Choice Requires="wpg">
            <w:drawing>
              <wp:anchor distT="0" distB="0" distL="0" distR="0" simplePos="0" relativeHeight="251658255" behindDoc="1" locked="0" layoutInCell="1" allowOverlap="1" wp14:anchorId="68D13F87" wp14:editId="68D13F88">
                <wp:simplePos x="0" y="0"/>
                <wp:positionH relativeFrom="page">
                  <wp:posOffset>882430</wp:posOffset>
                </wp:positionH>
                <wp:positionV relativeFrom="paragraph">
                  <wp:posOffset>203538</wp:posOffset>
                </wp:positionV>
                <wp:extent cx="5796280" cy="237490"/>
                <wp:effectExtent l="0" t="0" r="0" b="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69" name="Graphic 69"/>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70" name="Graphic 70"/>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71" name="Textbox 71"/>
                        <wps:cNvSpPr txBox="1"/>
                        <wps:spPr>
                          <a:xfrm>
                            <a:off x="0" y="0"/>
                            <a:ext cx="5796280" cy="218440"/>
                          </a:xfrm>
                          <a:prstGeom prst="rect">
                            <a:avLst/>
                          </a:prstGeom>
                        </wps:spPr>
                        <wps:txbx>
                          <w:txbxContent>
                            <w:p w14:paraId="68D13FC4" w14:textId="77777777" w:rsidR="00085189" w:rsidRDefault="00ED5D5F">
                              <w:pPr>
                                <w:tabs>
                                  <w:tab w:val="left" w:pos="595"/>
                                </w:tabs>
                                <w:ind w:left="28"/>
                                <w:rPr>
                                  <w:b/>
                                </w:rPr>
                              </w:pPr>
                              <w:r>
                                <w:rPr>
                                  <w:b/>
                                  <w:color w:val="FFFFFF"/>
                                  <w:spacing w:val="-5"/>
                                </w:rPr>
                                <w:t>12.</w:t>
                              </w:r>
                              <w:r>
                                <w:rPr>
                                  <w:b/>
                                  <w:color w:val="FFFFFF"/>
                                </w:rPr>
                                <w:tab/>
                                <w:t>GOVERNING</w:t>
                              </w:r>
                              <w:r>
                                <w:rPr>
                                  <w:b/>
                                  <w:color w:val="FFFFFF"/>
                                  <w:spacing w:val="-7"/>
                                </w:rPr>
                                <w:t xml:space="preserve"> </w:t>
                              </w:r>
                              <w:r>
                                <w:rPr>
                                  <w:b/>
                                  <w:color w:val="FFFFFF"/>
                                </w:rPr>
                                <w:t>LAW,</w:t>
                              </w:r>
                              <w:r>
                                <w:rPr>
                                  <w:b/>
                                  <w:color w:val="FFFFFF"/>
                                  <w:spacing w:val="-4"/>
                                </w:rPr>
                                <w:t xml:space="preserve"> </w:t>
                              </w:r>
                              <w:r>
                                <w:rPr>
                                  <w:b/>
                                  <w:color w:val="FFFFFF"/>
                                </w:rPr>
                                <w:t>CHOICE</w:t>
                              </w:r>
                              <w:r>
                                <w:rPr>
                                  <w:b/>
                                  <w:color w:val="FFFFFF"/>
                                  <w:spacing w:val="-4"/>
                                </w:rPr>
                                <w:t xml:space="preserve"> </w:t>
                              </w:r>
                              <w:r>
                                <w:rPr>
                                  <w:b/>
                                  <w:color w:val="FFFFFF"/>
                                </w:rPr>
                                <w:t>OF</w:t>
                              </w:r>
                              <w:r>
                                <w:rPr>
                                  <w:b/>
                                  <w:color w:val="FFFFFF"/>
                                  <w:spacing w:val="-5"/>
                                </w:rPr>
                                <w:t xml:space="preserve"> </w:t>
                              </w:r>
                              <w:r>
                                <w:rPr>
                                  <w:b/>
                                  <w:color w:val="FFFFFF"/>
                                </w:rPr>
                                <w:t>JURISDICTION</w:t>
                              </w:r>
                              <w:r>
                                <w:rPr>
                                  <w:b/>
                                  <w:color w:val="FFFFFF"/>
                                  <w:spacing w:val="-4"/>
                                </w:rPr>
                                <w:t xml:space="preserve"> </w:t>
                              </w:r>
                              <w:r>
                                <w:rPr>
                                  <w:b/>
                                  <w:color w:val="FFFFFF"/>
                                </w:rPr>
                                <w:t>AND</w:t>
                              </w:r>
                              <w:r>
                                <w:rPr>
                                  <w:b/>
                                  <w:color w:val="FFFFFF"/>
                                  <w:spacing w:val="-4"/>
                                </w:rPr>
                                <w:t xml:space="preserve"> </w:t>
                              </w:r>
                              <w:r>
                                <w:rPr>
                                  <w:b/>
                                  <w:color w:val="FFFFFF"/>
                                  <w:spacing w:val="-2"/>
                                </w:rPr>
                                <w:t>EXECUTION</w:t>
                              </w:r>
                            </w:p>
                          </w:txbxContent>
                        </wps:txbx>
                        <wps:bodyPr wrap="square" lIns="0" tIns="0" rIns="0" bIns="0" rtlCol="0">
                          <a:noAutofit/>
                        </wps:bodyPr>
                      </wps:wsp>
                    </wpg:wgp>
                  </a:graphicData>
                </a:graphic>
              </wp:anchor>
            </w:drawing>
          </mc:Choice>
          <mc:Fallback>
            <w:pict>
              <v:group w14:anchorId="68D13F87" id="Group 68" o:spid="_x0000_s1082" style="position:absolute;margin-left:69.5pt;margin-top:16.05pt;width:456.4pt;height:18.7pt;z-index:-251658225;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">
                <v:shape id="Graphic 69" o:spid="_x0000_s1083"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" path="m5796080,l,,,227863r5796080,l5796080,xe" fillcolor="#00007f" stroked="f">
                  <v:path arrowok="t"/>
                </v:shape>
                <v:shape id="Graphic 70" o:spid="_x0000_s1084"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" path="m,19049r5796080,l5796080,,,,,19049xe" fillcolor="#339" stroked="f">
                  <v:path arrowok="t"/>
                </v:shape>
                <v:shape id="Textbox 71" o:spid="_x0000_s1085"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68D13FC4" w14:textId="77777777" w:rsidR="00085189" w:rsidRDefault="00ED5D5F">
                        <w:pPr>
                          <w:tabs>
                            <w:tab w:val="left" w:pos="595"/>
                          </w:tabs>
                          <w:ind w:left="28"/>
                          <w:rPr>
                            <w:b/>
                          </w:rPr>
                        </w:pPr>
                        <w:r>
                          <w:rPr>
                            <w:b/>
                            <w:color w:val="FFFFFF"/>
                            <w:spacing w:val="-5"/>
                          </w:rPr>
                          <w:t>12.</w:t>
                        </w:r>
                        <w:r>
                          <w:rPr>
                            <w:b/>
                            <w:color w:val="FFFFFF"/>
                          </w:rPr>
                          <w:tab/>
                          <w:t>GOVERNING</w:t>
                        </w:r>
                        <w:r>
                          <w:rPr>
                            <w:b/>
                            <w:color w:val="FFFFFF"/>
                            <w:spacing w:val="-7"/>
                          </w:rPr>
                          <w:t xml:space="preserve"> </w:t>
                        </w:r>
                        <w:r>
                          <w:rPr>
                            <w:b/>
                            <w:color w:val="FFFFFF"/>
                          </w:rPr>
                          <w:t>LAW,</w:t>
                        </w:r>
                        <w:r>
                          <w:rPr>
                            <w:b/>
                            <w:color w:val="FFFFFF"/>
                            <w:spacing w:val="-4"/>
                          </w:rPr>
                          <w:t xml:space="preserve"> </w:t>
                        </w:r>
                        <w:r>
                          <w:rPr>
                            <w:b/>
                            <w:color w:val="FFFFFF"/>
                          </w:rPr>
                          <w:t>CHOICE</w:t>
                        </w:r>
                        <w:r>
                          <w:rPr>
                            <w:b/>
                            <w:color w:val="FFFFFF"/>
                            <w:spacing w:val="-4"/>
                          </w:rPr>
                          <w:t xml:space="preserve"> </w:t>
                        </w:r>
                        <w:r>
                          <w:rPr>
                            <w:b/>
                            <w:color w:val="FFFFFF"/>
                          </w:rPr>
                          <w:t>OF</w:t>
                        </w:r>
                        <w:r>
                          <w:rPr>
                            <w:b/>
                            <w:color w:val="FFFFFF"/>
                            <w:spacing w:val="-5"/>
                          </w:rPr>
                          <w:t xml:space="preserve"> </w:t>
                        </w:r>
                        <w:r>
                          <w:rPr>
                            <w:b/>
                            <w:color w:val="FFFFFF"/>
                          </w:rPr>
                          <w:t>JURISDICTION</w:t>
                        </w:r>
                        <w:r>
                          <w:rPr>
                            <w:b/>
                            <w:color w:val="FFFFFF"/>
                            <w:spacing w:val="-4"/>
                          </w:rPr>
                          <w:t xml:space="preserve"> </w:t>
                        </w:r>
                        <w:r>
                          <w:rPr>
                            <w:b/>
                            <w:color w:val="FFFFFF"/>
                          </w:rPr>
                          <w:t>AND</w:t>
                        </w:r>
                        <w:r>
                          <w:rPr>
                            <w:b/>
                            <w:color w:val="FFFFFF"/>
                            <w:spacing w:val="-4"/>
                          </w:rPr>
                          <w:t xml:space="preserve"> </w:t>
                        </w:r>
                        <w:r>
                          <w:rPr>
                            <w:b/>
                            <w:color w:val="FFFFFF"/>
                            <w:spacing w:val="-2"/>
                          </w:rPr>
                          <w:t>EXECUTION</w:t>
                        </w:r>
                      </w:p>
                    </w:txbxContent>
                  </v:textbox>
                </v:shape>
                <w10:wrap type="topAndBottom" anchorx="page"/>
              </v:group>
            </w:pict>
          </mc:Fallback>
        </mc:AlternateContent>
      </w:r>
    </w:p>
    <w:p w14:paraId="68D13EBD" w14:textId="77777777" w:rsidR="00085189" w:rsidRDefault="00ED5D5F">
      <w:pPr>
        <w:pStyle w:val="ListParagraph"/>
        <w:numPr>
          <w:ilvl w:val="0"/>
          <w:numId w:val="7"/>
        </w:numPr>
        <w:tabs>
          <w:tab w:val="left" w:pos="1015"/>
        </w:tabs>
        <w:spacing w:before="85" w:line="276" w:lineRule="auto"/>
        <w:ind w:right="396"/>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w:t>
      </w:r>
      <w:r>
        <w:rPr>
          <w:spacing w:val="-2"/>
        </w:rPr>
        <w:t>Agreement.</w:t>
      </w:r>
    </w:p>
    <w:p w14:paraId="68D13EBE" w14:textId="77777777" w:rsidR="00085189" w:rsidRDefault="00ED5D5F">
      <w:pPr>
        <w:pStyle w:val="ListParagraph"/>
        <w:numPr>
          <w:ilvl w:val="0"/>
          <w:numId w:val="7"/>
        </w:numPr>
        <w:tabs>
          <w:tab w:val="left" w:pos="1015"/>
        </w:tabs>
        <w:spacing w:line="276" w:lineRule="auto"/>
        <w:ind w:right="396"/>
      </w:pPr>
      <w:r>
        <w:t>This Agreement shall be executed in duplicate and each copy of the Agreement shall be signed by all the Parties hereto. Each of the Parties to this Agreement confirms that this Agreement is executed by their duly authorised officers.</w:t>
      </w:r>
    </w:p>
    <w:p w14:paraId="68D13EBF" w14:textId="77777777" w:rsidR="00085189" w:rsidRDefault="00ED5D5F">
      <w:pPr>
        <w:pStyle w:val="BodyText"/>
        <w:spacing w:before="91"/>
        <w:jc w:val="left"/>
        <w:rPr>
          <w:sz w:val="20"/>
        </w:rPr>
      </w:pPr>
      <w:r>
        <w:rPr>
          <w:noProof/>
          <w:sz w:val="20"/>
        </w:rPr>
        <mc:AlternateContent>
          <mc:Choice Requires="wpg">
            <w:drawing>
              <wp:anchor distT="0" distB="0" distL="0" distR="0" simplePos="0" relativeHeight="251658256" behindDoc="1" locked="0" layoutInCell="1" allowOverlap="1" wp14:anchorId="68D13F89" wp14:editId="68D13F8A">
                <wp:simplePos x="0" y="0"/>
                <wp:positionH relativeFrom="page">
                  <wp:posOffset>882430</wp:posOffset>
                </wp:positionH>
                <wp:positionV relativeFrom="paragraph">
                  <wp:posOffset>228634</wp:posOffset>
                </wp:positionV>
                <wp:extent cx="5796280" cy="23749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73" name="Graphic 73"/>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74" name="Graphic 74"/>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75" name="Textbox 75"/>
                        <wps:cNvSpPr txBox="1"/>
                        <wps:spPr>
                          <a:xfrm>
                            <a:off x="0" y="0"/>
                            <a:ext cx="5796280" cy="218440"/>
                          </a:xfrm>
                          <a:prstGeom prst="rect">
                            <a:avLst/>
                          </a:prstGeom>
                        </wps:spPr>
                        <wps:txbx>
                          <w:txbxContent>
                            <w:p w14:paraId="68D13FC5" w14:textId="77777777" w:rsidR="00085189" w:rsidRDefault="00ED5D5F">
                              <w:pPr>
                                <w:tabs>
                                  <w:tab w:val="left" w:pos="595"/>
                                </w:tabs>
                                <w:ind w:left="85"/>
                                <w:rPr>
                                  <w:b/>
                                </w:rPr>
                              </w:pPr>
                              <w:r>
                                <w:rPr>
                                  <w:b/>
                                  <w:color w:val="FFFFFF"/>
                                  <w:spacing w:val="-5"/>
                                </w:rPr>
                                <w:t>13.</w:t>
                              </w:r>
                              <w:r>
                                <w:rPr>
                                  <w:b/>
                                  <w:color w:val="FFFFFF"/>
                                </w:rPr>
                                <w:tab/>
                              </w:r>
                              <w:r>
                                <w:rPr>
                                  <w:b/>
                                  <w:color w:val="FFFFFF"/>
                                  <w:spacing w:val="-2"/>
                                </w:rPr>
                                <w:t>NOTICES</w:t>
                              </w:r>
                            </w:p>
                          </w:txbxContent>
                        </wps:txbx>
                        <wps:bodyPr wrap="square" lIns="0" tIns="0" rIns="0" bIns="0" rtlCol="0">
                          <a:noAutofit/>
                        </wps:bodyPr>
                      </wps:wsp>
                    </wpg:wgp>
                  </a:graphicData>
                </a:graphic>
              </wp:anchor>
            </w:drawing>
          </mc:Choice>
          <mc:Fallback>
            <w:pict>
              <v:group w14:anchorId="68D13F89" id="Group 72" o:spid="_x0000_s1086" style="position:absolute;margin-left:69.5pt;margin-top:18pt;width:456.4pt;height:18.7pt;z-index:-251658224;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">
                <v:shape id="Graphic 73" o:spid="_x0000_s108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" path="m5796080,l,,,227863r5796080,l5796080,xe" fillcolor="#00007f" stroked="f">
                  <v:path arrowok="t"/>
                </v:shape>
                <v:shape id="Graphic 74" o:spid="_x0000_s108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" path="m,19049r5796080,l5796080,,,,,19049xe" fillcolor="#339" stroked="f">
                  <v:path arrowok="t"/>
                </v:shape>
                <v:shape id="Textbox 75" o:spid="_x0000_s108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68D13FC5" w14:textId="77777777" w:rsidR="00085189" w:rsidRDefault="00ED5D5F">
                        <w:pPr>
                          <w:tabs>
                            <w:tab w:val="left" w:pos="595"/>
                          </w:tabs>
                          <w:ind w:left="85"/>
                          <w:rPr>
                            <w:b/>
                          </w:rPr>
                        </w:pPr>
                        <w:r>
                          <w:rPr>
                            <w:b/>
                            <w:color w:val="FFFFFF"/>
                            <w:spacing w:val="-5"/>
                          </w:rPr>
                          <w:t>13.</w:t>
                        </w:r>
                        <w:r>
                          <w:rPr>
                            <w:b/>
                            <w:color w:val="FFFFFF"/>
                          </w:rPr>
                          <w:tab/>
                        </w:r>
                        <w:r>
                          <w:rPr>
                            <w:b/>
                            <w:color w:val="FFFFFF"/>
                            <w:spacing w:val="-2"/>
                          </w:rPr>
                          <w:t>NOTICES</w:t>
                        </w:r>
                      </w:p>
                    </w:txbxContent>
                  </v:textbox>
                </v:shape>
                <w10:wrap type="topAndBottom" anchorx="page"/>
              </v:group>
            </w:pict>
          </mc:Fallback>
        </mc:AlternateContent>
      </w:r>
    </w:p>
    <w:p w14:paraId="68D13EC0" w14:textId="58B86350" w:rsidR="00085189" w:rsidRDefault="00ED5D5F">
      <w:pPr>
        <w:pStyle w:val="ListParagraph"/>
        <w:numPr>
          <w:ilvl w:val="0"/>
          <w:numId w:val="6"/>
        </w:numPr>
        <w:tabs>
          <w:tab w:val="left" w:pos="1009"/>
        </w:tabs>
        <w:spacing w:before="65" w:line="276" w:lineRule="auto"/>
        <w:ind w:right="396"/>
      </w:pPr>
      <w:r>
        <w:t>Any notice or other written communication to be given under this Agreement shall either be delivered personally or sent by email. The Parties will from time to time agree primary and alternative contact persons and details for the purposes of this clause 13.</w:t>
      </w:r>
    </w:p>
    <w:p w14:paraId="68D13EC1" w14:textId="77777777" w:rsidR="00085189" w:rsidRDefault="00ED5D5F">
      <w:pPr>
        <w:pStyle w:val="ListParagraph"/>
        <w:numPr>
          <w:ilvl w:val="0"/>
          <w:numId w:val="6"/>
        </w:numPr>
        <w:tabs>
          <w:tab w:val="left" w:pos="1009"/>
        </w:tabs>
      </w:pPr>
      <w:r>
        <w:t>All</w:t>
      </w:r>
      <w:r>
        <w:rPr>
          <w:spacing w:val="-3"/>
        </w:rPr>
        <w:t xml:space="preserve"> </w:t>
      </w:r>
      <w:r>
        <w:t>notices</w:t>
      </w:r>
      <w:r>
        <w:rPr>
          <w:spacing w:val="-3"/>
        </w:rPr>
        <w:t xml:space="preserve"> </w:t>
      </w:r>
      <w:r>
        <w:t>shall</w:t>
      </w:r>
      <w:r>
        <w:rPr>
          <w:spacing w:val="-3"/>
        </w:rPr>
        <w:t xml:space="preserve"> </w:t>
      </w:r>
      <w:r>
        <w:t>be</w:t>
      </w:r>
      <w:r>
        <w:rPr>
          <w:spacing w:val="-3"/>
        </w:rPr>
        <w:t xml:space="preserve"> </w:t>
      </w:r>
      <w:r>
        <w:t>deemed</w:t>
      </w:r>
      <w:r>
        <w:rPr>
          <w:spacing w:val="-3"/>
        </w:rPr>
        <w:t xml:space="preserve"> </w:t>
      </w:r>
      <w:r>
        <w:t>to</w:t>
      </w:r>
      <w:r>
        <w:rPr>
          <w:spacing w:val="-3"/>
        </w:rPr>
        <w:t xml:space="preserve"> </w:t>
      </w:r>
      <w:r>
        <w:t>have</w:t>
      </w:r>
      <w:r>
        <w:rPr>
          <w:spacing w:val="-3"/>
        </w:rPr>
        <w:t xml:space="preserve"> </w:t>
      </w:r>
      <w:r>
        <w:t>been</w:t>
      </w:r>
      <w:r>
        <w:rPr>
          <w:spacing w:val="-3"/>
        </w:rPr>
        <w:t xml:space="preserve"> </w:t>
      </w:r>
      <w:r>
        <w:t>served</w:t>
      </w:r>
      <w:r>
        <w:rPr>
          <w:spacing w:val="-3"/>
        </w:rPr>
        <w:t xml:space="preserve"> </w:t>
      </w:r>
      <w:r>
        <w:t>as</w:t>
      </w:r>
      <w:r>
        <w:rPr>
          <w:spacing w:val="-2"/>
        </w:rPr>
        <w:t xml:space="preserve"> follows:</w:t>
      </w:r>
    </w:p>
    <w:p w14:paraId="68D13EC2" w14:textId="77777777" w:rsidR="00085189" w:rsidRDefault="00ED5D5F">
      <w:pPr>
        <w:pStyle w:val="ListParagraph"/>
        <w:numPr>
          <w:ilvl w:val="1"/>
          <w:numId w:val="6"/>
        </w:numPr>
        <w:tabs>
          <w:tab w:val="left" w:pos="1673"/>
        </w:tabs>
        <w:spacing w:before="160"/>
        <w:ind w:left="1673" w:hanging="664"/>
      </w:pPr>
      <w:r>
        <w:t>if</w:t>
      </w:r>
      <w:r>
        <w:rPr>
          <w:spacing w:val="-4"/>
        </w:rPr>
        <w:t xml:space="preserve"> </w:t>
      </w:r>
      <w:r>
        <w:t>personally</w:t>
      </w:r>
      <w:r>
        <w:rPr>
          <w:spacing w:val="-3"/>
        </w:rPr>
        <w:t xml:space="preserve"> </w:t>
      </w:r>
      <w:r>
        <w:t>delivered,</w:t>
      </w:r>
      <w:r>
        <w:rPr>
          <w:spacing w:val="-4"/>
        </w:rPr>
        <w:t xml:space="preserve"> </w:t>
      </w:r>
      <w:r>
        <w:t>at</w:t>
      </w:r>
      <w:r>
        <w:rPr>
          <w:spacing w:val="-3"/>
        </w:rPr>
        <w:t xml:space="preserve"> </w:t>
      </w:r>
      <w:r>
        <w:t>the</w:t>
      </w:r>
      <w:r>
        <w:rPr>
          <w:spacing w:val="-4"/>
        </w:rPr>
        <w:t xml:space="preserve"> </w:t>
      </w:r>
      <w:r>
        <w:t>time</w:t>
      </w:r>
      <w:r>
        <w:rPr>
          <w:spacing w:val="-3"/>
        </w:rPr>
        <w:t xml:space="preserve"> </w:t>
      </w:r>
      <w:r>
        <w:t>of</w:t>
      </w:r>
      <w:r>
        <w:rPr>
          <w:spacing w:val="-3"/>
        </w:rPr>
        <w:t xml:space="preserve"> </w:t>
      </w:r>
      <w:r>
        <w:rPr>
          <w:spacing w:val="-2"/>
        </w:rPr>
        <w:t>delivery;</w:t>
      </w:r>
    </w:p>
    <w:p w14:paraId="68D13EC4" w14:textId="77777777" w:rsidR="00085189" w:rsidRDefault="00ED5D5F">
      <w:pPr>
        <w:pStyle w:val="ListParagraph"/>
        <w:numPr>
          <w:ilvl w:val="1"/>
          <w:numId w:val="6"/>
        </w:numPr>
        <w:tabs>
          <w:tab w:val="left" w:pos="1673"/>
        </w:tabs>
        <w:ind w:left="1673" w:hanging="664"/>
      </w:pPr>
      <w:r>
        <w:t>if</w:t>
      </w:r>
      <w:r>
        <w:rPr>
          <w:spacing w:val="-6"/>
        </w:rPr>
        <w:t xml:space="preserve"> </w:t>
      </w:r>
      <w:r>
        <w:t>communicated</w:t>
      </w:r>
      <w:r>
        <w:rPr>
          <w:spacing w:val="-4"/>
        </w:rPr>
        <w:t xml:space="preserve"> </w:t>
      </w:r>
      <w:r>
        <w:t>by</w:t>
      </w:r>
      <w:r>
        <w:rPr>
          <w:spacing w:val="-4"/>
        </w:rPr>
        <w:t xml:space="preserve"> </w:t>
      </w:r>
      <w:r>
        <w:t>email,</w:t>
      </w:r>
      <w:r>
        <w:rPr>
          <w:spacing w:val="-4"/>
        </w:rPr>
        <w:t xml:space="preserve"> </w:t>
      </w:r>
      <w:r>
        <w:t>on</w:t>
      </w:r>
      <w:r>
        <w:rPr>
          <w:spacing w:val="-4"/>
        </w:rPr>
        <w:t xml:space="preserve"> </w:t>
      </w:r>
      <w:r>
        <w:t>the</w:t>
      </w:r>
      <w:r>
        <w:rPr>
          <w:spacing w:val="-4"/>
        </w:rPr>
        <w:t xml:space="preserve"> </w:t>
      </w:r>
      <w:r>
        <w:t>next</w:t>
      </w:r>
      <w:r>
        <w:rPr>
          <w:spacing w:val="-4"/>
        </w:rPr>
        <w:t xml:space="preserve"> </w:t>
      </w:r>
      <w:r>
        <w:t>calendar</w:t>
      </w:r>
      <w:r>
        <w:rPr>
          <w:spacing w:val="-4"/>
        </w:rPr>
        <w:t xml:space="preserve"> </w:t>
      </w:r>
      <w:r>
        <w:t>day</w:t>
      </w:r>
      <w:r>
        <w:rPr>
          <w:spacing w:val="-4"/>
        </w:rPr>
        <w:t xml:space="preserve"> </w:t>
      </w:r>
      <w:r>
        <w:t>following</w:t>
      </w:r>
      <w:r>
        <w:rPr>
          <w:spacing w:val="-3"/>
        </w:rPr>
        <w:t xml:space="preserve"> </w:t>
      </w:r>
      <w:r>
        <w:rPr>
          <w:spacing w:val="-2"/>
        </w:rPr>
        <w:t>transmission.</w:t>
      </w:r>
    </w:p>
    <w:p w14:paraId="68D13EC5" w14:textId="77777777" w:rsidR="00085189" w:rsidRDefault="00ED5D5F">
      <w:pPr>
        <w:pStyle w:val="BodyText"/>
        <w:spacing w:before="132"/>
        <w:jc w:val="left"/>
        <w:rPr>
          <w:sz w:val="20"/>
        </w:rPr>
      </w:pPr>
      <w:r>
        <w:rPr>
          <w:noProof/>
          <w:sz w:val="20"/>
        </w:rPr>
        <mc:AlternateContent>
          <mc:Choice Requires="wpg">
            <w:drawing>
              <wp:anchor distT="0" distB="0" distL="0" distR="0" simplePos="0" relativeHeight="251658257" behindDoc="1" locked="0" layoutInCell="1" allowOverlap="1" wp14:anchorId="68D13F8B" wp14:editId="68D13F8C">
                <wp:simplePos x="0" y="0"/>
                <wp:positionH relativeFrom="page">
                  <wp:posOffset>882430</wp:posOffset>
                </wp:positionH>
                <wp:positionV relativeFrom="paragraph">
                  <wp:posOffset>254578</wp:posOffset>
                </wp:positionV>
                <wp:extent cx="5796280" cy="237490"/>
                <wp:effectExtent l="0" t="0" r="0" b="0"/>
                <wp:wrapTopAndBottom/>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77" name="Graphic 77"/>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78" name="Graphic 78"/>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79" name="Textbox 79"/>
                        <wps:cNvSpPr txBox="1"/>
                        <wps:spPr>
                          <a:xfrm>
                            <a:off x="0" y="0"/>
                            <a:ext cx="5796280" cy="218440"/>
                          </a:xfrm>
                          <a:prstGeom prst="rect">
                            <a:avLst/>
                          </a:prstGeom>
                        </wps:spPr>
                        <wps:txbx>
                          <w:txbxContent>
                            <w:p w14:paraId="68D13FC6" w14:textId="77777777" w:rsidR="00085189" w:rsidRDefault="00ED5D5F">
                              <w:pPr>
                                <w:tabs>
                                  <w:tab w:val="left" w:pos="595"/>
                                </w:tabs>
                                <w:ind w:left="85"/>
                                <w:rPr>
                                  <w:b/>
                                </w:rPr>
                              </w:pPr>
                              <w:r>
                                <w:rPr>
                                  <w:b/>
                                  <w:color w:val="FFFFFF"/>
                                  <w:spacing w:val="-5"/>
                                </w:rPr>
                                <w:t>14.</w:t>
                              </w:r>
                              <w:r>
                                <w:rPr>
                                  <w:b/>
                                  <w:color w:val="FFFFFF"/>
                                </w:rPr>
                                <w:tab/>
                                <w:t>ASSIGNMENT</w:t>
                              </w:r>
                              <w:r>
                                <w:rPr>
                                  <w:b/>
                                  <w:color w:val="FFFFFF"/>
                                  <w:spacing w:val="-5"/>
                                </w:rPr>
                                <w:t xml:space="preserve"> </w:t>
                              </w:r>
                              <w:r>
                                <w:rPr>
                                  <w:b/>
                                  <w:color w:val="FFFFFF"/>
                                </w:rPr>
                                <w:t>AND</w:t>
                              </w:r>
                              <w:r>
                                <w:rPr>
                                  <w:b/>
                                  <w:color w:val="FFFFFF"/>
                                  <w:spacing w:val="-4"/>
                                </w:rPr>
                                <w:t xml:space="preserve"> </w:t>
                              </w:r>
                              <w:r>
                                <w:rPr>
                                  <w:b/>
                                  <w:color w:val="FFFFFF"/>
                                  <w:spacing w:val="-2"/>
                                </w:rPr>
                                <w:t>SUBCONTRACT</w:t>
                              </w:r>
                            </w:p>
                          </w:txbxContent>
                        </wps:txbx>
                        <wps:bodyPr wrap="square" lIns="0" tIns="0" rIns="0" bIns="0" rtlCol="0">
                          <a:noAutofit/>
                        </wps:bodyPr>
                      </wps:wsp>
                    </wpg:wgp>
                  </a:graphicData>
                </a:graphic>
              </wp:anchor>
            </w:drawing>
          </mc:Choice>
          <mc:Fallback>
            <w:pict>
              <v:group w14:anchorId="68D13F8B" id="Group 76" o:spid="_x0000_s1090" style="position:absolute;margin-left:69.5pt;margin-top:20.05pt;width:456.4pt;height:18.7pt;z-index:-251658223;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">
                <v:shape id="Graphic 77" o:spid="_x0000_s109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" path="m5796080,l,,,227863r5796080,l5796080,xe" fillcolor="#00007f" stroked="f">
                  <v:path arrowok="t"/>
                </v:shape>
                <v:shape id="Graphic 78" o:spid="_x0000_s109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" path="m,19049r5796080,l5796080,,,,,19049xe" fillcolor="#339" stroked="f">
                  <v:path arrowok="t"/>
                </v:shape>
                <v:shape id="Textbox 79" o:spid="_x0000_s109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68D13FC6" w14:textId="77777777" w:rsidR="00085189" w:rsidRDefault="00ED5D5F">
                        <w:pPr>
                          <w:tabs>
                            <w:tab w:val="left" w:pos="595"/>
                          </w:tabs>
                          <w:ind w:left="85"/>
                          <w:rPr>
                            <w:b/>
                          </w:rPr>
                        </w:pPr>
                        <w:r>
                          <w:rPr>
                            <w:b/>
                            <w:color w:val="FFFFFF"/>
                            <w:spacing w:val="-5"/>
                          </w:rPr>
                          <w:t>14.</w:t>
                        </w:r>
                        <w:r>
                          <w:rPr>
                            <w:b/>
                            <w:color w:val="FFFFFF"/>
                          </w:rPr>
                          <w:tab/>
                          <w:t>ASSIGNMENT</w:t>
                        </w:r>
                        <w:r>
                          <w:rPr>
                            <w:b/>
                            <w:color w:val="FFFFFF"/>
                            <w:spacing w:val="-5"/>
                          </w:rPr>
                          <w:t xml:space="preserve"> </w:t>
                        </w:r>
                        <w:r>
                          <w:rPr>
                            <w:b/>
                            <w:color w:val="FFFFFF"/>
                          </w:rPr>
                          <w:t>AND</w:t>
                        </w:r>
                        <w:r>
                          <w:rPr>
                            <w:b/>
                            <w:color w:val="FFFFFF"/>
                            <w:spacing w:val="-4"/>
                          </w:rPr>
                          <w:t xml:space="preserve"> </w:t>
                        </w:r>
                        <w:r>
                          <w:rPr>
                            <w:b/>
                            <w:color w:val="FFFFFF"/>
                            <w:spacing w:val="-2"/>
                          </w:rPr>
                          <w:t>SUBCONTRACT</w:t>
                        </w:r>
                      </w:p>
                    </w:txbxContent>
                  </v:textbox>
                </v:shape>
                <w10:wrap type="topAndBottom" anchorx="page"/>
              </v:group>
            </w:pict>
          </mc:Fallback>
        </mc:AlternateContent>
      </w:r>
    </w:p>
    <w:p w14:paraId="68D13EC6" w14:textId="77777777" w:rsidR="00085189" w:rsidRDefault="00ED5D5F">
      <w:pPr>
        <w:pStyle w:val="ListParagraph"/>
        <w:numPr>
          <w:ilvl w:val="0"/>
          <w:numId w:val="5"/>
        </w:numPr>
        <w:tabs>
          <w:tab w:val="left" w:pos="863"/>
        </w:tabs>
        <w:spacing w:before="65" w:line="276" w:lineRule="auto"/>
        <w:ind w:right="291"/>
      </w:pPr>
      <w:r>
        <w:t>Subject to a Party’s obligations at law, any assignment to a third party or other transfer of a Party’s rights or obligations under this Agreement (the “Assignment”) requires the prior written</w:t>
      </w:r>
      <w:r>
        <w:rPr>
          <w:spacing w:val="-1"/>
        </w:rPr>
        <w:t xml:space="preserve"> </w:t>
      </w:r>
      <w:r>
        <w:t>consent</w:t>
      </w:r>
      <w:r>
        <w:rPr>
          <w:spacing w:val="-1"/>
        </w:rPr>
        <w:t xml:space="preserve"> </w:t>
      </w:r>
      <w:r>
        <w:t>of</w:t>
      </w:r>
      <w:r>
        <w:rPr>
          <w:spacing w:val="-1"/>
        </w:rPr>
        <w:t xml:space="preserve"> </w:t>
      </w:r>
      <w:r>
        <w:t>the</w:t>
      </w:r>
      <w:r>
        <w:rPr>
          <w:spacing w:val="-1"/>
        </w:rPr>
        <w:t xml:space="preserve"> </w:t>
      </w:r>
      <w:r>
        <w:t>other</w:t>
      </w:r>
      <w:r>
        <w:rPr>
          <w:spacing w:val="-1"/>
        </w:rPr>
        <w:t xml:space="preserve"> </w:t>
      </w:r>
      <w:r>
        <w:t>Party.</w:t>
      </w:r>
      <w:r>
        <w:rPr>
          <w:spacing w:val="-1"/>
        </w:rPr>
        <w:t xml:space="preserve"> </w:t>
      </w:r>
      <w:r>
        <w:t>Prior</w:t>
      </w:r>
      <w:r>
        <w:rPr>
          <w:spacing w:val="-1"/>
        </w:rPr>
        <w:t xml:space="preserve"> </w:t>
      </w:r>
      <w:r>
        <w:t>to</w:t>
      </w:r>
      <w:r>
        <w:rPr>
          <w:spacing w:val="-1"/>
        </w:rPr>
        <w:t xml:space="preserve"> </w:t>
      </w:r>
      <w:r>
        <w:t>any</w:t>
      </w:r>
      <w:r>
        <w:rPr>
          <w:spacing w:val="-1"/>
        </w:rPr>
        <w:t xml:space="preserve"> </w:t>
      </w:r>
      <w:r>
        <w:t>such</w:t>
      </w:r>
      <w:r>
        <w:rPr>
          <w:spacing w:val="-1"/>
        </w:rPr>
        <w:t xml:space="preserve"> </w:t>
      </w:r>
      <w:r>
        <w:t>Assignment,</w:t>
      </w:r>
      <w:r>
        <w:rPr>
          <w:spacing w:val="-1"/>
        </w:rPr>
        <w:t xml:space="preserve"> </w:t>
      </w:r>
      <w:r>
        <w:t>the</w:t>
      </w:r>
      <w:r>
        <w:rPr>
          <w:spacing w:val="-1"/>
        </w:rPr>
        <w:t xml:space="preserve"> </w:t>
      </w:r>
      <w:r>
        <w:t>assignee</w:t>
      </w:r>
      <w:r>
        <w:rPr>
          <w:spacing w:val="-1"/>
        </w:rPr>
        <w:t xml:space="preserve"> </w:t>
      </w:r>
      <w:r>
        <w:t>will</w:t>
      </w:r>
      <w:r>
        <w:rPr>
          <w:spacing w:val="-1"/>
        </w:rPr>
        <w:t xml:space="preserve"> </w:t>
      </w:r>
      <w:r>
        <w:t>be</w:t>
      </w:r>
      <w:r>
        <w:rPr>
          <w:spacing w:val="-1"/>
        </w:rPr>
        <w:t xml:space="preserve"> </w:t>
      </w:r>
      <w:r>
        <w:t>obliged to sign an undertaking to comply with all obligations under this Agreement. Any attempted Assignment not complied with in the manner prescribed herein shall be null and void.</w:t>
      </w:r>
    </w:p>
    <w:p w14:paraId="68D13EC7" w14:textId="77777777" w:rsidR="00085189" w:rsidRDefault="00ED5D5F">
      <w:pPr>
        <w:pStyle w:val="ListParagraph"/>
        <w:numPr>
          <w:ilvl w:val="0"/>
          <w:numId w:val="5"/>
        </w:numPr>
        <w:tabs>
          <w:tab w:val="left" w:pos="863"/>
        </w:tabs>
        <w:spacing w:line="276" w:lineRule="auto"/>
        <w:ind w:right="288"/>
      </w:pPr>
      <w:r>
        <w:t>Subject</w:t>
      </w:r>
      <w:r>
        <w:rPr>
          <w:spacing w:val="-7"/>
        </w:rPr>
        <w:t xml:space="preserve"> </w:t>
      </w:r>
      <w:r>
        <w:t>to</w:t>
      </w:r>
      <w:r>
        <w:rPr>
          <w:spacing w:val="-7"/>
        </w:rPr>
        <w:t xml:space="preserve"> </w:t>
      </w:r>
      <w:r>
        <w:t>a</w:t>
      </w:r>
      <w:r>
        <w:rPr>
          <w:spacing w:val="-7"/>
        </w:rPr>
        <w:t xml:space="preserve"> </w:t>
      </w:r>
      <w:r>
        <w:t>party’s</w:t>
      </w:r>
      <w:r>
        <w:rPr>
          <w:spacing w:val="-7"/>
        </w:rPr>
        <w:t xml:space="preserve"> </w:t>
      </w:r>
      <w:r>
        <w:t>obligations</w:t>
      </w:r>
      <w:r>
        <w:rPr>
          <w:spacing w:val="-7"/>
        </w:rPr>
        <w:t xml:space="preserve"> </w:t>
      </w:r>
      <w:r>
        <w:t>at</w:t>
      </w:r>
      <w:r>
        <w:rPr>
          <w:spacing w:val="-7"/>
        </w:rPr>
        <w:t xml:space="preserve"> </w:t>
      </w:r>
      <w:r>
        <w:t>law,</w:t>
      </w:r>
      <w:r>
        <w:rPr>
          <w:spacing w:val="-7"/>
        </w:rPr>
        <w:t xml:space="preserve"> </w:t>
      </w:r>
      <w:r>
        <w:t>any</w:t>
      </w:r>
      <w:r>
        <w:rPr>
          <w:spacing w:val="-7"/>
        </w:rPr>
        <w:t xml:space="preserve"> </w:t>
      </w:r>
      <w:r>
        <w:t>sub-contract</w:t>
      </w:r>
      <w:r>
        <w:rPr>
          <w:spacing w:val="-7"/>
        </w:rPr>
        <w:t xml:space="preserve"> </w:t>
      </w:r>
      <w:r>
        <w:t>of</w:t>
      </w:r>
      <w:r>
        <w:rPr>
          <w:spacing w:val="-7"/>
        </w:rPr>
        <w:t xml:space="preserve"> </w:t>
      </w:r>
      <w:r>
        <w:t>a</w:t>
      </w:r>
      <w:r>
        <w:rPr>
          <w:spacing w:val="-7"/>
        </w:rPr>
        <w:t xml:space="preserve"> </w:t>
      </w:r>
      <w:r>
        <w:t>party’s</w:t>
      </w:r>
      <w:r>
        <w:rPr>
          <w:spacing w:val="-7"/>
        </w:rPr>
        <w:t xml:space="preserve"> </w:t>
      </w:r>
      <w:r>
        <w:t>rights</w:t>
      </w:r>
      <w:r>
        <w:rPr>
          <w:spacing w:val="-7"/>
        </w:rPr>
        <w:t xml:space="preserve"> </w:t>
      </w:r>
      <w:r>
        <w:t>or</w:t>
      </w:r>
      <w:r>
        <w:rPr>
          <w:spacing w:val="-7"/>
        </w:rPr>
        <w:t xml:space="preserve"> </w:t>
      </w:r>
      <w:r>
        <w:t>obligations</w:t>
      </w:r>
      <w:r>
        <w:rPr>
          <w:spacing w:val="-7"/>
        </w:rPr>
        <w:t xml:space="preserve"> </w:t>
      </w:r>
      <w:r>
        <w:t>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w:t>
      </w:r>
      <w:r>
        <w:rPr>
          <w:spacing w:val="-3"/>
        </w:rPr>
        <w:t xml:space="preserve"> </w:t>
      </w:r>
      <w:r>
        <w:t>status</w:t>
      </w:r>
      <w:r>
        <w:rPr>
          <w:spacing w:val="-3"/>
        </w:rPr>
        <w:t xml:space="preserve"> </w:t>
      </w:r>
      <w:r>
        <w:t>of</w:t>
      </w:r>
      <w:r>
        <w:rPr>
          <w:spacing w:val="-3"/>
        </w:rPr>
        <w:t xml:space="preserve"> </w:t>
      </w:r>
      <w:r>
        <w:t>the</w:t>
      </w:r>
      <w:r>
        <w:rPr>
          <w:spacing w:val="-3"/>
        </w:rPr>
        <w:t xml:space="preserve"> </w:t>
      </w:r>
      <w:r>
        <w:t>proposed</w:t>
      </w:r>
      <w:r>
        <w:rPr>
          <w:spacing w:val="-3"/>
        </w:rPr>
        <w:t xml:space="preserve"> </w:t>
      </w:r>
      <w:r>
        <w:t>subcontractor(s)</w:t>
      </w:r>
      <w:r>
        <w:rPr>
          <w:spacing w:val="-3"/>
        </w:rPr>
        <w:t xml:space="preserve"> </w:t>
      </w:r>
      <w:r>
        <w:t>including,</w:t>
      </w:r>
      <w:r>
        <w:rPr>
          <w:spacing w:val="-3"/>
        </w:rPr>
        <w:t xml:space="preserve"> </w:t>
      </w:r>
      <w:r>
        <w:t>but</w:t>
      </w:r>
      <w:r>
        <w:rPr>
          <w:spacing w:val="-3"/>
        </w:rPr>
        <w:t xml:space="preserve"> </w:t>
      </w:r>
      <w:r>
        <w:t>not</w:t>
      </w:r>
      <w:r>
        <w:rPr>
          <w:spacing w:val="-3"/>
        </w:rPr>
        <w:t xml:space="preserve"> </w:t>
      </w:r>
      <w:r>
        <w:t>limited</w:t>
      </w:r>
      <w:r>
        <w:rPr>
          <w:spacing w:val="-3"/>
        </w:rPr>
        <w:t xml:space="preserve"> </w:t>
      </w:r>
      <w:r>
        <w:t>to,</w:t>
      </w:r>
      <w:r>
        <w:rPr>
          <w:spacing w:val="-3"/>
        </w:rPr>
        <w:t xml:space="preserve"> </w:t>
      </w:r>
      <w:r>
        <w:t>in</w:t>
      </w:r>
      <w:r>
        <w:rPr>
          <w:spacing w:val="-3"/>
        </w:rPr>
        <w:t xml:space="preserve"> </w:t>
      </w:r>
      <w:r>
        <w:t>respect</w:t>
      </w:r>
      <w:r>
        <w:rPr>
          <w:spacing w:val="-3"/>
        </w:rPr>
        <w:t xml:space="preserve"> </w:t>
      </w:r>
      <w:r>
        <w:t>of</w:t>
      </w:r>
      <w:r>
        <w:rPr>
          <w:spacing w:val="-3"/>
        </w:rPr>
        <w:t xml:space="preserve"> </w:t>
      </w:r>
      <w:r>
        <w:t>natural persons,</w:t>
      </w:r>
      <w:r>
        <w:rPr>
          <w:spacing w:val="-1"/>
        </w:rPr>
        <w:t xml:space="preserve"> </w:t>
      </w:r>
      <w:r>
        <w:t>copies</w:t>
      </w:r>
      <w:r>
        <w:rPr>
          <w:spacing w:val="-1"/>
        </w:rPr>
        <w:t xml:space="preserve"> </w:t>
      </w:r>
      <w:r>
        <w:t>of</w:t>
      </w:r>
      <w:r>
        <w:rPr>
          <w:spacing w:val="-1"/>
        </w:rPr>
        <w:t xml:space="preserve"> </w:t>
      </w:r>
      <w:r>
        <w:t>identity</w:t>
      </w:r>
      <w:r>
        <w:rPr>
          <w:spacing w:val="-1"/>
        </w:rPr>
        <w:t xml:space="preserve"> </w:t>
      </w:r>
      <w:r>
        <w:t>documents</w:t>
      </w:r>
      <w:r>
        <w:rPr>
          <w:spacing w:val="-1"/>
        </w:rPr>
        <w:t xml:space="preserve"> </w:t>
      </w:r>
      <w:r>
        <w:t>and,</w:t>
      </w:r>
      <w:r>
        <w:rPr>
          <w:spacing w:val="-1"/>
        </w:rPr>
        <w:t xml:space="preserve"> </w:t>
      </w:r>
      <w:r>
        <w:t>in</w:t>
      </w:r>
      <w:r>
        <w:rPr>
          <w:spacing w:val="-1"/>
        </w:rPr>
        <w:t xml:space="preserve"> </w:t>
      </w:r>
      <w:r>
        <w:t>respect</w:t>
      </w:r>
      <w:r>
        <w:rPr>
          <w:spacing w:val="-1"/>
        </w:rPr>
        <w:t xml:space="preserve"> </w:t>
      </w:r>
      <w:r>
        <w:t>of</w:t>
      </w:r>
      <w:r>
        <w:rPr>
          <w:spacing w:val="-1"/>
        </w:rPr>
        <w:t xml:space="preserve"> </w:t>
      </w:r>
      <w:r>
        <w:t>legal</w:t>
      </w:r>
      <w:r>
        <w:rPr>
          <w:spacing w:val="-1"/>
        </w:rPr>
        <w:t xml:space="preserve"> </w:t>
      </w:r>
      <w:r>
        <w:t>persons,</w:t>
      </w:r>
      <w:r>
        <w:rPr>
          <w:spacing w:val="-1"/>
        </w:rPr>
        <w:t xml:space="preserve"> </w:t>
      </w:r>
      <w:r>
        <w:t>a</w:t>
      </w:r>
      <w:r>
        <w:rPr>
          <w:spacing w:val="-1"/>
        </w:rPr>
        <w:t xml:space="preserve"> </w:t>
      </w:r>
      <w:r>
        <w:t>certificate</w:t>
      </w:r>
      <w:r>
        <w:rPr>
          <w:spacing w:val="-1"/>
        </w:rPr>
        <w:t xml:space="preserve"> </w:t>
      </w:r>
      <w:r>
        <w:t>or</w:t>
      </w:r>
      <w:r>
        <w:rPr>
          <w:spacing w:val="-1"/>
        </w:rPr>
        <w:t xml:space="preserve"> </w:t>
      </w:r>
      <w:r>
        <w:t>extract</w:t>
      </w:r>
    </w:p>
    <w:p w14:paraId="68D13EC8" w14:textId="77777777" w:rsidR="00085189" w:rsidRDefault="00085189">
      <w:pPr>
        <w:pStyle w:val="ListParagraph"/>
        <w:spacing w:line="276" w:lineRule="auto"/>
        <w:sectPr w:rsidR="00085189">
          <w:pgSz w:w="11910" w:h="16840"/>
          <w:pgMar w:top="1080" w:right="1133" w:bottom="1100" w:left="1275" w:header="701" w:footer="903" w:gutter="0"/>
          <w:cols w:space="720"/>
        </w:sectPr>
      </w:pPr>
    </w:p>
    <w:p w14:paraId="68D13EC9" w14:textId="77777777" w:rsidR="00085189" w:rsidRDefault="00ED5D5F">
      <w:pPr>
        <w:pStyle w:val="BodyText"/>
        <w:spacing w:before="45" w:line="276" w:lineRule="auto"/>
        <w:ind w:left="863" w:right="218"/>
        <w:jc w:val="left"/>
      </w:pPr>
      <w:r>
        <w:lastRenderedPageBreak/>
        <w:t>from</w:t>
      </w:r>
      <w:r>
        <w:rPr>
          <w:spacing w:val="-10"/>
        </w:rPr>
        <w:t xml:space="preserve"> </w:t>
      </w:r>
      <w:r>
        <w:t>the</w:t>
      </w:r>
      <w:r>
        <w:rPr>
          <w:spacing w:val="-10"/>
        </w:rPr>
        <w:t xml:space="preserve"> </w:t>
      </w:r>
      <w:r>
        <w:t>commercial</w:t>
      </w:r>
      <w:r>
        <w:rPr>
          <w:spacing w:val="-10"/>
        </w:rPr>
        <w:t xml:space="preserve"> </w:t>
      </w:r>
      <w:r>
        <w:t>register</w:t>
      </w:r>
      <w:r>
        <w:rPr>
          <w:spacing w:val="-10"/>
        </w:rPr>
        <w:t xml:space="preserve"> </w:t>
      </w:r>
      <w:r>
        <w:t>or</w:t>
      </w:r>
      <w:r>
        <w:rPr>
          <w:spacing w:val="-10"/>
        </w:rPr>
        <w:t xml:space="preserve"> </w:t>
      </w:r>
      <w:r>
        <w:t>other</w:t>
      </w:r>
      <w:r>
        <w:rPr>
          <w:spacing w:val="-10"/>
        </w:rPr>
        <w:t xml:space="preserve"> </w:t>
      </w:r>
      <w:r>
        <w:t>competent</w:t>
      </w:r>
      <w:r>
        <w:rPr>
          <w:spacing w:val="-10"/>
        </w:rPr>
        <w:t xml:space="preserve"> </w:t>
      </w:r>
      <w:r>
        <w:t>authority</w:t>
      </w:r>
      <w:r>
        <w:rPr>
          <w:spacing w:val="-10"/>
        </w:rPr>
        <w:t xml:space="preserve"> </w:t>
      </w:r>
      <w:r>
        <w:t>of</w:t>
      </w:r>
      <w:r>
        <w:rPr>
          <w:spacing w:val="-10"/>
        </w:rPr>
        <w:t xml:space="preserve"> </w:t>
      </w:r>
      <w:r>
        <w:t>the</w:t>
      </w:r>
      <w:r>
        <w:rPr>
          <w:spacing w:val="-10"/>
        </w:rPr>
        <w:t xml:space="preserve"> </w:t>
      </w:r>
      <w:r>
        <w:t>country</w:t>
      </w:r>
      <w:r>
        <w:rPr>
          <w:spacing w:val="-10"/>
        </w:rPr>
        <w:t xml:space="preserve"> </w:t>
      </w:r>
      <w:r>
        <w:t>in</w:t>
      </w:r>
      <w:r>
        <w:rPr>
          <w:spacing w:val="-10"/>
        </w:rPr>
        <w:t xml:space="preserve"> </w:t>
      </w:r>
      <w:r>
        <w:t>which</w:t>
      </w:r>
      <w:r>
        <w:rPr>
          <w:spacing w:val="-10"/>
        </w:rPr>
        <w:t xml:space="preserve"> </w:t>
      </w:r>
      <w:r>
        <w:t>the</w:t>
      </w:r>
      <w:r>
        <w:rPr>
          <w:spacing w:val="-10"/>
        </w:rPr>
        <w:t xml:space="preserve"> </w:t>
      </w:r>
      <w:r>
        <w:t>person is established.</w:t>
      </w:r>
    </w:p>
    <w:p w14:paraId="68D13ECA" w14:textId="77777777" w:rsidR="00085189" w:rsidRDefault="00ED5D5F">
      <w:pPr>
        <w:pStyle w:val="BodyText"/>
        <w:spacing w:before="5"/>
        <w:jc w:val="left"/>
        <w:rPr>
          <w:sz w:val="14"/>
        </w:rPr>
      </w:pPr>
      <w:r>
        <w:rPr>
          <w:noProof/>
          <w:sz w:val="14"/>
        </w:rPr>
        <mc:AlternateContent>
          <mc:Choice Requires="wpg">
            <w:drawing>
              <wp:anchor distT="0" distB="0" distL="0" distR="0" simplePos="0" relativeHeight="251658258" behindDoc="1" locked="0" layoutInCell="1" allowOverlap="1" wp14:anchorId="68D13F8D" wp14:editId="68D13F8E">
                <wp:simplePos x="0" y="0"/>
                <wp:positionH relativeFrom="page">
                  <wp:posOffset>882430</wp:posOffset>
                </wp:positionH>
                <wp:positionV relativeFrom="paragraph">
                  <wp:posOffset>127345</wp:posOffset>
                </wp:positionV>
                <wp:extent cx="5796280" cy="237490"/>
                <wp:effectExtent l="0" t="0" r="0" b="0"/>
                <wp:wrapTopAndBottom/>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81" name="Graphic 81"/>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82" name="Graphic 82"/>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83" name="Textbox 83"/>
                        <wps:cNvSpPr txBox="1"/>
                        <wps:spPr>
                          <a:xfrm>
                            <a:off x="0" y="0"/>
                            <a:ext cx="5796280" cy="218440"/>
                          </a:xfrm>
                          <a:prstGeom prst="rect">
                            <a:avLst/>
                          </a:prstGeom>
                        </wps:spPr>
                        <wps:txbx>
                          <w:txbxContent>
                            <w:p w14:paraId="68D13FC7" w14:textId="77777777" w:rsidR="00085189" w:rsidRDefault="00ED5D5F">
                              <w:pPr>
                                <w:tabs>
                                  <w:tab w:val="left" w:pos="595"/>
                                </w:tabs>
                                <w:ind w:left="85"/>
                                <w:rPr>
                                  <w:b/>
                                </w:rPr>
                              </w:pPr>
                              <w:r>
                                <w:rPr>
                                  <w:b/>
                                  <w:color w:val="FFFFFF"/>
                                  <w:spacing w:val="-5"/>
                                </w:rPr>
                                <w:t>15.</w:t>
                              </w:r>
                              <w:r>
                                <w:rPr>
                                  <w:b/>
                                  <w:color w:val="FFFFFF"/>
                                </w:rPr>
                                <w:tab/>
                                <w:t>ENTIRE</w:t>
                              </w:r>
                              <w:r>
                                <w:rPr>
                                  <w:b/>
                                  <w:color w:val="FFFFFF"/>
                                  <w:spacing w:val="-4"/>
                                </w:rPr>
                                <w:t xml:space="preserve"> </w:t>
                              </w:r>
                              <w:r>
                                <w:rPr>
                                  <w:b/>
                                  <w:color w:val="FFFFFF"/>
                                  <w:spacing w:val="-2"/>
                                </w:rPr>
                                <w:t>AGREEMENT</w:t>
                              </w:r>
                            </w:p>
                          </w:txbxContent>
                        </wps:txbx>
                        <wps:bodyPr wrap="square" lIns="0" tIns="0" rIns="0" bIns="0" rtlCol="0">
                          <a:noAutofit/>
                        </wps:bodyPr>
                      </wps:wsp>
                    </wpg:wgp>
                  </a:graphicData>
                </a:graphic>
              </wp:anchor>
            </w:drawing>
          </mc:Choice>
          <mc:Fallback>
            <w:pict>
              <v:group w14:anchorId="68D13F8D" id="Group 80" o:spid="_x0000_s1094" style="position:absolute;margin-left:69.5pt;margin-top:10.05pt;width:456.4pt;height:18.7pt;z-index:-251658222;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">
                <v:shape id="Graphic 81" o:spid="_x0000_s109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" path="m5796080,l,,,227863r5796080,l5796080,xe" fillcolor="#00007f" stroked="f">
                  <v:path arrowok="t"/>
                </v:shape>
                <v:shape id="Graphic 82" o:spid="_x0000_s1096"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" path="m,19049r5796080,l5796080,,,,,19049xe" fillcolor="#339" stroked="f">
                  <v:path arrowok="t"/>
                </v:shape>
                <v:shape id="Textbox 83" o:spid="_x0000_s1097"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68D13FC7" w14:textId="77777777" w:rsidR="00085189" w:rsidRDefault="00ED5D5F">
                        <w:pPr>
                          <w:tabs>
                            <w:tab w:val="left" w:pos="595"/>
                          </w:tabs>
                          <w:ind w:left="85"/>
                          <w:rPr>
                            <w:b/>
                          </w:rPr>
                        </w:pPr>
                        <w:r>
                          <w:rPr>
                            <w:b/>
                            <w:color w:val="FFFFFF"/>
                            <w:spacing w:val="-5"/>
                          </w:rPr>
                          <w:t>15.</w:t>
                        </w:r>
                        <w:r>
                          <w:rPr>
                            <w:b/>
                            <w:color w:val="FFFFFF"/>
                          </w:rPr>
                          <w:tab/>
                          <w:t>ENTIRE</w:t>
                        </w:r>
                        <w:r>
                          <w:rPr>
                            <w:b/>
                            <w:color w:val="FFFFFF"/>
                            <w:spacing w:val="-4"/>
                          </w:rPr>
                          <w:t xml:space="preserve"> </w:t>
                        </w:r>
                        <w:r>
                          <w:rPr>
                            <w:b/>
                            <w:color w:val="FFFFFF"/>
                            <w:spacing w:val="-2"/>
                          </w:rPr>
                          <w:t>AGREEMENT</w:t>
                        </w:r>
                      </w:p>
                    </w:txbxContent>
                  </v:textbox>
                </v:shape>
                <w10:wrap type="topAndBottom" anchorx="page"/>
              </v:group>
            </w:pict>
          </mc:Fallback>
        </mc:AlternateContent>
      </w:r>
    </w:p>
    <w:p w14:paraId="68D13ECB" w14:textId="77777777" w:rsidR="00085189" w:rsidRDefault="00ED5D5F">
      <w:pPr>
        <w:pStyle w:val="BodyText"/>
        <w:spacing w:before="45" w:line="276" w:lineRule="auto"/>
        <w:ind w:left="143" w:right="292"/>
      </w:pPr>
      <w:r>
        <w:t>This Agreement constitutes the entire agreement and understanding of the Parties, and any and all other</w:t>
      </w:r>
      <w:r>
        <w:rPr>
          <w:spacing w:val="-5"/>
        </w:rPr>
        <w:t xml:space="preserve"> </w:t>
      </w:r>
      <w:r>
        <w:t>previous</w:t>
      </w:r>
      <w:r>
        <w:rPr>
          <w:spacing w:val="-5"/>
        </w:rPr>
        <w:t xml:space="preserve"> </w:t>
      </w:r>
      <w:r>
        <w:t>agreements,</w:t>
      </w:r>
      <w:r>
        <w:rPr>
          <w:spacing w:val="-5"/>
        </w:rPr>
        <w:t xml:space="preserve"> </w:t>
      </w:r>
      <w:r>
        <w:t>arrangements</w:t>
      </w:r>
      <w:r>
        <w:rPr>
          <w:spacing w:val="-5"/>
        </w:rPr>
        <w:t xml:space="preserve"> </w:t>
      </w:r>
      <w:r>
        <w:t>and</w:t>
      </w:r>
      <w:r>
        <w:rPr>
          <w:spacing w:val="-5"/>
        </w:rPr>
        <w:t xml:space="preserve"> </w:t>
      </w:r>
      <w:r>
        <w:t>understandings</w:t>
      </w:r>
      <w:r>
        <w:rPr>
          <w:spacing w:val="-5"/>
        </w:rPr>
        <w:t xml:space="preserve"> </w:t>
      </w:r>
      <w:r>
        <w:t>(whether</w:t>
      </w:r>
      <w:r>
        <w:rPr>
          <w:spacing w:val="-5"/>
        </w:rPr>
        <w:t xml:space="preserve"> </w:t>
      </w:r>
      <w:r>
        <w:t>written</w:t>
      </w:r>
      <w:r>
        <w:rPr>
          <w:spacing w:val="-5"/>
        </w:rPr>
        <w:t xml:space="preserve"> </w:t>
      </w:r>
      <w:r>
        <w:t>or</w:t>
      </w:r>
      <w:r>
        <w:rPr>
          <w:spacing w:val="-5"/>
        </w:rPr>
        <w:t xml:space="preserve"> </w:t>
      </w:r>
      <w:r>
        <w:t>oral)</w:t>
      </w:r>
      <w:r>
        <w:rPr>
          <w:spacing w:val="-5"/>
        </w:rPr>
        <w:t xml:space="preserve"> </w:t>
      </w:r>
      <w:r>
        <w:t>between</w:t>
      </w:r>
      <w:r>
        <w:rPr>
          <w:spacing w:val="-5"/>
        </w:rPr>
        <w:t xml:space="preserve"> </w:t>
      </w:r>
      <w:r>
        <w:t>the Parties</w:t>
      </w:r>
      <w:r>
        <w:rPr>
          <w:spacing w:val="-13"/>
        </w:rPr>
        <w:t xml:space="preserve"> </w:t>
      </w:r>
      <w:r>
        <w:t>with</w:t>
      </w:r>
      <w:r>
        <w:rPr>
          <w:spacing w:val="-12"/>
        </w:rPr>
        <w:t xml:space="preserve"> </w:t>
      </w:r>
      <w:r>
        <w:t>regard</w:t>
      </w:r>
      <w:r>
        <w:rPr>
          <w:spacing w:val="-13"/>
        </w:rPr>
        <w:t xml:space="preserve"> </w:t>
      </w:r>
      <w:r>
        <w:t>to</w:t>
      </w:r>
      <w:r>
        <w:rPr>
          <w:spacing w:val="-12"/>
        </w:rPr>
        <w:t xml:space="preserve"> </w:t>
      </w:r>
      <w:r>
        <w:t>the</w:t>
      </w:r>
      <w:r>
        <w:rPr>
          <w:spacing w:val="-13"/>
        </w:rPr>
        <w:t xml:space="preserve"> </w:t>
      </w:r>
      <w:r>
        <w:t>subject</w:t>
      </w:r>
      <w:r>
        <w:rPr>
          <w:spacing w:val="-12"/>
        </w:rPr>
        <w:t xml:space="preserve"> </w:t>
      </w:r>
      <w:r>
        <w:t>matter</w:t>
      </w:r>
      <w:r>
        <w:rPr>
          <w:spacing w:val="-13"/>
        </w:rPr>
        <w:t xml:space="preserve"> </w:t>
      </w:r>
      <w:r>
        <w:t>of</w:t>
      </w:r>
      <w:r>
        <w:rPr>
          <w:spacing w:val="-12"/>
        </w:rPr>
        <w:t xml:space="preserve"> </w:t>
      </w:r>
      <w:r>
        <w:t>this</w:t>
      </w:r>
      <w:r>
        <w:rPr>
          <w:spacing w:val="-12"/>
        </w:rPr>
        <w:t xml:space="preserve"> </w:t>
      </w:r>
      <w:r>
        <w:t>Agreement</w:t>
      </w:r>
      <w:r>
        <w:rPr>
          <w:spacing w:val="-13"/>
        </w:rPr>
        <w:t xml:space="preserve"> </w:t>
      </w:r>
      <w:r>
        <w:t>(save</w:t>
      </w:r>
      <w:r>
        <w:rPr>
          <w:spacing w:val="-12"/>
        </w:rPr>
        <w:t xml:space="preserve"> </w:t>
      </w:r>
      <w:r>
        <w:t>where</w:t>
      </w:r>
      <w:r>
        <w:rPr>
          <w:spacing w:val="-13"/>
        </w:rPr>
        <w:t xml:space="preserve"> </w:t>
      </w:r>
      <w:r>
        <w:t>fraudulently</w:t>
      </w:r>
      <w:r>
        <w:rPr>
          <w:spacing w:val="-12"/>
        </w:rPr>
        <w:t xml:space="preserve"> </w:t>
      </w:r>
      <w:r>
        <w:t>made)</w:t>
      </w:r>
      <w:r>
        <w:rPr>
          <w:spacing w:val="-13"/>
        </w:rPr>
        <w:t xml:space="preserve"> </w:t>
      </w:r>
      <w:r>
        <w:t>are</w:t>
      </w:r>
      <w:r>
        <w:rPr>
          <w:spacing w:val="-12"/>
        </w:rPr>
        <w:t xml:space="preserve"> </w:t>
      </w:r>
      <w:r>
        <w:t xml:space="preserve">hereby </w:t>
      </w:r>
      <w:r>
        <w:rPr>
          <w:spacing w:val="-2"/>
        </w:rPr>
        <w:t>excluded.</w:t>
      </w:r>
    </w:p>
    <w:p w14:paraId="68D13ECC" w14:textId="77777777" w:rsidR="00085189" w:rsidRDefault="00ED5D5F">
      <w:pPr>
        <w:pStyle w:val="BodyText"/>
        <w:spacing w:before="9"/>
        <w:jc w:val="left"/>
        <w:rPr>
          <w:sz w:val="12"/>
        </w:rPr>
      </w:pPr>
      <w:r>
        <w:rPr>
          <w:noProof/>
          <w:sz w:val="12"/>
        </w:rPr>
        <mc:AlternateContent>
          <mc:Choice Requires="wpg">
            <w:drawing>
              <wp:anchor distT="0" distB="0" distL="0" distR="0" simplePos="0" relativeHeight="251658259" behindDoc="1" locked="0" layoutInCell="1" allowOverlap="1" wp14:anchorId="68D13F8F" wp14:editId="68D13F90">
                <wp:simplePos x="0" y="0"/>
                <wp:positionH relativeFrom="page">
                  <wp:posOffset>882430</wp:posOffset>
                </wp:positionH>
                <wp:positionV relativeFrom="paragraph">
                  <wp:posOffset>114292</wp:posOffset>
                </wp:positionV>
                <wp:extent cx="5796280" cy="237490"/>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85" name="Graphic 8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86" name="Graphic 8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87" name="Textbox 87"/>
                        <wps:cNvSpPr txBox="1"/>
                        <wps:spPr>
                          <a:xfrm>
                            <a:off x="0" y="0"/>
                            <a:ext cx="5796280" cy="218440"/>
                          </a:xfrm>
                          <a:prstGeom prst="rect">
                            <a:avLst/>
                          </a:prstGeom>
                        </wps:spPr>
                        <wps:txbx>
                          <w:txbxContent>
                            <w:p w14:paraId="68D13FC8" w14:textId="77777777" w:rsidR="00085189" w:rsidRDefault="00ED5D5F">
                              <w:pPr>
                                <w:tabs>
                                  <w:tab w:val="left" w:pos="595"/>
                                </w:tabs>
                                <w:ind w:left="85"/>
                                <w:rPr>
                                  <w:b/>
                                </w:rPr>
                              </w:pPr>
                              <w:r>
                                <w:rPr>
                                  <w:b/>
                                  <w:color w:val="FFFFFF"/>
                                  <w:spacing w:val="-5"/>
                                </w:rPr>
                                <w:t>16.</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68D13F8F" id="Group 84" o:spid="_x0000_s1098" style="position:absolute;margin-left:69.5pt;margin-top:9pt;width:456.4pt;height:18.7pt;z-index:-251658221;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">
                <v:shape id="Graphic 85" o:spid="_x0000_s109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" path="m5796080,l,,,227863r5796080,l5796080,xe" fillcolor="#00007f" stroked="f">
                  <v:path arrowok="t"/>
                </v:shape>
                <v:shape id="Graphic 86" o:spid="_x0000_s110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" path="m,19049r5796080,l5796080,,,,,19049xe" fillcolor="#339" stroked="f">
                  <v:path arrowok="t"/>
                </v:shape>
                <v:shape id="Textbox 87" o:spid="_x0000_s110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68D13FC8" w14:textId="77777777" w:rsidR="00085189" w:rsidRDefault="00ED5D5F">
                        <w:pPr>
                          <w:tabs>
                            <w:tab w:val="left" w:pos="595"/>
                          </w:tabs>
                          <w:ind w:left="85"/>
                          <w:rPr>
                            <w:b/>
                          </w:rPr>
                        </w:pPr>
                        <w:r>
                          <w:rPr>
                            <w:b/>
                            <w:color w:val="FFFFFF"/>
                            <w:spacing w:val="-5"/>
                          </w:rPr>
                          <w:t>16.</w:t>
                        </w:r>
                        <w:r>
                          <w:rPr>
                            <w:b/>
                            <w:color w:val="FFFFFF"/>
                          </w:rPr>
                          <w:tab/>
                        </w:r>
                        <w:r>
                          <w:rPr>
                            <w:b/>
                            <w:color w:val="FFFFFF"/>
                            <w:spacing w:val="-2"/>
                          </w:rPr>
                          <w:t>SEVERABILITY</w:t>
                        </w:r>
                      </w:p>
                    </w:txbxContent>
                  </v:textbox>
                </v:shape>
                <w10:wrap type="topAndBottom" anchorx="page"/>
              </v:group>
            </w:pict>
          </mc:Fallback>
        </mc:AlternateContent>
      </w:r>
    </w:p>
    <w:p w14:paraId="68D13ECD" w14:textId="77777777" w:rsidR="00085189" w:rsidRDefault="00ED5D5F">
      <w:pPr>
        <w:pStyle w:val="BodyText"/>
        <w:spacing w:before="45" w:line="276" w:lineRule="auto"/>
        <w:ind w:left="143" w:right="288"/>
      </w:pPr>
      <w:r>
        <w:t>If any term or provision herein is found to be illegal or unenforceable for any reason, then such term or</w:t>
      </w:r>
      <w:r>
        <w:rPr>
          <w:spacing w:val="-1"/>
        </w:rPr>
        <w:t xml:space="preserve"> </w:t>
      </w:r>
      <w:r>
        <w:t>provision</w:t>
      </w:r>
      <w:r>
        <w:rPr>
          <w:spacing w:val="-1"/>
        </w:rPr>
        <w:t xml:space="preserve"> </w:t>
      </w:r>
      <w:r>
        <w:t>shall</w:t>
      </w:r>
      <w:r>
        <w:rPr>
          <w:spacing w:val="-1"/>
        </w:rPr>
        <w:t xml:space="preserve"> </w:t>
      </w:r>
      <w:r>
        <w:t>be</w:t>
      </w:r>
      <w:r>
        <w:rPr>
          <w:spacing w:val="-1"/>
        </w:rPr>
        <w:t xml:space="preserve"> </w:t>
      </w:r>
      <w:r>
        <w:t>deemed</w:t>
      </w:r>
      <w:r>
        <w:rPr>
          <w:spacing w:val="-1"/>
        </w:rPr>
        <w:t xml:space="preserve"> </w:t>
      </w:r>
      <w:r>
        <w:t>severed</w:t>
      </w:r>
      <w:r>
        <w:rPr>
          <w:spacing w:val="-1"/>
        </w:rPr>
        <w:t xml:space="preserve"> </w:t>
      </w:r>
      <w:r>
        <w:t>and</w:t>
      </w:r>
      <w:r>
        <w:rPr>
          <w:spacing w:val="-1"/>
        </w:rPr>
        <w:t xml:space="preserve"> </w:t>
      </w:r>
      <w:r>
        <w:t>all</w:t>
      </w:r>
      <w:r>
        <w:rPr>
          <w:spacing w:val="-1"/>
        </w:rPr>
        <w:t xml:space="preserve"> </w:t>
      </w:r>
      <w:r>
        <w:t>other</w:t>
      </w:r>
      <w:r>
        <w:rPr>
          <w:spacing w:val="-1"/>
        </w:rPr>
        <w:t xml:space="preserve"> </w:t>
      </w:r>
      <w:r>
        <w:t>terms</w:t>
      </w:r>
      <w:r>
        <w:rPr>
          <w:spacing w:val="-1"/>
        </w:rPr>
        <w:t xml:space="preserve"> </w:t>
      </w:r>
      <w:r>
        <w:t>and</w:t>
      </w:r>
      <w:r>
        <w:rPr>
          <w:spacing w:val="-1"/>
        </w:rPr>
        <w:t xml:space="preserve"> </w:t>
      </w:r>
      <w:r>
        <w:t>provisions</w:t>
      </w:r>
      <w:r>
        <w:rPr>
          <w:spacing w:val="-1"/>
        </w:rPr>
        <w:t xml:space="preserve"> </w:t>
      </w:r>
      <w:r>
        <w:t>shall</w:t>
      </w:r>
      <w:r>
        <w:rPr>
          <w:spacing w:val="-1"/>
        </w:rPr>
        <w:t xml:space="preserve"> </w:t>
      </w:r>
      <w:r>
        <w:t>remain</w:t>
      </w:r>
      <w:r>
        <w:rPr>
          <w:spacing w:val="-1"/>
        </w:rPr>
        <w:t xml:space="preserve"> </w:t>
      </w:r>
      <w:r>
        <w:t>in</w:t>
      </w:r>
      <w:r>
        <w:rPr>
          <w:spacing w:val="-1"/>
        </w:rPr>
        <w:t xml:space="preserve"> </w:t>
      </w:r>
      <w:r>
        <w:t>full</w:t>
      </w:r>
      <w:r>
        <w:rPr>
          <w:spacing w:val="-1"/>
        </w:rPr>
        <w:t xml:space="preserve"> </w:t>
      </w:r>
      <w:r>
        <w:t>force</w:t>
      </w:r>
      <w:r>
        <w:rPr>
          <w:spacing w:val="-1"/>
        </w:rPr>
        <w:t xml:space="preserve"> </w:t>
      </w:r>
      <w:r>
        <w:t xml:space="preserve">and </w:t>
      </w:r>
      <w:r>
        <w:rPr>
          <w:spacing w:val="-2"/>
        </w:rPr>
        <w:t>effect.</w:t>
      </w:r>
    </w:p>
    <w:p w14:paraId="68D13ECE" w14:textId="77777777" w:rsidR="00085189" w:rsidRDefault="00ED5D5F">
      <w:pPr>
        <w:pStyle w:val="BodyText"/>
        <w:spacing w:before="9"/>
        <w:jc w:val="left"/>
        <w:rPr>
          <w:sz w:val="12"/>
        </w:rPr>
      </w:pPr>
      <w:r>
        <w:rPr>
          <w:noProof/>
          <w:sz w:val="12"/>
        </w:rPr>
        <mc:AlternateContent>
          <mc:Choice Requires="wpg">
            <w:drawing>
              <wp:anchor distT="0" distB="0" distL="0" distR="0" simplePos="0" relativeHeight="251658260" behindDoc="1" locked="0" layoutInCell="1" allowOverlap="1" wp14:anchorId="68D13F91" wp14:editId="68D13F92">
                <wp:simplePos x="0" y="0"/>
                <wp:positionH relativeFrom="page">
                  <wp:posOffset>882430</wp:posOffset>
                </wp:positionH>
                <wp:positionV relativeFrom="paragraph">
                  <wp:posOffset>114304</wp:posOffset>
                </wp:positionV>
                <wp:extent cx="5796280" cy="237490"/>
                <wp:effectExtent l="0" t="0" r="0" b="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89" name="Graphic 89"/>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90" name="Graphic 90"/>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91" name="Textbox 91"/>
                        <wps:cNvSpPr txBox="1"/>
                        <wps:spPr>
                          <a:xfrm>
                            <a:off x="0" y="0"/>
                            <a:ext cx="5796280" cy="218440"/>
                          </a:xfrm>
                          <a:prstGeom prst="rect">
                            <a:avLst/>
                          </a:prstGeom>
                        </wps:spPr>
                        <wps:txbx>
                          <w:txbxContent>
                            <w:p w14:paraId="68D13FC9" w14:textId="77777777" w:rsidR="00085189" w:rsidRDefault="00ED5D5F">
                              <w:pPr>
                                <w:tabs>
                                  <w:tab w:val="left" w:pos="595"/>
                                </w:tabs>
                                <w:ind w:left="85"/>
                                <w:rPr>
                                  <w:b/>
                                </w:rPr>
                              </w:pPr>
                              <w:r>
                                <w:rPr>
                                  <w:b/>
                                  <w:color w:val="FFFFFF"/>
                                  <w:spacing w:val="-5"/>
                                </w:rPr>
                                <w:t>17.</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68D13F91" id="Group 88" o:spid="_x0000_s1102" style="position:absolute;margin-left:69.5pt;margin-top:9pt;width:456.4pt;height:18.7pt;z-index:-251658220;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">
                <v:shape id="Graphic 89" o:spid="_x0000_s1103"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" path="m5796080,l,,,227863r5796080,l5796080,xe" fillcolor="#00007f" stroked="f">
                  <v:path arrowok="t"/>
                </v:shape>
                <v:shape id="Graphic 90" o:spid="_x0000_s1104"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" path="m,19049r5796080,l5796080,,,,,19049xe" fillcolor="#339" stroked="f">
                  <v:path arrowok="t"/>
                </v:shape>
                <v:shape id="Textbox 91" o:spid="_x0000_s1105"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68D13FC9" w14:textId="77777777" w:rsidR="00085189" w:rsidRDefault="00ED5D5F">
                        <w:pPr>
                          <w:tabs>
                            <w:tab w:val="left" w:pos="595"/>
                          </w:tabs>
                          <w:ind w:left="85"/>
                          <w:rPr>
                            <w:b/>
                          </w:rPr>
                        </w:pPr>
                        <w:r>
                          <w:rPr>
                            <w:b/>
                            <w:color w:val="FFFFFF"/>
                            <w:spacing w:val="-5"/>
                          </w:rPr>
                          <w:t>17.</w:t>
                        </w:r>
                        <w:r>
                          <w:rPr>
                            <w:b/>
                            <w:color w:val="FFFFFF"/>
                          </w:rPr>
                          <w:tab/>
                        </w:r>
                        <w:r>
                          <w:rPr>
                            <w:b/>
                            <w:color w:val="FFFFFF"/>
                            <w:spacing w:val="-2"/>
                          </w:rPr>
                          <w:t>WAIVER</w:t>
                        </w:r>
                      </w:p>
                    </w:txbxContent>
                  </v:textbox>
                </v:shape>
                <w10:wrap type="topAndBottom" anchorx="page"/>
              </v:group>
            </w:pict>
          </mc:Fallback>
        </mc:AlternateContent>
      </w:r>
    </w:p>
    <w:p w14:paraId="68D13ECF" w14:textId="77777777" w:rsidR="00085189" w:rsidRDefault="00ED5D5F">
      <w:pPr>
        <w:pStyle w:val="BodyText"/>
        <w:spacing w:before="45" w:line="276" w:lineRule="auto"/>
        <w:ind w:left="143" w:right="291"/>
      </w:pPr>
      <w:r>
        <w:t>No</w:t>
      </w:r>
      <w:r>
        <w:rPr>
          <w:spacing w:val="-1"/>
        </w:rPr>
        <w:t xml:space="preserve"> </w:t>
      </w:r>
      <w:r>
        <w:t>failure or</w:t>
      </w:r>
      <w:r>
        <w:rPr>
          <w:spacing w:val="-1"/>
        </w:rPr>
        <w:t xml:space="preserve"> </w:t>
      </w:r>
      <w:r>
        <w:t>delay by either</w:t>
      </w:r>
      <w:r>
        <w:rPr>
          <w:spacing w:val="-1"/>
        </w:rPr>
        <w:t xml:space="preserve"> </w:t>
      </w:r>
      <w:r>
        <w:t>Party to</w:t>
      </w:r>
      <w:r>
        <w:rPr>
          <w:spacing w:val="-1"/>
        </w:rPr>
        <w:t xml:space="preserve"> </w:t>
      </w:r>
      <w:r>
        <w:t>exercise any right,</w:t>
      </w:r>
      <w:r>
        <w:rPr>
          <w:spacing w:val="-1"/>
        </w:rPr>
        <w:t xml:space="preserve"> </w:t>
      </w:r>
      <w:r>
        <w:t>power</w:t>
      </w:r>
      <w:r>
        <w:rPr>
          <w:spacing w:val="-1"/>
        </w:rPr>
        <w:t xml:space="preserve"> </w:t>
      </w:r>
      <w:r>
        <w:t>or</w:t>
      </w:r>
      <w:r>
        <w:rPr>
          <w:spacing w:val="-1"/>
        </w:rPr>
        <w:t xml:space="preserve"> </w:t>
      </w:r>
      <w:r>
        <w:t>remedy shall</w:t>
      </w:r>
      <w:r>
        <w:rPr>
          <w:spacing w:val="-1"/>
        </w:rPr>
        <w:t xml:space="preserve"> </w:t>
      </w:r>
      <w:r>
        <w:t>operate as</w:t>
      </w:r>
      <w:r>
        <w:rPr>
          <w:spacing w:val="-1"/>
        </w:rPr>
        <w:t xml:space="preserve"> </w:t>
      </w:r>
      <w:r>
        <w:t>a</w:t>
      </w:r>
      <w:r>
        <w:rPr>
          <w:spacing w:val="-1"/>
        </w:rPr>
        <w:t xml:space="preserve"> </w:t>
      </w:r>
      <w:r>
        <w:t>waiver</w:t>
      </w:r>
      <w:r>
        <w:rPr>
          <w:spacing w:val="-1"/>
        </w:rPr>
        <w:t xml:space="preserve"> </w:t>
      </w:r>
      <w:r>
        <w:t xml:space="preserve">of it, nor shall any partial exercise preclude further exercise of same or some other right, power or </w:t>
      </w:r>
      <w:r>
        <w:rPr>
          <w:spacing w:val="-2"/>
        </w:rPr>
        <w:t>remedy.</w:t>
      </w:r>
    </w:p>
    <w:p w14:paraId="68D13ED0" w14:textId="77777777" w:rsidR="00085189" w:rsidRDefault="00ED5D5F">
      <w:pPr>
        <w:pStyle w:val="BodyText"/>
        <w:spacing w:before="9"/>
        <w:jc w:val="left"/>
        <w:rPr>
          <w:sz w:val="12"/>
        </w:rPr>
      </w:pPr>
      <w:r>
        <w:rPr>
          <w:noProof/>
          <w:sz w:val="12"/>
        </w:rPr>
        <mc:AlternateContent>
          <mc:Choice Requires="wpg">
            <w:drawing>
              <wp:anchor distT="0" distB="0" distL="0" distR="0" simplePos="0" relativeHeight="251658261" behindDoc="1" locked="0" layoutInCell="1" allowOverlap="1" wp14:anchorId="68D13F93" wp14:editId="68D13F94">
                <wp:simplePos x="0" y="0"/>
                <wp:positionH relativeFrom="page">
                  <wp:posOffset>882430</wp:posOffset>
                </wp:positionH>
                <wp:positionV relativeFrom="paragraph">
                  <wp:posOffset>114291</wp:posOffset>
                </wp:positionV>
                <wp:extent cx="5796280" cy="237490"/>
                <wp:effectExtent l="0" t="0" r="0" b="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93" name="Graphic 93"/>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94" name="Graphic 94"/>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95" name="Textbox 95"/>
                        <wps:cNvSpPr txBox="1"/>
                        <wps:spPr>
                          <a:xfrm>
                            <a:off x="0" y="0"/>
                            <a:ext cx="5796280" cy="218440"/>
                          </a:xfrm>
                          <a:prstGeom prst="rect">
                            <a:avLst/>
                          </a:prstGeom>
                        </wps:spPr>
                        <wps:txbx>
                          <w:txbxContent>
                            <w:p w14:paraId="68D13FCA" w14:textId="77777777" w:rsidR="00085189" w:rsidRDefault="00ED5D5F">
                              <w:pPr>
                                <w:tabs>
                                  <w:tab w:val="left" w:pos="595"/>
                                </w:tabs>
                                <w:ind w:left="85"/>
                                <w:rPr>
                                  <w:b/>
                                </w:rPr>
                              </w:pPr>
                              <w:r>
                                <w:rPr>
                                  <w:b/>
                                  <w:color w:val="FFFFFF"/>
                                  <w:spacing w:val="-5"/>
                                </w:rPr>
                                <w:t>18.</w:t>
                              </w:r>
                              <w:r>
                                <w:rPr>
                                  <w:b/>
                                  <w:color w:val="FFFFFF"/>
                                </w:rPr>
                                <w:tab/>
                              </w:r>
                              <w:r>
                                <w:rPr>
                                  <w:b/>
                                  <w:color w:val="FFFFFF"/>
                                  <w:spacing w:val="-2"/>
                                </w:rPr>
                                <w:t>NON-EXCLUSIVITY</w:t>
                              </w:r>
                            </w:p>
                          </w:txbxContent>
                        </wps:txbx>
                        <wps:bodyPr wrap="square" lIns="0" tIns="0" rIns="0" bIns="0" rtlCol="0">
                          <a:noAutofit/>
                        </wps:bodyPr>
                      </wps:wsp>
                    </wpg:wgp>
                  </a:graphicData>
                </a:graphic>
              </wp:anchor>
            </w:drawing>
          </mc:Choice>
          <mc:Fallback>
            <w:pict>
              <v:group w14:anchorId="68D13F93" id="Group 92" o:spid="_x0000_s1106" style="position:absolute;margin-left:69.5pt;margin-top:9pt;width:456.4pt;height:18.7pt;z-index:-251658219;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">
                <v:shape id="Graphic 93" o:spid="_x0000_s110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" path="m5796080,l,,,227863r5796080,l5796080,xe" fillcolor="#00007f" stroked="f">
                  <v:path arrowok="t"/>
                </v:shape>
                <v:shape id="Graphic 94" o:spid="_x0000_s110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" path="m,19049r5796080,l5796080,,,,,19049xe" fillcolor="#339" stroked="f">
                  <v:path arrowok="t"/>
                </v:shape>
                <v:shape id="Textbox 95" o:spid="_x0000_s110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68D13FCA" w14:textId="77777777" w:rsidR="00085189" w:rsidRDefault="00ED5D5F">
                        <w:pPr>
                          <w:tabs>
                            <w:tab w:val="left" w:pos="595"/>
                          </w:tabs>
                          <w:ind w:left="85"/>
                          <w:rPr>
                            <w:b/>
                          </w:rPr>
                        </w:pPr>
                        <w:r>
                          <w:rPr>
                            <w:b/>
                            <w:color w:val="FFFFFF"/>
                            <w:spacing w:val="-5"/>
                          </w:rPr>
                          <w:t>18.</w:t>
                        </w:r>
                        <w:r>
                          <w:rPr>
                            <w:b/>
                            <w:color w:val="FFFFFF"/>
                          </w:rPr>
                          <w:tab/>
                        </w:r>
                        <w:r>
                          <w:rPr>
                            <w:b/>
                            <w:color w:val="FFFFFF"/>
                            <w:spacing w:val="-2"/>
                          </w:rPr>
                          <w:t>NON-EXCLUSIVITY</w:t>
                        </w:r>
                      </w:p>
                    </w:txbxContent>
                  </v:textbox>
                </v:shape>
                <w10:wrap type="topAndBottom" anchorx="page"/>
              </v:group>
            </w:pict>
          </mc:Fallback>
        </mc:AlternateContent>
      </w:r>
    </w:p>
    <w:p w14:paraId="68D13ED1" w14:textId="77777777" w:rsidR="00085189" w:rsidRDefault="00ED5D5F">
      <w:pPr>
        <w:pStyle w:val="BodyText"/>
        <w:spacing w:before="45" w:line="276" w:lineRule="auto"/>
        <w:ind w:left="143"/>
        <w:jc w:val="left"/>
      </w:pPr>
      <w:r>
        <w:t>Nothing</w:t>
      </w:r>
      <w:r>
        <w:rPr>
          <w:spacing w:val="-6"/>
        </w:rPr>
        <w:t xml:space="preserve"> </w:t>
      </w:r>
      <w:r>
        <w:t>in</w:t>
      </w:r>
      <w:r>
        <w:rPr>
          <w:spacing w:val="-6"/>
        </w:rPr>
        <w:t xml:space="preserve"> </w:t>
      </w:r>
      <w:r>
        <w:t>this</w:t>
      </w:r>
      <w:r>
        <w:rPr>
          <w:spacing w:val="-6"/>
        </w:rPr>
        <w:t xml:space="preserve"> </w:t>
      </w:r>
      <w:r>
        <w:t>Agreement</w:t>
      </w:r>
      <w:r>
        <w:rPr>
          <w:spacing w:val="-6"/>
        </w:rPr>
        <w:t xml:space="preserve"> </w:t>
      </w:r>
      <w:r>
        <w:t>shall</w:t>
      </w:r>
      <w:r>
        <w:rPr>
          <w:spacing w:val="-6"/>
        </w:rPr>
        <w:t xml:space="preserve"> </w:t>
      </w:r>
      <w:r>
        <w:t>preclude</w:t>
      </w:r>
      <w:r>
        <w:rPr>
          <w:spacing w:val="-6"/>
        </w:rPr>
        <w:t xml:space="preserve"> </w:t>
      </w:r>
      <w:r>
        <w:t>the</w:t>
      </w:r>
      <w:r>
        <w:rPr>
          <w:spacing w:val="-6"/>
        </w:rPr>
        <w:t xml:space="preserve"> </w:t>
      </w:r>
      <w:r>
        <w:t>Client</w:t>
      </w:r>
      <w:r>
        <w:rPr>
          <w:spacing w:val="-6"/>
        </w:rPr>
        <w:t xml:space="preserve"> </w:t>
      </w:r>
      <w:r>
        <w:t>from</w:t>
      </w:r>
      <w:r>
        <w:rPr>
          <w:spacing w:val="-6"/>
        </w:rPr>
        <w:t xml:space="preserve"> </w:t>
      </w:r>
      <w:r>
        <w:t>purchasing</w:t>
      </w:r>
      <w:r>
        <w:rPr>
          <w:spacing w:val="-6"/>
        </w:rPr>
        <w:t xml:space="preserve"> </w:t>
      </w:r>
      <w:r>
        <w:t>services</w:t>
      </w:r>
      <w:r>
        <w:rPr>
          <w:spacing w:val="-6"/>
        </w:rPr>
        <w:t xml:space="preserve"> </w:t>
      </w:r>
      <w:r>
        <w:t>(or</w:t>
      </w:r>
      <w:r>
        <w:rPr>
          <w:spacing w:val="-6"/>
        </w:rPr>
        <w:t xml:space="preserve"> </w:t>
      </w:r>
      <w:r>
        <w:t>Services)</w:t>
      </w:r>
      <w:r>
        <w:rPr>
          <w:spacing w:val="-6"/>
        </w:rPr>
        <w:t xml:space="preserve"> </w:t>
      </w:r>
      <w:r>
        <w:t>from</w:t>
      </w:r>
      <w:r>
        <w:rPr>
          <w:spacing w:val="-6"/>
        </w:rPr>
        <w:t xml:space="preserve"> </w:t>
      </w:r>
      <w:r>
        <w:t>a</w:t>
      </w:r>
      <w:r>
        <w:rPr>
          <w:spacing w:val="-6"/>
        </w:rPr>
        <w:t xml:space="preserve"> </w:t>
      </w:r>
      <w:r>
        <w:t>third party at any time during the currency of the Agreement.</w:t>
      </w:r>
    </w:p>
    <w:p w14:paraId="68D13ED2" w14:textId="77777777" w:rsidR="00085189" w:rsidRDefault="00ED5D5F">
      <w:pPr>
        <w:pStyle w:val="BodyText"/>
        <w:spacing w:before="9"/>
        <w:jc w:val="left"/>
        <w:rPr>
          <w:sz w:val="12"/>
        </w:rPr>
      </w:pPr>
      <w:r>
        <w:rPr>
          <w:noProof/>
          <w:sz w:val="12"/>
        </w:rPr>
        <mc:AlternateContent>
          <mc:Choice Requires="wpg">
            <w:drawing>
              <wp:anchor distT="0" distB="0" distL="0" distR="0" simplePos="0" relativeHeight="251658262" behindDoc="1" locked="0" layoutInCell="1" allowOverlap="1" wp14:anchorId="68D13F95" wp14:editId="68D13F96">
                <wp:simplePos x="0" y="0"/>
                <wp:positionH relativeFrom="page">
                  <wp:posOffset>882430</wp:posOffset>
                </wp:positionH>
                <wp:positionV relativeFrom="paragraph">
                  <wp:posOffset>114302</wp:posOffset>
                </wp:positionV>
                <wp:extent cx="5796280" cy="237490"/>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97" name="Graphic 97"/>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98" name="Graphic 98"/>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99" name="Textbox 99"/>
                        <wps:cNvSpPr txBox="1"/>
                        <wps:spPr>
                          <a:xfrm>
                            <a:off x="0" y="0"/>
                            <a:ext cx="5796280" cy="218440"/>
                          </a:xfrm>
                          <a:prstGeom prst="rect">
                            <a:avLst/>
                          </a:prstGeom>
                        </wps:spPr>
                        <wps:txbx>
                          <w:txbxContent>
                            <w:p w14:paraId="68D13FCB" w14:textId="77777777" w:rsidR="00085189" w:rsidRDefault="00ED5D5F">
                              <w:pPr>
                                <w:tabs>
                                  <w:tab w:val="left" w:pos="595"/>
                                </w:tabs>
                                <w:ind w:left="85"/>
                                <w:rPr>
                                  <w:b/>
                                </w:rPr>
                              </w:pPr>
                              <w:r>
                                <w:rPr>
                                  <w:b/>
                                  <w:color w:val="FFFFFF"/>
                                  <w:spacing w:val="-5"/>
                                </w:rPr>
                                <w:t>19.</w:t>
                              </w:r>
                              <w:r>
                                <w:rPr>
                                  <w:b/>
                                  <w:color w:val="FFFFFF"/>
                                </w:rPr>
                                <w:tab/>
                              </w:r>
                              <w:r>
                                <w:rPr>
                                  <w:b/>
                                  <w:color w:val="FFFFFF"/>
                                  <w:spacing w:val="-2"/>
                                </w:rPr>
                                <w:t>MEDIA</w:t>
                              </w:r>
                            </w:p>
                          </w:txbxContent>
                        </wps:txbx>
                        <wps:bodyPr wrap="square" lIns="0" tIns="0" rIns="0" bIns="0" rtlCol="0">
                          <a:noAutofit/>
                        </wps:bodyPr>
                      </wps:wsp>
                    </wpg:wgp>
                  </a:graphicData>
                </a:graphic>
              </wp:anchor>
            </w:drawing>
          </mc:Choice>
          <mc:Fallback>
            <w:pict>
              <v:group w14:anchorId="68D13F95" id="Group 96" o:spid="_x0000_s1110" style="position:absolute;margin-left:69.5pt;margin-top:9pt;width:456.4pt;height:18.7pt;z-index:-251658218;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">
                <v:shape id="Graphic 97" o:spid="_x0000_s111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" path="m5796080,l,,,227863r5796080,l5796080,xe" fillcolor="#00007f" stroked="f">
                  <v:path arrowok="t"/>
                </v:shape>
                <v:shape id="Graphic 98" o:spid="_x0000_s111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" path="m,19049r5796080,l5796080,,,,,19049xe" fillcolor="#339" stroked="f">
                  <v:path arrowok="t"/>
                </v:shape>
                <v:shape id="Textbox 99" o:spid="_x0000_s111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68D13FCB" w14:textId="77777777" w:rsidR="00085189" w:rsidRDefault="00ED5D5F">
                        <w:pPr>
                          <w:tabs>
                            <w:tab w:val="left" w:pos="595"/>
                          </w:tabs>
                          <w:ind w:left="85"/>
                          <w:rPr>
                            <w:b/>
                          </w:rPr>
                        </w:pPr>
                        <w:r>
                          <w:rPr>
                            <w:b/>
                            <w:color w:val="FFFFFF"/>
                            <w:spacing w:val="-5"/>
                          </w:rPr>
                          <w:t>19.</w:t>
                        </w:r>
                        <w:r>
                          <w:rPr>
                            <w:b/>
                            <w:color w:val="FFFFFF"/>
                          </w:rPr>
                          <w:tab/>
                        </w:r>
                        <w:r>
                          <w:rPr>
                            <w:b/>
                            <w:color w:val="FFFFFF"/>
                            <w:spacing w:val="-2"/>
                          </w:rPr>
                          <w:t>MEDIA</w:t>
                        </w:r>
                      </w:p>
                    </w:txbxContent>
                  </v:textbox>
                </v:shape>
                <w10:wrap type="topAndBottom" anchorx="page"/>
              </v:group>
            </w:pict>
          </mc:Fallback>
        </mc:AlternateContent>
      </w:r>
    </w:p>
    <w:p w14:paraId="68D13ED3" w14:textId="77777777" w:rsidR="00085189" w:rsidRDefault="00ED5D5F">
      <w:pPr>
        <w:pStyle w:val="BodyText"/>
        <w:spacing w:before="45" w:line="276" w:lineRule="auto"/>
        <w:ind w:left="143" w:right="291"/>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68D13ED4" w14:textId="77777777" w:rsidR="00085189" w:rsidRDefault="00ED5D5F">
      <w:pPr>
        <w:pStyle w:val="BodyText"/>
        <w:spacing w:before="9"/>
        <w:jc w:val="left"/>
        <w:rPr>
          <w:sz w:val="12"/>
        </w:rPr>
      </w:pPr>
      <w:r>
        <w:rPr>
          <w:noProof/>
          <w:sz w:val="12"/>
        </w:rPr>
        <mc:AlternateContent>
          <mc:Choice Requires="wpg">
            <w:drawing>
              <wp:anchor distT="0" distB="0" distL="0" distR="0" simplePos="0" relativeHeight="251658263" behindDoc="1" locked="0" layoutInCell="1" allowOverlap="1" wp14:anchorId="68D13F97" wp14:editId="68D13F98">
                <wp:simplePos x="0" y="0"/>
                <wp:positionH relativeFrom="page">
                  <wp:posOffset>882430</wp:posOffset>
                </wp:positionH>
                <wp:positionV relativeFrom="paragraph">
                  <wp:posOffset>114304</wp:posOffset>
                </wp:positionV>
                <wp:extent cx="5796280" cy="237490"/>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01" name="Graphic 101"/>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02" name="Graphic 102"/>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03" name="Textbox 103"/>
                        <wps:cNvSpPr txBox="1"/>
                        <wps:spPr>
                          <a:xfrm>
                            <a:off x="0" y="0"/>
                            <a:ext cx="5796280" cy="218440"/>
                          </a:xfrm>
                          <a:prstGeom prst="rect">
                            <a:avLst/>
                          </a:prstGeom>
                        </wps:spPr>
                        <wps:txbx>
                          <w:txbxContent>
                            <w:p w14:paraId="68D13FCC" w14:textId="77777777" w:rsidR="00085189" w:rsidRDefault="00ED5D5F">
                              <w:pPr>
                                <w:tabs>
                                  <w:tab w:val="left" w:pos="595"/>
                                </w:tabs>
                                <w:ind w:left="85"/>
                                <w:rPr>
                                  <w:b/>
                                </w:rPr>
                              </w:pPr>
                              <w:r>
                                <w:rPr>
                                  <w:b/>
                                  <w:color w:val="FFFFFF"/>
                                  <w:spacing w:val="-5"/>
                                </w:rPr>
                                <w:t>20.</w:t>
                              </w:r>
                              <w:r>
                                <w:rPr>
                                  <w:b/>
                                  <w:color w:val="FFFFFF"/>
                                </w:rPr>
                                <w:tab/>
                                <w:t>CONFLICTS,</w:t>
                              </w:r>
                              <w:r>
                                <w:rPr>
                                  <w:b/>
                                  <w:color w:val="FFFFFF"/>
                                  <w:spacing w:val="-6"/>
                                </w:rPr>
                                <w:t xml:space="preserve"> </w:t>
                              </w:r>
                              <w:r>
                                <w:rPr>
                                  <w:b/>
                                  <w:color w:val="FFFFFF"/>
                                </w:rPr>
                                <w:t>REGISTRABLE</w:t>
                              </w:r>
                              <w:r>
                                <w:rPr>
                                  <w:b/>
                                  <w:color w:val="FFFFFF"/>
                                  <w:spacing w:val="-5"/>
                                </w:rPr>
                                <w:t xml:space="preserve"> </w:t>
                              </w:r>
                              <w:r>
                                <w:rPr>
                                  <w:b/>
                                  <w:color w:val="FFFFFF"/>
                                </w:rPr>
                                <w:t>INTERESTS</w:t>
                              </w:r>
                              <w:r>
                                <w:rPr>
                                  <w:b/>
                                  <w:color w:val="FFFFFF"/>
                                  <w:spacing w:val="-6"/>
                                </w:rPr>
                                <w:t xml:space="preserve"> </w:t>
                              </w:r>
                              <w:r>
                                <w:rPr>
                                  <w:b/>
                                  <w:color w:val="FFFFFF"/>
                                </w:rPr>
                                <w:t>AND</w:t>
                              </w:r>
                              <w:r>
                                <w:rPr>
                                  <w:b/>
                                  <w:color w:val="FFFFFF"/>
                                  <w:spacing w:val="-5"/>
                                </w:rPr>
                                <w:t xml:space="preserve"> </w:t>
                              </w:r>
                              <w:r>
                                <w:rPr>
                                  <w:b/>
                                  <w:color w:val="FFFFFF"/>
                                </w:rPr>
                                <w:t>CORRUPT</w:t>
                              </w:r>
                              <w:r>
                                <w:rPr>
                                  <w:b/>
                                  <w:color w:val="FFFFFF"/>
                                  <w:spacing w:val="-5"/>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68D13F97" id="Group 100" o:spid="_x0000_s1114" style="position:absolute;margin-left:69.5pt;margin-top:9pt;width:456.4pt;height:18.7pt;z-index:-251658217;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">
                <v:shape id="Graphic 101" o:spid="_x0000_s111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" path="m5796080,l,,,227863r5796080,l5796080,xe" fillcolor="#00007f" stroked="f">
                  <v:path arrowok="t"/>
                </v:shape>
                <v:shape id="Graphic 102" o:spid="_x0000_s1116"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" path="m,19049r5796080,l5796080,,,,,19049xe" fillcolor="#339" stroked="f">
                  <v:path arrowok="t"/>
                </v:shape>
                <v:shape id="Textbox 103" o:spid="_x0000_s1117"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68D13FCC" w14:textId="77777777" w:rsidR="00085189" w:rsidRDefault="00ED5D5F">
                        <w:pPr>
                          <w:tabs>
                            <w:tab w:val="left" w:pos="595"/>
                          </w:tabs>
                          <w:ind w:left="85"/>
                          <w:rPr>
                            <w:b/>
                          </w:rPr>
                        </w:pPr>
                        <w:r>
                          <w:rPr>
                            <w:b/>
                            <w:color w:val="FFFFFF"/>
                            <w:spacing w:val="-5"/>
                          </w:rPr>
                          <w:t>20.</w:t>
                        </w:r>
                        <w:r>
                          <w:rPr>
                            <w:b/>
                            <w:color w:val="FFFFFF"/>
                          </w:rPr>
                          <w:tab/>
                          <w:t>CONFLICTS,</w:t>
                        </w:r>
                        <w:r>
                          <w:rPr>
                            <w:b/>
                            <w:color w:val="FFFFFF"/>
                            <w:spacing w:val="-6"/>
                          </w:rPr>
                          <w:t xml:space="preserve"> </w:t>
                        </w:r>
                        <w:r>
                          <w:rPr>
                            <w:b/>
                            <w:color w:val="FFFFFF"/>
                          </w:rPr>
                          <w:t>REGISTRABLE</w:t>
                        </w:r>
                        <w:r>
                          <w:rPr>
                            <w:b/>
                            <w:color w:val="FFFFFF"/>
                            <w:spacing w:val="-5"/>
                          </w:rPr>
                          <w:t xml:space="preserve"> </w:t>
                        </w:r>
                        <w:r>
                          <w:rPr>
                            <w:b/>
                            <w:color w:val="FFFFFF"/>
                          </w:rPr>
                          <w:t>INTERESTS</w:t>
                        </w:r>
                        <w:r>
                          <w:rPr>
                            <w:b/>
                            <w:color w:val="FFFFFF"/>
                            <w:spacing w:val="-6"/>
                          </w:rPr>
                          <w:t xml:space="preserve"> </w:t>
                        </w:r>
                        <w:r>
                          <w:rPr>
                            <w:b/>
                            <w:color w:val="FFFFFF"/>
                          </w:rPr>
                          <w:t>AND</w:t>
                        </w:r>
                        <w:r>
                          <w:rPr>
                            <w:b/>
                            <w:color w:val="FFFFFF"/>
                            <w:spacing w:val="-5"/>
                          </w:rPr>
                          <w:t xml:space="preserve"> </w:t>
                        </w:r>
                        <w:r>
                          <w:rPr>
                            <w:b/>
                            <w:color w:val="FFFFFF"/>
                          </w:rPr>
                          <w:t>CORRUPT</w:t>
                        </w:r>
                        <w:r>
                          <w:rPr>
                            <w:b/>
                            <w:color w:val="FFFFFF"/>
                            <w:spacing w:val="-5"/>
                          </w:rPr>
                          <w:t xml:space="preserve"> </w:t>
                        </w:r>
                        <w:r>
                          <w:rPr>
                            <w:b/>
                            <w:color w:val="FFFFFF"/>
                            <w:spacing w:val="-2"/>
                          </w:rPr>
                          <w:t>GIFTS</w:t>
                        </w:r>
                      </w:p>
                    </w:txbxContent>
                  </v:textbox>
                </v:shape>
                <w10:wrap type="topAndBottom" anchorx="page"/>
              </v:group>
            </w:pict>
          </mc:Fallback>
        </mc:AlternateContent>
      </w:r>
    </w:p>
    <w:p w14:paraId="68D13ED5" w14:textId="77777777" w:rsidR="00085189" w:rsidRDefault="00ED5D5F">
      <w:pPr>
        <w:pStyle w:val="ListParagraph"/>
        <w:numPr>
          <w:ilvl w:val="1"/>
          <w:numId w:val="5"/>
        </w:numPr>
        <w:tabs>
          <w:tab w:val="left" w:pos="1012"/>
        </w:tabs>
        <w:spacing w:before="45" w:line="276" w:lineRule="auto"/>
        <w:ind w:right="397"/>
      </w:pPr>
      <w:r>
        <w:t xml:space="preserve">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Pr>
          <w:spacing w:val="-2"/>
        </w:rPr>
        <w:t>damages.</w:t>
      </w:r>
    </w:p>
    <w:p w14:paraId="68D13ED6" w14:textId="77777777" w:rsidR="00085189" w:rsidRDefault="00ED5D5F">
      <w:pPr>
        <w:pStyle w:val="ListParagraph"/>
        <w:numPr>
          <w:ilvl w:val="1"/>
          <w:numId w:val="5"/>
        </w:numPr>
        <w:tabs>
          <w:tab w:val="left" w:pos="1012"/>
        </w:tabs>
        <w:spacing w:line="276" w:lineRule="auto"/>
        <w:ind w:right="396"/>
      </w:pPr>
      <w:r>
        <w:t>Any registrable interest involving the Contractor (and any Subcontractor or agent as the case may be) and the Client, the Ceann Comhairle (Speaker), or any member of the Government,</w:t>
      </w:r>
      <w:r>
        <w:rPr>
          <w:spacing w:val="-4"/>
        </w:rPr>
        <w:t xml:space="preserve"> </w:t>
      </w:r>
      <w:r>
        <w:t>or</w:t>
      </w:r>
      <w:r>
        <w:rPr>
          <w:spacing w:val="-4"/>
        </w:rPr>
        <w:t xml:space="preserve"> </w:t>
      </w:r>
      <w:r>
        <w:t>any</w:t>
      </w:r>
      <w:r>
        <w:rPr>
          <w:spacing w:val="-4"/>
        </w:rPr>
        <w:t xml:space="preserve"> </w:t>
      </w:r>
      <w:r>
        <w:t>member</w:t>
      </w:r>
      <w:r>
        <w:rPr>
          <w:spacing w:val="-4"/>
        </w:rPr>
        <w:t xml:space="preserve"> </w:t>
      </w:r>
      <w:r>
        <w:t>of</w:t>
      </w:r>
      <w:r>
        <w:rPr>
          <w:spacing w:val="-4"/>
        </w:rPr>
        <w:t xml:space="preserve"> </w:t>
      </w:r>
      <w:r>
        <w:t>the</w:t>
      </w:r>
      <w:r>
        <w:rPr>
          <w:spacing w:val="-4"/>
        </w:rPr>
        <w:t xml:space="preserve"> </w:t>
      </w:r>
      <w:r>
        <w:t>Oireachtas,</w:t>
      </w:r>
      <w:r>
        <w:rPr>
          <w:spacing w:val="-4"/>
        </w:rPr>
        <w:t xml:space="preserve"> </w:t>
      </w:r>
      <w:r>
        <w:t>or</w:t>
      </w:r>
      <w:r>
        <w:rPr>
          <w:spacing w:val="-4"/>
        </w:rPr>
        <w:t xml:space="preserve"> </w:t>
      </w:r>
      <w:r>
        <w:t>their</w:t>
      </w:r>
      <w:r>
        <w:rPr>
          <w:spacing w:val="-4"/>
        </w:rPr>
        <w:t xml:space="preserve"> </w:t>
      </w:r>
      <w:r>
        <w:t>relatives</w:t>
      </w:r>
      <w:r>
        <w:rPr>
          <w:spacing w:val="-4"/>
        </w:rPr>
        <w:t xml:space="preserve"> </w:t>
      </w:r>
      <w:r>
        <w:t>must</w:t>
      </w:r>
      <w:r>
        <w:rPr>
          <w:spacing w:val="-4"/>
        </w:rPr>
        <w:t xml:space="preserve"> </w:t>
      </w:r>
      <w:r>
        <w:t>be</w:t>
      </w:r>
      <w:r>
        <w:rPr>
          <w:spacing w:val="-4"/>
        </w:rPr>
        <w:t xml:space="preserve"> </w:t>
      </w:r>
      <w:r>
        <w:t>fully</w:t>
      </w:r>
      <w:r>
        <w:rPr>
          <w:spacing w:val="-4"/>
        </w:rPr>
        <w:t xml:space="preserve"> </w:t>
      </w:r>
      <w:r>
        <w:t>disclosed</w:t>
      </w:r>
      <w:r>
        <w:rPr>
          <w:spacing w:val="-4"/>
        </w:rPr>
        <w:t xml:space="preserve"> </w:t>
      </w:r>
      <w:r>
        <w:t>to the Client immediately upon such information becoming known to the Contractor (Subcontractor or agent as the case may be) and the Contractor shall</w:t>
      </w:r>
      <w:r>
        <w:rPr>
          <w:spacing w:val="40"/>
        </w:rPr>
        <w:t xml:space="preserve"> </w:t>
      </w:r>
      <w:r>
        <w:t>comply with the Client’s directions in respect thereof, to the satisfaction of the Client. In the event of such disclosure,</w:t>
      </w:r>
      <w:r>
        <w:rPr>
          <w:spacing w:val="-8"/>
        </w:rPr>
        <w:t xml:space="preserve"> </w:t>
      </w:r>
      <w:r>
        <w:t>the</w:t>
      </w:r>
      <w:r>
        <w:rPr>
          <w:spacing w:val="-8"/>
        </w:rPr>
        <w:t xml:space="preserve"> </w:t>
      </w:r>
      <w:r>
        <w:t>Client</w:t>
      </w:r>
      <w:r>
        <w:rPr>
          <w:spacing w:val="-8"/>
        </w:rPr>
        <w:t xml:space="preserve"> </w:t>
      </w:r>
      <w:r>
        <w:t>shall</w:t>
      </w:r>
      <w:r>
        <w:rPr>
          <w:spacing w:val="-8"/>
        </w:rPr>
        <w:t xml:space="preserve"> </w:t>
      </w:r>
      <w:r>
        <w:t>have</w:t>
      </w:r>
      <w:r>
        <w:rPr>
          <w:spacing w:val="-8"/>
        </w:rPr>
        <w:t xml:space="preserve"> </w:t>
      </w:r>
      <w:r>
        <w:t>the</w:t>
      </w:r>
      <w:r>
        <w:rPr>
          <w:spacing w:val="-8"/>
        </w:rPr>
        <w:t xml:space="preserve"> </w:t>
      </w:r>
      <w:r>
        <w:t>right</w:t>
      </w:r>
      <w:r>
        <w:rPr>
          <w:spacing w:val="-8"/>
        </w:rPr>
        <w:t xml:space="preserve"> </w:t>
      </w:r>
      <w:r>
        <w:t>(in</w:t>
      </w:r>
      <w:r>
        <w:rPr>
          <w:spacing w:val="-8"/>
        </w:rPr>
        <w:t xml:space="preserve"> </w:t>
      </w:r>
      <w:r>
        <w:t>addition</w:t>
      </w:r>
      <w:r>
        <w:rPr>
          <w:spacing w:val="-8"/>
        </w:rPr>
        <w:t xml:space="preserve"> </w:t>
      </w:r>
      <w:r>
        <w:t>to</w:t>
      </w:r>
      <w:r>
        <w:rPr>
          <w:spacing w:val="-8"/>
        </w:rPr>
        <w:t xml:space="preserve"> </w:t>
      </w:r>
      <w:r>
        <w:t>any</w:t>
      </w:r>
      <w:r>
        <w:rPr>
          <w:spacing w:val="-8"/>
        </w:rPr>
        <w:t xml:space="preserve"> </w:t>
      </w:r>
      <w:r>
        <w:t>other</w:t>
      </w:r>
      <w:r>
        <w:rPr>
          <w:spacing w:val="-8"/>
        </w:rPr>
        <w:t xml:space="preserve"> </w:t>
      </w:r>
      <w:r>
        <w:t>rights</w:t>
      </w:r>
      <w:r>
        <w:rPr>
          <w:spacing w:val="-8"/>
        </w:rPr>
        <w:t xml:space="preserve"> </w:t>
      </w:r>
      <w:r>
        <w:t>which</w:t>
      </w:r>
      <w:r>
        <w:rPr>
          <w:spacing w:val="-8"/>
        </w:rPr>
        <w:t xml:space="preserve"> </w:t>
      </w:r>
      <w:r>
        <w:t>it</w:t>
      </w:r>
      <w:r>
        <w:rPr>
          <w:spacing w:val="-8"/>
        </w:rPr>
        <w:t xml:space="preserve"> </w:t>
      </w:r>
      <w:r>
        <w:t>has</w:t>
      </w:r>
      <w:r>
        <w:rPr>
          <w:spacing w:val="-8"/>
        </w:rPr>
        <w:t xml:space="preserve"> </w:t>
      </w:r>
      <w:r>
        <w:t>at</w:t>
      </w:r>
      <w:r>
        <w:rPr>
          <w:spacing w:val="-8"/>
        </w:rPr>
        <w:t xml:space="preserve"> </w:t>
      </w:r>
      <w:r>
        <w:t>law) to terminate this Agreement immediately and without liability for compensation or damages.</w:t>
      </w:r>
      <w:r>
        <w:rPr>
          <w:spacing w:val="-7"/>
        </w:rPr>
        <w:t xml:space="preserve"> </w:t>
      </w:r>
      <w:r>
        <w:t>The</w:t>
      </w:r>
      <w:r>
        <w:rPr>
          <w:spacing w:val="-7"/>
        </w:rPr>
        <w:t xml:space="preserve"> </w:t>
      </w:r>
      <w:r>
        <w:t>terms</w:t>
      </w:r>
      <w:r>
        <w:rPr>
          <w:spacing w:val="-7"/>
        </w:rPr>
        <w:t xml:space="preserve"> </w:t>
      </w:r>
      <w:r>
        <w:t>“registrable</w:t>
      </w:r>
      <w:r>
        <w:rPr>
          <w:spacing w:val="-7"/>
        </w:rPr>
        <w:t xml:space="preserve"> </w:t>
      </w:r>
      <w:r>
        <w:t>interest”</w:t>
      </w:r>
      <w:r>
        <w:rPr>
          <w:spacing w:val="-7"/>
        </w:rPr>
        <w:t xml:space="preserve"> </w:t>
      </w:r>
      <w:r>
        <w:t>and</w:t>
      </w:r>
      <w:r>
        <w:rPr>
          <w:spacing w:val="-7"/>
        </w:rPr>
        <w:t xml:space="preserve"> </w:t>
      </w:r>
      <w:r>
        <w:t>“relative”</w:t>
      </w:r>
      <w:r>
        <w:rPr>
          <w:spacing w:val="-7"/>
        </w:rPr>
        <w:t xml:space="preserve"> </w:t>
      </w:r>
      <w:r>
        <w:t>shall</w:t>
      </w:r>
      <w:r>
        <w:rPr>
          <w:spacing w:val="-7"/>
        </w:rPr>
        <w:t xml:space="preserve"> </w:t>
      </w:r>
      <w:r>
        <w:t>be</w:t>
      </w:r>
      <w:r>
        <w:rPr>
          <w:spacing w:val="-7"/>
        </w:rPr>
        <w:t xml:space="preserve"> </w:t>
      </w:r>
      <w:r>
        <w:t>interpreted</w:t>
      </w:r>
      <w:r>
        <w:rPr>
          <w:spacing w:val="-7"/>
        </w:rPr>
        <w:t xml:space="preserve"> </w:t>
      </w:r>
      <w:r>
        <w:t>as</w:t>
      </w:r>
      <w:r>
        <w:rPr>
          <w:spacing w:val="-7"/>
        </w:rPr>
        <w:t xml:space="preserve"> </w:t>
      </w:r>
      <w:r>
        <w:t>per</w:t>
      </w:r>
      <w:r>
        <w:rPr>
          <w:spacing w:val="-7"/>
        </w:rPr>
        <w:t xml:space="preserve"> </w:t>
      </w:r>
      <w:r>
        <w:t>section</w:t>
      </w:r>
    </w:p>
    <w:p w14:paraId="68D13ED7" w14:textId="77777777" w:rsidR="00085189" w:rsidRDefault="00085189">
      <w:pPr>
        <w:pStyle w:val="ListParagraph"/>
        <w:spacing w:line="276" w:lineRule="auto"/>
        <w:sectPr w:rsidR="00085189">
          <w:pgSz w:w="11910" w:h="16840"/>
          <w:pgMar w:top="1080" w:right="1133" w:bottom="1100" w:left="1275" w:header="701" w:footer="903" w:gutter="0"/>
          <w:cols w:space="720"/>
        </w:sectPr>
      </w:pPr>
    </w:p>
    <w:p w14:paraId="68D13ED8" w14:textId="77777777" w:rsidR="00085189" w:rsidRDefault="00ED5D5F">
      <w:pPr>
        <w:pStyle w:val="BodyText"/>
        <w:spacing w:before="45" w:line="276" w:lineRule="auto"/>
        <w:ind w:left="1012" w:right="396"/>
      </w:pPr>
      <w:r>
        <w:lastRenderedPageBreak/>
        <w:t xml:space="preserve">2 of the Ethics in Public Office Act, 1995 (as amended) a copy of which is available on </w:t>
      </w:r>
      <w:r>
        <w:rPr>
          <w:spacing w:val="-2"/>
        </w:rPr>
        <w:t>request.</w:t>
      </w:r>
    </w:p>
    <w:p w14:paraId="68D13ED9" w14:textId="77777777" w:rsidR="00085189" w:rsidRDefault="00ED5D5F">
      <w:pPr>
        <w:pStyle w:val="ListParagraph"/>
        <w:numPr>
          <w:ilvl w:val="1"/>
          <w:numId w:val="5"/>
        </w:numPr>
        <w:tabs>
          <w:tab w:val="left" w:pos="1012"/>
        </w:tabs>
        <w:spacing w:line="276" w:lineRule="auto"/>
        <w:ind w:right="397"/>
      </w:pPr>
      <w:r>
        <w:t>The</w:t>
      </w:r>
      <w:r>
        <w:rPr>
          <w:spacing w:val="-2"/>
        </w:rPr>
        <w:t xml:space="preserve"> </w:t>
      </w:r>
      <w:r>
        <w:t>Contractor</w:t>
      </w:r>
      <w:r>
        <w:rPr>
          <w:spacing w:val="-2"/>
        </w:rPr>
        <w:t xml:space="preserve"> </w:t>
      </w:r>
      <w:r>
        <w:t>shall</w:t>
      </w:r>
      <w:r>
        <w:rPr>
          <w:spacing w:val="-2"/>
        </w:rPr>
        <w:t xml:space="preserve"> </w:t>
      </w:r>
      <w:r>
        <w:t>not</w:t>
      </w:r>
      <w:r>
        <w:rPr>
          <w:spacing w:val="-2"/>
        </w:rPr>
        <w:t xml:space="preserve"> </w:t>
      </w:r>
      <w:r>
        <w:t>offer</w:t>
      </w:r>
      <w:r>
        <w:rPr>
          <w:spacing w:val="-2"/>
        </w:rPr>
        <w:t xml:space="preserve"> </w:t>
      </w:r>
      <w:r>
        <w:t>or</w:t>
      </w:r>
      <w:r>
        <w:rPr>
          <w:spacing w:val="-2"/>
        </w:rPr>
        <w:t xml:space="preserve"> </w:t>
      </w:r>
      <w:r>
        <w:t>agree</w:t>
      </w:r>
      <w:r>
        <w:rPr>
          <w:spacing w:val="-2"/>
        </w:rPr>
        <w:t xml:space="preserve"> </w:t>
      </w:r>
      <w:r>
        <w:t>to</w:t>
      </w:r>
      <w:r>
        <w:rPr>
          <w:spacing w:val="-2"/>
        </w:rPr>
        <w:t xml:space="preserve"> </w:t>
      </w:r>
      <w:r>
        <w:t>give</w:t>
      </w:r>
      <w:r>
        <w:rPr>
          <w:spacing w:val="-2"/>
        </w:rPr>
        <w:t xml:space="preserve"> </w:t>
      </w:r>
      <w:r>
        <w:t>any</w:t>
      </w:r>
      <w:r>
        <w:rPr>
          <w:spacing w:val="-2"/>
        </w:rPr>
        <w:t xml:space="preserve"> </w:t>
      </w:r>
      <w:r>
        <w:t>public</w:t>
      </w:r>
      <w:r>
        <w:rPr>
          <w:spacing w:val="-2"/>
        </w:rPr>
        <w:t xml:space="preserve"> </w:t>
      </w:r>
      <w:r>
        <w:t>servant</w:t>
      </w:r>
      <w:r>
        <w:rPr>
          <w:spacing w:val="-2"/>
        </w:rPr>
        <w:t xml:space="preserve"> </w:t>
      </w:r>
      <w:r>
        <w:t>or</w:t>
      </w:r>
      <w:r>
        <w:rPr>
          <w:spacing w:val="-2"/>
        </w:rPr>
        <w:t xml:space="preserve"> </w:t>
      </w:r>
      <w:r>
        <w:t>civil</w:t>
      </w:r>
      <w:r>
        <w:rPr>
          <w:spacing w:val="-2"/>
        </w:rPr>
        <w:t xml:space="preserve"> </w:t>
      </w:r>
      <w:r>
        <w:t>servant</w:t>
      </w:r>
      <w:r>
        <w:rPr>
          <w:spacing w:val="-2"/>
        </w:rPr>
        <w:t xml:space="preserve"> </w:t>
      </w:r>
      <w:r>
        <w:t>any</w:t>
      </w:r>
      <w:r>
        <w:rPr>
          <w:spacing w:val="-2"/>
        </w:rPr>
        <w:t xml:space="preserve"> </w:t>
      </w:r>
      <w:r>
        <w:t>gift</w:t>
      </w:r>
      <w:r>
        <w:rPr>
          <w:spacing w:val="-2"/>
        </w:rPr>
        <w:t xml:space="preserve"> </w:t>
      </w:r>
      <w:r>
        <w:t>or consideration or commission of any kind as an inducement or reward for doing or forbearing</w:t>
      </w:r>
      <w:r>
        <w:rPr>
          <w:spacing w:val="-8"/>
        </w:rPr>
        <w:t xml:space="preserve"> </w:t>
      </w:r>
      <w:r>
        <w:t>to</w:t>
      </w:r>
      <w:r>
        <w:rPr>
          <w:spacing w:val="-8"/>
        </w:rPr>
        <w:t xml:space="preserve"> </w:t>
      </w:r>
      <w:r>
        <w:t>do</w:t>
      </w:r>
      <w:r>
        <w:rPr>
          <w:spacing w:val="-8"/>
        </w:rPr>
        <w:t xml:space="preserve"> </w:t>
      </w:r>
      <w:r>
        <w:t>or</w:t>
      </w:r>
      <w:r>
        <w:rPr>
          <w:spacing w:val="-8"/>
        </w:rPr>
        <w:t xml:space="preserve"> </w:t>
      </w:r>
      <w:r>
        <w:t>for</w:t>
      </w:r>
      <w:r>
        <w:rPr>
          <w:spacing w:val="-8"/>
        </w:rPr>
        <w:t xml:space="preserve"> </w:t>
      </w:r>
      <w:r>
        <w:t>having</w:t>
      </w:r>
      <w:r>
        <w:rPr>
          <w:spacing w:val="-8"/>
        </w:rPr>
        <w:t xml:space="preserve"> </w:t>
      </w:r>
      <w:r>
        <w:t>done</w:t>
      </w:r>
      <w:r>
        <w:rPr>
          <w:spacing w:val="-8"/>
        </w:rPr>
        <w:t xml:space="preserve"> </w:t>
      </w:r>
      <w:r>
        <w:t>or</w:t>
      </w:r>
      <w:r>
        <w:rPr>
          <w:spacing w:val="-8"/>
        </w:rPr>
        <w:t xml:space="preserve"> </w:t>
      </w:r>
      <w:r>
        <w:t>forborne</w:t>
      </w:r>
      <w:r>
        <w:rPr>
          <w:spacing w:val="-8"/>
        </w:rPr>
        <w:t xml:space="preserve"> </w:t>
      </w:r>
      <w:r>
        <w:t>to</w:t>
      </w:r>
      <w:r>
        <w:rPr>
          <w:spacing w:val="-8"/>
        </w:rPr>
        <w:t xml:space="preserve"> </w:t>
      </w:r>
      <w:r>
        <w:t>do</w:t>
      </w:r>
      <w:r>
        <w:rPr>
          <w:spacing w:val="-8"/>
        </w:rPr>
        <w:t xml:space="preserve"> </w:t>
      </w:r>
      <w:r>
        <w:t>any</w:t>
      </w:r>
      <w:r>
        <w:rPr>
          <w:spacing w:val="-8"/>
        </w:rPr>
        <w:t xml:space="preserve"> </w:t>
      </w:r>
      <w:r>
        <w:t>action</w:t>
      </w:r>
      <w:r>
        <w:rPr>
          <w:spacing w:val="-8"/>
        </w:rPr>
        <w:t xml:space="preserve"> </w:t>
      </w:r>
      <w:r>
        <w:t>in</w:t>
      </w:r>
      <w:r>
        <w:rPr>
          <w:spacing w:val="-8"/>
        </w:rPr>
        <w:t xml:space="preserve"> </w:t>
      </w:r>
      <w:r>
        <w:t>relation</w:t>
      </w:r>
      <w:r>
        <w:rPr>
          <w:spacing w:val="-8"/>
        </w:rPr>
        <w:t xml:space="preserve"> </w:t>
      </w:r>
      <w:r>
        <w:t>to</w:t>
      </w:r>
      <w:r>
        <w:rPr>
          <w:spacing w:val="-8"/>
        </w:rPr>
        <w:t xml:space="preserve"> </w:t>
      </w:r>
      <w:r>
        <w:t>the</w:t>
      </w:r>
      <w:r>
        <w:rPr>
          <w:spacing w:val="-8"/>
        </w:rPr>
        <w:t xml:space="preserve"> </w:t>
      </w:r>
      <w:r>
        <w:t>obtaining or execution of this or any other public contract.</w:t>
      </w:r>
      <w:r>
        <w:rPr>
          <w:spacing w:val="40"/>
        </w:rPr>
        <w:t xml:space="preserve"> </w:t>
      </w:r>
      <w:r>
        <w:t>Any breach of this clause 20C or the commission</w:t>
      </w:r>
      <w:r>
        <w:rPr>
          <w:spacing w:val="-8"/>
        </w:rPr>
        <w:t xml:space="preserve"> </w:t>
      </w:r>
      <w:r>
        <w:t>of</w:t>
      </w:r>
      <w:r>
        <w:rPr>
          <w:spacing w:val="-8"/>
        </w:rPr>
        <w:t xml:space="preserve"> </w:t>
      </w:r>
      <w:r>
        <w:t>any</w:t>
      </w:r>
      <w:r>
        <w:rPr>
          <w:spacing w:val="-8"/>
        </w:rPr>
        <w:t xml:space="preserve"> </w:t>
      </w:r>
      <w:r>
        <w:t>offence</w:t>
      </w:r>
      <w:r>
        <w:rPr>
          <w:spacing w:val="-8"/>
        </w:rPr>
        <w:t xml:space="preserve"> </w:t>
      </w:r>
      <w:r>
        <w:t>by</w:t>
      </w:r>
      <w:r>
        <w:rPr>
          <w:spacing w:val="-8"/>
        </w:rPr>
        <w:t xml:space="preserve"> </w:t>
      </w:r>
      <w:r>
        <w:t>the</w:t>
      </w:r>
      <w:r>
        <w:rPr>
          <w:spacing w:val="-8"/>
        </w:rPr>
        <w:t xml:space="preserve"> </w:t>
      </w:r>
      <w:r>
        <w:t>Contractor,</w:t>
      </w:r>
      <w:r>
        <w:rPr>
          <w:spacing w:val="-8"/>
        </w:rPr>
        <w:t xml:space="preserve"> </w:t>
      </w:r>
      <w:r>
        <w:t>any</w:t>
      </w:r>
      <w:r>
        <w:rPr>
          <w:spacing w:val="-8"/>
        </w:rPr>
        <w:t xml:space="preserve"> </w:t>
      </w:r>
      <w:r>
        <w:t>Subcontractor,</w:t>
      </w:r>
      <w:r>
        <w:rPr>
          <w:spacing w:val="-8"/>
        </w:rPr>
        <w:t xml:space="preserve"> </w:t>
      </w:r>
      <w:r>
        <w:t>agent</w:t>
      </w:r>
      <w:r>
        <w:rPr>
          <w:spacing w:val="-8"/>
        </w:rPr>
        <w:t xml:space="preserve"> </w:t>
      </w:r>
      <w:r>
        <w:t>or</w:t>
      </w:r>
      <w:r>
        <w:rPr>
          <w:spacing w:val="-8"/>
        </w:rPr>
        <w:t xml:space="preserve"> </w:t>
      </w:r>
      <w:r>
        <w:t>employee</w:t>
      </w:r>
      <w:r>
        <w:rPr>
          <w:spacing w:val="-8"/>
        </w:rPr>
        <w:t xml:space="preserve"> </w:t>
      </w:r>
      <w:r>
        <w:t>under the</w:t>
      </w:r>
      <w:r>
        <w:rPr>
          <w:spacing w:val="-7"/>
        </w:rPr>
        <w:t xml:space="preserve"> </w:t>
      </w:r>
      <w:r>
        <w:t>Criminal</w:t>
      </w:r>
      <w:r>
        <w:rPr>
          <w:spacing w:val="-7"/>
        </w:rPr>
        <w:t xml:space="preserve"> </w:t>
      </w:r>
      <w:r>
        <w:t>Justice</w:t>
      </w:r>
      <w:r>
        <w:rPr>
          <w:spacing w:val="-7"/>
        </w:rPr>
        <w:t xml:space="preserve"> </w:t>
      </w:r>
      <w:r>
        <w:t>(Corruption</w:t>
      </w:r>
      <w:r>
        <w:rPr>
          <w:spacing w:val="-7"/>
        </w:rPr>
        <w:t xml:space="preserve"> </w:t>
      </w:r>
      <w:r>
        <w:t>Offences)</w:t>
      </w:r>
      <w:r>
        <w:rPr>
          <w:spacing w:val="-7"/>
        </w:rPr>
        <w:t xml:space="preserve"> </w:t>
      </w:r>
      <w:r>
        <w:t>Act</w:t>
      </w:r>
      <w:r>
        <w:rPr>
          <w:spacing w:val="-7"/>
        </w:rPr>
        <w:t xml:space="preserve"> </w:t>
      </w:r>
      <w:r>
        <w:t>2018</w:t>
      </w:r>
      <w:r>
        <w:rPr>
          <w:spacing w:val="-7"/>
        </w:rPr>
        <w:t xml:space="preserve"> </w:t>
      </w:r>
      <w:r>
        <w:t>shall</w:t>
      </w:r>
      <w:r>
        <w:rPr>
          <w:spacing w:val="-7"/>
        </w:rPr>
        <w:t xml:space="preserve"> </w:t>
      </w:r>
      <w:r>
        <w:t>entitle</w:t>
      </w:r>
      <w:r>
        <w:rPr>
          <w:spacing w:val="-7"/>
        </w:rPr>
        <w:t xml:space="preserve"> </w:t>
      </w:r>
      <w:r>
        <w:t>the</w:t>
      </w:r>
      <w:r>
        <w:rPr>
          <w:spacing w:val="-7"/>
        </w:rPr>
        <w:t xml:space="preserve"> </w:t>
      </w:r>
      <w:r>
        <w:t>Client</w:t>
      </w:r>
      <w:r>
        <w:rPr>
          <w:spacing w:val="-7"/>
        </w:rPr>
        <w:t xml:space="preserve"> </w:t>
      </w:r>
      <w:r>
        <w:t>to</w:t>
      </w:r>
      <w:r>
        <w:rPr>
          <w:spacing w:val="-7"/>
        </w:rPr>
        <w:t xml:space="preserve"> </w:t>
      </w:r>
      <w:r>
        <w:t>terminate</w:t>
      </w:r>
      <w:r>
        <w:rPr>
          <w:spacing w:val="-7"/>
        </w:rPr>
        <w:t xml:space="preserve"> </w:t>
      </w:r>
      <w:r>
        <w:t>this Agreement</w:t>
      </w:r>
      <w:r>
        <w:rPr>
          <w:spacing w:val="-3"/>
        </w:rPr>
        <w:t xml:space="preserve"> </w:t>
      </w:r>
      <w:r>
        <w:t>immediately</w:t>
      </w:r>
      <w:r>
        <w:rPr>
          <w:spacing w:val="-3"/>
        </w:rPr>
        <w:t xml:space="preserve"> </w:t>
      </w:r>
      <w:r>
        <w:t>and</w:t>
      </w:r>
      <w:r>
        <w:rPr>
          <w:spacing w:val="-3"/>
        </w:rPr>
        <w:t xml:space="preserve"> </w:t>
      </w:r>
      <w:r>
        <w:t>without</w:t>
      </w:r>
      <w:r>
        <w:rPr>
          <w:spacing w:val="-3"/>
        </w:rPr>
        <w:t xml:space="preserve"> </w:t>
      </w:r>
      <w:r>
        <w:t>liability</w:t>
      </w:r>
      <w:r>
        <w:rPr>
          <w:spacing w:val="-3"/>
        </w:rPr>
        <w:t xml:space="preserve"> </w:t>
      </w:r>
      <w:r>
        <w:t>for</w:t>
      </w:r>
      <w:r>
        <w:rPr>
          <w:spacing w:val="-3"/>
        </w:rPr>
        <w:t xml:space="preserve"> </w:t>
      </w:r>
      <w:r>
        <w:t>compensation</w:t>
      </w:r>
      <w:r>
        <w:rPr>
          <w:spacing w:val="-3"/>
        </w:rPr>
        <w:t xml:space="preserve"> </w:t>
      </w:r>
      <w:r>
        <w:t>or</w:t>
      </w:r>
      <w:r>
        <w:rPr>
          <w:spacing w:val="-3"/>
        </w:rPr>
        <w:t xml:space="preserve"> </w:t>
      </w:r>
      <w:r>
        <w:t>damages</w:t>
      </w:r>
      <w:r>
        <w:rPr>
          <w:spacing w:val="-3"/>
        </w:rPr>
        <w:t xml:space="preserve"> </w:t>
      </w:r>
      <w:r>
        <w:t>and</w:t>
      </w:r>
      <w:r>
        <w:rPr>
          <w:spacing w:val="-3"/>
        </w:rPr>
        <w:t xml:space="preserve"> </w:t>
      </w:r>
      <w:r>
        <w:t>to</w:t>
      </w:r>
      <w:r>
        <w:rPr>
          <w:spacing w:val="-3"/>
        </w:rPr>
        <w:t xml:space="preserve"> </w:t>
      </w:r>
      <w:r>
        <w:t xml:space="preserve">recover the amount of any loss resulting from such cancellation, including but not limited to recovery from the Contractor of the amount or value of any such gift, consideration or </w:t>
      </w:r>
      <w:r>
        <w:rPr>
          <w:spacing w:val="-2"/>
        </w:rPr>
        <w:t>commission.</w:t>
      </w:r>
    </w:p>
    <w:p w14:paraId="68D13EDA" w14:textId="77777777" w:rsidR="00085189" w:rsidRDefault="00ED5D5F">
      <w:pPr>
        <w:pStyle w:val="BodyText"/>
        <w:spacing w:before="32"/>
        <w:jc w:val="left"/>
        <w:rPr>
          <w:sz w:val="20"/>
        </w:rPr>
      </w:pPr>
      <w:r>
        <w:rPr>
          <w:noProof/>
          <w:sz w:val="20"/>
        </w:rPr>
        <mc:AlternateContent>
          <mc:Choice Requires="wpg">
            <w:drawing>
              <wp:anchor distT="0" distB="0" distL="0" distR="0" simplePos="0" relativeHeight="251658264" behindDoc="1" locked="0" layoutInCell="1" allowOverlap="1" wp14:anchorId="68D13F99" wp14:editId="68D13F9A">
                <wp:simplePos x="0" y="0"/>
                <wp:positionH relativeFrom="page">
                  <wp:posOffset>882430</wp:posOffset>
                </wp:positionH>
                <wp:positionV relativeFrom="paragraph">
                  <wp:posOffset>190846</wp:posOffset>
                </wp:positionV>
                <wp:extent cx="5796280" cy="237490"/>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05" name="Graphic 10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06" name="Graphic 10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07" name="Textbox 107"/>
                        <wps:cNvSpPr txBox="1"/>
                        <wps:spPr>
                          <a:xfrm>
                            <a:off x="0" y="0"/>
                            <a:ext cx="5796280" cy="218440"/>
                          </a:xfrm>
                          <a:prstGeom prst="rect">
                            <a:avLst/>
                          </a:prstGeom>
                        </wps:spPr>
                        <wps:txbx>
                          <w:txbxContent>
                            <w:p w14:paraId="68D13FCD" w14:textId="77777777" w:rsidR="00085189" w:rsidRDefault="00ED5D5F">
                              <w:pPr>
                                <w:tabs>
                                  <w:tab w:val="left" w:pos="595"/>
                                </w:tabs>
                                <w:ind w:left="85"/>
                                <w:rPr>
                                  <w:b/>
                                </w:rPr>
                              </w:pPr>
                              <w:r>
                                <w:rPr>
                                  <w:b/>
                                  <w:color w:val="FFFFFF"/>
                                  <w:spacing w:val="-5"/>
                                </w:rPr>
                                <w:t>21.</w:t>
                              </w:r>
                              <w:r>
                                <w:rPr>
                                  <w:b/>
                                  <w:color w:val="FFFFFF"/>
                                </w:rPr>
                                <w:tab/>
                                <w:t>ACCESS</w:t>
                              </w:r>
                              <w:r>
                                <w:rPr>
                                  <w:b/>
                                  <w:color w:val="FFFFFF"/>
                                  <w:spacing w:val="-3"/>
                                </w:rPr>
                                <w:t xml:space="preserve"> </w:t>
                              </w:r>
                              <w:r>
                                <w:rPr>
                                  <w:b/>
                                  <w:color w:val="FFFFFF"/>
                                </w:rPr>
                                <w:t>TO</w:t>
                              </w:r>
                              <w:r>
                                <w:rPr>
                                  <w:b/>
                                  <w:color w:val="FFFFFF"/>
                                  <w:spacing w:val="-2"/>
                                </w:rPr>
                                <w:t xml:space="preserve"> PREMISES</w:t>
                              </w:r>
                            </w:p>
                          </w:txbxContent>
                        </wps:txbx>
                        <wps:bodyPr wrap="square" lIns="0" tIns="0" rIns="0" bIns="0" rtlCol="0">
                          <a:noAutofit/>
                        </wps:bodyPr>
                      </wps:wsp>
                    </wpg:wgp>
                  </a:graphicData>
                </a:graphic>
              </wp:anchor>
            </w:drawing>
          </mc:Choice>
          <mc:Fallback>
            <w:pict>
              <v:group w14:anchorId="68D13F99" id="Group 104" o:spid="_x0000_s1118" style="position:absolute;margin-left:69.5pt;margin-top:15.05pt;width:456.4pt;height:18.7pt;z-index:-251658216;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">
                <v:shape id="Graphic 105" o:spid="_x0000_s111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" path="m5796080,l,,,227863r5796080,l5796080,xe" fillcolor="#00007f" stroked="f">
                  <v:path arrowok="t"/>
                </v:shape>
                <v:shape id="Graphic 106" o:spid="_x0000_s112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" path="m,19049r5796080,l5796080,,,,,19049xe" fillcolor="#339" stroked="f">
                  <v:path arrowok="t"/>
                </v:shape>
                <v:shape id="Textbox 107" o:spid="_x0000_s112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68D13FCD" w14:textId="77777777" w:rsidR="00085189" w:rsidRDefault="00ED5D5F">
                        <w:pPr>
                          <w:tabs>
                            <w:tab w:val="left" w:pos="595"/>
                          </w:tabs>
                          <w:ind w:left="85"/>
                          <w:rPr>
                            <w:b/>
                          </w:rPr>
                        </w:pPr>
                        <w:r>
                          <w:rPr>
                            <w:b/>
                            <w:color w:val="FFFFFF"/>
                            <w:spacing w:val="-5"/>
                          </w:rPr>
                          <w:t>21.</w:t>
                        </w:r>
                        <w:r>
                          <w:rPr>
                            <w:b/>
                            <w:color w:val="FFFFFF"/>
                          </w:rPr>
                          <w:tab/>
                          <w:t>ACCESS</w:t>
                        </w:r>
                        <w:r>
                          <w:rPr>
                            <w:b/>
                            <w:color w:val="FFFFFF"/>
                            <w:spacing w:val="-3"/>
                          </w:rPr>
                          <w:t xml:space="preserve"> </w:t>
                        </w:r>
                        <w:r>
                          <w:rPr>
                            <w:b/>
                            <w:color w:val="FFFFFF"/>
                          </w:rPr>
                          <w:t>TO</w:t>
                        </w:r>
                        <w:r>
                          <w:rPr>
                            <w:b/>
                            <w:color w:val="FFFFFF"/>
                            <w:spacing w:val="-2"/>
                          </w:rPr>
                          <w:t xml:space="preserve"> PREMISES</w:t>
                        </w:r>
                      </w:p>
                    </w:txbxContent>
                  </v:textbox>
                </v:shape>
                <w10:wrap type="topAndBottom" anchorx="page"/>
              </v:group>
            </w:pict>
          </mc:Fallback>
        </mc:AlternateContent>
      </w:r>
    </w:p>
    <w:p w14:paraId="68D13EDB" w14:textId="77777777" w:rsidR="00085189" w:rsidRDefault="00ED5D5F">
      <w:pPr>
        <w:pStyle w:val="ListParagraph"/>
        <w:numPr>
          <w:ilvl w:val="0"/>
          <w:numId w:val="4"/>
        </w:numPr>
        <w:tabs>
          <w:tab w:val="left" w:pos="1013"/>
        </w:tabs>
        <w:spacing w:before="45" w:line="276" w:lineRule="auto"/>
        <w:ind w:right="396"/>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68D13EDC" w14:textId="77777777" w:rsidR="00085189" w:rsidRDefault="00ED5D5F">
      <w:pPr>
        <w:pStyle w:val="ListParagraph"/>
        <w:numPr>
          <w:ilvl w:val="0"/>
          <w:numId w:val="4"/>
        </w:numPr>
        <w:tabs>
          <w:tab w:val="left" w:pos="1013"/>
        </w:tabs>
        <w:spacing w:line="276" w:lineRule="auto"/>
        <w:ind w:right="397"/>
      </w:pPr>
      <w:r>
        <w:t>The Contractor shall upon reasonable notice by the Client allow the Client access to its premises (including the premises of any Subcontractor or agent) where the Services are being performed for the Client under this Agreement.</w:t>
      </w:r>
    </w:p>
    <w:p w14:paraId="68D13EDD" w14:textId="77777777" w:rsidR="00085189" w:rsidRDefault="00ED5D5F">
      <w:pPr>
        <w:pStyle w:val="BodyText"/>
        <w:spacing w:before="91"/>
        <w:jc w:val="left"/>
        <w:rPr>
          <w:sz w:val="20"/>
        </w:rPr>
      </w:pPr>
      <w:r>
        <w:rPr>
          <w:noProof/>
          <w:sz w:val="20"/>
        </w:rPr>
        <mc:AlternateContent>
          <mc:Choice Requires="wpg">
            <w:drawing>
              <wp:anchor distT="0" distB="0" distL="0" distR="0" simplePos="0" relativeHeight="251658265" behindDoc="1" locked="0" layoutInCell="1" allowOverlap="1" wp14:anchorId="68D13F9B" wp14:editId="68D13F9C">
                <wp:simplePos x="0" y="0"/>
                <wp:positionH relativeFrom="page">
                  <wp:posOffset>882430</wp:posOffset>
                </wp:positionH>
                <wp:positionV relativeFrom="paragraph">
                  <wp:posOffset>228637</wp:posOffset>
                </wp:positionV>
                <wp:extent cx="5796280" cy="237490"/>
                <wp:effectExtent l="0" t="0" r="0" b="0"/>
                <wp:wrapTopAndBottom/>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09" name="Graphic 109"/>
                        <wps:cNvSpPr/>
                        <wps:spPr>
                          <a:xfrm>
                            <a:off x="0" y="0"/>
                            <a:ext cx="5796280" cy="227965"/>
                          </a:xfrm>
                          <a:custGeom>
                            <a:avLst/>
                            <a:gdLst/>
                            <a:ahLst/>
                            <a:cxnLst/>
                            <a:rect l="l" t="t" r="r" b="b"/>
                            <a:pathLst>
                              <a:path w="5796280" h="227965">
                                <a:moveTo>
                                  <a:pt x="5796080" y="0"/>
                                </a:moveTo>
                                <a:lnTo>
                                  <a:pt x="0" y="0"/>
                                </a:lnTo>
                                <a:lnTo>
                                  <a:pt x="0" y="227850"/>
                                </a:lnTo>
                                <a:lnTo>
                                  <a:pt x="5796080" y="227850"/>
                                </a:lnTo>
                                <a:lnTo>
                                  <a:pt x="5796080" y="0"/>
                                </a:lnTo>
                                <a:close/>
                              </a:path>
                            </a:pathLst>
                          </a:custGeom>
                          <a:solidFill>
                            <a:srgbClr val="00007F"/>
                          </a:solidFill>
                        </wps:spPr>
                        <wps:bodyPr wrap="square" lIns="0" tIns="0" rIns="0" bIns="0" rtlCol="0">
                          <a:prstTxWarp prst="textNoShape">
                            <a:avLst/>
                          </a:prstTxWarp>
                          <a:noAutofit/>
                        </wps:bodyPr>
                      </wps:wsp>
                      <wps:wsp>
                        <wps:cNvPr id="110" name="Graphic 110"/>
                        <wps:cNvSpPr/>
                        <wps:spPr>
                          <a:xfrm>
                            <a:off x="0" y="218325"/>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11" name="Textbox 111"/>
                        <wps:cNvSpPr txBox="1"/>
                        <wps:spPr>
                          <a:xfrm>
                            <a:off x="0" y="0"/>
                            <a:ext cx="5796280" cy="218440"/>
                          </a:xfrm>
                          <a:prstGeom prst="rect">
                            <a:avLst/>
                          </a:prstGeom>
                        </wps:spPr>
                        <wps:txbx>
                          <w:txbxContent>
                            <w:p w14:paraId="68D13FCE" w14:textId="77777777" w:rsidR="00085189" w:rsidRDefault="00ED5D5F">
                              <w:pPr>
                                <w:tabs>
                                  <w:tab w:val="left" w:pos="595"/>
                                </w:tabs>
                                <w:ind w:left="28"/>
                                <w:rPr>
                                  <w:b/>
                                </w:rPr>
                              </w:pPr>
                              <w:r>
                                <w:rPr>
                                  <w:b/>
                                  <w:color w:val="FFFFFF"/>
                                  <w:spacing w:val="-5"/>
                                </w:rPr>
                                <w:t>22.</w:t>
                              </w:r>
                              <w:r>
                                <w:rPr>
                                  <w:b/>
                                  <w:color w:val="FFFFFF"/>
                                </w:rPr>
                                <w:tab/>
                              </w:r>
                              <w:r>
                                <w:rPr>
                                  <w:b/>
                                  <w:color w:val="FFFFFF"/>
                                  <w:spacing w:val="-2"/>
                                </w:rPr>
                                <w:t>EQUIPMENT</w:t>
                              </w:r>
                            </w:p>
                          </w:txbxContent>
                        </wps:txbx>
                        <wps:bodyPr wrap="square" lIns="0" tIns="0" rIns="0" bIns="0" rtlCol="0">
                          <a:noAutofit/>
                        </wps:bodyPr>
                      </wps:wsp>
                    </wpg:wgp>
                  </a:graphicData>
                </a:graphic>
              </wp:anchor>
            </w:drawing>
          </mc:Choice>
          <mc:Fallback>
            <w:pict>
              <v:group w14:anchorId="68D13F9B" id="Group 108" o:spid="_x0000_s1122" style="position:absolute;margin-left:69.5pt;margin-top:18pt;width:456.4pt;height:18.7pt;z-index:-251658215;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">
                <v:shape id="Graphic 109" o:spid="_x0000_s1123"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" path="m5796080,l,,,227850r5796080,l5796080,xe" fillcolor="#00007f" stroked="f">
                  <v:path arrowok="t"/>
                </v:shape>
                <v:shape id="Graphic 110" o:spid="_x0000_s1124"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" path="m,19049r5796080,l5796080,,,,,19049xe" fillcolor="#339" stroked="f">
                  <v:path arrowok="t"/>
                </v:shape>
                <v:shape id="Textbox 111" o:spid="_x0000_s1125"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68D13FCE" w14:textId="77777777" w:rsidR="00085189" w:rsidRDefault="00ED5D5F">
                        <w:pPr>
                          <w:tabs>
                            <w:tab w:val="left" w:pos="595"/>
                          </w:tabs>
                          <w:ind w:left="28"/>
                          <w:rPr>
                            <w:b/>
                          </w:rPr>
                        </w:pPr>
                        <w:r>
                          <w:rPr>
                            <w:b/>
                            <w:color w:val="FFFFFF"/>
                            <w:spacing w:val="-5"/>
                          </w:rPr>
                          <w:t>22.</w:t>
                        </w:r>
                        <w:r>
                          <w:rPr>
                            <w:b/>
                            <w:color w:val="FFFFFF"/>
                          </w:rPr>
                          <w:tab/>
                        </w:r>
                        <w:r>
                          <w:rPr>
                            <w:b/>
                            <w:color w:val="FFFFFF"/>
                            <w:spacing w:val="-2"/>
                          </w:rPr>
                          <w:t>EQUIPMENT</w:t>
                        </w:r>
                      </w:p>
                    </w:txbxContent>
                  </v:textbox>
                </v:shape>
                <w10:wrap type="topAndBottom" anchorx="page"/>
              </v:group>
            </w:pict>
          </mc:Fallback>
        </mc:AlternateContent>
      </w:r>
    </w:p>
    <w:p w14:paraId="68D13EDE" w14:textId="77777777" w:rsidR="00085189" w:rsidRDefault="00ED5D5F">
      <w:pPr>
        <w:pStyle w:val="ListParagraph"/>
        <w:numPr>
          <w:ilvl w:val="0"/>
          <w:numId w:val="3"/>
        </w:numPr>
        <w:tabs>
          <w:tab w:val="left" w:pos="1214"/>
        </w:tabs>
        <w:spacing w:before="65" w:line="259" w:lineRule="auto"/>
        <w:ind w:right="181"/>
      </w:pPr>
      <w:r>
        <w:t>The</w:t>
      </w:r>
      <w:r>
        <w:rPr>
          <w:spacing w:val="-6"/>
        </w:rPr>
        <w:t xml:space="preserve"> </w:t>
      </w:r>
      <w:r>
        <w:t>Contractor</w:t>
      </w:r>
      <w:r>
        <w:rPr>
          <w:spacing w:val="-6"/>
        </w:rPr>
        <w:t xml:space="preserve"> </w:t>
      </w:r>
      <w:r>
        <w:t>shall</w:t>
      </w:r>
      <w:r>
        <w:rPr>
          <w:spacing w:val="-6"/>
        </w:rPr>
        <w:t xml:space="preserve"> </w:t>
      </w:r>
      <w:r>
        <w:t>provide</w:t>
      </w:r>
      <w:r>
        <w:rPr>
          <w:spacing w:val="-6"/>
        </w:rPr>
        <w:t xml:space="preserve"> </w:t>
      </w:r>
      <w:r>
        <w:t>all</w:t>
      </w:r>
      <w:r>
        <w:rPr>
          <w:spacing w:val="-6"/>
        </w:rPr>
        <w:t xml:space="preserve"> </w:t>
      </w:r>
      <w:r>
        <w:t>equipment</w:t>
      </w:r>
      <w:r>
        <w:rPr>
          <w:spacing w:val="-6"/>
        </w:rPr>
        <w:t xml:space="preserve"> </w:t>
      </w:r>
      <w:r>
        <w:t>and</w:t>
      </w:r>
      <w:r>
        <w:rPr>
          <w:spacing w:val="-6"/>
        </w:rPr>
        <w:t xml:space="preserve"> </w:t>
      </w:r>
      <w:r>
        <w:t>materials</w:t>
      </w:r>
      <w:r>
        <w:rPr>
          <w:spacing w:val="-6"/>
        </w:rPr>
        <w:t xml:space="preserve"> </w:t>
      </w:r>
      <w:r>
        <w:t>necessary</w:t>
      </w:r>
      <w:r>
        <w:rPr>
          <w:spacing w:val="-6"/>
        </w:rPr>
        <w:t xml:space="preserve"> </w:t>
      </w:r>
      <w:r>
        <w:t>for</w:t>
      </w:r>
      <w:r>
        <w:rPr>
          <w:spacing w:val="-6"/>
        </w:rPr>
        <w:t xml:space="preserve"> </w:t>
      </w:r>
      <w:r>
        <w:t>the</w:t>
      </w:r>
      <w:r>
        <w:rPr>
          <w:spacing w:val="-6"/>
        </w:rPr>
        <w:t xml:space="preserve"> </w:t>
      </w:r>
      <w:r>
        <w:t>provision</w:t>
      </w:r>
      <w:r>
        <w:rPr>
          <w:spacing w:val="-6"/>
        </w:rPr>
        <w:t xml:space="preserve"> </w:t>
      </w:r>
      <w:r>
        <w:t>of</w:t>
      </w:r>
      <w:r>
        <w:rPr>
          <w:spacing w:val="-6"/>
        </w:rPr>
        <w:t xml:space="preserve"> </w:t>
      </w:r>
      <w:r>
        <w:t>the Services (“Equipment”).</w:t>
      </w:r>
    </w:p>
    <w:p w14:paraId="68D13EDF" w14:textId="77777777" w:rsidR="00085189" w:rsidRDefault="00ED5D5F">
      <w:pPr>
        <w:pStyle w:val="ListParagraph"/>
        <w:numPr>
          <w:ilvl w:val="0"/>
          <w:numId w:val="3"/>
        </w:numPr>
        <w:tabs>
          <w:tab w:val="left" w:pos="1214"/>
        </w:tabs>
        <w:spacing w:before="137" w:line="271" w:lineRule="auto"/>
        <w:ind w:right="180"/>
      </w:pPr>
      <w:r>
        <w:t>All Equipment brought onto the Client’s premises shall be at the Contractor’s own risk and the</w:t>
      </w:r>
      <w:r>
        <w:rPr>
          <w:spacing w:val="-6"/>
        </w:rPr>
        <w:t xml:space="preserve"> </w:t>
      </w:r>
      <w:r>
        <w:t>Client</w:t>
      </w:r>
      <w:r>
        <w:rPr>
          <w:spacing w:val="-6"/>
        </w:rPr>
        <w:t xml:space="preserve"> </w:t>
      </w:r>
      <w:r>
        <w:t>shall</w:t>
      </w:r>
      <w:r>
        <w:rPr>
          <w:spacing w:val="-6"/>
        </w:rPr>
        <w:t xml:space="preserve"> </w:t>
      </w:r>
      <w:r>
        <w:t>have</w:t>
      </w:r>
      <w:r>
        <w:rPr>
          <w:spacing w:val="-6"/>
        </w:rPr>
        <w:t xml:space="preserve"> </w:t>
      </w:r>
      <w:r>
        <w:t>no</w:t>
      </w:r>
      <w:r>
        <w:rPr>
          <w:spacing w:val="-6"/>
        </w:rPr>
        <w:t xml:space="preserve"> </w:t>
      </w:r>
      <w:r>
        <w:t>liability</w:t>
      </w:r>
      <w:r>
        <w:rPr>
          <w:spacing w:val="-6"/>
        </w:rPr>
        <w:t xml:space="preserve"> </w:t>
      </w:r>
      <w:r>
        <w:t>for</w:t>
      </w:r>
      <w:r>
        <w:rPr>
          <w:spacing w:val="-6"/>
        </w:rPr>
        <w:t xml:space="preserve"> </w:t>
      </w:r>
      <w:r>
        <w:t>any</w:t>
      </w:r>
      <w:r>
        <w:rPr>
          <w:spacing w:val="-6"/>
        </w:rPr>
        <w:t xml:space="preserve"> </w:t>
      </w:r>
      <w:r>
        <w:t>loss</w:t>
      </w:r>
      <w:r>
        <w:rPr>
          <w:spacing w:val="-6"/>
        </w:rPr>
        <w:t xml:space="preserve"> </w:t>
      </w:r>
      <w:r>
        <w:t>of,</w:t>
      </w:r>
      <w:r>
        <w:rPr>
          <w:spacing w:val="-6"/>
        </w:rPr>
        <w:t xml:space="preserve"> </w:t>
      </w:r>
      <w:r>
        <w:t>caused</w:t>
      </w:r>
      <w:r>
        <w:rPr>
          <w:spacing w:val="-6"/>
        </w:rPr>
        <w:t xml:space="preserve"> </w:t>
      </w:r>
      <w:r>
        <w:t>by</w:t>
      </w:r>
      <w:r>
        <w:rPr>
          <w:spacing w:val="-6"/>
        </w:rPr>
        <w:t xml:space="preserve"> </w:t>
      </w:r>
      <w:r>
        <w:t>or</w:t>
      </w:r>
      <w:r>
        <w:rPr>
          <w:spacing w:val="-6"/>
        </w:rPr>
        <w:t xml:space="preserve"> </w:t>
      </w:r>
      <w:r>
        <w:t>damage</w:t>
      </w:r>
      <w:r>
        <w:rPr>
          <w:spacing w:val="-6"/>
        </w:rPr>
        <w:t xml:space="preserve"> </w:t>
      </w:r>
      <w:r>
        <w:t>to</w:t>
      </w:r>
      <w:r>
        <w:rPr>
          <w:spacing w:val="-6"/>
        </w:rPr>
        <w:t xml:space="preserve"> </w:t>
      </w:r>
      <w:r>
        <w:t>any</w:t>
      </w:r>
      <w:r>
        <w:rPr>
          <w:spacing w:val="-6"/>
        </w:rPr>
        <w:t xml:space="preserve"> </w:t>
      </w:r>
      <w:r>
        <w:t>Equipment.</w:t>
      </w:r>
      <w:r>
        <w:rPr>
          <w:spacing w:val="-6"/>
        </w:rPr>
        <w:t xml:space="preserve"> </w:t>
      </w:r>
      <w:r>
        <w:t>The Contractor</w:t>
      </w:r>
      <w:r>
        <w:rPr>
          <w:spacing w:val="-9"/>
        </w:rPr>
        <w:t xml:space="preserve"> </w:t>
      </w:r>
      <w:r>
        <w:t>shall</w:t>
      </w:r>
      <w:r>
        <w:rPr>
          <w:spacing w:val="-9"/>
        </w:rPr>
        <w:t xml:space="preserve"> </w:t>
      </w:r>
      <w:r>
        <w:t>provide</w:t>
      </w:r>
      <w:r>
        <w:rPr>
          <w:spacing w:val="-9"/>
        </w:rPr>
        <w:t xml:space="preserve"> </w:t>
      </w:r>
      <w:r>
        <w:t>for</w:t>
      </w:r>
      <w:r>
        <w:rPr>
          <w:spacing w:val="-9"/>
        </w:rPr>
        <w:t xml:space="preserve"> </w:t>
      </w:r>
      <w:r>
        <w:t>the</w:t>
      </w:r>
      <w:r>
        <w:rPr>
          <w:spacing w:val="-9"/>
        </w:rPr>
        <w:t xml:space="preserve"> </w:t>
      </w:r>
      <w:r>
        <w:t>haulage</w:t>
      </w:r>
      <w:r>
        <w:rPr>
          <w:spacing w:val="-9"/>
        </w:rPr>
        <w:t xml:space="preserve"> </w:t>
      </w:r>
      <w:r>
        <w:t>or</w:t>
      </w:r>
      <w:r>
        <w:rPr>
          <w:spacing w:val="-9"/>
        </w:rPr>
        <w:t xml:space="preserve"> </w:t>
      </w:r>
      <w:r>
        <w:t>carriage</w:t>
      </w:r>
      <w:r>
        <w:rPr>
          <w:spacing w:val="-9"/>
        </w:rPr>
        <w:t xml:space="preserve"> </w:t>
      </w:r>
      <w:r>
        <w:t>thereof</w:t>
      </w:r>
      <w:r>
        <w:rPr>
          <w:spacing w:val="-9"/>
        </w:rPr>
        <w:t xml:space="preserve"> </w:t>
      </w:r>
      <w:r>
        <w:t>to</w:t>
      </w:r>
      <w:r>
        <w:rPr>
          <w:spacing w:val="-9"/>
        </w:rPr>
        <w:t xml:space="preserve"> </w:t>
      </w:r>
      <w:r>
        <w:t>the</w:t>
      </w:r>
      <w:r>
        <w:rPr>
          <w:spacing w:val="-9"/>
        </w:rPr>
        <w:t xml:space="preserve"> </w:t>
      </w:r>
      <w:r>
        <w:t>Client’s</w:t>
      </w:r>
      <w:r>
        <w:rPr>
          <w:spacing w:val="-9"/>
        </w:rPr>
        <w:t xml:space="preserve"> </w:t>
      </w:r>
      <w:r>
        <w:t>premises</w:t>
      </w:r>
      <w:r>
        <w:rPr>
          <w:spacing w:val="-9"/>
        </w:rPr>
        <w:t xml:space="preserve"> </w:t>
      </w:r>
      <w:r>
        <w:t>and</w:t>
      </w:r>
      <w:r>
        <w:rPr>
          <w:spacing w:val="-9"/>
        </w:rPr>
        <w:t xml:space="preserve"> </w:t>
      </w:r>
      <w:r>
        <w:t>the removal of Equipment when no longer required at its sole cost. Unless otherwise agreed, Equipment brought onto the premises will remain the property of the Contractor.</w:t>
      </w:r>
    </w:p>
    <w:p w14:paraId="68D13EE0" w14:textId="77777777" w:rsidR="00085189" w:rsidRDefault="00ED5D5F">
      <w:pPr>
        <w:pStyle w:val="ListParagraph"/>
        <w:numPr>
          <w:ilvl w:val="0"/>
          <w:numId w:val="3"/>
        </w:numPr>
        <w:tabs>
          <w:tab w:val="left" w:pos="1214"/>
        </w:tabs>
        <w:spacing w:before="127" w:line="259" w:lineRule="auto"/>
        <w:ind w:right="181"/>
      </w:pPr>
      <w:r>
        <w:t>The</w:t>
      </w:r>
      <w:r>
        <w:rPr>
          <w:spacing w:val="-6"/>
        </w:rPr>
        <w:t xml:space="preserve"> </w:t>
      </w:r>
      <w:r>
        <w:t>Contractor</w:t>
      </w:r>
      <w:r>
        <w:rPr>
          <w:spacing w:val="-6"/>
        </w:rPr>
        <w:t xml:space="preserve"> </w:t>
      </w:r>
      <w:r>
        <w:t>shall</w:t>
      </w:r>
      <w:r>
        <w:rPr>
          <w:spacing w:val="-6"/>
        </w:rPr>
        <w:t xml:space="preserve"> </w:t>
      </w:r>
      <w:r>
        <w:t>maintain</w:t>
      </w:r>
      <w:r>
        <w:rPr>
          <w:spacing w:val="-6"/>
        </w:rPr>
        <w:t xml:space="preserve"> </w:t>
      </w:r>
      <w:r>
        <w:t>and</w:t>
      </w:r>
      <w:r>
        <w:rPr>
          <w:spacing w:val="-6"/>
        </w:rPr>
        <w:t xml:space="preserve"> </w:t>
      </w:r>
      <w:r>
        <w:t>store</w:t>
      </w:r>
      <w:r>
        <w:rPr>
          <w:spacing w:val="-6"/>
        </w:rPr>
        <w:t xml:space="preserve"> </w:t>
      </w:r>
      <w:r>
        <w:t>all</w:t>
      </w:r>
      <w:r>
        <w:rPr>
          <w:spacing w:val="-6"/>
        </w:rPr>
        <w:t xml:space="preserve"> </w:t>
      </w:r>
      <w:r>
        <w:t>items</w:t>
      </w:r>
      <w:r>
        <w:rPr>
          <w:spacing w:val="-6"/>
        </w:rPr>
        <w:t xml:space="preserve"> </w:t>
      </w:r>
      <w:r>
        <w:t>of</w:t>
      </w:r>
      <w:r>
        <w:rPr>
          <w:spacing w:val="-6"/>
        </w:rPr>
        <w:t xml:space="preserve"> </w:t>
      </w:r>
      <w:r>
        <w:t>Equipment</w:t>
      </w:r>
      <w:r>
        <w:rPr>
          <w:spacing w:val="-6"/>
        </w:rPr>
        <w:t xml:space="preserve"> </w:t>
      </w:r>
      <w:r>
        <w:t>within</w:t>
      </w:r>
      <w:r>
        <w:rPr>
          <w:spacing w:val="-6"/>
        </w:rPr>
        <w:t xml:space="preserve"> </w:t>
      </w:r>
      <w:r>
        <w:t>the</w:t>
      </w:r>
      <w:r>
        <w:rPr>
          <w:spacing w:val="-6"/>
        </w:rPr>
        <w:t xml:space="preserve"> </w:t>
      </w:r>
      <w:r>
        <w:t>Client’s</w:t>
      </w:r>
      <w:r>
        <w:rPr>
          <w:spacing w:val="-6"/>
        </w:rPr>
        <w:t xml:space="preserve"> </w:t>
      </w:r>
      <w:r>
        <w:t>premises in a safe, serviceable and clean condition.</w:t>
      </w:r>
    </w:p>
    <w:p w14:paraId="68D13EE1" w14:textId="77777777" w:rsidR="00085189" w:rsidRDefault="00ED5D5F">
      <w:pPr>
        <w:pStyle w:val="ListParagraph"/>
        <w:numPr>
          <w:ilvl w:val="0"/>
          <w:numId w:val="3"/>
        </w:numPr>
        <w:tabs>
          <w:tab w:val="left" w:pos="1214"/>
        </w:tabs>
        <w:spacing w:before="138" w:line="259" w:lineRule="auto"/>
        <w:ind w:right="181"/>
      </w:pPr>
      <w:r>
        <w:t>The Contractor shall, at the Client’s written request, at its own expense and as soon as reasonably practicable:</w:t>
      </w:r>
    </w:p>
    <w:p w14:paraId="68D13EE2" w14:textId="77777777" w:rsidR="00085189" w:rsidRDefault="00ED5D5F">
      <w:pPr>
        <w:pStyle w:val="ListParagraph"/>
        <w:numPr>
          <w:ilvl w:val="1"/>
          <w:numId w:val="3"/>
        </w:numPr>
        <w:tabs>
          <w:tab w:val="left" w:pos="2036"/>
        </w:tabs>
        <w:spacing w:before="137" w:line="276" w:lineRule="auto"/>
        <w:ind w:right="80"/>
      </w:pPr>
      <w:r>
        <w:t>remove</w:t>
      </w:r>
      <w:r>
        <w:rPr>
          <w:spacing w:val="-6"/>
        </w:rPr>
        <w:t xml:space="preserve"> </w:t>
      </w:r>
      <w:r>
        <w:t>from</w:t>
      </w:r>
      <w:r>
        <w:rPr>
          <w:spacing w:val="-6"/>
        </w:rPr>
        <w:t xml:space="preserve"> </w:t>
      </w:r>
      <w:r>
        <w:t>the</w:t>
      </w:r>
      <w:r>
        <w:rPr>
          <w:spacing w:val="-6"/>
        </w:rPr>
        <w:t xml:space="preserve"> </w:t>
      </w:r>
      <w:r>
        <w:t>Client’s</w:t>
      </w:r>
      <w:r>
        <w:rPr>
          <w:spacing w:val="-6"/>
        </w:rPr>
        <w:t xml:space="preserve"> </w:t>
      </w:r>
      <w:r>
        <w:t>premises</w:t>
      </w:r>
      <w:r>
        <w:rPr>
          <w:spacing w:val="-6"/>
        </w:rPr>
        <w:t xml:space="preserve"> </w:t>
      </w:r>
      <w:r>
        <w:t>any</w:t>
      </w:r>
      <w:r>
        <w:rPr>
          <w:spacing w:val="-6"/>
        </w:rPr>
        <w:t xml:space="preserve"> </w:t>
      </w:r>
      <w:r>
        <w:t>Equipment</w:t>
      </w:r>
      <w:r>
        <w:rPr>
          <w:spacing w:val="-6"/>
        </w:rPr>
        <w:t xml:space="preserve"> </w:t>
      </w:r>
      <w:r>
        <w:t>which</w:t>
      </w:r>
      <w:r>
        <w:rPr>
          <w:spacing w:val="-6"/>
        </w:rPr>
        <w:t xml:space="preserve"> </w:t>
      </w:r>
      <w:r>
        <w:t>in</w:t>
      </w:r>
      <w:r>
        <w:rPr>
          <w:spacing w:val="-6"/>
        </w:rPr>
        <w:t xml:space="preserve"> </w:t>
      </w:r>
      <w:r>
        <w:t>the</w:t>
      </w:r>
      <w:r>
        <w:rPr>
          <w:spacing w:val="-6"/>
        </w:rPr>
        <w:t xml:space="preserve"> </w:t>
      </w:r>
      <w:r>
        <w:t>reasonable</w:t>
      </w:r>
      <w:r>
        <w:rPr>
          <w:spacing w:val="-6"/>
        </w:rPr>
        <w:t xml:space="preserve"> </w:t>
      </w:r>
      <w:r>
        <w:t>opinion of</w:t>
      </w:r>
      <w:r>
        <w:rPr>
          <w:spacing w:val="-9"/>
        </w:rPr>
        <w:t xml:space="preserve"> </w:t>
      </w:r>
      <w:r>
        <w:t>the</w:t>
      </w:r>
      <w:r>
        <w:rPr>
          <w:spacing w:val="-9"/>
        </w:rPr>
        <w:t xml:space="preserve"> </w:t>
      </w:r>
      <w:r>
        <w:t>Client</w:t>
      </w:r>
      <w:r>
        <w:rPr>
          <w:spacing w:val="-9"/>
        </w:rPr>
        <w:t xml:space="preserve"> </w:t>
      </w:r>
      <w:r>
        <w:t>is</w:t>
      </w:r>
      <w:r>
        <w:rPr>
          <w:spacing w:val="-9"/>
        </w:rPr>
        <w:t xml:space="preserve"> </w:t>
      </w:r>
      <w:r>
        <w:t>either</w:t>
      </w:r>
      <w:r>
        <w:rPr>
          <w:spacing w:val="-9"/>
        </w:rPr>
        <w:t xml:space="preserve"> </w:t>
      </w:r>
      <w:r>
        <w:t>hazardous,</w:t>
      </w:r>
      <w:r>
        <w:rPr>
          <w:spacing w:val="-9"/>
        </w:rPr>
        <w:t xml:space="preserve"> </w:t>
      </w:r>
      <w:r>
        <w:t>noxious</w:t>
      </w:r>
      <w:r>
        <w:rPr>
          <w:spacing w:val="-9"/>
        </w:rPr>
        <w:t xml:space="preserve"> </w:t>
      </w:r>
      <w:r>
        <w:t>or</w:t>
      </w:r>
      <w:r>
        <w:rPr>
          <w:spacing w:val="-9"/>
        </w:rPr>
        <w:t xml:space="preserve"> </w:t>
      </w:r>
      <w:r>
        <w:t>not</w:t>
      </w:r>
      <w:r>
        <w:rPr>
          <w:spacing w:val="-9"/>
        </w:rPr>
        <w:t xml:space="preserve"> </w:t>
      </w:r>
      <w:r>
        <w:t>in</w:t>
      </w:r>
      <w:r>
        <w:rPr>
          <w:spacing w:val="-9"/>
        </w:rPr>
        <w:t xml:space="preserve"> </w:t>
      </w:r>
      <w:r>
        <w:t>accordance</w:t>
      </w:r>
      <w:r>
        <w:rPr>
          <w:spacing w:val="-9"/>
        </w:rPr>
        <w:t xml:space="preserve"> </w:t>
      </w:r>
      <w:r>
        <w:t>with</w:t>
      </w:r>
      <w:r>
        <w:rPr>
          <w:spacing w:val="-9"/>
        </w:rPr>
        <w:t xml:space="preserve"> </w:t>
      </w:r>
      <w:r>
        <w:t>this</w:t>
      </w:r>
      <w:r>
        <w:rPr>
          <w:spacing w:val="-9"/>
        </w:rPr>
        <w:t xml:space="preserve"> </w:t>
      </w:r>
      <w:r>
        <w:t xml:space="preserve">Agreement; </w:t>
      </w:r>
      <w:r>
        <w:rPr>
          <w:spacing w:val="-4"/>
        </w:rPr>
        <w:t>and</w:t>
      </w:r>
    </w:p>
    <w:p w14:paraId="68D13EE3" w14:textId="77777777" w:rsidR="00085189" w:rsidRDefault="00ED5D5F">
      <w:pPr>
        <w:pStyle w:val="ListParagraph"/>
        <w:numPr>
          <w:ilvl w:val="1"/>
          <w:numId w:val="3"/>
        </w:numPr>
        <w:tabs>
          <w:tab w:val="left" w:pos="2036"/>
        </w:tabs>
        <w:ind w:hanging="714"/>
      </w:pPr>
      <w:r>
        <w:t>replace</w:t>
      </w:r>
      <w:r>
        <w:rPr>
          <w:spacing w:val="-4"/>
        </w:rPr>
        <w:t xml:space="preserve"> </w:t>
      </w:r>
      <w:r>
        <w:t>such</w:t>
      </w:r>
      <w:r>
        <w:rPr>
          <w:spacing w:val="-3"/>
        </w:rPr>
        <w:t xml:space="preserve"> </w:t>
      </w:r>
      <w:r>
        <w:t>item</w:t>
      </w:r>
      <w:r>
        <w:rPr>
          <w:spacing w:val="-3"/>
        </w:rPr>
        <w:t xml:space="preserve"> </w:t>
      </w:r>
      <w:r>
        <w:t>with</w:t>
      </w:r>
      <w:r>
        <w:rPr>
          <w:spacing w:val="-3"/>
        </w:rPr>
        <w:t xml:space="preserve"> </w:t>
      </w:r>
      <w:r>
        <w:t>a</w:t>
      </w:r>
      <w:r>
        <w:rPr>
          <w:spacing w:val="-3"/>
        </w:rPr>
        <w:t xml:space="preserve"> </w:t>
      </w:r>
      <w:r>
        <w:t>suitable</w:t>
      </w:r>
      <w:r>
        <w:rPr>
          <w:spacing w:val="-3"/>
        </w:rPr>
        <w:t xml:space="preserve"> </w:t>
      </w:r>
      <w:r>
        <w:t>substitute</w:t>
      </w:r>
      <w:r>
        <w:rPr>
          <w:spacing w:val="-3"/>
        </w:rPr>
        <w:t xml:space="preserve"> </w:t>
      </w:r>
      <w:r>
        <w:t>item</w:t>
      </w:r>
      <w:r>
        <w:rPr>
          <w:spacing w:val="-3"/>
        </w:rPr>
        <w:t xml:space="preserve"> </w:t>
      </w:r>
      <w:r>
        <w:t>of</w:t>
      </w:r>
      <w:r>
        <w:rPr>
          <w:spacing w:val="-3"/>
        </w:rPr>
        <w:t xml:space="preserve"> </w:t>
      </w:r>
      <w:r>
        <w:rPr>
          <w:spacing w:val="-2"/>
        </w:rPr>
        <w:t>Equipment.</w:t>
      </w:r>
    </w:p>
    <w:p w14:paraId="68D13EE4" w14:textId="77777777" w:rsidR="00085189" w:rsidRDefault="00ED5D5F">
      <w:pPr>
        <w:pStyle w:val="ListParagraph"/>
        <w:numPr>
          <w:ilvl w:val="0"/>
          <w:numId w:val="3"/>
        </w:numPr>
        <w:tabs>
          <w:tab w:val="left" w:pos="1214"/>
        </w:tabs>
        <w:spacing w:before="161" w:line="266" w:lineRule="auto"/>
        <w:ind w:right="180"/>
      </w:pPr>
      <w:r>
        <w:t>On completion of the Services the Contractor shall remove the Equipment used by the Contractor</w:t>
      </w:r>
      <w:r>
        <w:rPr>
          <w:spacing w:val="-2"/>
        </w:rPr>
        <w:t xml:space="preserve"> </w:t>
      </w:r>
      <w:r>
        <w:t>to</w:t>
      </w:r>
      <w:r>
        <w:rPr>
          <w:spacing w:val="-2"/>
        </w:rPr>
        <w:t xml:space="preserve"> </w:t>
      </w:r>
      <w:r>
        <w:t>provide</w:t>
      </w:r>
      <w:r>
        <w:rPr>
          <w:spacing w:val="-2"/>
        </w:rPr>
        <w:t xml:space="preserve"> </w:t>
      </w:r>
      <w:r>
        <w:t>the</w:t>
      </w:r>
      <w:r>
        <w:rPr>
          <w:spacing w:val="-2"/>
        </w:rPr>
        <w:t xml:space="preserve"> </w:t>
      </w:r>
      <w:r>
        <w:t>Services</w:t>
      </w:r>
      <w:r>
        <w:rPr>
          <w:spacing w:val="-2"/>
        </w:rPr>
        <w:t xml:space="preserve"> </w:t>
      </w:r>
      <w:r>
        <w:t>and</w:t>
      </w:r>
      <w:r>
        <w:rPr>
          <w:spacing w:val="-2"/>
        </w:rPr>
        <w:t xml:space="preserve"> </w:t>
      </w:r>
      <w:r>
        <w:t>shall</w:t>
      </w:r>
      <w:r>
        <w:rPr>
          <w:spacing w:val="-2"/>
        </w:rPr>
        <w:t xml:space="preserve"> </w:t>
      </w:r>
      <w:r>
        <w:t>leave</w:t>
      </w:r>
      <w:r>
        <w:rPr>
          <w:spacing w:val="-2"/>
        </w:rPr>
        <w:t xml:space="preserve"> </w:t>
      </w:r>
      <w:r>
        <w:t>the</w:t>
      </w:r>
      <w:r>
        <w:rPr>
          <w:spacing w:val="-2"/>
        </w:rPr>
        <w:t xml:space="preserve"> </w:t>
      </w:r>
      <w:r>
        <w:t>Client’s</w:t>
      </w:r>
      <w:r>
        <w:rPr>
          <w:spacing w:val="-2"/>
        </w:rPr>
        <w:t xml:space="preserve"> </w:t>
      </w:r>
      <w:r>
        <w:t>premises</w:t>
      </w:r>
      <w:r>
        <w:rPr>
          <w:spacing w:val="-2"/>
        </w:rPr>
        <w:t xml:space="preserve"> </w:t>
      </w:r>
      <w:r>
        <w:t>in</w:t>
      </w:r>
      <w:r>
        <w:rPr>
          <w:spacing w:val="-2"/>
        </w:rPr>
        <w:t xml:space="preserve"> </w:t>
      </w:r>
      <w:r>
        <w:t>a</w:t>
      </w:r>
      <w:r>
        <w:rPr>
          <w:spacing w:val="-2"/>
        </w:rPr>
        <w:t xml:space="preserve"> </w:t>
      </w:r>
      <w:r>
        <w:t>clean,</w:t>
      </w:r>
      <w:r>
        <w:rPr>
          <w:spacing w:val="-2"/>
        </w:rPr>
        <w:t xml:space="preserve"> </w:t>
      </w:r>
      <w:r>
        <w:t>safe</w:t>
      </w:r>
      <w:r>
        <w:rPr>
          <w:spacing w:val="-2"/>
        </w:rPr>
        <w:t xml:space="preserve"> </w:t>
      </w:r>
      <w:r>
        <w:t>and tidy</w:t>
      </w:r>
      <w:r>
        <w:rPr>
          <w:spacing w:val="24"/>
        </w:rPr>
        <w:t xml:space="preserve"> </w:t>
      </w:r>
      <w:r>
        <w:t>condition.</w:t>
      </w:r>
      <w:r>
        <w:rPr>
          <w:spacing w:val="24"/>
        </w:rPr>
        <w:t xml:space="preserve"> </w:t>
      </w:r>
      <w:r>
        <w:t>The</w:t>
      </w:r>
      <w:r>
        <w:rPr>
          <w:spacing w:val="24"/>
        </w:rPr>
        <w:t xml:space="preserve"> </w:t>
      </w:r>
      <w:r>
        <w:t>Contractor</w:t>
      </w:r>
      <w:r>
        <w:rPr>
          <w:spacing w:val="24"/>
        </w:rPr>
        <w:t xml:space="preserve"> </w:t>
      </w:r>
      <w:r>
        <w:t>is</w:t>
      </w:r>
      <w:r>
        <w:rPr>
          <w:spacing w:val="24"/>
        </w:rPr>
        <w:t xml:space="preserve"> </w:t>
      </w:r>
      <w:r>
        <w:t>solely</w:t>
      </w:r>
      <w:r>
        <w:rPr>
          <w:spacing w:val="24"/>
        </w:rPr>
        <w:t xml:space="preserve"> </w:t>
      </w:r>
      <w:r>
        <w:t>responsible</w:t>
      </w:r>
      <w:r>
        <w:rPr>
          <w:spacing w:val="24"/>
        </w:rPr>
        <w:t xml:space="preserve"> </w:t>
      </w:r>
      <w:r>
        <w:t>for</w:t>
      </w:r>
      <w:r>
        <w:rPr>
          <w:spacing w:val="24"/>
        </w:rPr>
        <w:t xml:space="preserve"> </w:t>
      </w:r>
      <w:r>
        <w:t>making</w:t>
      </w:r>
      <w:r>
        <w:rPr>
          <w:spacing w:val="24"/>
        </w:rPr>
        <w:t xml:space="preserve"> </w:t>
      </w:r>
      <w:r>
        <w:t>good</w:t>
      </w:r>
      <w:r>
        <w:rPr>
          <w:spacing w:val="24"/>
        </w:rPr>
        <w:t xml:space="preserve"> </w:t>
      </w:r>
      <w:r>
        <w:t>any</w:t>
      </w:r>
      <w:r>
        <w:rPr>
          <w:spacing w:val="24"/>
        </w:rPr>
        <w:t xml:space="preserve"> </w:t>
      </w:r>
      <w:r>
        <w:t>damage</w:t>
      </w:r>
      <w:r>
        <w:rPr>
          <w:spacing w:val="24"/>
        </w:rPr>
        <w:t xml:space="preserve"> </w:t>
      </w:r>
      <w:r>
        <w:t>to</w:t>
      </w:r>
      <w:r>
        <w:rPr>
          <w:spacing w:val="24"/>
        </w:rPr>
        <w:t xml:space="preserve"> </w:t>
      </w:r>
      <w:r>
        <w:t>the</w:t>
      </w:r>
    </w:p>
    <w:p w14:paraId="68D13EE5" w14:textId="77777777" w:rsidR="00085189" w:rsidRDefault="00085189">
      <w:pPr>
        <w:pStyle w:val="ListParagraph"/>
        <w:spacing w:line="266" w:lineRule="auto"/>
        <w:sectPr w:rsidR="00085189">
          <w:pgSz w:w="11910" w:h="16840"/>
          <w:pgMar w:top="1080" w:right="1133" w:bottom="1100" w:left="1275" w:header="701" w:footer="903" w:gutter="0"/>
          <w:cols w:space="720"/>
        </w:sectPr>
      </w:pPr>
    </w:p>
    <w:p w14:paraId="68D13EE6" w14:textId="77777777" w:rsidR="00085189" w:rsidRDefault="00ED5D5F">
      <w:pPr>
        <w:pStyle w:val="BodyText"/>
        <w:spacing w:before="45" w:line="276" w:lineRule="auto"/>
        <w:ind w:left="1214"/>
        <w:jc w:val="left"/>
      </w:pPr>
      <w:r>
        <w:lastRenderedPageBreak/>
        <w:t>Client’s premises or any objects contained thereon, other than fair wear and tear, which is caused by the Contractor or any of its employees or Subcontractors.</w:t>
      </w:r>
    </w:p>
    <w:p w14:paraId="68D13EE7" w14:textId="77777777" w:rsidR="00085189" w:rsidRDefault="00ED5D5F">
      <w:pPr>
        <w:pStyle w:val="BodyText"/>
        <w:spacing w:before="92"/>
        <w:jc w:val="left"/>
        <w:rPr>
          <w:sz w:val="20"/>
        </w:rPr>
      </w:pPr>
      <w:r>
        <w:rPr>
          <w:noProof/>
          <w:sz w:val="20"/>
        </w:rPr>
        <mc:AlternateContent>
          <mc:Choice Requires="wpg">
            <w:drawing>
              <wp:anchor distT="0" distB="0" distL="0" distR="0" simplePos="0" relativeHeight="251658266" behindDoc="1" locked="0" layoutInCell="1" allowOverlap="1" wp14:anchorId="68D13F9D" wp14:editId="68D13F9E">
                <wp:simplePos x="0" y="0"/>
                <wp:positionH relativeFrom="page">
                  <wp:posOffset>882430</wp:posOffset>
                </wp:positionH>
                <wp:positionV relativeFrom="paragraph">
                  <wp:posOffset>228945</wp:posOffset>
                </wp:positionV>
                <wp:extent cx="5796280" cy="237490"/>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13" name="Graphic 113"/>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14" name="Graphic 114"/>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15" name="Textbox 115"/>
                        <wps:cNvSpPr txBox="1"/>
                        <wps:spPr>
                          <a:xfrm>
                            <a:off x="0" y="0"/>
                            <a:ext cx="5796280" cy="218440"/>
                          </a:xfrm>
                          <a:prstGeom prst="rect">
                            <a:avLst/>
                          </a:prstGeom>
                        </wps:spPr>
                        <wps:txbx>
                          <w:txbxContent>
                            <w:p w14:paraId="68D13FCF" w14:textId="77777777" w:rsidR="00085189" w:rsidRDefault="00ED5D5F">
                              <w:pPr>
                                <w:tabs>
                                  <w:tab w:val="left" w:pos="595"/>
                                </w:tabs>
                                <w:ind w:left="85"/>
                                <w:rPr>
                                  <w:b/>
                                </w:rPr>
                              </w:pPr>
                              <w:r>
                                <w:rPr>
                                  <w:b/>
                                  <w:color w:val="FFFFFF"/>
                                  <w:spacing w:val="-5"/>
                                </w:rPr>
                                <w:t>23.</w:t>
                              </w:r>
                              <w:r>
                                <w:rPr>
                                  <w:b/>
                                  <w:color w:val="FFFFFF"/>
                                </w:rPr>
                                <w:tab/>
                                <w:t>NON</w:t>
                              </w:r>
                              <w:r>
                                <w:rPr>
                                  <w:b/>
                                  <w:color w:val="FFFFFF"/>
                                  <w:spacing w:val="-2"/>
                                </w:rPr>
                                <w:t xml:space="preserve"> SOLICITATION</w:t>
                              </w:r>
                            </w:p>
                          </w:txbxContent>
                        </wps:txbx>
                        <wps:bodyPr wrap="square" lIns="0" tIns="0" rIns="0" bIns="0" rtlCol="0">
                          <a:noAutofit/>
                        </wps:bodyPr>
                      </wps:wsp>
                    </wpg:wgp>
                  </a:graphicData>
                </a:graphic>
              </wp:anchor>
            </w:drawing>
          </mc:Choice>
          <mc:Fallback>
            <w:pict>
              <v:group w14:anchorId="68D13F9D" id="Group 112" o:spid="_x0000_s1126" style="position:absolute;margin-left:69.5pt;margin-top:18.05pt;width:456.4pt;height:18.7pt;z-index:-251658214;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">
                <v:shape id="Graphic 113" o:spid="_x0000_s1127"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" path="m5796080,l,,,227863r5796080,l5796080,xe" fillcolor="#00007f" stroked="f">
                  <v:path arrowok="t"/>
                </v:shape>
                <v:shape id="Graphic 114" o:spid="_x0000_s1128"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" path="m,19049r5796080,l5796080,,,,,19049xe" fillcolor="#339" stroked="f">
                  <v:path arrowok="t"/>
                </v:shape>
                <v:shape id="Textbox 115" o:spid="_x0000_s1129"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68D13FCF" w14:textId="77777777" w:rsidR="00085189" w:rsidRDefault="00ED5D5F">
                        <w:pPr>
                          <w:tabs>
                            <w:tab w:val="left" w:pos="595"/>
                          </w:tabs>
                          <w:ind w:left="85"/>
                          <w:rPr>
                            <w:b/>
                          </w:rPr>
                        </w:pPr>
                        <w:r>
                          <w:rPr>
                            <w:b/>
                            <w:color w:val="FFFFFF"/>
                            <w:spacing w:val="-5"/>
                          </w:rPr>
                          <w:t>23.</w:t>
                        </w:r>
                        <w:r>
                          <w:rPr>
                            <w:b/>
                            <w:color w:val="FFFFFF"/>
                          </w:rPr>
                          <w:tab/>
                          <w:t>NON</w:t>
                        </w:r>
                        <w:r>
                          <w:rPr>
                            <w:b/>
                            <w:color w:val="FFFFFF"/>
                            <w:spacing w:val="-2"/>
                          </w:rPr>
                          <w:t xml:space="preserve"> SOLICITATION</w:t>
                        </w:r>
                      </w:p>
                    </w:txbxContent>
                  </v:textbox>
                </v:shape>
                <w10:wrap type="topAndBottom" anchorx="page"/>
              </v:group>
            </w:pict>
          </mc:Fallback>
        </mc:AlternateContent>
      </w:r>
    </w:p>
    <w:p w14:paraId="68D13EE8" w14:textId="77777777" w:rsidR="00085189" w:rsidRDefault="00ED5D5F">
      <w:pPr>
        <w:pStyle w:val="BodyText"/>
        <w:tabs>
          <w:tab w:val="left" w:pos="1213"/>
        </w:tabs>
        <w:spacing w:before="65" w:line="266" w:lineRule="auto"/>
        <w:ind w:left="1213" w:right="184" w:hanging="963"/>
      </w:pPr>
      <w:r>
        <w:rPr>
          <w:color w:val="0000FF"/>
          <w:spacing w:val="-6"/>
          <w:position w:val="-1"/>
        </w:rPr>
        <w:t>A.</w:t>
      </w:r>
      <w:r>
        <w:rPr>
          <w:color w:val="0000FF"/>
          <w:position w:val="-1"/>
        </w:rPr>
        <w:tab/>
      </w:r>
      <w:r>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68D13EE9" w14:textId="77777777" w:rsidR="00085189" w:rsidRDefault="00ED5D5F">
      <w:pPr>
        <w:pStyle w:val="BodyText"/>
        <w:spacing w:before="104"/>
        <w:jc w:val="left"/>
        <w:rPr>
          <w:sz w:val="20"/>
        </w:rPr>
      </w:pPr>
      <w:r>
        <w:rPr>
          <w:noProof/>
          <w:sz w:val="20"/>
        </w:rPr>
        <mc:AlternateContent>
          <mc:Choice Requires="wpg">
            <w:drawing>
              <wp:anchor distT="0" distB="0" distL="0" distR="0" simplePos="0" relativeHeight="251658267" behindDoc="1" locked="0" layoutInCell="1" allowOverlap="1" wp14:anchorId="68D13F9F" wp14:editId="68D13FA0">
                <wp:simplePos x="0" y="0"/>
                <wp:positionH relativeFrom="page">
                  <wp:posOffset>882430</wp:posOffset>
                </wp:positionH>
                <wp:positionV relativeFrom="paragraph">
                  <wp:posOffset>236393</wp:posOffset>
                </wp:positionV>
                <wp:extent cx="5796280" cy="237490"/>
                <wp:effectExtent l="0" t="0" r="0" b="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17" name="Graphic 117"/>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18" name="Graphic 118"/>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19" name="Textbox 119"/>
                        <wps:cNvSpPr txBox="1"/>
                        <wps:spPr>
                          <a:xfrm>
                            <a:off x="0" y="0"/>
                            <a:ext cx="5796280" cy="218440"/>
                          </a:xfrm>
                          <a:prstGeom prst="rect">
                            <a:avLst/>
                          </a:prstGeom>
                        </wps:spPr>
                        <wps:txbx>
                          <w:txbxContent>
                            <w:p w14:paraId="68D13FD0" w14:textId="77777777" w:rsidR="00085189" w:rsidRDefault="00ED5D5F">
                              <w:pPr>
                                <w:tabs>
                                  <w:tab w:val="left" w:pos="595"/>
                                </w:tabs>
                                <w:ind w:left="85"/>
                                <w:rPr>
                                  <w:b/>
                                </w:rPr>
                              </w:pPr>
                              <w:r>
                                <w:rPr>
                                  <w:b/>
                                  <w:color w:val="FFFFFF"/>
                                  <w:spacing w:val="-5"/>
                                </w:rPr>
                                <w:t>24.</w:t>
                              </w:r>
                              <w:r>
                                <w:rPr>
                                  <w:b/>
                                  <w:color w:val="FFFFFF"/>
                                </w:rPr>
                                <w:tab/>
                                <w:t>CHANGE</w:t>
                              </w:r>
                              <w:r>
                                <w:rPr>
                                  <w:b/>
                                  <w:color w:val="FFFFFF"/>
                                  <w:spacing w:val="-5"/>
                                </w:rPr>
                                <w:t xml:space="preserve"> </w:t>
                              </w:r>
                              <w:r>
                                <w:rPr>
                                  <w:b/>
                                  <w:color w:val="FFFFFF"/>
                                </w:rPr>
                                <w:t>CONTROL</w:t>
                              </w:r>
                              <w:r>
                                <w:rPr>
                                  <w:b/>
                                  <w:color w:val="FFFFFF"/>
                                  <w:spacing w:val="-4"/>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68D13F9F" id="Group 116" o:spid="_x0000_s1130" style="position:absolute;margin-left:69.5pt;margin-top:18.6pt;width:456.4pt;height:18.7pt;z-index:-251658213;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">
                <v:shape id="Graphic 117" o:spid="_x0000_s1131"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" path="m5796080,l,,,227863r5796080,l5796080,xe" fillcolor="#00007f" stroked="f">
                  <v:path arrowok="t"/>
                </v:shape>
                <v:shape id="Graphic 118" o:spid="_x0000_s1132"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" path="m,19049r5796080,l5796080,,,,,19049xe" fillcolor="#339" stroked="f">
                  <v:path arrowok="t"/>
                </v:shape>
                <v:shape id="Textbox 119" o:spid="_x0000_s1133"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68D13FD0" w14:textId="77777777" w:rsidR="00085189" w:rsidRDefault="00ED5D5F">
                        <w:pPr>
                          <w:tabs>
                            <w:tab w:val="left" w:pos="595"/>
                          </w:tabs>
                          <w:ind w:left="85"/>
                          <w:rPr>
                            <w:b/>
                          </w:rPr>
                        </w:pPr>
                        <w:r>
                          <w:rPr>
                            <w:b/>
                            <w:color w:val="FFFFFF"/>
                            <w:spacing w:val="-5"/>
                          </w:rPr>
                          <w:t>24.</w:t>
                        </w:r>
                        <w:r>
                          <w:rPr>
                            <w:b/>
                            <w:color w:val="FFFFFF"/>
                          </w:rPr>
                          <w:tab/>
                          <w:t>CHANGE</w:t>
                        </w:r>
                        <w:r>
                          <w:rPr>
                            <w:b/>
                            <w:color w:val="FFFFFF"/>
                            <w:spacing w:val="-5"/>
                          </w:rPr>
                          <w:t xml:space="preserve"> </w:t>
                        </w:r>
                        <w:r>
                          <w:rPr>
                            <w:b/>
                            <w:color w:val="FFFFFF"/>
                          </w:rPr>
                          <w:t>CONTROL</w:t>
                        </w:r>
                        <w:r>
                          <w:rPr>
                            <w:b/>
                            <w:color w:val="FFFFFF"/>
                            <w:spacing w:val="-4"/>
                          </w:rPr>
                          <w:t xml:space="preserve"> </w:t>
                        </w:r>
                        <w:r>
                          <w:rPr>
                            <w:b/>
                            <w:color w:val="FFFFFF"/>
                            <w:spacing w:val="-2"/>
                          </w:rPr>
                          <w:t>PROCEDURE</w:t>
                        </w:r>
                      </w:p>
                    </w:txbxContent>
                  </v:textbox>
                </v:shape>
                <w10:wrap type="topAndBottom" anchorx="page"/>
              </v:group>
            </w:pict>
          </mc:Fallback>
        </mc:AlternateContent>
      </w:r>
    </w:p>
    <w:p w14:paraId="68D13EEA" w14:textId="77777777" w:rsidR="00085189" w:rsidRDefault="00ED5D5F">
      <w:pPr>
        <w:pStyle w:val="ListParagraph"/>
        <w:numPr>
          <w:ilvl w:val="0"/>
          <w:numId w:val="2"/>
        </w:numPr>
        <w:tabs>
          <w:tab w:val="left" w:pos="1101"/>
        </w:tabs>
        <w:spacing w:before="65" w:line="259" w:lineRule="auto"/>
        <w:ind w:left="1101" w:right="184"/>
      </w:pPr>
      <w:r>
        <w:t>At any time during the Term of this Agreement, either Party may propose a change or changes to any part or parts of this Agreement.</w:t>
      </w:r>
    </w:p>
    <w:p w14:paraId="68D13EEB" w14:textId="77777777" w:rsidR="00085189" w:rsidRDefault="00ED5D5F">
      <w:pPr>
        <w:pStyle w:val="ListParagraph"/>
        <w:numPr>
          <w:ilvl w:val="0"/>
          <w:numId w:val="2"/>
        </w:numPr>
        <w:tabs>
          <w:tab w:val="left" w:pos="1101"/>
        </w:tabs>
        <w:spacing w:before="137" w:line="259" w:lineRule="auto"/>
        <w:ind w:left="1101" w:right="183"/>
      </w:pPr>
      <w:r>
        <w:t>The change control procedures set out in this Schedule will apply to all changes irrespective of whether the Contractor or the Client proposes the change.</w:t>
      </w:r>
    </w:p>
    <w:p w14:paraId="68D13EEC" w14:textId="77777777" w:rsidR="00085189" w:rsidRDefault="00ED5D5F">
      <w:pPr>
        <w:pStyle w:val="ListParagraph"/>
        <w:numPr>
          <w:ilvl w:val="0"/>
          <w:numId w:val="2"/>
        </w:numPr>
        <w:tabs>
          <w:tab w:val="left" w:pos="1101"/>
        </w:tabs>
        <w:spacing w:before="138" w:line="271" w:lineRule="auto"/>
        <w:ind w:left="1101" w:right="183"/>
      </w:pPr>
      <w:r>
        <w:t>A</w:t>
      </w:r>
      <w:r>
        <w:rPr>
          <w:spacing w:val="-6"/>
        </w:rPr>
        <w:t xml:space="preserve"> </w:t>
      </w:r>
      <w:r>
        <w:t>change</w:t>
      </w:r>
      <w:r>
        <w:rPr>
          <w:spacing w:val="-6"/>
        </w:rPr>
        <w:t xml:space="preserve"> </w:t>
      </w:r>
      <w:r>
        <w:t>control</w:t>
      </w:r>
      <w:r>
        <w:rPr>
          <w:spacing w:val="-6"/>
        </w:rPr>
        <w:t xml:space="preserve"> </w:t>
      </w:r>
      <w:r>
        <w:t>notice</w:t>
      </w:r>
      <w:r>
        <w:rPr>
          <w:spacing w:val="-6"/>
        </w:rPr>
        <w:t xml:space="preserve"> </w:t>
      </w:r>
      <w:r>
        <w:t>(“Change</w:t>
      </w:r>
      <w:r>
        <w:rPr>
          <w:spacing w:val="-6"/>
        </w:rPr>
        <w:t xml:space="preserve"> </w:t>
      </w:r>
      <w:r>
        <w:t>Control</w:t>
      </w:r>
      <w:r>
        <w:rPr>
          <w:spacing w:val="-6"/>
        </w:rPr>
        <w:t xml:space="preserve"> </w:t>
      </w:r>
      <w:r>
        <w:t>Notice”)</w:t>
      </w:r>
      <w:r>
        <w:rPr>
          <w:spacing w:val="-6"/>
        </w:rPr>
        <w:t xml:space="preserve"> </w:t>
      </w:r>
      <w:r>
        <w:t>shall</w:t>
      </w:r>
      <w:r>
        <w:rPr>
          <w:spacing w:val="-6"/>
        </w:rPr>
        <w:t xml:space="preserve"> </w:t>
      </w:r>
      <w:r>
        <w:t>be</w:t>
      </w:r>
      <w:r>
        <w:rPr>
          <w:spacing w:val="-6"/>
        </w:rPr>
        <w:t xml:space="preserve"> </w:t>
      </w:r>
      <w:r>
        <w:t>prepared</w:t>
      </w:r>
      <w:r>
        <w:rPr>
          <w:spacing w:val="-6"/>
        </w:rPr>
        <w:t xml:space="preserve"> </w:t>
      </w:r>
      <w:r>
        <w:t>for</w:t>
      </w:r>
      <w:r>
        <w:rPr>
          <w:spacing w:val="-6"/>
        </w:rPr>
        <w:t xml:space="preserve"> </w:t>
      </w:r>
      <w:r>
        <w:t>all</w:t>
      </w:r>
      <w:r>
        <w:rPr>
          <w:spacing w:val="-6"/>
        </w:rPr>
        <w:t xml:space="preserve"> </w:t>
      </w:r>
      <w:r>
        <w:t>change</w:t>
      </w:r>
      <w:r>
        <w:rPr>
          <w:spacing w:val="-6"/>
        </w:rPr>
        <w:t xml:space="preserve"> </w:t>
      </w:r>
      <w:r>
        <w:t>requests. The Change Control Notice will provide an outline description of the change requested, the rationale</w:t>
      </w:r>
      <w:r>
        <w:rPr>
          <w:spacing w:val="-4"/>
        </w:rPr>
        <w:t xml:space="preserve"> </w:t>
      </w:r>
      <w:r>
        <w:t>for</w:t>
      </w:r>
      <w:r>
        <w:rPr>
          <w:spacing w:val="-4"/>
        </w:rPr>
        <w:t xml:space="preserve"> </w:t>
      </w:r>
      <w:r>
        <w:t>the</w:t>
      </w:r>
      <w:r>
        <w:rPr>
          <w:spacing w:val="-4"/>
        </w:rPr>
        <w:t xml:space="preserve"> </w:t>
      </w:r>
      <w:r>
        <w:t>change,</w:t>
      </w:r>
      <w:r>
        <w:rPr>
          <w:spacing w:val="-4"/>
        </w:rPr>
        <w:t xml:space="preserve"> </w:t>
      </w:r>
      <w:r>
        <w:t>the</w:t>
      </w:r>
      <w:r>
        <w:rPr>
          <w:spacing w:val="-4"/>
        </w:rPr>
        <w:t xml:space="preserve"> </w:t>
      </w:r>
      <w:r>
        <w:t>effect</w:t>
      </w:r>
      <w:r>
        <w:rPr>
          <w:spacing w:val="-4"/>
        </w:rPr>
        <w:t xml:space="preserve"> </w:t>
      </w:r>
      <w:r>
        <w:t>that</w:t>
      </w:r>
      <w:r>
        <w:rPr>
          <w:spacing w:val="-4"/>
        </w:rPr>
        <w:t xml:space="preserve"> </w:t>
      </w:r>
      <w:r>
        <w:t>the</w:t>
      </w:r>
      <w:r>
        <w:rPr>
          <w:spacing w:val="-4"/>
        </w:rPr>
        <w:t xml:space="preserve"> </w:t>
      </w:r>
      <w:r>
        <w:t>change</w:t>
      </w:r>
      <w:r>
        <w:rPr>
          <w:spacing w:val="-4"/>
        </w:rPr>
        <w:t xml:space="preserve"> </w:t>
      </w:r>
      <w:r>
        <w:t>will</w:t>
      </w:r>
      <w:r>
        <w:rPr>
          <w:spacing w:val="-4"/>
        </w:rPr>
        <w:t xml:space="preserve"> </w:t>
      </w:r>
      <w:r>
        <w:t>have</w:t>
      </w:r>
      <w:r>
        <w:rPr>
          <w:spacing w:val="-4"/>
        </w:rPr>
        <w:t xml:space="preserve"> </w:t>
      </w:r>
      <w:r>
        <w:t>on</w:t>
      </w:r>
      <w:r>
        <w:rPr>
          <w:spacing w:val="-4"/>
        </w:rPr>
        <w:t xml:space="preserve"> </w:t>
      </w:r>
      <w:r>
        <w:t>the</w:t>
      </w:r>
      <w:r>
        <w:rPr>
          <w:spacing w:val="-4"/>
        </w:rPr>
        <w:t xml:space="preserve"> </w:t>
      </w:r>
      <w:r>
        <w:t>Services</w:t>
      </w:r>
      <w:r>
        <w:rPr>
          <w:spacing w:val="-4"/>
        </w:rPr>
        <w:t xml:space="preserve"> </w:t>
      </w:r>
      <w:r>
        <w:t>(where</w:t>
      </w:r>
      <w:r>
        <w:rPr>
          <w:spacing w:val="-4"/>
        </w:rPr>
        <w:t xml:space="preserve"> </w:t>
      </w:r>
      <w:r>
        <w:t xml:space="preserve">known) and an estimate of the effort and cost required to prepare an impact assessment (“Impact </w:t>
      </w:r>
      <w:r>
        <w:rPr>
          <w:spacing w:val="-2"/>
        </w:rPr>
        <w:t>Assessment”).</w:t>
      </w:r>
    </w:p>
    <w:p w14:paraId="68D13EED" w14:textId="77777777" w:rsidR="00085189" w:rsidRDefault="00ED5D5F">
      <w:pPr>
        <w:pStyle w:val="ListParagraph"/>
        <w:numPr>
          <w:ilvl w:val="0"/>
          <w:numId w:val="2"/>
        </w:numPr>
        <w:tabs>
          <w:tab w:val="left" w:pos="1101"/>
        </w:tabs>
        <w:spacing w:before="127" w:line="259" w:lineRule="auto"/>
        <w:ind w:left="1101" w:right="184"/>
      </w:pPr>
      <w:r>
        <w:t>All Change Control Notices proposing changes to this Agreement must be submitted for review to the other Party’s Contact.</w:t>
      </w:r>
    </w:p>
    <w:p w14:paraId="68D13EEE" w14:textId="77777777" w:rsidR="00085189" w:rsidRDefault="00ED5D5F">
      <w:pPr>
        <w:pStyle w:val="ListParagraph"/>
        <w:numPr>
          <w:ilvl w:val="0"/>
          <w:numId w:val="2"/>
        </w:numPr>
        <w:tabs>
          <w:tab w:val="left" w:pos="1101"/>
        </w:tabs>
        <w:spacing w:before="137" w:line="271" w:lineRule="auto"/>
        <w:ind w:left="1101" w:right="183"/>
      </w:pPr>
      <w:r>
        <w:t>The</w:t>
      </w:r>
      <w:r>
        <w:rPr>
          <w:spacing w:val="-6"/>
        </w:rPr>
        <w:t xml:space="preserve"> </w:t>
      </w:r>
      <w:r>
        <w:t>Parties</w:t>
      </w:r>
      <w:r>
        <w:rPr>
          <w:spacing w:val="-6"/>
        </w:rPr>
        <w:t xml:space="preserve"> </w:t>
      </w:r>
      <w:r>
        <w:t>must</w:t>
      </w:r>
      <w:r>
        <w:rPr>
          <w:spacing w:val="-6"/>
        </w:rPr>
        <w:t xml:space="preserve"> </w:t>
      </w:r>
      <w:r>
        <w:t>indicate</w:t>
      </w:r>
      <w:r>
        <w:rPr>
          <w:spacing w:val="-6"/>
        </w:rPr>
        <w:t xml:space="preserve"> </w:t>
      </w:r>
      <w:r>
        <w:t>their</w:t>
      </w:r>
      <w:r>
        <w:rPr>
          <w:spacing w:val="-6"/>
        </w:rPr>
        <w:t xml:space="preserve"> </w:t>
      </w:r>
      <w:r>
        <w:t>acceptance</w:t>
      </w:r>
      <w:r>
        <w:rPr>
          <w:spacing w:val="-6"/>
        </w:rPr>
        <w:t xml:space="preserve"> </w:t>
      </w:r>
      <w:r>
        <w:t>or</w:t>
      </w:r>
      <w:r>
        <w:rPr>
          <w:spacing w:val="-6"/>
        </w:rPr>
        <w:t xml:space="preserve"> </w:t>
      </w:r>
      <w:r>
        <w:t>rejection</w:t>
      </w:r>
      <w:r>
        <w:rPr>
          <w:spacing w:val="-6"/>
        </w:rPr>
        <w:t xml:space="preserve"> </w:t>
      </w:r>
      <w:r>
        <w:t>of</w:t>
      </w:r>
      <w:r>
        <w:rPr>
          <w:spacing w:val="-6"/>
        </w:rPr>
        <w:t xml:space="preserve"> </w:t>
      </w:r>
      <w:r>
        <w:t>the</w:t>
      </w:r>
      <w:r>
        <w:rPr>
          <w:spacing w:val="-6"/>
        </w:rPr>
        <w:t xml:space="preserve"> </w:t>
      </w:r>
      <w:r>
        <w:t>change</w:t>
      </w:r>
      <w:r>
        <w:rPr>
          <w:spacing w:val="-6"/>
        </w:rPr>
        <w:t xml:space="preserve"> </w:t>
      </w:r>
      <w:r>
        <w:t>control</w:t>
      </w:r>
      <w:r>
        <w:rPr>
          <w:spacing w:val="-6"/>
        </w:rPr>
        <w:t xml:space="preserve"> </w:t>
      </w:r>
      <w:r>
        <w:t>request</w:t>
      </w:r>
      <w:r>
        <w:rPr>
          <w:spacing w:val="-6"/>
        </w:rPr>
        <w:t xml:space="preserve"> </w:t>
      </w:r>
      <w:r>
        <w:t>and/or Impact</w:t>
      </w:r>
      <w:r>
        <w:rPr>
          <w:spacing w:val="-4"/>
        </w:rPr>
        <w:t xml:space="preserve"> </w:t>
      </w:r>
      <w:r>
        <w:t>Assessment</w:t>
      </w:r>
      <w:r>
        <w:rPr>
          <w:spacing w:val="-4"/>
        </w:rPr>
        <w:t xml:space="preserve"> </w:t>
      </w:r>
      <w:r>
        <w:t>within</w:t>
      </w:r>
      <w:r>
        <w:rPr>
          <w:spacing w:val="-4"/>
        </w:rPr>
        <w:t xml:space="preserve"> </w:t>
      </w:r>
      <w:r>
        <w:t>a</w:t>
      </w:r>
      <w:r>
        <w:rPr>
          <w:spacing w:val="-4"/>
        </w:rPr>
        <w:t xml:space="preserve"> </w:t>
      </w:r>
      <w:r>
        <w:t>reasonable</w:t>
      </w:r>
      <w:r>
        <w:rPr>
          <w:spacing w:val="-4"/>
        </w:rPr>
        <w:t xml:space="preserve"> </w:t>
      </w:r>
      <w:r>
        <w:t>timeframe</w:t>
      </w:r>
      <w:r>
        <w:rPr>
          <w:spacing w:val="-4"/>
        </w:rPr>
        <w:t xml:space="preserve"> </w:t>
      </w:r>
      <w:r>
        <w:t>of</w:t>
      </w:r>
      <w:r>
        <w:rPr>
          <w:spacing w:val="-4"/>
        </w:rPr>
        <w:t xml:space="preserve"> </w:t>
      </w:r>
      <w:r>
        <w:t>its</w:t>
      </w:r>
      <w:r>
        <w:rPr>
          <w:spacing w:val="-4"/>
        </w:rPr>
        <w:t xml:space="preserve"> </w:t>
      </w:r>
      <w:r>
        <w:t>completion</w:t>
      </w:r>
      <w:r>
        <w:rPr>
          <w:spacing w:val="-4"/>
        </w:rPr>
        <w:t xml:space="preserve"> </w:t>
      </w:r>
      <w:r>
        <w:t>and</w:t>
      </w:r>
      <w:r>
        <w:rPr>
          <w:spacing w:val="-4"/>
        </w:rPr>
        <w:t xml:space="preserve"> </w:t>
      </w:r>
      <w:r>
        <w:t>Tender</w:t>
      </w:r>
      <w:r>
        <w:rPr>
          <w:spacing w:val="-4"/>
        </w:rPr>
        <w:t xml:space="preserve"> </w:t>
      </w:r>
      <w:r>
        <w:t>Submission for review, subject to a maximum of twenty (20) calendar days or such other period agreed between the Parties.</w:t>
      </w:r>
    </w:p>
    <w:p w14:paraId="68D13EEF" w14:textId="77777777" w:rsidR="00085189" w:rsidRDefault="00ED5D5F">
      <w:pPr>
        <w:pStyle w:val="ListParagraph"/>
        <w:numPr>
          <w:ilvl w:val="0"/>
          <w:numId w:val="2"/>
        </w:numPr>
        <w:tabs>
          <w:tab w:val="left" w:pos="1101"/>
        </w:tabs>
        <w:spacing w:before="122" w:line="259" w:lineRule="auto"/>
        <w:ind w:left="1101" w:right="184"/>
      </w:pPr>
      <w:r>
        <w:t>On approval of an Impact Assessment, this Agreement and/or the Schedules should be updated and revised as appropriate and in writing.</w:t>
      </w:r>
    </w:p>
    <w:p w14:paraId="68D13EF0" w14:textId="77777777" w:rsidR="00085189" w:rsidRDefault="00ED5D5F">
      <w:pPr>
        <w:pStyle w:val="ListParagraph"/>
        <w:numPr>
          <w:ilvl w:val="0"/>
          <w:numId w:val="2"/>
        </w:numPr>
        <w:tabs>
          <w:tab w:val="left" w:pos="1101"/>
        </w:tabs>
        <w:spacing w:before="137" w:line="259" w:lineRule="auto"/>
        <w:ind w:left="1101" w:right="185"/>
      </w:pPr>
      <w:r>
        <w:t>In the event that either Party rejects the Impact Assessment, the change(s) shall not take place and the Parties shall continue to perform their obligations under this Agreement.</w:t>
      </w:r>
    </w:p>
    <w:p w14:paraId="68D13EF1" w14:textId="77777777" w:rsidR="00085189" w:rsidRDefault="00ED5D5F">
      <w:pPr>
        <w:pStyle w:val="ListParagraph"/>
        <w:numPr>
          <w:ilvl w:val="0"/>
          <w:numId w:val="2"/>
        </w:numPr>
        <w:tabs>
          <w:tab w:val="left" w:pos="1101"/>
        </w:tabs>
        <w:spacing w:before="138" w:line="273" w:lineRule="auto"/>
        <w:ind w:left="1101" w:right="182"/>
      </w:pPr>
      <w:r>
        <w:t>The Contractor and the Client will agree a reasonable charge in advance for investigating each proposed variation and preparing each estimate, whether or not the variation is implemented.</w:t>
      </w:r>
      <w:r>
        <w:rPr>
          <w:spacing w:val="-2"/>
        </w:rPr>
        <w:t xml:space="preserve"> </w:t>
      </w:r>
      <w:r>
        <w:t>If</w:t>
      </w:r>
      <w:r>
        <w:rPr>
          <w:spacing w:val="-2"/>
        </w:rPr>
        <w:t xml:space="preserve"> </w:t>
      </w:r>
      <w:r>
        <w:t>the</w:t>
      </w:r>
      <w:r>
        <w:rPr>
          <w:spacing w:val="-2"/>
        </w:rPr>
        <w:t xml:space="preserve"> </w:t>
      </w:r>
      <w:r>
        <w:t>Client’s</w:t>
      </w:r>
      <w:r>
        <w:rPr>
          <w:spacing w:val="-2"/>
        </w:rPr>
        <w:t xml:space="preserve"> </w:t>
      </w:r>
      <w:r>
        <w:t>request</w:t>
      </w:r>
      <w:r>
        <w:rPr>
          <w:spacing w:val="-2"/>
        </w:rPr>
        <w:t xml:space="preserve"> </w:t>
      </w:r>
      <w:r>
        <w:t>for</w:t>
      </w:r>
      <w:r>
        <w:rPr>
          <w:spacing w:val="-2"/>
        </w:rPr>
        <w:t xml:space="preserve"> </w:t>
      </w:r>
      <w:r>
        <w:t>any</w:t>
      </w:r>
      <w:r>
        <w:rPr>
          <w:spacing w:val="-2"/>
        </w:rPr>
        <w:t xml:space="preserve"> </w:t>
      </w:r>
      <w:r>
        <w:t>variation</w:t>
      </w:r>
      <w:r>
        <w:rPr>
          <w:spacing w:val="-2"/>
        </w:rPr>
        <w:t xml:space="preserve"> </w:t>
      </w:r>
      <w:r>
        <w:t>is</w:t>
      </w:r>
      <w:r>
        <w:rPr>
          <w:spacing w:val="-2"/>
        </w:rPr>
        <w:t xml:space="preserve"> </w:t>
      </w:r>
      <w:r>
        <w:t>subsequently</w:t>
      </w:r>
      <w:r>
        <w:rPr>
          <w:spacing w:val="-2"/>
        </w:rPr>
        <w:t xml:space="preserve"> </w:t>
      </w:r>
      <w:r>
        <w:t>withdrawn</w:t>
      </w:r>
      <w:r>
        <w:rPr>
          <w:spacing w:val="-2"/>
        </w:rPr>
        <w:t xml:space="preserve"> </w:t>
      </w:r>
      <w:r>
        <w:t>but</w:t>
      </w:r>
      <w:r>
        <w:rPr>
          <w:spacing w:val="-2"/>
        </w:rPr>
        <w:t xml:space="preserve"> </w:t>
      </w:r>
      <w:r>
        <w:t xml:space="preserve">results in a delay in the performance of the Services then the Contractor will not be liable for such delay and will be entitled to an extension of time equal to not less than the period of the </w:t>
      </w:r>
      <w:r>
        <w:rPr>
          <w:spacing w:val="-2"/>
        </w:rPr>
        <w:t>delay.</w:t>
      </w:r>
    </w:p>
    <w:p w14:paraId="68D13EF2" w14:textId="77777777" w:rsidR="00085189" w:rsidRDefault="00085189">
      <w:pPr>
        <w:pStyle w:val="BodyText"/>
        <w:spacing w:before="0"/>
        <w:jc w:val="left"/>
        <w:rPr>
          <w:sz w:val="20"/>
        </w:rPr>
      </w:pPr>
    </w:p>
    <w:p w14:paraId="68D13EF3" w14:textId="77777777" w:rsidR="00085189" w:rsidRDefault="00085189">
      <w:pPr>
        <w:pStyle w:val="BodyText"/>
        <w:spacing w:before="0"/>
        <w:jc w:val="left"/>
        <w:rPr>
          <w:sz w:val="20"/>
        </w:rPr>
      </w:pPr>
    </w:p>
    <w:p w14:paraId="68D13EF4" w14:textId="77777777" w:rsidR="00085189" w:rsidRDefault="00ED5D5F">
      <w:pPr>
        <w:pStyle w:val="BodyText"/>
        <w:spacing w:before="28"/>
        <w:jc w:val="left"/>
        <w:rPr>
          <w:sz w:val="20"/>
        </w:rPr>
      </w:pPr>
      <w:r>
        <w:rPr>
          <w:noProof/>
          <w:sz w:val="20"/>
        </w:rPr>
        <mc:AlternateContent>
          <mc:Choice Requires="wpg">
            <w:drawing>
              <wp:anchor distT="0" distB="0" distL="0" distR="0" simplePos="0" relativeHeight="251658268" behindDoc="1" locked="0" layoutInCell="1" allowOverlap="1" wp14:anchorId="68D13FA1" wp14:editId="68D13FA2">
                <wp:simplePos x="0" y="0"/>
                <wp:positionH relativeFrom="page">
                  <wp:posOffset>882430</wp:posOffset>
                </wp:positionH>
                <wp:positionV relativeFrom="paragraph">
                  <wp:posOffset>188628</wp:posOffset>
                </wp:positionV>
                <wp:extent cx="5796280" cy="227965"/>
                <wp:effectExtent l="0" t="0" r="0" b="0"/>
                <wp:wrapTopAndBottom/>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27965"/>
                          <a:chOff x="0" y="0"/>
                          <a:chExt cx="5796280" cy="227965"/>
                        </a:xfrm>
                      </wpg:grpSpPr>
                      <wps:wsp>
                        <wps:cNvPr id="121" name="Graphic 121"/>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22" name="Graphic 122"/>
                        <wps:cNvSpPr/>
                        <wps:spPr>
                          <a:xfrm>
                            <a:off x="0" y="18658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23" name="Textbox 123"/>
                        <wps:cNvSpPr txBox="1"/>
                        <wps:spPr>
                          <a:xfrm>
                            <a:off x="0" y="0"/>
                            <a:ext cx="5796280" cy="186690"/>
                          </a:xfrm>
                          <a:prstGeom prst="rect">
                            <a:avLst/>
                          </a:prstGeom>
                        </wps:spPr>
                        <wps:txbx>
                          <w:txbxContent>
                            <w:p w14:paraId="68D13FD1" w14:textId="77777777" w:rsidR="00085189" w:rsidRDefault="00ED5D5F">
                              <w:pPr>
                                <w:tabs>
                                  <w:tab w:val="left" w:pos="595"/>
                                </w:tabs>
                                <w:ind w:left="85"/>
                                <w:rPr>
                                  <w:b/>
                                </w:rPr>
                              </w:pPr>
                              <w:r>
                                <w:rPr>
                                  <w:b/>
                                  <w:color w:val="FFFFFF"/>
                                  <w:spacing w:val="-5"/>
                                </w:rPr>
                                <w:t>25.</w:t>
                              </w:r>
                              <w:r>
                                <w:rPr>
                                  <w:b/>
                                  <w:color w:val="FFFFFF"/>
                                </w:rPr>
                                <w:tab/>
                                <w:t>DATA</w:t>
                              </w:r>
                              <w:r>
                                <w:rPr>
                                  <w:b/>
                                  <w:color w:val="FFFFFF"/>
                                  <w:spacing w:val="-4"/>
                                </w:rPr>
                                <w:t xml:space="preserve"> </w:t>
                              </w:r>
                              <w:r>
                                <w:rPr>
                                  <w:b/>
                                  <w:color w:val="FFFFFF"/>
                                </w:rPr>
                                <w:t>PROTECTION</w:t>
                              </w:r>
                              <w:r>
                                <w:rPr>
                                  <w:b/>
                                  <w:color w:val="FFFFFF"/>
                                  <w:spacing w:val="-4"/>
                                </w:rPr>
                                <w:t xml:space="preserve"> </w:t>
                              </w:r>
                              <w:r>
                                <w:rPr>
                                  <w:b/>
                                  <w:color w:val="FFFFFF"/>
                                </w:rPr>
                                <w:t>AND</w:t>
                              </w:r>
                              <w:r>
                                <w:rPr>
                                  <w:b/>
                                  <w:color w:val="FFFFFF"/>
                                  <w:spacing w:val="-3"/>
                                </w:rPr>
                                <w:t xml:space="preserve"> </w:t>
                              </w:r>
                              <w:r>
                                <w:rPr>
                                  <w:b/>
                                  <w:color w:val="FFFFFF"/>
                                  <w:spacing w:val="-2"/>
                                </w:rPr>
                                <w:t>SECURITY</w:t>
                              </w:r>
                            </w:p>
                          </w:txbxContent>
                        </wps:txbx>
                        <wps:bodyPr wrap="square" lIns="0" tIns="0" rIns="0" bIns="0" rtlCol="0">
                          <a:noAutofit/>
                        </wps:bodyPr>
                      </wps:wsp>
                    </wpg:wgp>
                  </a:graphicData>
                </a:graphic>
              </wp:anchor>
            </w:drawing>
          </mc:Choice>
          <mc:Fallback>
            <w:pict>
              <v:group w14:anchorId="68D13FA1" id="Group 120" o:spid="_x0000_s1134" style="position:absolute;margin-left:69.5pt;margin-top:14.85pt;width:456.4pt;height:17.95pt;z-index:-251658212;mso-wrap-distance-left:0;mso-wrap-distance-right:0;mso-position-horizontal-relative:page;mso-position-vertical-relative:text" coordsize="57962,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">
                <v:shape id="Graphic 121" o:spid="_x0000_s1135"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" path="m5796080,l,,,227863r5796080,l5796080,xe" fillcolor="#00007f" stroked="f">
                  <v:path arrowok="t"/>
                </v:shape>
                <v:shape id="Graphic 122" o:spid="_x0000_s1136" style="position:absolute;top:1865;width:57962;height:191;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" path="m,19049r5796080,l5796080,,,,,19049xe" fillcolor="#339" stroked="f">
                  <v:path arrowok="t"/>
                </v:shape>
                <v:shape id="Textbox 123" o:spid="_x0000_s1137" type="#_x0000_t202" style="position:absolute;width:57962;height:1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68D13FD1" w14:textId="77777777" w:rsidR="00085189" w:rsidRDefault="00ED5D5F">
                        <w:pPr>
                          <w:tabs>
                            <w:tab w:val="left" w:pos="595"/>
                          </w:tabs>
                          <w:ind w:left="85"/>
                          <w:rPr>
                            <w:b/>
                          </w:rPr>
                        </w:pPr>
                        <w:r>
                          <w:rPr>
                            <w:b/>
                            <w:color w:val="FFFFFF"/>
                            <w:spacing w:val="-5"/>
                          </w:rPr>
                          <w:t>25.</w:t>
                        </w:r>
                        <w:r>
                          <w:rPr>
                            <w:b/>
                            <w:color w:val="FFFFFF"/>
                          </w:rPr>
                          <w:tab/>
                          <w:t>DATA</w:t>
                        </w:r>
                        <w:r>
                          <w:rPr>
                            <w:b/>
                            <w:color w:val="FFFFFF"/>
                            <w:spacing w:val="-4"/>
                          </w:rPr>
                          <w:t xml:space="preserve"> </w:t>
                        </w:r>
                        <w:r>
                          <w:rPr>
                            <w:b/>
                            <w:color w:val="FFFFFF"/>
                          </w:rPr>
                          <w:t>PROTECTION</w:t>
                        </w:r>
                        <w:r>
                          <w:rPr>
                            <w:b/>
                            <w:color w:val="FFFFFF"/>
                            <w:spacing w:val="-4"/>
                          </w:rPr>
                          <w:t xml:space="preserve"> </w:t>
                        </w:r>
                        <w:r>
                          <w:rPr>
                            <w:b/>
                            <w:color w:val="FFFFFF"/>
                          </w:rPr>
                          <w:t>AND</w:t>
                        </w:r>
                        <w:r>
                          <w:rPr>
                            <w:b/>
                            <w:color w:val="FFFFFF"/>
                            <w:spacing w:val="-3"/>
                          </w:rPr>
                          <w:t xml:space="preserve"> </w:t>
                        </w:r>
                        <w:r>
                          <w:rPr>
                            <w:b/>
                            <w:color w:val="FFFFFF"/>
                            <w:spacing w:val="-2"/>
                          </w:rPr>
                          <w:t>SECURITY</w:t>
                        </w:r>
                      </w:p>
                    </w:txbxContent>
                  </v:textbox>
                </v:shape>
                <w10:wrap type="topAndBottom" anchorx="page"/>
              </v:group>
            </w:pict>
          </mc:Fallback>
        </mc:AlternateContent>
      </w:r>
    </w:p>
    <w:p w14:paraId="68D13EF5" w14:textId="77777777" w:rsidR="00085189" w:rsidRDefault="00ED5D5F">
      <w:pPr>
        <w:pStyle w:val="ListParagraph"/>
        <w:numPr>
          <w:ilvl w:val="1"/>
          <w:numId w:val="2"/>
        </w:numPr>
        <w:tabs>
          <w:tab w:val="left" w:pos="861"/>
        </w:tabs>
        <w:spacing w:before="80"/>
        <w:ind w:left="861" w:hanging="358"/>
      </w:pPr>
      <w:r>
        <w:t>In</w:t>
      </w:r>
      <w:r>
        <w:rPr>
          <w:spacing w:val="-7"/>
        </w:rPr>
        <w:t xml:space="preserve"> </w:t>
      </w:r>
      <w:r>
        <w:t>this</w:t>
      </w:r>
      <w:r>
        <w:rPr>
          <w:spacing w:val="-4"/>
        </w:rPr>
        <w:t xml:space="preserve"> </w:t>
      </w:r>
      <w:r>
        <w:t>Agreement</w:t>
      </w:r>
      <w:r>
        <w:rPr>
          <w:spacing w:val="-4"/>
        </w:rPr>
        <w:t xml:space="preserve"> </w:t>
      </w:r>
      <w:r>
        <w:t>the</w:t>
      </w:r>
      <w:r>
        <w:rPr>
          <w:spacing w:val="-4"/>
        </w:rPr>
        <w:t xml:space="preserve"> </w:t>
      </w:r>
      <w:r>
        <w:t>following</w:t>
      </w:r>
      <w:r>
        <w:rPr>
          <w:spacing w:val="-4"/>
        </w:rPr>
        <w:t xml:space="preserve"> </w:t>
      </w:r>
      <w:r>
        <w:t>terms</w:t>
      </w:r>
      <w:r>
        <w:rPr>
          <w:spacing w:val="-4"/>
        </w:rPr>
        <w:t xml:space="preserve"> </w:t>
      </w:r>
      <w:r>
        <w:t>shall</w:t>
      </w:r>
      <w:r>
        <w:rPr>
          <w:spacing w:val="-5"/>
        </w:rPr>
        <w:t xml:space="preserve"> </w:t>
      </w:r>
      <w:r>
        <w:t>have</w:t>
      </w:r>
      <w:r>
        <w:rPr>
          <w:spacing w:val="-4"/>
        </w:rPr>
        <w:t xml:space="preserve"> </w:t>
      </w:r>
      <w:r>
        <w:t>the</w:t>
      </w:r>
      <w:r>
        <w:rPr>
          <w:spacing w:val="-4"/>
        </w:rPr>
        <w:t xml:space="preserve"> </w:t>
      </w:r>
      <w:r>
        <w:t>meanings</w:t>
      </w:r>
      <w:r>
        <w:rPr>
          <w:spacing w:val="-4"/>
        </w:rPr>
        <w:t xml:space="preserve"> </w:t>
      </w:r>
      <w:r>
        <w:t>respectively</w:t>
      </w:r>
      <w:r>
        <w:rPr>
          <w:spacing w:val="-4"/>
        </w:rPr>
        <w:t xml:space="preserve"> </w:t>
      </w:r>
      <w:r>
        <w:t>ascribed</w:t>
      </w:r>
      <w:r>
        <w:rPr>
          <w:spacing w:val="-4"/>
        </w:rPr>
        <w:t xml:space="preserve"> </w:t>
      </w:r>
      <w:r>
        <w:t>to</w:t>
      </w:r>
      <w:r>
        <w:rPr>
          <w:spacing w:val="-4"/>
        </w:rPr>
        <w:t xml:space="preserve"> </w:t>
      </w:r>
      <w:r>
        <w:rPr>
          <w:spacing w:val="-2"/>
        </w:rPr>
        <w:t>them:</w:t>
      </w:r>
    </w:p>
    <w:p w14:paraId="68D13EF6" w14:textId="77777777" w:rsidR="00085189" w:rsidRDefault="00ED5D5F">
      <w:pPr>
        <w:pStyle w:val="BodyText"/>
        <w:spacing w:before="181" w:line="259" w:lineRule="auto"/>
        <w:ind w:left="143" w:right="184"/>
      </w:pPr>
      <w:r>
        <w:t>“Data” means all Confidential Information, whether in oral or written (including electronic) form, created</w:t>
      </w:r>
      <w:r>
        <w:rPr>
          <w:spacing w:val="-4"/>
        </w:rPr>
        <w:t xml:space="preserve"> </w:t>
      </w:r>
      <w:r>
        <w:t>by</w:t>
      </w:r>
      <w:r>
        <w:rPr>
          <w:spacing w:val="-4"/>
        </w:rPr>
        <w:t xml:space="preserve"> </w:t>
      </w:r>
      <w:r>
        <w:t>or</w:t>
      </w:r>
      <w:r>
        <w:rPr>
          <w:spacing w:val="-4"/>
        </w:rPr>
        <w:t xml:space="preserve"> </w:t>
      </w:r>
      <w:r>
        <w:t>in</w:t>
      </w:r>
      <w:r>
        <w:rPr>
          <w:spacing w:val="-4"/>
        </w:rPr>
        <w:t xml:space="preserve"> </w:t>
      </w:r>
      <w:r>
        <w:t>any</w:t>
      </w:r>
      <w:r>
        <w:rPr>
          <w:spacing w:val="-4"/>
        </w:rPr>
        <w:t xml:space="preserve"> </w:t>
      </w:r>
      <w:r>
        <w:t>way</w:t>
      </w:r>
      <w:r>
        <w:rPr>
          <w:spacing w:val="-4"/>
        </w:rPr>
        <w:t xml:space="preserve"> </w:t>
      </w:r>
      <w:r>
        <w:t>originating</w:t>
      </w:r>
      <w:r>
        <w:rPr>
          <w:spacing w:val="-4"/>
        </w:rPr>
        <w:t xml:space="preserve"> </w:t>
      </w:r>
      <w:r>
        <w:t>with</w:t>
      </w:r>
      <w:r>
        <w:rPr>
          <w:spacing w:val="-4"/>
        </w:rPr>
        <w:t xml:space="preserve"> </w:t>
      </w:r>
      <w:r>
        <w:t>the</w:t>
      </w:r>
      <w:r>
        <w:rPr>
          <w:spacing w:val="-4"/>
        </w:rPr>
        <w:t xml:space="preserve"> </w:t>
      </w:r>
      <w:r>
        <w:t>Client</w:t>
      </w:r>
      <w:r>
        <w:rPr>
          <w:spacing w:val="-4"/>
        </w:rPr>
        <w:t xml:space="preserve"> </w:t>
      </w:r>
      <w:r>
        <w:t>(including</w:t>
      </w:r>
      <w:r>
        <w:rPr>
          <w:spacing w:val="-4"/>
        </w:rPr>
        <w:t xml:space="preserve"> </w:t>
      </w:r>
      <w:r>
        <w:t>but</w:t>
      </w:r>
      <w:r>
        <w:rPr>
          <w:spacing w:val="-4"/>
        </w:rPr>
        <w:t xml:space="preserve"> </w:t>
      </w:r>
      <w:r>
        <w:t>not</w:t>
      </w:r>
      <w:r>
        <w:rPr>
          <w:spacing w:val="-4"/>
        </w:rPr>
        <w:t xml:space="preserve"> </w:t>
      </w:r>
      <w:r>
        <w:t>limited</w:t>
      </w:r>
      <w:r>
        <w:rPr>
          <w:spacing w:val="-4"/>
        </w:rPr>
        <w:t xml:space="preserve"> </w:t>
      </w:r>
      <w:r>
        <w:t>to</w:t>
      </w:r>
      <w:r>
        <w:rPr>
          <w:spacing w:val="-4"/>
        </w:rPr>
        <w:t xml:space="preserve"> </w:t>
      </w:r>
      <w:r>
        <w:t>his</w:t>
      </w:r>
      <w:r>
        <w:rPr>
          <w:spacing w:val="-4"/>
        </w:rPr>
        <w:t xml:space="preserve"> </w:t>
      </w:r>
      <w:r>
        <w:t>employees,</w:t>
      </w:r>
      <w:r>
        <w:rPr>
          <w:spacing w:val="-4"/>
        </w:rPr>
        <w:t xml:space="preserve"> </w:t>
      </w:r>
      <w:r>
        <w:t>agents, independent</w:t>
      </w:r>
      <w:r>
        <w:rPr>
          <w:spacing w:val="-13"/>
        </w:rPr>
        <w:t xml:space="preserve"> </w:t>
      </w:r>
      <w:r>
        <w:t>contractors</w:t>
      </w:r>
      <w:r>
        <w:rPr>
          <w:spacing w:val="-12"/>
        </w:rPr>
        <w:t xml:space="preserve"> </w:t>
      </w:r>
      <w:r>
        <w:t>and/or</w:t>
      </w:r>
      <w:r>
        <w:rPr>
          <w:spacing w:val="-13"/>
        </w:rPr>
        <w:t xml:space="preserve"> </w:t>
      </w:r>
      <w:r>
        <w:t>Sub-contractors)</w:t>
      </w:r>
      <w:r>
        <w:rPr>
          <w:spacing w:val="-12"/>
        </w:rPr>
        <w:t xml:space="preserve"> </w:t>
      </w:r>
      <w:r>
        <w:t>and</w:t>
      </w:r>
      <w:r>
        <w:rPr>
          <w:spacing w:val="-13"/>
        </w:rPr>
        <w:t xml:space="preserve"> </w:t>
      </w:r>
      <w:r>
        <w:t>all</w:t>
      </w:r>
      <w:r>
        <w:rPr>
          <w:spacing w:val="-12"/>
        </w:rPr>
        <w:t xml:space="preserve"> </w:t>
      </w:r>
      <w:r>
        <w:t>information</w:t>
      </w:r>
      <w:r>
        <w:rPr>
          <w:spacing w:val="-13"/>
        </w:rPr>
        <w:t xml:space="preserve"> </w:t>
      </w:r>
      <w:r>
        <w:t>that</w:t>
      </w:r>
      <w:r>
        <w:rPr>
          <w:spacing w:val="-12"/>
        </w:rPr>
        <w:t xml:space="preserve"> </w:t>
      </w:r>
      <w:r>
        <w:t>is</w:t>
      </w:r>
      <w:r>
        <w:rPr>
          <w:spacing w:val="-12"/>
        </w:rPr>
        <w:t xml:space="preserve"> </w:t>
      </w:r>
      <w:r>
        <w:t>the</w:t>
      </w:r>
      <w:r>
        <w:rPr>
          <w:spacing w:val="-13"/>
        </w:rPr>
        <w:t xml:space="preserve"> </w:t>
      </w:r>
      <w:r>
        <w:t>output</w:t>
      </w:r>
      <w:r>
        <w:rPr>
          <w:spacing w:val="-12"/>
        </w:rPr>
        <w:t xml:space="preserve"> </w:t>
      </w:r>
      <w:r>
        <w:t>of</w:t>
      </w:r>
      <w:r>
        <w:rPr>
          <w:spacing w:val="-13"/>
        </w:rPr>
        <w:t xml:space="preserve"> </w:t>
      </w:r>
      <w:r>
        <w:t>any</w:t>
      </w:r>
      <w:r>
        <w:rPr>
          <w:spacing w:val="-12"/>
        </w:rPr>
        <w:t xml:space="preserve"> </w:t>
      </w:r>
      <w:r>
        <w:t>computer processing,</w:t>
      </w:r>
      <w:r>
        <w:rPr>
          <w:spacing w:val="26"/>
        </w:rPr>
        <w:t xml:space="preserve"> </w:t>
      </w:r>
      <w:r>
        <w:t>or</w:t>
      </w:r>
      <w:r>
        <w:rPr>
          <w:spacing w:val="26"/>
        </w:rPr>
        <w:t xml:space="preserve"> </w:t>
      </w:r>
      <w:r>
        <w:t>other</w:t>
      </w:r>
      <w:r>
        <w:rPr>
          <w:spacing w:val="26"/>
        </w:rPr>
        <w:t xml:space="preserve"> </w:t>
      </w:r>
      <w:r>
        <w:t>electronic</w:t>
      </w:r>
      <w:r>
        <w:rPr>
          <w:spacing w:val="26"/>
        </w:rPr>
        <w:t xml:space="preserve"> </w:t>
      </w:r>
      <w:r>
        <w:t>manipulation</w:t>
      </w:r>
      <w:r>
        <w:rPr>
          <w:spacing w:val="26"/>
        </w:rPr>
        <w:t xml:space="preserve"> </w:t>
      </w:r>
      <w:r>
        <w:t>of</w:t>
      </w:r>
      <w:r>
        <w:rPr>
          <w:spacing w:val="26"/>
        </w:rPr>
        <w:t xml:space="preserve"> </w:t>
      </w:r>
      <w:r>
        <w:t>any</w:t>
      </w:r>
      <w:r>
        <w:rPr>
          <w:spacing w:val="26"/>
        </w:rPr>
        <w:t xml:space="preserve"> </w:t>
      </w:r>
      <w:r>
        <w:t>information</w:t>
      </w:r>
      <w:r>
        <w:rPr>
          <w:spacing w:val="26"/>
        </w:rPr>
        <w:t xml:space="preserve"> </w:t>
      </w:r>
      <w:r>
        <w:t>that</w:t>
      </w:r>
      <w:r>
        <w:rPr>
          <w:spacing w:val="26"/>
        </w:rPr>
        <w:t xml:space="preserve"> </w:t>
      </w:r>
      <w:r>
        <w:t>was</w:t>
      </w:r>
      <w:r>
        <w:rPr>
          <w:spacing w:val="26"/>
        </w:rPr>
        <w:t xml:space="preserve"> </w:t>
      </w:r>
      <w:r>
        <w:t>created</w:t>
      </w:r>
      <w:r>
        <w:rPr>
          <w:spacing w:val="26"/>
        </w:rPr>
        <w:t xml:space="preserve"> </w:t>
      </w:r>
      <w:r>
        <w:t>by</w:t>
      </w:r>
      <w:r>
        <w:rPr>
          <w:spacing w:val="26"/>
        </w:rPr>
        <w:t xml:space="preserve"> </w:t>
      </w:r>
      <w:r>
        <w:t>or</w:t>
      </w:r>
      <w:r>
        <w:rPr>
          <w:spacing w:val="26"/>
        </w:rPr>
        <w:t xml:space="preserve"> </w:t>
      </w:r>
      <w:r>
        <w:t>in</w:t>
      </w:r>
      <w:r>
        <w:rPr>
          <w:spacing w:val="26"/>
        </w:rPr>
        <w:t xml:space="preserve"> </w:t>
      </w:r>
      <w:r>
        <w:t>any</w:t>
      </w:r>
      <w:r>
        <w:rPr>
          <w:spacing w:val="26"/>
        </w:rPr>
        <w:t xml:space="preserve"> </w:t>
      </w:r>
      <w:r>
        <w:t>way</w:t>
      </w:r>
    </w:p>
    <w:p w14:paraId="68D13EF7" w14:textId="77777777" w:rsidR="00085189" w:rsidRDefault="00085189">
      <w:pPr>
        <w:pStyle w:val="BodyText"/>
        <w:spacing w:line="259" w:lineRule="auto"/>
        <w:sectPr w:rsidR="00085189">
          <w:pgSz w:w="11910" w:h="16840"/>
          <w:pgMar w:top="1080" w:right="1133" w:bottom="1100" w:left="1275" w:header="701" w:footer="903" w:gutter="0"/>
          <w:cols w:space="720"/>
        </w:sectPr>
      </w:pPr>
    </w:p>
    <w:p w14:paraId="68D13EF8" w14:textId="77777777" w:rsidR="00085189" w:rsidRDefault="00ED5D5F">
      <w:pPr>
        <w:pStyle w:val="BodyText"/>
        <w:spacing w:before="45" w:line="400" w:lineRule="auto"/>
        <w:ind w:left="143" w:right="840"/>
        <w:jc w:val="left"/>
      </w:pPr>
      <w:r>
        <w:lastRenderedPageBreak/>
        <w:t>originating</w:t>
      </w:r>
      <w:r>
        <w:rPr>
          <w:spacing w:val="-4"/>
        </w:rPr>
        <w:t xml:space="preserve"> </w:t>
      </w:r>
      <w:r>
        <w:t>with</w:t>
      </w:r>
      <w:r>
        <w:rPr>
          <w:spacing w:val="-4"/>
        </w:rPr>
        <w:t xml:space="preserve"> </w:t>
      </w:r>
      <w:r>
        <w:t>the</w:t>
      </w:r>
      <w:r>
        <w:rPr>
          <w:spacing w:val="-4"/>
        </w:rPr>
        <w:t xml:space="preserve"> </w:t>
      </w:r>
      <w:r>
        <w:t>Client</w:t>
      </w:r>
      <w:r>
        <w:rPr>
          <w:spacing w:val="-4"/>
        </w:rPr>
        <w:t xml:space="preserve"> </w:t>
      </w:r>
      <w:r>
        <w:t>provided</w:t>
      </w:r>
      <w:r>
        <w:rPr>
          <w:spacing w:val="-4"/>
        </w:rPr>
        <w:t xml:space="preserve"> </w:t>
      </w:r>
      <w:r>
        <w:t>under</w:t>
      </w:r>
      <w:r>
        <w:rPr>
          <w:spacing w:val="-4"/>
        </w:rPr>
        <w:t xml:space="preserve"> </w:t>
      </w:r>
      <w:r>
        <w:t>this</w:t>
      </w:r>
      <w:r>
        <w:rPr>
          <w:spacing w:val="-4"/>
        </w:rPr>
        <w:t xml:space="preserve"> </w:t>
      </w:r>
      <w:r>
        <w:t>Agreement</w:t>
      </w:r>
      <w:r>
        <w:rPr>
          <w:spacing w:val="-4"/>
        </w:rPr>
        <w:t xml:space="preserve"> </w:t>
      </w:r>
      <w:r>
        <w:t>and</w:t>
      </w:r>
      <w:r>
        <w:rPr>
          <w:spacing w:val="-4"/>
        </w:rPr>
        <w:t xml:space="preserve"> </w:t>
      </w:r>
      <w:r>
        <w:t>includes</w:t>
      </w:r>
      <w:r>
        <w:rPr>
          <w:spacing w:val="-4"/>
        </w:rPr>
        <w:t xml:space="preserve"> </w:t>
      </w:r>
      <w:r>
        <w:t>any</w:t>
      </w:r>
      <w:r>
        <w:rPr>
          <w:spacing w:val="-4"/>
        </w:rPr>
        <w:t xml:space="preserve"> </w:t>
      </w:r>
      <w:r>
        <w:t>Personal</w:t>
      </w:r>
      <w:r>
        <w:rPr>
          <w:spacing w:val="-4"/>
        </w:rPr>
        <w:t xml:space="preserve"> </w:t>
      </w:r>
      <w:r>
        <w:t>Data; “Data Controller” has the meaning given under the Data Protection Laws;</w:t>
      </w:r>
    </w:p>
    <w:p w14:paraId="68D13EF9" w14:textId="77777777" w:rsidR="00085189" w:rsidRDefault="00ED5D5F">
      <w:pPr>
        <w:pStyle w:val="BodyText"/>
        <w:spacing w:before="3"/>
        <w:ind w:left="143"/>
        <w:jc w:val="left"/>
      </w:pPr>
      <w:r>
        <w:t>“Data</w:t>
      </w:r>
      <w:r>
        <w:rPr>
          <w:spacing w:val="-6"/>
        </w:rPr>
        <w:t xml:space="preserve"> </w:t>
      </w:r>
      <w:r>
        <w:t>Processor”</w:t>
      </w:r>
      <w:r>
        <w:rPr>
          <w:spacing w:val="-4"/>
        </w:rPr>
        <w:t xml:space="preserve"> </w:t>
      </w:r>
      <w:r>
        <w:t>has</w:t>
      </w:r>
      <w:r>
        <w:rPr>
          <w:spacing w:val="-4"/>
        </w:rPr>
        <w:t xml:space="preserve"> </w:t>
      </w:r>
      <w:r>
        <w:t>the</w:t>
      </w:r>
      <w:r>
        <w:rPr>
          <w:spacing w:val="-4"/>
        </w:rPr>
        <w:t xml:space="preserve"> </w:t>
      </w:r>
      <w:r>
        <w:t>meaning</w:t>
      </w:r>
      <w:r>
        <w:rPr>
          <w:spacing w:val="-4"/>
        </w:rPr>
        <w:t xml:space="preserve"> </w:t>
      </w:r>
      <w:r>
        <w:t>given</w:t>
      </w:r>
      <w:r>
        <w:rPr>
          <w:spacing w:val="-4"/>
        </w:rPr>
        <w:t xml:space="preserve"> </w:t>
      </w:r>
      <w:r>
        <w:t>under</w:t>
      </w:r>
      <w:r>
        <w:rPr>
          <w:spacing w:val="-4"/>
        </w:rPr>
        <w:t xml:space="preserve"> </w:t>
      </w:r>
      <w:r>
        <w:t>the</w:t>
      </w:r>
      <w:r>
        <w:rPr>
          <w:spacing w:val="-4"/>
        </w:rPr>
        <w:t xml:space="preserve"> </w:t>
      </w:r>
      <w:r>
        <w:t>Data</w:t>
      </w:r>
      <w:r>
        <w:rPr>
          <w:spacing w:val="-4"/>
        </w:rPr>
        <w:t xml:space="preserve"> </w:t>
      </w:r>
      <w:r>
        <w:t>Protection</w:t>
      </w:r>
      <w:r>
        <w:rPr>
          <w:spacing w:val="-3"/>
        </w:rPr>
        <w:t xml:space="preserve"> </w:t>
      </w:r>
      <w:r>
        <w:rPr>
          <w:spacing w:val="-2"/>
        </w:rPr>
        <w:t>Laws;</w:t>
      </w:r>
    </w:p>
    <w:p w14:paraId="68D13EFA" w14:textId="77777777" w:rsidR="00085189" w:rsidRDefault="00ED5D5F">
      <w:pPr>
        <w:pStyle w:val="BodyText"/>
        <w:spacing w:before="181" w:line="259" w:lineRule="auto"/>
        <w:ind w:left="143" w:right="182"/>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Pr>
          <w:spacing w:val="-13"/>
        </w:rPr>
        <w:t xml:space="preserve"> </w:t>
      </w:r>
      <w:r>
        <w:t>95/46/EC</w:t>
      </w:r>
      <w:r>
        <w:rPr>
          <w:spacing w:val="-12"/>
        </w:rPr>
        <w:t xml:space="preserve"> </w:t>
      </w:r>
      <w:r>
        <w:t>(the</w:t>
      </w:r>
      <w:r>
        <w:rPr>
          <w:spacing w:val="-13"/>
        </w:rPr>
        <w:t xml:space="preserve"> </w:t>
      </w:r>
      <w:r>
        <w:t>“General</w:t>
      </w:r>
      <w:r>
        <w:rPr>
          <w:spacing w:val="-12"/>
        </w:rPr>
        <w:t xml:space="preserve"> </w:t>
      </w:r>
      <w:r>
        <w:t>Data</w:t>
      </w:r>
      <w:r>
        <w:rPr>
          <w:spacing w:val="-13"/>
        </w:rPr>
        <w:t xml:space="preserve"> </w:t>
      </w:r>
      <w:r>
        <w:t>Protection</w:t>
      </w:r>
      <w:r>
        <w:rPr>
          <w:spacing w:val="-12"/>
        </w:rPr>
        <w:t xml:space="preserve"> </w:t>
      </w:r>
      <w:r>
        <w:t>Regulation”),</w:t>
      </w:r>
      <w:r>
        <w:rPr>
          <w:spacing w:val="-13"/>
        </w:rPr>
        <w:t xml:space="preserve"> </w:t>
      </w:r>
      <w:r>
        <w:t>and</w:t>
      </w:r>
      <w:r>
        <w:rPr>
          <w:spacing w:val="-12"/>
        </w:rPr>
        <w:t xml:space="preserve"> </w:t>
      </w:r>
      <w:r>
        <w:t>any</w:t>
      </w:r>
      <w:r>
        <w:rPr>
          <w:spacing w:val="-12"/>
        </w:rPr>
        <w:t xml:space="preserve"> </w:t>
      </w:r>
      <w:r>
        <w:t>guidelines</w:t>
      </w:r>
      <w:r>
        <w:rPr>
          <w:spacing w:val="-13"/>
        </w:rPr>
        <w:t xml:space="preserve"> </w:t>
      </w:r>
      <w:r>
        <w:t>and</w:t>
      </w:r>
      <w:r>
        <w:rPr>
          <w:spacing w:val="-12"/>
        </w:rPr>
        <w:t xml:space="preserve"> </w:t>
      </w:r>
      <w:r>
        <w:t>codes</w:t>
      </w:r>
      <w:r>
        <w:rPr>
          <w:spacing w:val="-13"/>
        </w:rPr>
        <w:t xml:space="preserve"> </w:t>
      </w:r>
      <w:r>
        <w:t>of</w:t>
      </w:r>
      <w:r>
        <w:rPr>
          <w:spacing w:val="-12"/>
        </w:rPr>
        <w:t xml:space="preserve"> </w:t>
      </w:r>
      <w:r>
        <w:t>practice issued by the Office of the Data Protection Commission or other supervisory authority for data protection in Ireland.</w:t>
      </w:r>
    </w:p>
    <w:p w14:paraId="68D13EFB" w14:textId="77777777" w:rsidR="00085189" w:rsidRDefault="00ED5D5F">
      <w:pPr>
        <w:pStyle w:val="BodyText"/>
        <w:spacing w:before="159"/>
        <w:ind w:left="143"/>
      </w:pPr>
      <w:r>
        <w:t>“Data</w:t>
      </w:r>
      <w:r>
        <w:rPr>
          <w:spacing w:val="-6"/>
        </w:rPr>
        <w:t xml:space="preserve"> </w:t>
      </w:r>
      <w:r>
        <w:t>Subject”</w:t>
      </w:r>
      <w:r>
        <w:rPr>
          <w:spacing w:val="-4"/>
        </w:rPr>
        <w:t xml:space="preserve"> </w:t>
      </w:r>
      <w:r>
        <w:t>has</w:t>
      </w:r>
      <w:r>
        <w:rPr>
          <w:spacing w:val="-3"/>
        </w:rPr>
        <w:t xml:space="preserve"> </w:t>
      </w:r>
      <w:r>
        <w:t>the</w:t>
      </w:r>
      <w:r>
        <w:rPr>
          <w:spacing w:val="-4"/>
        </w:rPr>
        <w:t xml:space="preserve"> </w:t>
      </w:r>
      <w:r>
        <w:t>meaning</w:t>
      </w:r>
      <w:r>
        <w:rPr>
          <w:spacing w:val="-3"/>
        </w:rPr>
        <w:t xml:space="preserve"> </w:t>
      </w:r>
      <w:r>
        <w:t>given</w:t>
      </w:r>
      <w:r>
        <w:rPr>
          <w:spacing w:val="-4"/>
        </w:rPr>
        <w:t xml:space="preserve"> </w:t>
      </w:r>
      <w:r>
        <w:t>under</w:t>
      </w:r>
      <w:r>
        <w:rPr>
          <w:spacing w:val="-4"/>
        </w:rPr>
        <w:t xml:space="preserve"> </w:t>
      </w:r>
      <w:r>
        <w:t>the</w:t>
      </w:r>
      <w:r>
        <w:rPr>
          <w:spacing w:val="-3"/>
        </w:rPr>
        <w:t xml:space="preserve"> </w:t>
      </w:r>
      <w:r>
        <w:t>Data</w:t>
      </w:r>
      <w:r>
        <w:rPr>
          <w:spacing w:val="-4"/>
        </w:rPr>
        <w:t xml:space="preserve"> </w:t>
      </w:r>
      <w:r>
        <w:t>Protection</w:t>
      </w:r>
      <w:r>
        <w:rPr>
          <w:spacing w:val="-3"/>
        </w:rPr>
        <w:t xml:space="preserve"> </w:t>
      </w:r>
      <w:r>
        <w:rPr>
          <w:spacing w:val="-2"/>
        </w:rPr>
        <w:t>Laws;</w:t>
      </w:r>
    </w:p>
    <w:p w14:paraId="68D13EFC" w14:textId="77777777" w:rsidR="00085189" w:rsidRDefault="00ED5D5F">
      <w:pPr>
        <w:pStyle w:val="BodyText"/>
        <w:spacing w:before="181" w:line="259" w:lineRule="auto"/>
        <w:ind w:left="143"/>
        <w:jc w:val="left"/>
      </w:pPr>
      <w:r>
        <w:t>“Data</w:t>
      </w:r>
      <w:r>
        <w:rPr>
          <w:spacing w:val="27"/>
        </w:rPr>
        <w:t xml:space="preserve"> </w:t>
      </w:r>
      <w:r>
        <w:t>Subject</w:t>
      </w:r>
      <w:r>
        <w:rPr>
          <w:spacing w:val="27"/>
        </w:rPr>
        <w:t xml:space="preserve"> </w:t>
      </w:r>
      <w:r>
        <w:t>Access</w:t>
      </w:r>
      <w:r>
        <w:rPr>
          <w:spacing w:val="27"/>
        </w:rPr>
        <w:t xml:space="preserve"> </w:t>
      </w:r>
      <w:r>
        <w:t>Request”</w:t>
      </w:r>
      <w:r>
        <w:rPr>
          <w:spacing w:val="27"/>
        </w:rPr>
        <w:t xml:space="preserve"> </w:t>
      </w:r>
      <w:r>
        <w:t>means</w:t>
      </w:r>
      <w:r>
        <w:rPr>
          <w:spacing w:val="27"/>
        </w:rPr>
        <w:t xml:space="preserve"> </w:t>
      </w:r>
      <w:r>
        <w:t>a</w:t>
      </w:r>
      <w:r>
        <w:rPr>
          <w:spacing w:val="27"/>
        </w:rPr>
        <w:t xml:space="preserve"> </w:t>
      </w:r>
      <w:r>
        <w:t>request</w:t>
      </w:r>
      <w:r>
        <w:rPr>
          <w:spacing w:val="27"/>
        </w:rPr>
        <w:t xml:space="preserve"> </w:t>
      </w:r>
      <w:r>
        <w:t>made</w:t>
      </w:r>
      <w:r>
        <w:rPr>
          <w:spacing w:val="27"/>
        </w:rPr>
        <w:t xml:space="preserve"> </w:t>
      </w:r>
      <w:r>
        <w:t>by</w:t>
      </w:r>
      <w:r>
        <w:rPr>
          <w:spacing w:val="27"/>
        </w:rPr>
        <w:t xml:space="preserve"> </w:t>
      </w:r>
      <w:r>
        <w:t>a</w:t>
      </w:r>
      <w:r>
        <w:rPr>
          <w:spacing w:val="27"/>
        </w:rPr>
        <w:t xml:space="preserve"> </w:t>
      </w:r>
      <w:r>
        <w:t>Data</w:t>
      </w:r>
      <w:r>
        <w:rPr>
          <w:spacing w:val="27"/>
        </w:rPr>
        <w:t xml:space="preserve"> </w:t>
      </w:r>
      <w:r>
        <w:t>Subject</w:t>
      </w:r>
      <w:r>
        <w:rPr>
          <w:spacing w:val="27"/>
        </w:rPr>
        <w:t xml:space="preserve"> </w:t>
      </w:r>
      <w:r>
        <w:t>in</w:t>
      </w:r>
      <w:r>
        <w:rPr>
          <w:spacing w:val="27"/>
        </w:rPr>
        <w:t xml:space="preserve"> </w:t>
      </w:r>
      <w:r>
        <w:t>accordance</w:t>
      </w:r>
      <w:r>
        <w:rPr>
          <w:spacing w:val="27"/>
        </w:rPr>
        <w:t xml:space="preserve"> </w:t>
      </w:r>
      <w:r>
        <w:t>with</w:t>
      </w:r>
      <w:r>
        <w:rPr>
          <w:spacing w:val="27"/>
        </w:rPr>
        <w:t xml:space="preserve"> </w:t>
      </w:r>
      <w:r>
        <w:t>rights granted under the Data Protection Laws to access his or her Personal Data;</w:t>
      </w:r>
    </w:p>
    <w:p w14:paraId="68D13EFD" w14:textId="77777777" w:rsidR="00085189" w:rsidRDefault="00ED5D5F">
      <w:pPr>
        <w:pStyle w:val="BodyText"/>
        <w:spacing w:before="160" w:line="400" w:lineRule="auto"/>
        <w:ind w:left="143" w:right="3213"/>
        <w:jc w:val="left"/>
      </w:pPr>
      <w:r>
        <w:t>“Personal Data” has the meaning given under Data Protection Laws; “Processing”</w:t>
      </w:r>
      <w:r>
        <w:rPr>
          <w:spacing w:val="-5"/>
        </w:rPr>
        <w:t xml:space="preserve"> </w:t>
      </w:r>
      <w:r>
        <w:t>has</w:t>
      </w:r>
      <w:r>
        <w:rPr>
          <w:spacing w:val="-5"/>
        </w:rPr>
        <w:t xml:space="preserve"> </w:t>
      </w:r>
      <w:r>
        <w:t>the</w:t>
      </w:r>
      <w:r>
        <w:rPr>
          <w:spacing w:val="-5"/>
        </w:rPr>
        <w:t xml:space="preserve"> </w:t>
      </w:r>
      <w:r>
        <w:t>meaning</w:t>
      </w:r>
      <w:r>
        <w:rPr>
          <w:spacing w:val="-5"/>
        </w:rPr>
        <w:t xml:space="preserve"> </w:t>
      </w:r>
      <w:r>
        <w:t>given</w:t>
      </w:r>
      <w:r>
        <w:rPr>
          <w:spacing w:val="-5"/>
        </w:rPr>
        <w:t xml:space="preserve"> </w:t>
      </w:r>
      <w:r>
        <w:t>under</w:t>
      </w:r>
      <w:r>
        <w:rPr>
          <w:spacing w:val="-5"/>
        </w:rPr>
        <w:t xml:space="preserve"> </w:t>
      </w:r>
      <w:r>
        <w:t>the</w:t>
      </w:r>
      <w:r>
        <w:rPr>
          <w:spacing w:val="-5"/>
        </w:rPr>
        <w:t xml:space="preserve"> </w:t>
      </w:r>
      <w:r>
        <w:t>Data</w:t>
      </w:r>
      <w:r>
        <w:rPr>
          <w:spacing w:val="-5"/>
        </w:rPr>
        <w:t xml:space="preserve"> </w:t>
      </w:r>
      <w:r>
        <w:t>Protection</w:t>
      </w:r>
      <w:r>
        <w:rPr>
          <w:spacing w:val="-5"/>
        </w:rPr>
        <w:t xml:space="preserve"> </w:t>
      </w:r>
      <w:r>
        <w:t>Laws;</w:t>
      </w:r>
    </w:p>
    <w:p w14:paraId="68D13EFE" w14:textId="77777777" w:rsidR="00085189" w:rsidRDefault="00ED5D5F">
      <w:pPr>
        <w:pStyle w:val="ListParagraph"/>
        <w:numPr>
          <w:ilvl w:val="1"/>
          <w:numId w:val="2"/>
        </w:numPr>
        <w:tabs>
          <w:tab w:val="left" w:pos="862"/>
        </w:tabs>
        <w:spacing w:before="2"/>
        <w:ind w:hanging="359"/>
      </w:pPr>
      <w:r>
        <w:t>The</w:t>
      </w:r>
      <w:r>
        <w:rPr>
          <w:spacing w:val="-7"/>
        </w:rPr>
        <w:t xml:space="preserve"> </w:t>
      </w:r>
      <w:r>
        <w:t>Contractor</w:t>
      </w:r>
      <w:r>
        <w:rPr>
          <w:spacing w:val="-4"/>
        </w:rPr>
        <w:t xml:space="preserve"> </w:t>
      </w:r>
      <w:r>
        <w:t>shall</w:t>
      </w:r>
      <w:r>
        <w:rPr>
          <w:spacing w:val="-4"/>
        </w:rPr>
        <w:t xml:space="preserve"> </w:t>
      </w:r>
      <w:r>
        <w:t>comply</w:t>
      </w:r>
      <w:r>
        <w:rPr>
          <w:spacing w:val="-5"/>
        </w:rPr>
        <w:t xml:space="preserve"> </w:t>
      </w:r>
      <w:r>
        <w:t>with</w:t>
      </w:r>
      <w:r>
        <w:rPr>
          <w:spacing w:val="-4"/>
        </w:rPr>
        <w:t xml:space="preserve"> </w:t>
      </w:r>
      <w:r>
        <w:t>all</w:t>
      </w:r>
      <w:r>
        <w:rPr>
          <w:spacing w:val="-4"/>
        </w:rPr>
        <w:t xml:space="preserve"> </w:t>
      </w:r>
      <w:r>
        <w:t>applicable</w:t>
      </w:r>
      <w:r>
        <w:rPr>
          <w:spacing w:val="-5"/>
        </w:rPr>
        <w:t xml:space="preserve"> </w:t>
      </w:r>
      <w:r>
        <w:t>requirements</w:t>
      </w:r>
      <w:r>
        <w:rPr>
          <w:spacing w:val="-4"/>
        </w:rPr>
        <w:t xml:space="preserve"> </w:t>
      </w:r>
      <w:r>
        <w:t>of</w:t>
      </w:r>
      <w:r>
        <w:rPr>
          <w:spacing w:val="-4"/>
        </w:rPr>
        <w:t xml:space="preserve"> </w:t>
      </w:r>
      <w:r>
        <w:t>the</w:t>
      </w:r>
      <w:r>
        <w:rPr>
          <w:spacing w:val="-5"/>
        </w:rPr>
        <w:t xml:space="preserve"> </w:t>
      </w:r>
      <w:r>
        <w:t>Data</w:t>
      </w:r>
      <w:r>
        <w:rPr>
          <w:spacing w:val="-4"/>
        </w:rPr>
        <w:t xml:space="preserve"> </w:t>
      </w:r>
      <w:r>
        <w:t>Protection</w:t>
      </w:r>
      <w:r>
        <w:rPr>
          <w:spacing w:val="-4"/>
        </w:rPr>
        <w:t xml:space="preserve"> </w:t>
      </w:r>
      <w:r>
        <w:rPr>
          <w:spacing w:val="-2"/>
        </w:rPr>
        <w:t>Laws.</w:t>
      </w:r>
    </w:p>
    <w:p w14:paraId="68D13EFF" w14:textId="77777777" w:rsidR="00085189" w:rsidRDefault="00085189">
      <w:pPr>
        <w:pStyle w:val="BodyText"/>
        <w:spacing w:before="203"/>
        <w:jc w:val="left"/>
      </w:pPr>
    </w:p>
    <w:p w14:paraId="68D13F00" w14:textId="77777777" w:rsidR="00085189" w:rsidRDefault="00ED5D5F">
      <w:pPr>
        <w:pStyle w:val="ListParagraph"/>
        <w:numPr>
          <w:ilvl w:val="1"/>
          <w:numId w:val="2"/>
        </w:numPr>
        <w:tabs>
          <w:tab w:val="left" w:pos="861"/>
          <w:tab w:val="left" w:pos="863"/>
        </w:tabs>
        <w:spacing w:before="0" w:line="259" w:lineRule="auto"/>
        <w:ind w:left="863" w:right="181"/>
      </w:pPr>
      <w:r>
        <w:t>The Parties acknowledge that for the purposes of the Data Protection Laws, the Client is the Data Controller and the Contractor is the Data Processor in respect of Data which is Personal Data.</w:t>
      </w:r>
      <w:r>
        <w:rPr>
          <w:spacing w:val="40"/>
        </w:rPr>
        <w:t xml:space="preserve"> </w:t>
      </w:r>
      <w:r>
        <w:t>Schedule E sets out the scope, nature and purpose of Processing by the Contractor, the duration</w:t>
      </w:r>
      <w:r>
        <w:rPr>
          <w:spacing w:val="31"/>
        </w:rPr>
        <w:t xml:space="preserve"> </w:t>
      </w:r>
      <w:r>
        <w:t>of</w:t>
      </w:r>
      <w:r>
        <w:rPr>
          <w:spacing w:val="31"/>
        </w:rPr>
        <w:t xml:space="preserve"> </w:t>
      </w:r>
      <w:r>
        <w:t>the</w:t>
      </w:r>
      <w:r>
        <w:rPr>
          <w:spacing w:val="31"/>
        </w:rPr>
        <w:t xml:space="preserve"> </w:t>
      </w:r>
      <w:r>
        <w:t>Processing</w:t>
      </w:r>
      <w:r>
        <w:rPr>
          <w:spacing w:val="31"/>
        </w:rPr>
        <w:t xml:space="preserve"> </w:t>
      </w:r>
      <w:r>
        <w:t>and</w:t>
      </w:r>
      <w:r>
        <w:rPr>
          <w:spacing w:val="31"/>
        </w:rPr>
        <w:t xml:space="preserve"> </w:t>
      </w:r>
      <w:r>
        <w:t>the</w:t>
      </w:r>
      <w:r>
        <w:rPr>
          <w:spacing w:val="31"/>
        </w:rPr>
        <w:t xml:space="preserve"> </w:t>
      </w:r>
      <w:r>
        <w:t>types</w:t>
      </w:r>
      <w:r>
        <w:rPr>
          <w:spacing w:val="31"/>
        </w:rPr>
        <w:t xml:space="preserve"> </w:t>
      </w:r>
      <w:r>
        <w:t>of</w:t>
      </w:r>
      <w:r>
        <w:rPr>
          <w:spacing w:val="31"/>
        </w:rPr>
        <w:t xml:space="preserve"> </w:t>
      </w:r>
      <w:r>
        <w:t>Personal</w:t>
      </w:r>
      <w:r>
        <w:rPr>
          <w:spacing w:val="31"/>
        </w:rPr>
        <w:t xml:space="preserve"> </w:t>
      </w:r>
      <w:r>
        <w:t>Data</w:t>
      </w:r>
      <w:r>
        <w:rPr>
          <w:spacing w:val="31"/>
        </w:rPr>
        <w:t xml:space="preserve"> </w:t>
      </w:r>
      <w:r>
        <w:t>and</w:t>
      </w:r>
      <w:r>
        <w:rPr>
          <w:spacing w:val="31"/>
        </w:rPr>
        <w:t xml:space="preserve"> </w:t>
      </w:r>
      <w:r>
        <w:t>categories</w:t>
      </w:r>
      <w:r>
        <w:rPr>
          <w:spacing w:val="31"/>
        </w:rPr>
        <w:t xml:space="preserve"> </w:t>
      </w:r>
      <w:r>
        <w:t>of</w:t>
      </w:r>
      <w:r>
        <w:rPr>
          <w:spacing w:val="31"/>
        </w:rPr>
        <w:t xml:space="preserve"> </w:t>
      </w:r>
      <w:r>
        <w:t>Data</w:t>
      </w:r>
      <w:r>
        <w:rPr>
          <w:spacing w:val="31"/>
        </w:rPr>
        <w:t xml:space="preserve"> </w:t>
      </w:r>
      <w:r>
        <w:t>Subject.</w:t>
      </w:r>
    </w:p>
    <w:p w14:paraId="68D13F01" w14:textId="77777777" w:rsidR="00085189" w:rsidRDefault="00085189">
      <w:pPr>
        <w:pStyle w:val="BodyText"/>
        <w:spacing w:before="20"/>
        <w:jc w:val="left"/>
      </w:pPr>
    </w:p>
    <w:p w14:paraId="68D13F02" w14:textId="77777777" w:rsidR="00085189" w:rsidRDefault="00ED5D5F">
      <w:pPr>
        <w:pStyle w:val="ListParagraph"/>
        <w:numPr>
          <w:ilvl w:val="1"/>
          <w:numId w:val="2"/>
        </w:numPr>
        <w:tabs>
          <w:tab w:val="left" w:pos="861"/>
          <w:tab w:val="left" w:pos="863"/>
        </w:tabs>
        <w:spacing w:before="0" w:line="259" w:lineRule="auto"/>
        <w:ind w:left="863" w:right="181"/>
      </w:pPr>
      <w:r>
        <w:t>Without prejudice to the generality of clause 25B, the Contractor shall, in relation to any Personal Data processed in connection with the performance by the Contractor of its obligations under this Agreement:-</w:t>
      </w:r>
    </w:p>
    <w:p w14:paraId="68D13F03" w14:textId="77777777" w:rsidR="00085189" w:rsidRDefault="00ED5D5F">
      <w:pPr>
        <w:pStyle w:val="ListParagraph"/>
        <w:numPr>
          <w:ilvl w:val="2"/>
          <w:numId w:val="2"/>
        </w:numPr>
        <w:tabs>
          <w:tab w:val="left" w:pos="1254"/>
        </w:tabs>
        <w:spacing w:before="0" w:line="268" w:lineRule="exact"/>
        <w:ind w:left="1254" w:hanging="342"/>
      </w:pPr>
      <w:r>
        <w:t>process</w:t>
      </w:r>
      <w:r>
        <w:rPr>
          <w:spacing w:val="-6"/>
        </w:rPr>
        <w:t xml:space="preserve"> </w:t>
      </w:r>
      <w:r>
        <w:t>that</w:t>
      </w:r>
      <w:r>
        <w:rPr>
          <w:spacing w:val="-3"/>
        </w:rPr>
        <w:t xml:space="preserve"> </w:t>
      </w:r>
      <w:r>
        <w:t>Personal</w:t>
      </w:r>
      <w:r>
        <w:rPr>
          <w:spacing w:val="-4"/>
        </w:rPr>
        <w:t xml:space="preserve"> </w:t>
      </w:r>
      <w:r>
        <w:t>Data</w:t>
      </w:r>
      <w:r>
        <w:rPr>
          <w:spacing w:val="-3"/>
        </w:rPr>
        <w:t xml:space="preserve"> </w:t>
      </w:r>
      <w:r>
        <w:t>only</w:t>
      </w:r>
      <w:r>
        <w:rPr>
          <w:spacing w:val="-3"/>
        </w:rPr>
        <w:t xml:space="preserve"> </w:t>
      </w:r>
      <w:r>
        <w:t>on</w:t>
      </w:r>
      <w:r>
        <w:rPr>
          <w:spacing w:val="-4"/>
        </w:rPr>
        <w:t xml:space="preserve"> </w:t>
      </w:r>
      <w:r>
        <w:t>the</w:t>
      </w:r>
      <w:r>
        <w:rPr>
          <w:spacing w:val="-3"/>
        </w:rPr>
        <w:t xml:space="preserve"> </w:t>
      </w:r>
      <w:r>
        <w:t>written</w:t>
      </w:r>
      <w:r>
        <w:rPr>
          <w:spacing w:val="-3"/>
        </w:rPr>
        <w:t xml:space="preserve"> </w:t>
      </w:r>
      <w:r>
        <w:t>instructions</w:t>
      </w:r>
      <w:r>
        <w:rPr>
          <w:spacing w:val="-4"/>
        </w:rPr>
        <w:t xml:space="preserve"> </w:t>
      </w:r>
      <w:r>
        <w:t>of</w:t>
      </w:r>
      <w:r>
        <w:rPr>
          <w:spacing w:val="-3"/>
        </w:rPr>
        <w:t xml:space="preserve"> </w:t>
      </w:r>
      <w:r>
        <w:t>the</w:t>
      </w:r>
      <w:r>
        <w:rPr>
          <w:spacing w:val="-3"/>
        </w:rPr>
        <w:t xml:space="preserve"> </w:t>
      </w:r>
      <w:r>
        <w:rPr>
          <w:spacing w:val="-2"/>
        </w:rPr>
        <w:t>Client;</w:t>
      </w:r>
    </w:p>
    <w:p w14:paraId="68D13F05" w14:textId="77777777" w:rsidR="00085189" w:rsidRDefault="00085189">
      <w:pPr>
        <w:pStyle w:val="BodyText"/>
        <w:spacing w:before="94"/>
        <w:jc w:val="left"/>
      </w:pPr>
    </w:p>
    <w:p w14:paraId="68D13F06" w14:textId="77777777" w:rsidR="00085189" w:rsidRDefault="00ED5D5F">
      <w:pPr>
        <w:pStyle w:val="ListParagraph"/>
        <w:numPr>
          <w:ilvl w:val="2"/>
          <w:numId w:val="2"/>
        </w:numPr>
        <w:tabs>
          <w:tab w:val="left" w:pos="1191"/>
        </w:tabs>
        <w:spacing w:before="0" w:line="259" w:lineRule="auto"/>
        <w:ind w:left="863" w:right="181" w:firstLine="0"/>
      </w:pPr>
      <w:r>
        <w:t>ensure</w:t>
      </w:r>
      <w:r>
        <w:rPr>
          <w:spacing w:val="-10"/>
        </w:rPr>
        <w:t xml:space="preserve"> </w:t>
      </w:r>
      <w:r>
        <w:t>that</w:t>
      </w:r>
      <w:r>
        <w:rPr>
          <w:spacing w:val="-10"/>
        </w:rPr>
        <w:t xml:space="preserve"> </w:t>
      </w:r>
      <w:r>
        <w:t>it</w:t>
      </w:r>
      <w:r>
        <w:rPr>
          <w:spacing w:val="-10"/>
        </w:rPr>
        <w:t xml:space="preserve"> </w:t>
      </w:r>
      <w:r>
        <w:t>has</w:t>
      </w:r>
      <w:r>
        <w:rPr>
          <w:spacing w:val="-10"/>
        </w:rPr>
        <w:t xml:space="preserve"> </w:t>
      </w:r>
      <w:r>
        <w:t>in</w:t>
      </w:r>
      <w:r>
        <w:rPr>
          <w:spacing w:val="-10"/>
        </w:rPr>
        <w:t xml:space="preserve"> </w:t>
      </w:r>
      <w:r>
        <w:t>place</w:t>
      </w:r>
      <w:r>
        <w:rPr>
          <w:spacing w:val="-10"/>
        </w:rPr>
        <w:t xml:space="preserve"> </w:t>
      </w:r>
      <w:r>
        <w:t>appropriate</w:t>
      </w:r>
      <w:r>
        <w:rPr>
          <w:spacing w:val="-10"/>
        </w:rPr>
        <w:t xml:space="preserve"> </w:t>
      </w:r>
      <w:r>
        <w:t>technical</w:t>
      </w:r>
      <w:r>
        <w:rPr>
          <w:spacing w:val="-10"/>
        </w:rPr>
        <w:t xml:space="preserve"> </w:t>
      </w:r>
      <w:r>
        <w:t>and</w:t>
      </w:r>
      <w:r>
        <w:rPr>
          <w:spacing w:val="-10"/>
        </w:rPr>
        <w:t xml:space="preserve"> </w:t>
      </w:r>
      <w:r>
        <w:t>organisational</w:t>
      </w:r>
      <w:r>
        <w:rPr>
          <w:spacing w:val="-10"/>
        </w:rPr>
        <w:t xml:space="preserve"> </w:t>
      </w:r>
      <w:r>
        <w:t>measures,</w:t>
      </w:r>
      <w:r>
        <w:rPr>
          <w:spacing w:val="-10"/>
        </w:rPr>
        <w:t xml:space="preserve"> </w:t>
      </w:r>
      <w:r>
        <w:t>reviewed</w:t>
      </w:r>
      <w:r>
        <w:rPr>
          <w:spacing w:val="-10"/>
        </w:rPr>
        <w:t xml:space="preserve"> </w:t>
      </w:r>
      <w:r>
        <w:t>and approved by the Client, to protect against unauthorised or unlawful processing of Personal Data</w:t>
      </w:r>
      <w:r>
        <w:rPr>
          <w:spacing w:val="-3"/>
        </w:rPr>
        <w:t xml:space="preserve"> </w:t>
      </w:r>
      <w:r>
        <w:t>and</w:t>
      </w:r>
      <w:r>
        <w:rPr>
          <w:spacing w:val="-3"/>
        </w:rPr>
        <w:t xml:space="preserve"> </w:t>
      </w:r>
      <w:r>
        <w:t>against</w:t>
      </w:r>
      <w:r>
        <w:rPr>
          <w:spacing w:val="-3"/>
        </w:rPr>
        <w:t xml:space="preserve"> </w:t>
      </w:r>
      <w:r>
        <w:t>accidental</w:t>
      </w:r>
      <w:r>
        <w:rPr>
          <w:spacing w:val="-3"/>
        </w:rPr>
        <w:t xml:space="preserve"> </w:t>
      </w:r>
      <w:r>
        <w:t>loss</w:t>
      </w:r>
      <w:r>
        <w:rPr>
          <w:spacing w:val="-3"/>
        </w:rPr>
        <w:t xml:space="preserve"> </w:t>
      </w:r>
      <w:r>
        <w:t>or</w:t>
      </w:r>
      <w:r>
        <w:rPr>
          <w:spacing w:val="-3"/>
        </w:rPr>
        <w:t xml:space="preserve"> </w:t>
      </w:r>
      <w:r>
        <w:t>destruction</w:t>
      </w:r>
      <w:r>
        <w:rPr>
          <w:spacing w:val="-3"/>
        </w:rPr>
        <w:t xml:space="preserve"> </w:t>
      </w:r>
      <w:r>
        <w:t>of,</w:t>
      </w:r>
      <w:r>
        <w:rPr>
          <w:spacing w:val="-3"/>
        </w:rPr>
        <w:t xml:space="preserve"> </w:t>
      </w:r>
      <w:r>
        <w:t>or</w:t>
      </w:r>
      <w:r>
        <w:rPr>
          <w:spacing w:val="-3"/>
        </w:rPr>
        <w:t xml:space="preserve"> </w:t>
      </w:r>
      <w:r>
        <w:t>damage</w:t>
      </w:r>
      <w:r>
        <w:rPr>
          <w:spacing w:val="-3"/>
        </w:rPr>
        <w:t xml:space="preserve"> </w:t>
      </w:r>
      <w:r>
        <w:t>to,</w:t>
      </w:r>
      <w:r>
        <w:rPr>
          <w:spacing w:val="-3"/>
        </w:rPr>
        <w:t xml:space="preserve"> </w:t>
      </w:r>
      <w:r>
        <w:t>Personal</w:t>
      </w:r>
      <w:r>
        <w:rPr>
          <w:spacing w:val="-3"/>
        </w:rPr>
        <w:t xml:space="preserve"> </w:t>
      </w:r>
      <w:r>
        <w:t>Data,</w:t>
      </w:r>
      <w:r>
        <w:rPr>
          <w:spacing w:val="-3"/>
        </w:rPr>
        <w:t xml:space="preserve"> </w:t>
      </w:r>
      <w:r>
        <w:t>appropriate</w:t>
      </w:r>
      <w:r>
        <w:rPr>
          <w:spacing w:val="-3"/>
        </w:rPr>
        <w:t xml:space="preserve"> </w:t>
      </w:r>
      <w:r>
        <w:t>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w:t>
      </w:r>
      <w:r>
        <w:rPr>
          <w:spacing w:val="-5"/>
        </w:rPr>
        <w:t xml:space="preserve"> </w:t>
      </w:r>
      <w:r>
        <w:t>of</w:t>
      </w:r>
      <w:r>
        <w:rPr>
          <w:spacing w:val="-5"/>
        </w:rPr>
        <w:t xml:space="preserve"> </w:t>
      </w:r>
      <w:r>
        <w:t>and</w:t>
      </w:r>
      <w:r>
        <w:rPr>
          <w:spacing w:val="-5"/>
        </w:rPr>
        <w:t xml:space="preserve"> </w:t>
      </w:r>
      <w:r>
        <w:t>access</w:t>
      </w:r>
      <w:r>
        <w:rPr>
          <w:spacing w:val="-5"/>
        </w:rPr>
        <w:t xml:space="preserve"> </w:t>
      </w:r>
      <w:r>
        <w:t>to</w:t>
      </w:r>
      <w:r>
        <w:rPr>
          <w:spacing w:val="-5"/>
        </w:rPr>
        <w:t xml:space="preserve"> </w:t>
      </w:r>
      <w:r>
        <w:t>Personal</w:t>
      </w:r>
      <w:r>
        <w:rPr>
          <w:spacing w:val="-5"/>
        </w:rPr>
        <w:t xml:space="preserve"> </w:t>
      </w:r>
      <w:r>
        <w:t>Data</w:t>
      </w:r>
      <w:r>
        <w:rPr>
          <w:spacing w:val="-5"/>
        </w:rPr>
        <w:t xml:space="preserve"> </w:t>
      </w:r>
      <w:r>
        <w:t>can</w:t>
      </w:r>
      <w:r>
        <w:rPr>
          <w:spacing w:val="-5"/>
        </w:rPr>
        <w:t xml:space="preserve"> </w:t>
      </w:r>
      <w:r>
        <w:t>be</w:t>
      </w:r>
      <w:r>
        <w:rPr>
          <w:spacing w:val="-5"/>
        </w:rPr>
        <w:t xml:space="preserve"> </w:t>
      </w:r>
      <w:r>
        <w:t>restored</w:t>
      </w:r>
      <w:r>
        <w:rPr>
          <w:spacing w:val="-5"/>
        </w:rPr>
        <w:t xml:space="preserve"> </w:t>
      </w:r>
      <w:r>
        <w:t>in</w:t>
      </w:r>
      <w:r>
        <w:rPr>
          <w:spacing w:val="-5"/>
        </w:rPr>
        <w:t xml:space="preserve"> </w:t>
      </w:r>
      <w:r>
        <w:t>a</w:t>
      </w:r>
      <w:r>
        <w:rPr>
          <w:spacing w:val="-5"/>
        </w:rPr>
        <w:t xml:space="preserve"> </w:t>
      </w:r>
      <w:r>
        <w:t>timely</w:t>
      </w:r>
      <w:r>
        <w:rPr>
          <w:spacing w:val="-5"/>
        </w:rPr>
        <w:t xml:space="preserve"> </w:t>
      </w:r>
      <w:r>
        <w:t>manner</w:t>
      </w:r>
      <w:r>
        <w:rPr>
          <w:spacing w:val="-5"/>
        </w:rPr>
        <w:t xml:space="preserve"> </w:t>
      </w:r>
      <w:r>
        <w:t>after</w:t>
      </w:r>
      <w:r>
        <w:rPr>
          <w:spacing w:val="-5"/>
        </w:rPr>
        <w:t xml:space="preserve"> </w:t>
      </w:r>
      <w:r>
        <w:t>an</w:t>
      </w:r>
      <w:r>
        <w:rPr>
          <w:spacing w:val="-5"/>
        </w:rPr>
        <w:t xml:space="preserve"> </w:t>
      </w:r>
      <w:r>
        <w:t>incident, and regularly assessing and evaluating the effectiveness of the technical and organisational measures adopted by it);</w:t>
      </w:r>
    </w:p>
    <w:p w14:paraId="68D13F07" w14:textId="77777777" w:rsidR="00085189" w:rsidRDefault="00ED5D5F">
      <w:pPr>
        <w:pStyle w:val="ListParagraph"/>
        <w:numPr>
          <w:ilvl w:val="2"/>
          <w:numId w:val="2"/>
        </w:numPr>
        <w:tabs>
          <w:tab w:val="left" w:pos="1220"/>
        </w:tabs>
        <w:spacing w:before="158" w:line="259" w:lineRule="auto"/>
        <w:ind w:left="863" w:right="180" w:firstLine="0"/>
      </w:pPr>
      <w:r>
        <w:t>ensure that all personnel who have access to and/or process Personal Data are obliged to keep the Personal Data confidential;</w:t>
      </w:r>
    </w:p>
    <w:p w14:paraId="68D13F08" w14:textId="77777777" w:rsidR="00085189" w:rsidRDefault="00ED5D5F">
      <w:pPr>
        <w:pStyle w:val="ListParagraph"/>
        <w:numPr>
          <w:ilvl w:val="2"/>
          <w:numId w:val="2"/>
        </w:numPr>
        <w:tabs>
          <w:tab w:val="left" w:pos="1251"/>
        </w:tabs>
        <w:spacing w:before="159" w:line="259" w:lineRule="auto"/>
        <w:ind w:left="863" w:right="181" w:firstLine="0"/>
      </w:pPr>
      <w:r>
        <w:t>not transfer any Personal Data outside of the European Economic Area unless the prior written consent of the Client has been obtained and the following conditions are fulfilled;</w:t>
      </w:r>
    </w:p>
    <w:p w14:paraId="68D13F09" w14:textId="77777777" w:rsidR="00085189" w:rsidRDefault="00ED5D5F">
      <w:pPr>
        <w:pStyle w:val="ListParagraph"/>
        <w:numPr>
          <w:ilvl w:val="3"/>
          <w:numId w:val="2"/>
        </w:numPr>
        <w:tabs>
          <w:tab w:val="left" w:pos="1620"/>
        </w:tabs>
        <w:spacing w:before="160"/>
        <w:jc w:val="left"/>
      </w:pPr>
      <w:r>
        <w:t>appropriate</w:t>
      </w:r>
      <w:r>
        <w:rPr>
          <w:spacing w:val="-6"/>
        </w:rPr>
        <w:t xml:space="preserve"> </w:t>
      </w:r>
      <w:r>
        <w:t>safeguards</w:t>
      </w:r>
      <w:r>
        <w:rPr>
          <w:spacing w:val="-5"/>
        </w:rPr>
        <w:t xml:space="preserve"> </w:t>
      </w:r>
      <w:r>
        <w:t>are</w:t>
      </w:r>
      <w:r>
        <w:rPr>
          <w:spacing w:val="-6"/>
        </w:rPr>
        <w:t xml:space="preserve"> </w:t>
      </w:r>
      <w:r>
        <w:t>in</w:t>
      </w:r>
      <w:r>
        <w:rPr>
          <w:spacing w:val="-5"/>
        </w:rPr>
        <w:t xml:space="preserve"> </w:t>
      </w:r>
      <w:r>
        <w:t>place</w:t>
      </w:r>
      <w:r>
        <w:rPr>
          <w:spacing w:val="39"/>
        </w:rPr>
        <w:t xml:space="preserve"> </w:t>
      </w:r>
      <w:r>
        <w:t>in</w:t>
      </w:r>
      <w:r>
        <w:rPr>
          <w:spacing w:val="-5"/>
        </w:rPr>
        <w:t xml:space="preserve"> </w:t>
      </w:r>
      <w:r>
        <w:t>relation</w:t>
      </w:r>
      <w:r>
        <w:rPr>
          <w:spacing w:val="-5"/>
        </w:rPr>
        <w:t xml:space="preserve"> </w:t>
      </w:r>
      <w:r>
        <w:t>to</w:t>
      </w:r>
      <w:r>
        <w:rPr>
          <w:spacing w:val="-6"/>
        </w:rPr>
        <w:t xml:space="preserve"> </w:t>
      </w:r>
      <w:r>
        <w:t>the</w:t>
      </w:r>
      <w:r>
        <w:rPr>
          <w:spacing w:val="-5"/>
        </w:rPr>
        <w:t xml:space="preserve"> </w:t>
      </w:r>
      <w:r>
        <w:t>transfer,</w:t>
      </w:r>
      <w:r>
        <w:rPr>
          <w:spacing w:val="-5"/>
        </w:rPr>
        <w:t xml:space="preserve"> </w:t>
      </w:r>
      <w:r>
        <w:t>to</w:t>
      </w:r>
      <w:r>
        <w:rPr>
          <w:spacing w:val="-6"/>
        </w:rPr>
        <w:t xml:space="preserve"> </w:t>
      </w:r>
      <w:r>
        <w:t>ensure</w:t>
      </w:r>
      <w:r>
        <w:rPr>
          <w:spacing w:val="-5"/>
        </w:rPr>
        <w:t xml:space="preserve"> </w:t>
      </w:r>
      <w:r>
        <w:t>that</w:t>
      </w:r>
      <w:r>
        <w:rPr>
          <w:spacing w:val="-5"/>
        </w:rPr>
        <w:t xml:space="preserve"> </w:t>
      </w:r>
      <w:r>
        <w:rPr>
          <w:spacing w:val="-2"/>
        </w:rPr>
        <w:t>Personal</w:t>
      </w:r>
    </w:p>
    <w:p w14:paraId="68D13F0A" w14:textId="77777777" w:rsidR="00085189" w:rsidRDefault="00085189">
      <w:pPr>
        <w:pStyle w:val="ListParagraph"/>
        <w:jc w:val="left"/>
        <w:sectPr w:rsidR="00085189">
          <w:pgSz w:w="11910" w:h="16840"/>
          <w:pgMar w:top="1080" w:right="1133" w:bottom="1100" w:left="1275" w:header="701" w:footer="903" w:gutter="0"/>
          <w:cols w:space="720"/>
        </w:sectPr>
      </w:pPr>
    </w:p>
    <w:p w14:paraId="68D13F0B" w14:textId="77777777" w:rsidR="00085189" w:rsidRDefault="00ED5D5F">
      <w:pPr>
        <w:pStyle w:val="BodyText"/>
        <w:spacing w:before="45" w:line="259" w:lineRule="auto"/>
        <w:ind w:left="1583" w:right="177"/>
        <w:jc w:val="left"/>
      </w:pPr>
      <w:r>
        <w:lastRenderedPageBreak/>
        <w:t>Data</w:t>
      </w:r>
      <w:r>
        <w:rPr>
          <w:spacing w:val="25"/>
        </w:rPr>
        <w:t xml:space="preserve"> </w:t>
      </w:r>
      <w:r>
        <w:t>is</w:t>
      </w:r>
      <w:r>
        <w:rPr>
          <w:spacing w:val="25"/>
        </w:rPr>
        <w:t xml:space="preserve"> </w:t>
      </w:r>
      <w:r>
        <w:t>adequately</w:t>
      </w:r>
      <w:r>
        <w:rPr>
          <w:spacing w:val="25"/>
        </w:rPr>
        <w:t xml:space="preserve"> </w:t>
      </w:r>
      <w:r>
        <w:t>protected</w:t>
      </w:r>
      <w:r>
        <w:rPr>
          <w:spacing w:val="25"/>
        </w:rPr>
        <w:t xml:space="preserve"> </w:t>
      </w:r>
      <w:r>
        <w:t>in</w:t>
      </w:r>
      <w:r>
        <w:rPr>
          <w:spacing w:val="25"/>
        </w:rPr>
        <w:t xml:space="preserve"> </w:t>
      </w:r>
      <w:r>
        <w:t>accordance</w:t>
      </w:r>
      <w:r>
        <w:rPr>
          <w:spacing w:val="25"/>
        </w:rPr>
        <w:t xml:space="preserve"> </w:t>
      </w:r>
      <w:r>
        <w:t>with</w:t>
      </w:r>
      <w:r>
        <w:rPr>
          <w:spacing w:val="25"/>
        </w:rPr>
        <w:t xml:space="preserve"> </w:t>
      </w:r>
      <w:r>
        <w:t>Chapter</w:t>
      </w:r>
      <w:r>
        <w:rPr>
          <w:spacing w:val="25"/>
        </w:rPr>
        <w:t xml:space="preserve"> </w:t>
      </w:r>
      <w:r>
        <w:t>V</w:t>
      </w:r>
      <w:r>
        <w:rPr>
          <w:spacing w:val="25"/>
        </w:rPr>
        <w:t xml:space="preserve"> </w:t>
      </w:r>
      <w:r>
        <w:t>of</w:t>
      </w:r>
      <w:r>
        <w:rPr>
          <w:spacing w:val="25"/>
        </w:rPr>
        <w:t xml:space="preserve"> </w:t>
      </w:r>
      <w:r>
        <w:t>Regulation</w:t>
      </w:r>
      <w:r>
        <w:rPr>
          <w:spacing w:val="25"/>
        </w:rPr>
        <w:t xml:space="preserve"> </w:t>
      </w:r>
      <w:r>
        <w:t>2016/679 ( General Data Protection Regulation);</w:t>
      </w:r>
    </w:p>
    <w:p w14:paraId="68D13F0C" w14:textId="77777777" w:rsidR="00085189" w:rsidRDefault="00085189">
      <w:pPr>
        <w:pStyle w:val="BodyText"/>
        <w:spacing w:before="181"/>
        <w:jc w:val="left"/>
      </w:pPr>
    </w:p>
    <w:p w14:paraId="68D13F0D" w14:textId="77777777" w:rsidR="00085189" w:rsidRDefault="00ED5D5F">
      <w:pPr>
        <w:pStyle w:val="ListParagraph"/>
        <w:numPr>
          <w:ilvl w:val="3"/>
          <w:numId w:val="2"/>
        </w:numPr>
        <w:tabs>
          <w:tab w:val="left" w:pos="1682"/>
        </w:tabs>
        <w:spacing w:before="0"/>
        <w:ind w:left="1682" w:hanging="616"/>
        <w:jc w:val="left"/>
      </w:pPr>
      <w:r>
        <w:t>the</w:t>
      </w:r>
      <w:r>
        <w:rPr>
          <w:spacing w:val="-5"/>
        </w:rPr>
        <w:t xml:space="preserve"> </w:t>
      </w:r>
      <w:r>
        <w:t>data</w:t>
      </w:r>
      <w:r>
        <w:rPr>
          <w:spacing w:val="-4"/>
        </w:rPr>
        <w:t xml:space="preserve"> </w:t>
      </w:r>
      <w:r>
        <w:t>subject</w:t>
      </w:r>
      <w:r>
        <w:rPr>
          <w:spacing w:val="-4"/>
        </w:rPr>
        <w:t xml:space="preserve"> </w:t>
      </w:r>
      <w:r>
        <w:t>has</w:t>
      </w:r>
      <w:r>
        <w:rPr>
          <w:spacing w:val="-4"/>
        </w:rPr>
        <w:t xml:space="preserve"> </w:t>
      </w:r>
      <w:r>
        <w:t>enforceable</w:t>
      </w:r>
      <w:r>
        <w:rPr>
          <w:spacing w:val="-5"/>
        </w:rPr>
        <w:t xml:space="preserve"> </w:t>
      </w:r>
      <w:r>
        <w:t>rights</w:t>
      </w:r>
      <w:r>
        <w:rPr>
          <w:spacing w:val="-4"/>
        </w:rPr>
        <w:t xml:space="preserve"> </w:t>
      </w:r>
      <w:r>
        <w:t>and</w:t>
      </w:r>
      <w:r>
        <w:rPr>
          <w:spacing w:val="-4"/>
        </w:rPr>
        <w:t xml:space="preserve"> </w:t>
      </w:r>
      <w:r>
        <w:t>effective</w:t>
      </w:r>
      <w:r>
        <w:rPr>
          <w:spacing w:val="-4"/>
        </w:rPr>
        <w:t xml:space="preserve"> </w:t>
      </w:r>
      <w:r>
        <w:t>legal</w:t>
      </w:r>
      <w:r>
        <w:rPr>
          <w:spacing w:val="-4"/>
        </w:rPr>
        <w:t xml:space="preserve"> </w:t>
      </w:r>
      <w:r>
        <w:rPr>
          <w:spacing w:val="-2"/>
        </w:rPr>
        <w:t>remedies;</w:t>
      </w:r>
    </w:p>
    <w:p w14:paraId="68D13F0E" w14:textId="77777777" w:rsidR="00085189" w:rsidRDefault="00085189">
      <w:pPr>
        <w:pStyle w:val="BodyText"/>
        <w:spacing w:before="202"/>
        <w:jc w:val="left"/>
      </w:pPr>
    </w:p>
    <w:p w14:paraId="68D13F0F" w14:textId="77777777" w:rsidR="00085189" w:rsidRDefault="00ED5D5F">
      <w:pPr>
        <w:pStyle w:val="ListParagraph"/>
        <w:numPr>
          <w:ilvl w:val="3"/>
          <w:numId w:val="2"/>
        </w:numPr>
        <w:tabs>
          <w:tab w:val="left" w:pos="1582"/>
        </w:tabs>
        <w:spacing w:before="1" w:line="259" w:lineRule="auto"/>
        <w:ind w:left="1582" w:right="181" w:hanging="567"/>
        <w:jc w:val="left"/>
      </w:pPr>
      <w:r>
        <w:t>The</w:t>
      </w:r>
      <w:r>
        <w:rPr>
          <w:spacing w:val="40"/>
        </w:rPr>
        <w:t xml:space="preserve"> </w:t>
      </w:r>
      <w:r>
        <w:t>Contractor</w:t>
      </w:r>
      <w:r>
        <w:rPr>
          <w:spacing w:val="40"/>
        </w:rPr>
        <w:t xml:space="preserve"> </w:t>
      </w:r>
      <w:r>
        <w:t>complies</w:t>
      </w:r>
      <w:r>
        <w:rPr>
          <w:spacing w:val="40"/>
        </w:rPr>
        <w:t xml:space="preserve"> </w:t>
      </w:r>
      <w:r>
        <w:t>with</w:t>
      </w:r>
      <w:r>
        <w:rPr>
          <w:spacing w:val="40"/>
        </w:rPr>
        <w:t xml:space="preserve"> </w:t>
      </w:r>
      <w:r>
        <w:t>its</w:t>
      </w:r>
      <w:r>
        <w:rPr>
          <w:spacing w:val="40"/>
        </w:rPr>
        <w:t xml:space="preserve"> </w:t>
      </w:r>
      <w:r>
        <w:t>obligations</w:t>
      </w:r>
      <w:r>
        <w:rPr>
          <w:spacing w:val="40"/>
        </w:rPr>
        <w:t xml:space="preserve"> </w:t>
      </w:r>
      <w:r>
        <w:t>under</w:t>
      </w:r>
      <w:r>
        <w:rPr>
          <w:spacing w:val="40"/>
        </w:rPr>
        <w:t xml:space="preserve"> </w:t>
      </w:r>
      <w:r>
        <w:t>the</w:t>
      </w:r>
      <w:r>
        <w:rPr>
          <w:spacing w:val="40"/>
        </w:rPr>
        <w:t xml:space="preserve"> </w:t>
      </w:r>
      <w:r>
        <w:t>Data</w:t>
      </w:r>
      <w:r>
        <w:rPr>
          <w:spacing w:val="40"/>
        </w:rPr>
        <w:t xml:space="preserve"> </w:t>
      </w:r>
      <w:r>
        <w:t>Protection</w:t>
      </w:r>
      <w:r>
        <w:rPr>
          <w:spacing w:val="40"/>
        </w:rPr>
        <w:t xml:space="preserve"> </w:t>
      </w:r>
      <w:r>
        <w:t>Laws</w:t>
      </w:r>
      <w:r>
        <w:rPr>
          <w:spacing w:val="40"/>
        </w:rPr>
        <w:t xml:space="preserve"> </w:t>
      </w:r>
      <w:r>
        <w:t>by providing</w:t>
      </w:r>
      <w:r>
        <w:rPr>
          <w:spacing w:val="-2"/>
        </w:rPr>
        <w:t xml:space="preserve"> </w:t>
      </w:r>
      <w:r>
        <w:t>an</w:t>
      </w:r>
      <w:r>
        <w:rPr>
          <w:spacing w:val="-2"/>
        </w:rPr>
        <w:t xml:space="preserve"> </w:t>
      </w:r>
      <w:r>
        <w:t>adequate</w:t>
      </w:r>
      <w:r>
        <w:rPr>
          <w:spacing w:val="-2"/>
        </w:rPr>
        <w:t xml:space="preserve"> </w:t>
      </w:r>
      <w:r>
        <w:t>level</w:t>
      </w:r>
      <w:r>
        <w:rPr>
          <w:spacing w:val="-2"/>
        </w:rPr>
        <w:t xml:space="preserve"> </w:t>
      </w:r>
      <w:r>
        <w:t>of</w:t>
      </w:r>
      <w:r>
        <w:rPr>
          <w:spacing w:val="-2"/>
        </w:rPr>
        <w:t xml:space="preserve"> </w:t>
      </w:r>
      <w:r>
        <w:t>protection</w:t>
      </w:r>
      <w:r>
        <w:rPr>
          <w:spacing w:val="-2"/>
        </w:rPr>
        <w:t xml:space="preserve"> </w:t>
      </w:r>
      <w:r>
        <w:t>to</w:t>
      </w:r>
      <w:r>
        <w:rPr>
          <w:spacing w:val="-2"/>
        </w:rPr>
        <w:t xml:space="preserve"> </w:t>
      </w:r>
      <w:r>
        <w:t>any</w:t>
      </w:r>
      <w:r>
        <w:rPr>
          <w:spacing w:val="-2"/>
        </w:rPr>
        <w:t xml:space="preserve"> </w:t>
      </w:r>
      <w:r>
        <w:t>Personal</w:t>
      </w:r>
      <w:r>
        <w:rPr>
          <w:spacing w:val="-2"/>
        </w:rPr>
        <w:t xml:space="preserve"> </w:t>
      </w:r>
      <w:r>
        <w:t>Data</w:t>
      </w:r>
      <w:r>
        <w:rPr>
          <w:spacing w:val="-2"/>
        </w:rPr>
        <w:t xml:space="preserve"> </w:t>
      </w:r>
      <w:r>
        <w:t>that</w:t>
      </w:r>
      <w:r>
        <w:rPr>
          <w:spacing w:val="-2"/>
        </w:rPr>
        <w:t xml:space="preserve"> </w:t>
      </w:r>
      <w:r>
        <w:t>is</w:t>
      </w:r>
      <w:r>
        <w:rPr>
          <w:spacing w:val="-2"/>
        </w:rPr>
        <w:t xml:space="preserve"> </w:t>
      </w:r>
      <w:r>
        <w:t>transferred;</w:t>
      </w:r>
      <w:r>
        <w:rPr>
          <w:spacing w:val="-2"/>
        </w:rPr>
        <w:t xml:space="preserve"> </w:t>
      </w:r>
      <w:r>
        <w:t>and</w:t>
      </w:r>
    </w:p>
    <w:p w14:paraId="68D13F10" w14:textId="77777777" w:rsidR="00085189" w:rsidRDefault="00085189">
      <w:pPr>
        <w:pStyle w:val="BodyText"/>
        <w:spacing w:before="180"/>
        <w:jc w:val="left"/>
      </w:pPr>
    </w:p>
    <w:p w14:paraId="68D13F11" w14:textId="77777777" w:rsidR="00085189" w:rsidRDefault="00ED5D5F">
      <w:pPr>
        <w:pStyle w:val="ListParagraph"/>
        <w:numPr>
          <w:ilvl w:val="3"/>
          <w:numId w:val="2"/>
        </w:numPr>
        <w:tabs>
          <w:tab w:val="left" w:pos="1582"/>
          <w:tab w:val="left" w:pos="1682"/>
        </w:tabs>
        <w:spacing w:before="0" w:line="259" w:lineRule="auto"/>
        <w:ind w:left="1582" w:right="181" w:hanging="566"/>
        <w:jc w:val="left"/>
      </w:pPr>
      <w:r>
        <w:tab/>
        <w:t>The Contractor complies with reasonable instructions notified to it in advance by the Client with respect to the processing of the Personal Data;</w:t>
      </w:r>
    </w:p>
    <w:p w14:paraId="68D13F12" w14:textId="77777777" w:rsidR="00085189" w:rsidRDefault="00085189">
      <w:pPr>
        <w:pStyle w:val="BodyText"/>
        <w:spacing w:before="181"/>
        <w:jc w:val="left"/>
      </w:pPr>
    </w:p>
    <w:p w14:paraId="68D13F13" w14:textId="77777777" w:rsidR="00085189" w:rsidRDefault="00ED5D5F">
      <w:pPr>
        <w:pStyle w:val="ListParagraph"/>
        <w:numPr>
          <w:ilvl w:val="1"/>
          <w:numId w:val="2"/>
        </w:numPr>
        <w:tabs>
          <w:tab w:val="left" w:pos="860"/>
          <w:tab w:val="left" w:pos="862"/>
        </w:tabs>
        <w:spacing w:before="0" w:line="259" w:lineRule="auto"/>
        <w:ind w:right="183"/>
      </w:pPr>
      <w:r>
        <w:t>The Contractor shall promptly notify the Client if it receives a Data Subject Access Request to have</w:t>
      </w:r>
      <w:r>
        <w:rPr>
          <w:spacing w:val="-5"/>
        </w:rPr>
        <w:t xml:space="preserve"> </w:t>
      </w:r>
      <w:r>
        <w:t>access</w:t>
      </w:r>
      <w:r>
        <w:rPr>
          <w:spacing w:val="-5"/>
        </w:rPr>
        <w:t xml:space="preserve"> </w:t>
      </w:r>
      <w:r>
        <w:t>to</w:t>
      </w:r>
      <w:r>
        <w:rPr>
          <w:spacing w:val="-5"/>
        </w:rPr>
        <w:t xml:space="preserve"> </w:t>
      </w:r>
      <w:r>
        <w:t>any</w:t>
      </w:r>
      <w:r>
        <w:rPr>
          <w:spacing w:val="-5"/>
        </w:rPr>
        <w:t xml:space="preserve"> </w:t>
      </w:r>
      <w:r>
        <w:t>Personal</w:t>
      </w:r>
      <w:r>
        <w:rPr>
          <w:spacing w:val="-5"/>
        </w:rPr>
        <w:t xml:space="preserve"> </w:t>
      </w:r>
      <w:r>
        <w:t>Data</w:t>
      </w:r>
      <w:r>
        <w:rPr>
          <w:spacing w:val="-5"/>
        </w:rPr>
        <w:t xml:space="preserve"> </w:t>
      </w:r>
      <w:r>
        <w:t>or</w:t>
      </w:r>
      <w:r>
        <w:rPr>
          <w:spacing w:val="-5"/>
        </w:rPr>
        <w:t xml:space="preserve"> </w:t>
      </w:r>
      <w:r>
        <w:t>any</w:t>
      </w:r>
      <w:r>
        <w:rPr>
          <w:spacing w:val="-5"/>
        </w:rPr>
        <w:t xml:space="preserve"> </w:t>
      </w:r>
      <w:r>
        <w:t>other</w:t>
      </w:r>
      <w:r>
        <w:rPr>
          <w:spacing w:val="-5"/>
        </w:rPr>
        <w:t xml:space="preserve"> </w:t>
      </w:r>
      <w:r>
        <w:t>complaint,</w:t>
      </w:r>
      <w:r>
        <w:rPr>
          <w:spacing w:val="-5"/>
        </w:rPr>
        <w:t xml:space="preserve"> </w:t>
      </w:r>
      <w:r>
        <w:t>correspondence,</w:t>
      </w:r>
      <w:r>
        <w:rPr>
          <w:spacing w:val="-5"/>
        </w:rPr>
        <w:t xml:space="preserve"> </w:t>
      </w:r>
      <w:r>
        <w:t>notice,</w:t>
      </w:r>
      <w:r>
        <w:rPr>
          <w:spacing w:val="-5"/>
        </w:rPr>
        <w:t xml:space="preserve"> </w:t>
      </w:r>
      <w:r>
        <w:t>request</w:t>
      </w:r>
      <w:r>
        <w:rPr>
          <w:spacing w:val="39"/>
        </w:rPr>
        <w:t xml:space="preserve"> </w:t>
      </w:r>
      <w:r>
        <w:t>any order of the Court or request of any regulatory or government body relating to the Client’s obligations</w:t>
      </w:r>
      <w:r>
        <w:rPr>
          <w:spacing w:val="-3"/>
        </w:rPr>
        <w:t xml:space="preserve"> </w:t>
      </w:r>
      <w:r>
        <w:t>under</w:t>
      </w:r>
      <w:r>
        <w:rPr>
          <w:spacing w:val="-3"/>
        </w:rPr>
        <w:t xml:space="preserve"> </w:t>
      </w:r>
      <w:r>
        <w:t>the</w:t>
      </w:r>
      <w:r>
        <w:rPr>
          <w:spacing w:val="-3"/>
        </w:rPr>
        <w:t xml:space="preserve"> </w:t>
      </w:r>
      <w:r>
        <w:t>Data</w:t>
      </w:r>
      <w:r>
        <w:rPr>
          <w:spacing w:val="-3"/>
        </w:rPr>
        <w:t xml:space="preserve"> </w:t>
      </w:r>
      <w:r>
        <w:t>Protection</w:t>
      </w:r>
      <w:r>
        <w:rPr>
          <w:spacing w:val="-3"/>
        </w:rPr>
        <w:t xml:space="preserve"> </w:t>
      </w:r>
      <w:r>
        <w:t>Laws</w:t>
      </w:r>
      <w:r>
        <w:rPr>
          <w:spacing w:val="-3"/>
        </w:rPr>
        <w:t xml:space="preserve"> </w:t>
      </w:r>
      <w:r>
        <w:t>and</w:t>
      </w:r>
      <w:r>
        <w:rPr>
          <w:spacing w:val="-4"/>
        </w:rPr>
        <w:t xml:space="preserve"> </w:t>
      </w:r>
      <w:r>
        <w:t>provide</w:t>
      </w:r>
      <w:r>
        <w:rPr>
          <w:spacing w:val="-3"/>
        </w:rPr>
        <w:t xml:space="preserve"> </w:t>
      </w:r>
      <w:r>
        <w:t>full</w:t>
      </w:r>
      <w:r>
        <w:rPr>
          <w:spacing w:val="-3"/>
        </w:rPr>
        <w:t xml:space="preserve"> </w:t>
      </w:r>
      <w:r>
        <w:t>co-operation</w:t>
      </w:r>
      <w:r>
        <w:rPr>
          <w:spacing w:val="-3"/>
        </w:rPr>
        <w:t xml:space="preserve"> </w:t>
      </w:r>
      <w:r>
        <w:t>and</w:t>
      </w:r>
      <w:r>
        <w:rPr>
          <w:spacing w:val="-3"/>
        </w:rPr>
        <w:t xml:space="preserve"> </w:t>
      </w:r>
      <w:r>
        <w:t>assistance</w:t>
      </w:r>
      <w:r>
        <w:rPr>
          <w:spacing w:val="-3"/>
        </w:rPr>
        <w:t xml:space="preserve"> </w:t>
      </w:r>
      <w:r>
        <w:t>to</w:t>
      </w:r>
      <w:r>
        <w:rPr>
          <w:spacing w:val="-3"/>
        </w:rPr>
        <w:t xml:space="preserve"> </w:t>
      </w:r>
      <w:r>
        <w:t>the Client in relation to any such complaint, order or request (including, without limitation, by allowing Data Subjects to have access to their data).</w:t>
      </w:r>
    </w:p>
    <w:p w14:paraId="68D13F14" w14:textId="77777777" w:rsidR="00085189" w:rsidRDefault="00085189">
      <w:pPr>
        <w:pStyle w:val="BodyText"/>
        <w:spacing w:before="20"/>
        <w:jc w:val="left"/>
      </w:pPr>
    </w:p>
    <w:p w14:paraId="68D13F15" w14:textId="77777777" w:rsidR="00085189" w:rsidRDefault="00ED5D5F">
      <w:pPr>
        <w:pStyle w:val="ListParagraph"/>
        <w:numPr>
          <w:ilvl w:val="1"/>
          <w:numId w:val="2"/>
        </w:numPr>
        <w:tabs>
          <w:tab w:val="left" w:pos="860"/>
          <w:tab w:val="left" w:pos="862"/>
        </w:tabs>
        <w:spacing w:before="0" w:line="259" w:lineRule="auto"/>
        <w:ind w:right="183"/>
      </w:pPr>
      <w:r>
        <w:t>The Contractor shall without undue delay report in writing to the Client any data compromise involving Personal Data, or any circumstances that could have resulted in unauthorised access to or disclosure of Personal Data.</w:t>
      </w:r>
    </w:p>
    <w:p w14:paraId="68D13F16" w14:textId="77777777" w:rsidR="00085189" w:rsidRDefault="00085189">
      <w:pPr>
        <w:pStyle w:val="BodyText"/>
        <w:spacing w:before="40"/>
        <w:jc w:val="left"/>
      </w:pPr>
    </w:p>
    <w:p w14:paraId="68D13F17" w14:textId="77777777" w:rsidR="00085189" w:rsidRDefault="00ED5D5F">
      <w:pPr>
        <w:pStyle w:val="ListParagraph"/>
        <w:numPr>
          <w:ilvl w:val="1"/>
          <w:numId w:val="2"/>
        </w:numPr>
        <w:tabs>
          <w:tab w:val="left" w:pos="860"/>
          <w:tab w:val="left" w:pos="862"/>
        </w:tabs>
        <w:spacing w:before="0" w:line="259" w:lineRule="auto"/>
        <w:ind w:right="184"/>
      </w:pPr>
      <w:r>
        <w:t>The</w:t>
      </w:r>
      <w:r>
        <w:rPr>
          <w:spacing w:val="-7"/>
        </w:rPr>
        <w:t xml:space="preserve"> </w:t>
      </w:r>
      <w:r>
        <w:t>Contractor</w:t>
      </w:r>
      <w:r>
        <w:rPr>
          <w:spacing w:val="-7"/>
        </w:rPr>
        <w:t xml:space="preserve"> </w:t>
      </w:r>
      <w:r>
        <w:t>shall</w:t>
      </w:r>
      <w:r>
        <w:rPr>
          <w:spacing w:val="-7"/>
        </w:rPr>
        <w:t xml:space="preserve"> </w:t>
      </w:r>
      <w:r>
        <w:t>assist</w:t>
      </w:r>
      <w:r>
        <w:rPr>
          <w:spacing w:val="-7"/>
        </w:rPr>
        <w:t xml:space="preserve"> </w:t>
      </w:r>
      <w:r>
        <w:t>the</w:t>
      </w:r>
      <w:r>
        <w:rPr>
          <w:spacing w:val="-7"/>
        </w:rPr>
        <w:t xml:space="preserve"> </w:t>
      </w:r>
      <w:r>
        <w:t>Client</w:t>
      </w:r>
      <w:r>
        <w:rPr>
          <w:spacing w:val="-7"/>
        </w:rPr>
        <w:t xml:space="preserve"> </w:t>
      </w:r>
      <w:r>
        <w:t>in</w:t>
      </w:r>
      <w:r>
        <w:rPr>
          <w:spacing w:val="-7"/>
        </w:rPr>
        <w:t xml:space="preserve"> </w:t>
      </w:r>
      <w:r>
        <w:t>ensuring</w:t>
      </w:r>
      <w:r>
        <w:rPr>
          <w:spacing w:val="-7"/>
        </w:rPr>
        <w:t xml:space="preserve"> </w:t>
      </w:r>
      <w:r>
        <w:t>compliance</w:t>
      </w:r>
      <w:r>
        <w:rPr>
          <w:spacing w:val="-7"/>
        </w:rPr>
        <w:t xml:space="preserve"> </w:t>
      </w:r>
      <w:r>
        <w:t>with</w:t>
      </w:r>
      <w:r>
        <w:rPr>
          <w:spacing w:val="-7"/>
        </w:rPr>
        <w:t xml:space="preserve"> </w:t>
      </w:r>
      <w:r>
        <w:t>its</w:t>
      </w:r>
      <w:r>
        <w:rPr>
          <w:spacing w:val="-7"/>
        </w:rPr>
        <w:t xml:space="preserve"> </w:t>
      </w:r>
      <w:r>
        <w:t>obligations</w:t>
      </w:r>
      <w:r>
        <w:rPr>
          <w:spacing w:val="-7"/>
        </w:rPr>
        <w:t xml:space="preserve"> </w:t>
      </w:r>
      <w:r>
        <w:t>under</w:t>
      </w:r>
      <w:r>
        <w:rPr>
          <w:spacing w:val="-7"/>
        </w:rPr>
        <w:t xml:space="preserve"> </w:t>
      </w:r>
      <w:r>
        <w:t>the</w:t>
      </w:r>
      <w:r>
        <w:rPr>
          <w:spacing w:val="-7"/>
        </w:rPr>
        <w:t xml:space="preserve"> </w:t>
      </w:r>
      <w:r>
        <w:t>Data Protection Laws with respect to security, impact assessments and consultations with supervisory authorities and regulators.</w:t>
      </w:r>
    </w:p>
    <w:p w14:paraId="68D13F18" w14:textId="77777777" w:rsidR="00085189" w:rsidRDefault="00085189">
      <w:pPr>
        <w:pStyle w:val="BodyText"/>
        <w:spacing w:before="39"/>
        <w:jc w:val="left"/>
      </w:pPr>
    </w:p>
    <w:p w14:paraId="68D13F19" w14:textId="77777777" w:rsidR="00085189" w:rsidRDefault="00ED5D5F">
      <w:pPr>
        <w:pStyle w:val="ListParagraph"/>
        <w:numPr>
          <w:ilvl w:val="1"/>
          <w:numId w:val="2"/>
        </w:numPr>
        <w:tabs>
          <w:tab w:val="left" w:pos="860"/>
          <w:tab w:val="left" w:pos="862"/>
        </w:tabs>
        <w:spacing w:before="0" w:line="259" w:lineRule="auto"/>
        <w:ind w:right="179"/>
      </w:pPr>
      <w: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8D13F1A" w14:textId="77777777" w:rsidR="00085189" w:rsidRDefault="00085189">
      <w:pPr>
        <w:pStyle w:val="BodyText"/>
        <w:spacing w:before="40"/>
        <w:jc w:val="left"/>
      </w:pPr>
    </w:p>
    <w:p w14:paraId="68D13F1B" w14:textId="77777777" w:rsidR="00085189" w:rsidRDefault="00ED5D5F">
      <w:pPr>
        <w:pStyle w:val="ListParagraph"/>
        <w:numPr>
          <w:ilvl w:val="1"/>
          <w:numId w:val="2"/>
        </w:numPr>
        <w:tabs>
          <w:tab w:val="left" w:pos="862"/>
        </w:tabs>
        <w:spacing w:before="0" w:line="259" w:lineRule="auto"/>
        <w:ind w:right="182"/>
      </w:pPr>
      <w: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w:t>
      </w:r>
      <w:r>
        <w:rPr>
          <w:spacing w:val="-11"/>
        </w:rPr>
        <w:t xml:space="preserve"> </w:t>
      </w:r>
      <w:r>
        <w:t>by</w:t>
      </w:r>
      <w:r>
        <w:rPr>
          <w:spacing w:val="-11"/>
        </w:rPr>
        <w:t xml:space="preserve"> </w:t>
      </w:r>
      <w:r>
        <w:t>the</w:t>
      </w:r>
      <w:r>
        <w:rPr>
          <w:spacing w:val="-11"/>
        </w:rPr>
        <w:t xml:space="preserve"> </w:t>
      </w:r>
      <w:r>
        <w:t>Contractor</w:t>
      </w:r>
      <w:r>
        <w:rPr>
          <w:spacing w:val="-11"/>
        </w:rPr>
        <w:t xml:space="preserve"> </w:t>
      </w:r>
      <w:r>
        <w:t>in</w:t>
      </w:r>
      <w:r>
        <w:rPr>
          <w:spacing w:val="-11"/>
        </w:rPr>
        <w:t xml:space="preserve"> </w:t>
      </w:r>
      <w:r>
        <w:t>any</w:t>
      </w:r>
      <w:r>
        <w:rPr>
          <w:spacing w:val="-11"/>
        </w:rPr>
        <w:t xml:space="preserve"> </w:t>
      </w:r>
      <w:r>
        <w:t>way</w:t>
      </w:r>
      <w:r>
        <w:rPr>
          <w:spacing w:val="-11"/>
        </w:rPr>
        <w:t xml:space="preserve"> </w:t>
      </w:r>
      <w:r>
        <w:t>for</w:t>
      </w:r>
      <w:r>
        <w:rPr>
          <w:spacing w:val="-11"/>
        </w:rPr>
        <w:t xml:space="preserve"> </w:t>
      </w:r>
      <w:r>
        <w:t>the</w:t>
      </w:r>
      <w:r>
        <w:rPr>
          <w:spacing w:val="-11"/>
        </w:rPr>
        <w:t xml:space="preserve"> </w:t>
      </w:r>
      <w:r>
        <w:t>provision</w:t>
      </w:r>
      <w:r>
        <w:rPr>
          <w:spacing w:val="-11"/>
        </w:rPr>
        <w:t xml:space="preserve"> </w:t>
      </w:r>
      <w:r>
        <w:t>of</w:t>
      </w:r>
      <w:r>
        <w:rPr>
          <w:spacing w:val="-11"/>
        </w:rPr>
        <w:t xml:space="preserve"> </w:t>
      </w:r>
      <w:r>
        <w:t>the</w:t>
      </w:r>
      <w:r>
        <w:rPr>
          <w:spacing w:val="-11"/>
        </w:rPr>
        <w:t xml:space="preserve"> </w:t>
      </w:r>
      <w:r>
        <w:t>Services.</w:t>
      </w:r>
      <w:r>
        <w:rPr>
          <w:spacing w:val="28"/>
        </w:rPr>
        <w:t xml:space="preserve"> </w:t>
      </w:r>
      <w:r>
        <w:t>The</w:t>
      </w:r>
      <w:r>
        <w:rPr>
          <w:spacing w:val="-11"/>
        </w:rPr>
        <w:t xml:space="preserve"> </w:t>
      </w:r>
      <w:r>
        <w:t>Contractor</w:t>
      </w:r>
      <w:r>
        <w:rPr>
          <w:spacing w:val="-11"/>
        </w:rPr>
        <w:t xml:space="preserve"> </w:t>
      </w:r>
      <w:r>
        <w:t>shall</w:t>
      </w:r>
      <w:r>
        <w:rPr>
          <w:spacing w:val="-11"/>
        </w:rPr>
        <w:t xml:space="preserve"> </w:t>
      </w:r>
      <w:r>
        <w:t>comply with all reasonable directions of the Client arising out of any such inspection, audit or review.</w:t>
      </w:r>
    </w:p>
    <w:p w14:paraId="68D13F1C" w14:textId="77777777" w:rsidR="00085189" w:rsidRDefault="00085189">
      <w:pPr>
        <w:pStyle w:val="BodyText"/>
        <w:spacing w:before="38"/>
        <w:jc w:val="left"/>
      </w:pPr>
    </w:p>
    <w:p w14:paraId="68D13F1D" w14:textId="77777777" w:rsidR="00085189" w:rsidRDefault="00ED5D5F">
      <w:pPr>
        <w:pStyle w:val="ListParagraph"/>
        <w:numPr>
          <w:ilvl w:val="1"/>
          <w:numId w:val="2"/>
        </w:numPr>
        <w:tabs>
          <w:tab w:val="left" w:pos="860"/>
          <w:tab w:val="left" w:pos="862"/>
        </w:tabs>
        <w:spacing w:before="0" w:line="259" w:lineRule="auto"/>
        <w:ind w:right="183"/>
      </w:pPr>
      <w:r>
        <w:t>The Contractor shall fully comply with, and implement policies which are communicated or notified to the Contractor by the Client from time to time.</w:t>
      </w:r>
    </w:p>
    <w:p w14:paraId="68D13F1E" w14:textId="77777777" w:rsidR="00085189" w:rsidRDefault="00085189">
      <w:pPr>
        <w:pStyle w:val="BodyText"/>
        <w:spacing w:before="40"/>
        <w:jc w:val="left"/>
      </w:pPr>
    </w:p>
    <w:p w14:paraId="68D13F1F" w14:textId="77777777" w:rsidR="00085189" w:rsidRDefault="00ED5D5F">
      <w:pPr>
        <w:pStyle w:val="ListParagraph"/>
        <w:numPr>
          <w:ilvl w:val="1"/>
          <w:numId w:val="2"/>
        </w:numPr>
        <w:tabs>
          <w:tab w:val="left" w:pos="860"/>
          <w:tab w:val="left" w:pos="862"/>
        </w:tabs>
        <w:spacing w:before="0" w:line="259" w:lineRule="auto"/>
        <w:ind w:right="183"/>
      </w:pPr>
      <w:r>
        <w:t>The Contractor shall maintain complete and accurate records and information to demonstrate its</w:t>
      </w:r>
      <w:r>
        <w:rPr>
          <w:spacing w:val="-4"/>
        </w:rPr>
        <w:t xml:space="preserve"> </w:t>
      </w:r>
      <w:r>
        <w:t>compliance</w:t>
      </w:r>
      <w:r>
        <w:rPr>
          <w:spacing w:val="-4"/>
        </w:rPr>
        <w:t xml:space="preserve"> </w:t>
      </w:r>
      <w:r>
        <w:t>with</w:t>
      </w:r>
      <w:r>
        <w:rPr>
          <w:spacing w:val="-4"/>
        </w:rPr>
        <w:t xml:space="preserve"> </w:t>
      </w:r>
      <w:r>
        <w:t>this</w:t>
      </w:r>
      <w:r>
        <w:rPr>
          <w:spacing w:val="-4"/>
        </w:rPr>
        <w:t xml:space="preserve"> </w:t>
      </w:r>
      <w:r>
        <w:t>clause</w:t>
      </w:r>
      <w:r>
        <w:rPr>
          <w:spacing w:val="-4"/>
        </w:rPr>
        <w:t xml:space="preserve"> </w:t>
      </w:r>
      <w:r>
        <w:t>25</w:t>
      </w:r>
      <w:r>
        <w:rPr>
          <w:spacing w:val="-4"/>
        </w:rPr>
        <w:t xml:space="preserve"> </w:t>
      </w:r>
      <w:r>
        <w:t>and</w:t>
      </w:r>
      <w:r>
        <w:rPr>
          <w:spacing w:val="-4"/>
        </w:rPr>
        <w:t xml:space="preserve"> </w:t>
      </w:r>
      <w:r>
        <w:t>allow</w:t>
      </w:r>
      <w:r>
        <w:rPr>
          <w:spacing w:val="-4"/>
        </w:rPr>
        <w:t xml:space="preserve"> </w:t>
      </w:r>
      <w:r>
        <w:t>for</w:t>
      </w:r>
      <w:r>
        <w:rPr>
          <w:spacing w:val="-4"/>
        </w:rPr>
        <w:t xml:space="preserve"> </w:t>
      </w:r>
      <w:r>
        <w:t>inspections</w:t>
      </w:r>
      <w:r>
        <w:rPr>
          <w:spacing w:val="-4"/>
        </w:rPr>
        <w:t xml:space="preserve"> </w:t>
      </w:r>
      <w:r>
        <w:t>and</w:t>
      </w:r>
      <w:r>
        <w:rPr>
          <w:spacing w:val="-4"/>
        </w:rPr>
        <w:t xml:space="preserve"> </w:t>
      </w:r>
      <w:r>
        <w:t>contribute</w:t>
      </w:r>
      <w:r>
        <w:rPr>
          <w:spacing w:val="-4"/>
        </w:rPr>
        <w:t xml:space="preserve"> </w:t>
      </w:r>
      <w:r>
        <w:t>to</w:t>
      </w:r>
      <w:r>
        <w:rPr>
          <w:spacing w:val="-4"/>
        </w:rPr>
        <w:t xml:space="preserve"> </w:t>
      </w:r>
      <w:r>
        <w:t>any</w:t>
      </w:r>
      <w:r>
        <w:rPr>
          <w:spacing w:val="-4"/>
        </w:rPr>
        <w:t xml:space="preserve"> </w:t>
      </w:r>
      <w:r>
        <w:t>audits</w:t>
      </w:r>
      <w:r>
        <w:rPr>
          <w:spacing w:val="-4"/>
        </w:rPr>
        <w:t xml:space="preserve"> </w:t>
      </w:r>
      <w:r>
        <w:t>by</w:t>
      </w:r>
      <w:r>
        <w:rPr>
          <w:spacing w:val="-4"/>
        </w:rPr>
        <w:t xml:space="preserve"> </w:t>
      </w:r>
      <w:r>
        <w:t>the Client or the Client’s designated auditor.</w:t>
      </w:r>
    </w:p>
    <w:p w14:paraId="68D13F20" w14:textId="77777777" w:rsidR="00085189" w:rsidRDefault="00085189">
      <w:pPr>
        <w:pStyle w:val="BodyText"/>
        <w:spacing w:before="40"/>
        <w:jc w:val="left"/>
      </w:pPr>
    </w:p>
    <w:p w14:paraId="68D13F21" w14:textId="77777777" w:rsidR="00085189" w:rsidRDefault="00ED5D5F">
      <w:pPr>
        <w:pStyle w:val="ListParagraph"/>
        <w:numPr>
          <w:ilvl w:val="1"/>
          <w:numId w:val="2"/>
        </w:numPr>
        <w:tabs>
          <w:tab w:val="left" w:pos="862"/>
        </w:tabs>
        <w:spacing w:before="0"/>
      </w:pPr>
      <w:r>
        <w:t>The</w:t>
      </w:r>
      <w:r>
        <w:rPr>
          <w:spacing w:val="-5"/>
        </w:rPr>
        <w:t xml:space="preserve"> </w:t>
      </w:r>
      <w:r>
        <w:t>Contractor</w:t>
      </w:r>
      <w:r>
        <w:rPr>
          <w:spacing w:val="-4"/>
        </w:rPr>
        <w:t xml:space="preserve"> </w:t>
      </w:r>
      <w:r>
        <w:rPr>
          <w:spacing w:val="-2"/>
        </w:rPr>
        <w:t>shall:-</w:t>
      </w:r>
    </w:p>
    <w:p w14:paraId="68D13F22" w14:textId="77777777" w:rsidR="00085189" w:rsidRDefault="00085189">
      <w:pPr>
        <w:pStyle w:val="ListParagraph"/>
        <w:jc w:val="left"/>
        <w:sectPr w:rsidR="00085189">
          <w:pgSz w:w="11910" w:h="16840"/>
          <w:pgMar w:top="1080" w:right="1133" w:bottom="1100" w:left="1275" w:header="701" w:footer="903" w:gutter="0"/>
          <w:cols w:space="720"/>
        </w:sectPr>
      </w:pPr>
    </w:p>
    <w:p w14:paraId="68D13F23" w14:textId="77777777" w:rsidR="00085189" w:rsidRDefault="00ED5D5F">
      <w:pPr>
        <w:pStyle w:val="ListParagraph"/>
        <w:numPr>
          <w:ilvl w:val="2"/>
          <w:numId w:val="2"/>
        </w:numPr>
        <w:tabs>
          <w:tab w:val="left" w:pos="1190"/>
        </w:tabs>
        <w:spacing w:before="45" w:line="259" w:lineRule="auto"/>
        <w:ind w:left="863" w:right="182" w:firstLine="0"/>
      </w:pPr>
      <w:r>
        <w:lastRenderedPageBreak/>
        <w:t>take all reasonable precautions to preserve the integrity of any Personal Data which it processes and to prevent any corruption or loss of such Personal Data;</w:t>
      </w:r>
    </w:p>
    <w:p w14:paraId="68D13F24" w14:textId="77777777" w:rsidR="00085189" w:rsidRDefault="00ED5D5F">
      <w:pPr>
        <w:pStyle w:val="ListParagraph"/>
        <w:numPr>
          <w:ilvl w:val="2"/>
          <w:numId w:val="2"/>
        </w:numPr>
        <w:tabs>
          <w:tab w:val="left" w:pos="1153"/>
        </w:tabs>
        <w:spacing w:before="160" w:line="259" w:lineRule="auto"/>
        <w:ind w:left="863" w:right="180" w:firstLine="0"/>
      </w:pPr>
      <w:r>
        <w:t>ensure</w:t>
      </w:r>
      <w:r>
        <w:rPr>
          <w:spacing w:val="-5"/>
        </w:rPr>
        <w:t xml:space="preserve"> </w:t>
      </w:r>
      <w:r>
        <w:t>that</w:t>
      </w:r>
      <w:r>
        <w:rPr>
          <w:spacing w:val="-5"/>
        </w:rPr>
        <w:t xml:space="preserve"> </w:t>
      </w:r>
      <w:r>
        <w:t>a</w:t>
      </w:r>
      <w:r>
        <w:rPr>
          <w:spacing w:val="-5"/>
        </w:rPr>
        <w:t xml:space="preserve"> </w:t>
      </w:r>
      <w:r>
        <w:t>back-up</w:t>
      </w:r>
      <w:r>
        <w:rPr>
          <w:spacing w:val="-5"/>
        </w:rPr>
        <w:t xml:space="preserve"> </w:t>
      </w:r>
      <w:r>
        <w:t>copy</w:t>
      </w:r>
      <w:r>
        <w:rPr>
          <w:spacing w:val="-5"/>
        </w:rPr>
        <w:t xml:space="preserve"> </w:t>
      </w:r>
      <w:r>
        <w:t>of</w:t>
      </w:r>
      <w:r>
        <w:rPr>
          <w:spacing w:val="-5"/>
        </w:rPr>
        <w:t xml:space="preserve"> </w:t>
      </w:r>
      <w:r>
        <w:t>any</w:t>
      </w:r>
      <w:r>
        <w:rPr>
          <w:spacing w:val="-5"/>
        </w:rPr>
        <w:t xml:space="preserve"> </w:t>
      </w:r>
      <w:r>
        <w:t>and</w:t>
      </w:r>
      <w:r>
        <w:rPr>
          <w:spacing w:val="-5"/>
        </w:rPr>
        <w:t xml:space="preserve"> </w:t>
      </w:r>
      <w:r>
        <w:t>all</w:t>
      </w:r>
      <w:r>
        <w:rPr>
          <w:spacing w:val="-5"/>
        </w:rPr>
        <w:t xml:space="preserve"> </w:t>
      </w:r>
      <w:r>
        <w:t>such</w:t>
      </w:r>
      <w:r>
        <w:rPr>
          <w:spacing w:val="-5"/>
        </w:rPr>
        <w:t xml:space="preserve"> </w:t>
      </w:r>
      <w:r>
        <w:t>Personal</w:t>
      </w:r>
      <w:r>
        <w:rPr>
          <w:spacing w:val="-5"/>
        </w:rPr>
        <w:t xml:space="preserve"> </w:t>
      </w:r>
      <w:r>
        <w:t>Data</w:t>
      </w:r>
      <w:r>
        <w:rPr>
          <w:spacing w:val="-5"/>
        </w:rPr>
        <w:t xml:space="preserve"> </w:t>
      </w:r>
      <w:r>
        <w:t>is</w:t>
      </w:r>
      <w:r>
        <w:rPr>
          <w:spacing w:val="-5"/>
        </w:rPr>
        <w:t xml:space="preserve"> </w:t>
      </w:r>
      <w:r>
        <w:t>made</w:t>
      </w:r>
      <w:r>
        <w:rPr>
          <w:spacing w:val="-5"/>
        </w:rPr>
        <w:t xml:space="preserve"> </w:t>
      </w:r>
      <w:r>
        <w:t>[insert</w:t>
      </w:r>
      <w:r>
        <w:rPr>
          <w:spacing w:val="-5"/>
        </w:rPr>
        <w:t xml:space="preserve"> </w:t>
      </w:r>
      <w:r>
        <w:t>frequency]</w:t>
      </w:r>
      <w:r>
        <w:rPr>
          <w:spacing w:val="-5"/>
        </w:rPr>
        <w:t xml:space="preserve"> </w:t>
      </w:r>
      <w:r>
        <w:t>and this copy is recorded on media from which the data can be reloaded if there is any corruption or loss of the data; and</w:t>
      </w:r>
    </w:p>
    <w:p w14:paraId="68D13F25" w14:textId="77777777" w:rsidR="00085189" w:rsidRDefault="00ED5D5F">
      <w:pPr>
        <w:pStyle w:val="ListParagraph"/>
        <w:numPr>
          <w:ilvl w:val="2"/>
          <w:numId w:val="2"/>
        </w:numPr>
        <w:tabs>
          <w:tab w:val="left" w:pos="1158"/>
        </w:tabs>
        <w:spacing w:before="159" w:line="259" w:lineRule="auto"/>
        <w:ind w:left="863" w:right="181" w:firstLine="0"/>
      </w:pPr>
      <w:r>
        <w:t>in such an event and if attributable to any default by the Contractor or any Sub-contractor, promptly</w:t>
      </w:r>
      <w:r>
        <w:rPr>
          <w:spacing w:val="-4"/>
        </w:rPr>
        <w:t xml:space="preserve"> </w:t>
      </w:r>
      <w:r>
        <w:t>restore</w:t>
      </w:r>
      <w:r>
        <w:rPr>
          <w:spacing w:val="-4"/>
        </w:rPr>
        <w:t xml:space="preserve"> </w:t>
      </w:r>
      <w:r>
        <w:t>the</w:t>
      </w:r>
      <w:r>
        <w:rPr>
          <w:spacing w:val="-4"/>
        </w:rPr>
        <w:t xml:space="preserve"> </w:t>
      </w:r>
      <w:r>
        <w:t>Personal</w:t>
      </w:r>
      <w:r>
        <w:rPr>
          <w:spacing w:val="-4"/>
        </w:rPr>
        <w:t xml:space="preserve"> </w:t>
      </w:r>
      <w:r>
        <w:t>Data</w:t>
      </w:r>
      <w:r>
        <w:rPr>
          <w:spacing w:val="-4"/>
        </w:rPr>
        <w:t xml:space="preserve"> </w:t>
      </w:r>
      <w:r>
        <w:t>at</w:t>
      </w:r>
      <w:r>
        <w:rPr>
          <w:spacing w:val="-4"/>
        </w:rPr>
        <w:t xml:space="preserve"> </w:t>
      </w:r>
      <w:r>
        <w:t>its</w:t>
      </w:r>
      <w:r>
        <w:rPr>
          <w:spacing w:val="-4"/>
        </w:rPr>
        <w:t xml:space="preserve"> </w:t>
      </w:r>
      <w:r>
        <w:t>own</w:t>
      </w:r>
      <w:r>
        <w:rPr>
          <w:spacing w:val="-4"/>
        </w:rPr>
        <w:t xml:space="preserve"> </w:t>
      </w:r>
      <w:r>
        <w:t>expense</w:t>
      </w:r>
      <w:r>
        <w:rPr>
          <w:spacing w:val="-4"/>
        </w:rPr>
        <w:t xml:space="preserve"> </w:t>
      </w:r>
      <w:r>
        <w:t>or,</w:t>
      </w:r>
      <w:r>
        <w:rPr>
          <w:spacing w:val="-4"/>
        </w:rPr>
        <w:t xml:space="preserve"> </w:t>
      </w:r>
      <w:r>
        <w:t>at</w:t>
      </w:r>
      <w:r>
        <w:rPr>
          <w:spacing w:val="-4"/>
        </w:rPr>
        <w:t xml:space="preserve"> </w:t>
      </w:r>
      <w:r>
        <w:t>the</w:t>
      </w:r>
      <w:r>
        <w:rPr>
          <w:spacing w:val="-4"/>
        </w:rPr>
        <w:t xml:space="preserve"> </w:t>
      </w:r>
      <w:r>
        <w:t>Client’s</w:t>
      </w:r>
      <w:r>
        <w:rPr>
          <w:spacing w:val="-4"/>
        </w:rPr>
        <w:t xml:space="preserve"> </w:t>
      </w:r>
      <w:r>
        <w:t>option,</w:t>
      </w:r>
      <w:r>
        <w:rPr>
          <w:spacing w:val="-4"/>
        </w:rPr>
        <w:t xml:space="preserve"> </w:t>
      </w:r>
      <w:r>
        <w:t>reimburse</w:t>
      </w:r>
      <w:r>
        <w:rPr>
          <w:spacing w:val="-4"/>
        </w:rPr>
        <w:t xml:space="preserve"> </w:t>
      </w:r>
      <w:r>
        <w:t xml:space="preserve">the Client for any reasonable expenses it incurs in having the Personal Data restored by a third </w:t>
      </w:r>
      <w:r>
        <w:rPr>
          <w:spacing w:val="-2"/>
        </w:rPr>
        <w:t>party.</w:t>
      </w:r>
    </w:p>
    <w:p w14:paraId="78A282D3" w14:textId="77777777" w:rsidR="002D1309" w:rsidRDefault="002D1309">
      <w:pPr>
        <w:pStyle w:val="BodyText"/>
        <w:spacing w:before="21" w:line="259" w:lineRule="auto"/>
        <w:ind w:left="863" w:right="184"/>
      </w:pPr>
    </w:p>
    <w:p w14:paraId="68D13F27" w14:textId="6B4C107A" w:rsidR="00085189" w:rsidRDefault="00ED5D5F" w:rsidP="002D1309">
      <w:pPr>
        <w:pStyle w:val="BodyText"/>
        <w:numPr>
          <w:ilvl w:val="1"/>
          <w:numId w:val="2"/>
        </w:numPr>
        <w:spacing w:before="21" w:line="259" w:lineRule="auto"/>
        <w:ind w:right="184"/>
      </w:pPr>
      <w:r>
        <w:t>The</w:t>
      </w:r>
      <w:r>
        <w:rPr>
          <w:spacing w:val="-4"/>
        </w:rPr>
        <w:t xml:space="preserve"> </w:t>
      </w:r>
      <w:r>
        <w:t>Client</w:t>
      </w:r>
      <w:r>
        <w:rPr>
          <w:spacing w:val="-4"/>
        </w:rPr>
        <w:t xml:space="preserve"> </w:t>
      </w:r>
      <w:r>
        <w:t>does</w:t>
      </w:r>
      <w:r>
        <w:rPr>
          <w:spacing w:val="-4"/>
        </w:rPr>
        <w:t xml:space="preserve"> </w:t>
      </w:r>
      <w:r>
        <w:t>not</w:t>
      </w:r>
      <w:r>
        <w:rPr>
          <w:spacing w:val="-4"/>
        </w:rPr>
        <w:t xml:space="preserve"> </w:t>
      </w:r>
      <w:r>
        <w:t>consent</w:t>
      </w:r>
      <w:r>
        <w:rPr>
          <w:spacing w:val="-4"/>
        </w:rPr>
        <w:t xml:space="preserve"> </w:t>
      </w:r>
      <w:r>
        <w:t>to</w:t>
      </w:r>
      <w:r>
        <w:rPr>
          <w:spacing w:val="-4"/>
        </w:rPr>
        <w:t xml:space="preserve"> </w:t>
      </w:r>
      <w:r>
        <w:t>the</w:t>
      </w:r>
      <w:r>
        <w:rPr>
          <w:spacing w:val="-4"/>
        </w:rPr>
        <w:t xml:space="preserve"> </w:t>
      </w:r>
      <w:r>
        <w:t>Contractor</w:t>
      </w:r>
      <w:r>
        <w:rPr>
          <w:spacing w:val="-4"/>
        </w:rPr>
        <w:t xml:space="preserve"> </w:t>
      </w:r>
      <w:r>
        <w:t>appointing</w:t>
      </w:r>
      <w:r>
        <w:rPr>
          <w:spacing w:val="-4"/>
        </w:rPr>
        <w:t xml:space="preserve"> </w:t>
      </w:r>
      <w:r>
        <w:t>any</w:t>
      </w:r>
      <w:r>
        <w:rPr>
          <w:spacing w:val="-4"/>
        </w:rPr>
        <w:t xml:space="preserve"> </w:t>
      </w:r>
      <w:r>
        <w:t>third</w:t>
      </w:r>
      <w:r>
        <w:rPr>
          <w:spacing w:val="-4"/>
        </w:rPr>
        <w:t xml:space="preserve"> </w:t>
      </w:r>
      <w:r>
        <w:t>party</w:t>
      </w:r>
      <w:r>
        <w:rPr>
          <w:spacing w:val="-4"/>
        </w:rPr>
        <w:t xml:space="preserve"> </w:t>
      </w:r>
      <w:r>
        <w:t>processor</w:t>
      </w:r>
      <w:r>
        <w:rPr>
          <w:spacing w:val="-4"/>
        </w:rPr>
        <w:t xml:space="preserve"> </w:t>
      </w:r>
      <w:r>
        <w:t>of</w:t>
      </w:r>
      <w:r>
        <w:rPr>
          <w:spacing w:val="-4"/>
        </w:rPr>
        <w:t xml:space="preserve"> </w:t>
      </w:r>
      <w:r>
        <w:t>Personal Data under this agreement</w:t>
      </w:r>
    </w:p>
    <w:p w14:paraId="68D13F28" w14:textId="77777777" w:rsidR="00085189" w:rsidRDefault="00085189">
      <w:pPr>
        <w:pStyle w:val="BodyText"/>
        <w:spacing w:before="21"/>
        <w:jc w:val="left"/>
      </w:pPr>
    </w:p>
    <w:p w14:paraId="68D13F2B" w14:textId="77777777" w:rsidR="00085189" w:rsidRDefault="00ED5D5F">
      <w:pPr>
        <w:pStyle w:val="ListParagraph"/>
        <w:numPr>
          <w:ilvl w:val="1"/>
          <w:numId w:val="2"/>
        </w:numPr>
        <w:tabs>
          <w:tab w:val="left" w:pos="861"/>
          <w:tab w:val="left" w:pos="863"/>
        </w:tabs>
        <w:spacing w:before="158" w:line="259" w:lineRule="auto"/>
        <w:ind w:left="863" w:right="181"/>
      </w:pPr>
      <w:r>
        <w:t>Save for clauses 25B, 25C, 25D(4) and 25E, all the obligations on the Contractor in this clause 25 relating to the processing of Personal Data shall apply to the processing of all Data.</w:t>
      </w:r>
    </w:p>
    <w:p w14:paraId="68D13F2C" w14:textId="77777777" w:rsidR="00085189" w:rsidRDefault="00085189">
      <w:pPr>
        <w:pStyle w:val="BodyText"/>
        <w:spacing w:before="40"/>
        <w:jc w:val="left"/>
      </w:pPr>
    </w:p>
    <w:p w14:paraId="68D13F2D" w14:textId="77777777" w:rsidR="00085189" w:rsidRDefault="00ED5D5F">
      <w:pPr>
        <w:pStyle w:val="ListParagraph"/>
        <w:numPr>
          <w:ilvl w:val="1"/>
          <w:numId w:val="2"/>
        </w:numPr>
        <w:tabs>
          <w:tab w:val="left" w:pos="861"/>
          <w:tab w:val="left" w:pos="863"/>
        </w:tabs>
        <w:spacing w:before="0" w:line="259" w:lineRule="auto"/>
        <w:ind w:left="863" w:right="182"/>
      </w:pPr>
      <w:r>
        <w:t>The provisions of this clause 25 shall survive termination and or expiry of this Agreement for any reason.</w:t>
      </w:r>
    </w:p>
    <w:p w14:paraId="68D13F2E" w14:textId="77777777" w:rsidR="00085189" w:rsidRDefault="00085189">
      <w:pPr>
        <w:pStyle w:val="BodyText"/>
        <w:spacing w:before="0"/>
        <w:jc w:val="left"/>
        <w:rPr>
          <w:sz w:val="20"/>
        </w:rPr>
      </w:pPr>
    </w:p>
    <w:p w14:paraId="68D13F2F" w14:textId="77777777" w:rsidR="00085189" w:rsidRDefault="00085189">
      <w:pPr>
        <w:pStyle w:val="BodyText"/>
        <w:spacing w:before="0"/>
        <w:jc w:val="left"/>
        <w:rPr>
          <w:sz w:val="20"/>
        </w:rPr>
      </w:pPr>
    </w:p>
    <w:p w14:paraId="68D13F30" w14:textId="77777777" w:rsidR="00085189" w:rsidRDefault="00085189">
      <w:pPr>
        <w:pStyle w:val="BodyText"/>
        <w:spacing w:before="0"/>
        <w:jc w:val="left"/>
        <w:rPr>
          <w:sz w:val="20"/>
        </w:rPr>
      </w:pPr>
    </w:p>
    <w:p w14:paraId="68D13F31" w14:textId="77777777" w:rsidR="00085189" w:rsidRDefault="00085189">
      <w:pPr>
        <w:pStyle w:val="BodyText"/>
        <w:spacing w:before="0"/>
        <w:jc w:val="left"/>
        <w:rPr>
          <w:sz w:val="20"/>
        </w:rPr>
      </w:pPr>
    </w:p>
    <w:p w14:paraId="68D13F32" w14:textId="77777777" w:rsidR="00085189" w:rsidRDefault="00085189">
      <w:pPr>
        <w:pStyle w:val="BodyText"/>
        <w:spacing w:before="0"/>
        <w:jc w:val="left"/>
        <w:rPr>
          <w:sz w:val="20"/>
        </w:rPr>
      </w:pPr>
    </w:p>
    <w:p w14:paraId="68D13F33" w14:textId="77777777" w:rsidR="00085189" w:rsidRDefault="00ED5D5F">
      <w:pPr>
        <w:pStyle w:val="BodyText"/>
        <w:spacing w:before="238"/>
        <w:jc w:val="left"/>
        <w:rPr>
          <w:sz w:val="20"/>
        </w:rPr>
      </w:pPr>
      <w:r>
        <w:rPr>
          <w:noProof/>
          <w:sz w:val="20"/>
        </w:rPr>
        <mc:AlternateContent>
          <mc:Choice Requires="wpg">
            <w:drawing>
              <wp:anchor distT="0" distB="0" distL="0" distR="0" simplePos="0" relativeHeight="251658269" behindDoc="1" locked="0" layoutInCell="1" allowOverlap="1" wp14:anchorId="68D13FA3" wp14:editId="68D13FA4">
                <wp:simplePos x="0" y="0"/>
                <wp:positionH relativeFrom="page">
                  <wp:posOffset>882430</wp:posOffset>
                </wp:positionH>
                <wp:positionV relativeFrom="paragraph">
                  <wp:posOffset>321524</wp:posOffset>
                </wp:positionV>
                <wp:extent cx="5796280" cy="237490"/>
                <wp:effectExtent l="0" t="0" r="0" b="0"/>
                <wp:wrapTopAndBottom/>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237490"/>
                          <a:chOff x="0" y="0"/>
                          <a:chExt cx="5796280" cy="237490"/>
                        </a:xfrm>
                      </wpg:grpSpPr>
                      <wps:wsp>
                        <wps:cNvPr id="125" name="Graphic 125"/>
                        <wps:cNvSpPr/>
                        <wps:spPr>
                          <a:xfrm>
                            <a:off x="0" y="0"/>
                            <a:ext cx="5796280" cy="227965"/>
                          </a:xfrm>
                          <a:custGeom>
                            <a:avLst/>
                            <a:gdLst/>
                            <a:ahLst/>
                            <a:cxnLst/>
                            <a:rect l="l" t="t" r="r" b="b"/>
                            <a:pathLst>
                              <a:path w="5796280" h="227965">
                                <a:moveTo>
                                  <a:pt x="5796080" y="0"/>
                                </a:moveTo>
                                <a:lnTo>
                                  <a:pt x="0" y="0"/>
                                </a:lnTo>
                                <a:lnTo>
                                  <a:pt x="0" y="227863"/>
                                </a:lnTo>
                                <a:lnTo>
                                  <a:pt x="5796080" y="227863"/>
                                </a:lnTo>
                                <a:lnTo>
                                  <a:pt x="5796080" y="0"/>
                                </a:lnTo>
                                <a:close/>
                              </a:path>
                            </a:pathLst>
                          </a:custGeom>
                          <a:solidFill>
                            <a:srgbClr val="00007F"/>
                          </a:solidFill>
                        </wps:spPr>
                        <wps:bodyPr wrap="square" lIns="0" tIns="0" rIns="0" bIns="0" rtlCol="0">
                          <a:prstTxWarp prst="textNoShape">
                            <a:avLst/>
                          </a:prstTxWarp>
                          <a:noAutofit/>
                        </wps:bodyPr>
                      </wps:wsp>
                      <wps:wsp>
                        <wps:cNvPr id="126" name="Graphic 126"/>
                        <wps:cNvSpPr/>
                        <wps:spPr>
                          <a:xfrm>
                            <a:off x="0" y="218338"/>
                            <a:ext cx="5796280" cy="19050"/>
                          </a:xfrm>
                          <a:custGeom>
                            <a:avLst/>
                            <a:gdLst/>
                            <a:ahLst/>
                            <a:cxnLst/>
                            <a:rect l="l" t="t" r="r" b="b"/>
                            <a:pathLst>
                              <a:path w="5796280" h="19050">
                                <a:moveTo>
                                  <a:pt x="0" y="19049"/>
                                </a:moveTo>
                                <a:lnTo>
                                  <a:pt x="5796080" y="19049"/>
                                </a:lnTo>
                                <a:lnTo>
                                  <a:pt x="5796080" y="0"/>
                                </a:lnTo>
                                <a:lnTo>
                                  <a:pt x="0" y="0"/>
                                </a:lnTo>
                                <a:lnTo>
                                  <a:pt x="0" y="19049"/>
                                </a:lnTo>
                                <a:close/>
                              </a:path>
                            </a:pathLst>
                          </a:custGeom>
                          <a:solidFill>
                            <a:srgbClr val="333399"/>
                          </a:solidFill>
                        </wps:spPr>
                        <wps:bodyPr wrap="square" lIns="0" tIns="0" rIns="0" bIns="0" rtlCol="0">
                          <a:prstTxWarp prst="textNoShape">
                            <a:avLst/>
                          </a:prstTxWarp>
                          <a:noAutofit/>
                        </wps:bodyPr>
                      </wps:wsp>
                      <wps:wsp>
                        <wps:cNvPr id="127" name="Textbox 127"/>
                        <wps:cNvSpPr txBox="1"/>
                        <wps:spPr>
                          <a:xfrm>
                            <a:off x="0" y="0"/>
                            <a:ext cx="5796280" cy="218440"/>
                          </a:xfrm>
                          <a:prstGeom prst="rect">
                            <a:avLst/>
                          </a:prstGeom>
                        </wps:spPr>
                        <wps:txbx>
                          <w:txbxContent>
                            <w:p w14:paraId="68D13FD2" w14:textId="77777777" w:rsidR="00085189" w:rsidRDefault="00ED5D5F">
                              <w:pPr>
                                <w:tabs>
                                  <w:tab w:val="left" w:pos="595"/>
                                </w:tabs>
                                <w:ind w:left="85"/>
                                <w:rPr>
                                  <w:b/>
                                </w:rPr>
                              </w:pPr>
                              <w:r>
                                <w:rPr>
                                  <w:b/>
                                  <w:color w:val="FFFFFF"/>
                                  <w:spacing w:val="-5"/>
                                </w:rPr>
                                <w:t>26.</w:t>
                              </w:r>
                              <w:r>
                                <w:rPr>
                                  <w:b/>
                                  <w:color w:val="FFFFFF"/>
                                </w:rPr>
                                <w:tab/>
                                <w:t>ADDITIONAL</w:t>
                              </w:r>
                              <w:r>
                                <w:rPr>
                                  <w:b/>
                                  <w:color w:val="FFFFFF"/>
                                  <w:spacing w:val="-7"/>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68D13FA3" id="Group 124" o:spid="_x0000_s1138" style="position:absolute;margin-left:69.5pt;margin-top:25.3pt;width:456.4pt;height:18.7pt;z-index:-251658211;mso-wrap-distance-left:0;mso-wrap-distance-right:0;mso-position-horizontal-relative:page;mso-position-vertical-relative:text" coordsize="5796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">
                <v:shape id="Graphic 125" o:spid="_x0000_s1139" style="position:absolute;width:57962;height:2279;visibility:visible;mso-wrap-style:square;v-text-anchor:top" coordsize="579628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" path="m5796080,l,,,227863r5796080,l5796080,xe" fillcolor="#00007f" stroked="f">
                  <v:path arrowok="t"/>
                </v:shape>
                <v:shape id="Graphic 126" o:spid="_x0000_s1140" style="position:absolute;top:2183;width:57962;height:190;visibility:visible;mso-wrap-style:square;v-text-anchor:top" coordsize="57962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" path="m,19049r5796080,l5796080,,,,,19049xe" fillcolor="#339" stroked="f">
                  <v:path arrowok="t"/>
                </v:shape>
                <v:shape id="Textbox 127" o:spid="_x0000_s1141" type="#_x0000_t202" style="position:absolute;width:5796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68D13FD2" w14:textId="77777777" w:rsidR="00085189" w:rsidRDefault="00ED5D5F">
                        <w:pPr>
                          <w:tabs>
                            <w:tab w:val="left" w:pos="595"/>
                          </w:tabs>
                          <w:ind w:left="85"/>
                          <w:rPr>
                            <w:b/>
                          </w:rPr>
                        </w:pPr>
                        <w:r>
                          <w:rPr>
                            <w:b/>
                            <w:color w:val="FFFFFF"/>
                            <w:spacing w:val="-5"/>
                          </w:rPr>
                          <w:t>26.</w:t>
                        </w:r>
                        <w:r>
                          <w:rPr>
                            <w:b/>
                            <w:color w:val="FFFFFF"/>
                          </w:rPr>
                          <w:tab/>
                          <w:t>ADDITIONAL</w:t>
                        </w:r>
                        <w:r>
                          <w:rPr>
                            <w:b/>
                            <w:color w:val="FFFFFF"/>
                            <w:spacing w:val="-7"/>
                          </w:rPr>
                          <w:t xml:space="preserve"> </w:t>
                        </w:r>
                        <w:r>
                          <w:rPr>
                            <w:b/>
                            <w:color w:val="FFFFFF"/>
                            <w:spacing w:val="-2"/>
                          </w:rPr>
                          <w:t>CONDITION(S)</w:t>
                        </w:r>
                      </w:p>
                    </w:txbxContent>
                  </v:textbox>
                </v:shape>
                <w10:wrap type="topAndBottom" anchorx="page"/>
              </v:group>
            </w:pict>
          </mc:Fallback>
        </mc:AlternateContent>
      </w:r>
    </w:p>
    <w:p w14:paraId="68D13F34" w14:textId="4CF479D6" w:rsidR="00085189" w:rsidRDefault="00ED5D5F">
      <w:pPr>
        <w:pStyle w:val="BodyText"/>
        <w:spacing w:before="65"/>
        <w:ind w:left="863"/>
        <w:jc w:val="left"/>
      </w:pPr>
      <w:r>
        <w:rPr>
          <w:color w:val="FF0000"/>
        </w:rPr>
        <w:t>Not</w:t>
      </w:r>
      <w:r>
        <w:rPr>
          <w:color w:val="FF0000"/>
          <w:spacing w:val="-3"/>
        </w:rPr>
        <w:t xml:space="preserve"> </w:t>
      </w:r>
      <w:r>
        <w:rPr>
          <w:color w:val="FF0000"/>
        </w:rPr>
        <w:t>Used</w:t>
      </w:r>
    </w:p>
    <w:p w14:paraId="08D40C67" w14:textId="77777777" w:rsidR="00085189" w:rsidRDefault="00085189">
      <w:pPr>
        <w:pStyle w:val="BodyText"/>
        <w:spacing w:line="276" w:lineRule="auto"/>
        <w:jc w:val="left"/>
      </w:pPr>
    </w:p>
    <w:p w14:paraId="68D13F36" w14:textId="77777777" w:rsidR="00FC34D2" w:rsidRDefault="00FC34D2">
      <w:pPr>
        <w:pStyle w:val="BodyText"/>
        <w:spacing w:line="276" w:lineRule="auto"/>
        <w:jc w:val="left"/>
        <w:sectPr w:rsidR="00FC34D2">
          <w:pgSz w:w="11910" w:h="16840"/>
          <w:pgMar w:top="1080" w:right="1133" w:bottom="1100" w:left="1275" w:header="701" w:footer="903" w:gutter="0"/>
          <w:cols w:space="720"/>
        </w:sectPr>
      </w:pPr>
    </w:p>
    <w:p w14:paraId="68D13F37" w14:textId="77777777" w:rsidR="00085189" w:rsidRDefault="00085189">
      <w:pPr>
        <w:pStyle w:val="BodyText"/>
        <w:spacing w:before="162"/>
        <w:jc w:val="left"/>
        <w:rPr>
          <w:sz w:val="32"/>
        </w:rPr>
      </w:pPr>
    </w:p>
    <w:p w14:paraId="68D13F38" w14:textId="77777777" w:rsidR="00085189" w:rsidRDefault="00ED5D5F">
      <w:pPr>
        <w:pStyle w:val="Heading1"/>
        <w:spacing w:before="1"/>
        <w:ind w:left="164"/>
      </w:pPr>
      <w:r>
        <w:rPr>
          <w:color w:val="333399"/>
        </w:rPr>
        <w:t>Schedule</w:t>
      </w:r>
      <w:r>
        <w:rPr>
          <w:color w:val="333399"/>
          <w:spacing w:val="-3"/>
        </w:rPr>
        <w:t xml:space="preserve"> </w:t>
      </w:r>
      <w:r>
        <w:rPr>
          <w:color w:val="333399"/>
        </w:rPr>
        <w:t>B:</w:t>
      </w:r>
      <w:r>
        <w:rPr>
          <w:color w:val="333399"/>
          <w:spacing w:val="67"/>
        </w:rPr>
        <w:t xml:space="preserve"> </w:t>
      </w:r>
      <w:r>
        <w:rPr>
          <w:color w:val="333399"/>
        </w:rPr>
        <w:t>Services:</w:t>
      </w:r>
      <w:r>
        <w:rPr>
          <w:color w:val="333399"/>
          <w:spacing w:val="68"/>
        </w:rPr>
        <w:t xml:space="preserve"> </w:t>
      </w:r>
      <w:r>
        <w:rPr>
          <w:color w:val="333399"/>
        </w:rPr>
        <w:t>The</w:t>
      </w:r>
      <w:r>
        <w:rPr>
          <w:color w:val="333399"/>
          <w:spacing w:val="-3"/>
        </w:rPr>
        <w:t xml:space="preserve"> </w:t>
      </w:r>
      <w:r>
        <w:rPr>
          <w:color w:val="333399"/>
          <w:spacing w:val="-2"/>
        </w:rPr>
        <w:t>Specification</w:t>
      </w:r>
    </w:p>
    <w:p w14:paraId="68D13F39" w14:textId="77777777" w:rsidR="00085189" w:rsidRDefault="00ED5D5F">
      <w:pPr>
        <w:pStyle w:val="BodyText"/>
        <w:spacing w:before="1"/>
        <w:jc w:val="left"/>
        <w:rPr>
          <w:b/>
          <w:sz w:val="8"/>
        </w:rPr>
      </w:pPr>
      <w:r>
        <w:rPr>
          <w:b/>
          <w:noProof/>
          <w:sz w:val="8"/>
        </w:rPr>
        <mc:AlternateContent>
          <mc:Choice Requires="wps">
            <w:drawing>
              <wp:anchor distT="0" distB="0" distL="0" distR="0" simplePos="0" relativeHeight="251658270" behindDoc="1" locked="0" layoutInCell="1" allowOverlap="1" wp14:anchorId="68D13FA5" wp14:editId="68D13FA6">
                <wp:simplePos x="0" y="0"/>
                <wp:positionH relativeFrom="page">
                  <wp:posOffset>896400</wp:posOffset>
                </wp:positionH>
                <wp:positionV relativeFrom="paragraph">
                  <wp:posOffset>78428</wp:posOffset>
                </wp:positionV>
                <wp:extent cx="5767705" cy="127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7705" cy="1270"/>
                        </a:xfrm>
                        <a:custGeom>
                          <a:avLst/>
                          <a:gdLst/>
                          <a:ahLst/>
                          <a:cxnLst/>
                          <a:rect l="l" t="t" r="r" b="b"/>
                          <a:pathLst>
                            <a:path w="5767705">
                              <a:moveTo>
                                <a:pt x="0" y="0"/>
                              </a:moveTo>
                              <a:lnTo>
                                <a:pt x="5767505"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355E2A65" id="Graphic 128" o:spid="_x0000_s1026" style="position:absolute;margin-left:70.6pt;margin-top:6.2pt;width:454.15pt;height:.1pt;z-index:-251658210;visibility:visible;mso-wrap-style:square;mso-wrap-distance-left:0;mso-wrap-distance-top:0;mso-wrap-distance-right:0;mso-wrap-distance-bottom:0;mso-position-horizontal:absolute;mso-position-horizontal-relative:page;mso-position-vertical:absolute;mso-position-vertical-relative:text;v-text-anchor:top" coordsize="5767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" path="m,l5767505,e" filled="f" strokecolor="#339" strokeweight="2.25pt">
                <v:path arrowok="t"/>
                <w10:wrap type="topAndBottom" anchorx="page"/>
              </v:shape>
            </w:pict>
          </mc:Fallback>
        </mc:AlternateContent>
      </w:r>
    </w:p>
    <w:p w14:paraId="0F401350" w14:textId="77777777" w:rsidR="000519A8" w:rsidRDefault="000519A8" w:rsidP="000519A8">
      <w:pPr>
        <w:pStyle w:val="BodyText"/>
        <w:spacing w:before="137"/>
        <w:ind w:left="165"/>
      </w:pPr>
      <w:r w:rsidRPr="000519A8">
        <w:t>The full specification of services required is as per the published Request for Tender pack. An excerpt outlining the specification (from the RFT) is provided below.</w:t>
      </w:r>
    </w:p>
    <w:p w14:paraId="321DF898" w14:textId="77777777" w:rsidR="00506C9B" w:rsidRPr="000519A8" w:rsidRDefault="00506C9B" w:rsidP="000519A8">
      <w:pPr>
        <w:pStyle w:val="BodyText"/>
        <w:spacing w:before="137"/>
        <w:ind w:left="165"/>
        <w:rPr>
          <w:ins w:id="0" w:author="Aisling Lynch" w:date="2026-02-17T15:31:00Z"/>
        </w:rPr>
      </w:pPr>
    </w:p>
    <w:p w14:paraId="68D13F3B" w14:textId="0C0FCF58" w:rsidR="00121C27" w:rsidRDefault="00121C27">
      <w:pPr>
        <w:pStyle w:val="BodyText"/>
        <w:jc w:val="left"/>
        <w:sectPr w:rsidR="00121C27">
          <w:pgSz w:w="11910" w:h="16840"/>
          <w:pgMar w:top="1080" w:right="1132" w:bottom="1100" w:left="1275" w:header="701" w:footer="903" w:gutter="0"/>
          <w:cols w:space="720"/>
        </w:sectPr>
      </w:pPr>
    </w:p>
    <w:p w14:paraId="68D13F3C" w14:textId="5B9C059F" w:rsidR="00085189" w:rsidRDefault="00ED5D5F" w:rsidP="00F67B2F">
      <w:pPr>
        <w:pStyle w:val="Heading1"/>
        <w:spacing w:before="353"/>
        <w:ind w:left="0"/>
      </w:pPr>
      <w:r>
        <w:rPr>
          <w:color w:val="333399"/>
        </w:rPr>
        <w:lastRenderedPageBreak/>
        <w:t>Schedule</w:t>
      </w:r>
      <w:r>
        <w:rPr>
          <w:color w:val="333399"/>
          <w:spacing w:val="-3"/>
        </w:rPr>
        <w:t xml:space="preserve"> </w:t>
      </w:r>
      <w:r>
        <w:rPr>
          <w:color w:val="333399"/>
        </w:rPr>
        <w:t>C:</w:t>
      </w:r>
      <w:r>
        <w:rPr>
          <w:color w:val="333399"/>
          <w:spacing w:val="68"/>
        </w:rPr>
        <w:t xml:space="preserve"> </w:t>
      </w:r>
      <w:r>
        <w:rPr>
          <w:color w:val="333399"/>
          <w:spacing w:val="-2"/>
        </w:rPr>
        <w:t>Charges</w:t>
      </w:r>
    </w:p>
    <w:p w14:paraId="68D13F3D" w14:textId="77777777" w:rsidR="00085189" w:rsidRDefault="00ED5D5F">
      <w:pPr>
        <w:pStyle w:val="BodyText"/>
        <w:spacing w:before="2"/>
        <w:jc w:val="left"/>
        <w:rPr>
          <w:b/>
          <w:sz w:val="8"/>
        </w:rPr>
      </w:pPr>
      <w:r>
        <w:rPr>
          <w:b/>
          <w:noProof/>
          <w:sz w:val="8"/>
        </w:rPr>
        <mc:AlternateContent>
          <mc:Choice Requires="wps">
            <w:drawing>
              <wp:anchor distT="0" distB="0" distL="0" distR="0" simplePos="0" relativeHeight="251655680" behindDoc="1" locked="0" layoutInCell="1" allowOverlap="1" wp14:anchorId="68D13FA7" wp14:editId="68D13FA8">
                <wp:simplePos x="0" y="0"/>
                <wp:positionH relativeFrom="page">
                  <wp:posOffset>896400</wp:posOffset>
                </wp:positionH>
                <wp:positionV relativeFrom="paragraph">
                  <wp:posOffset>78825</wp:posOffset>
                </wp:positionV>
                <wp:extent cx="5767705" cy="1270"/>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7705" cy="1270"/>
                        </a:xfrm>
                        <a:custGeom>
                          <a:avLst/>
                          <a:gdLst/>
                          <a:ahLst/>
                          <a:cxnLst/>
                          <a:rect l="l" t="t" r="r" b="b"/>
                          <a:pathLst>
                            <a:path w="5767705">
                              <a:moveTo>
                                <a:pt x="0" y="0"/>
                              </a:moveTo>
                              <a:lnTo>
                                <a:pt x="5767505"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7EDBB1BD" id="Graphic 129" o:spid="_x0000_s1026" style="position:absolute;margin-left:70.6pt;margin-top:6.2pt;width:454.15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5767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" path="m,l5767505,e" filled="f" strokecolor="#339" strokeweight="2.25pt">
                <v:path arrowok="t"/>
                <w10:wrap type="topAndBottom" anchorx="page"/>
              </v:shape>
            </w:pict>
          </mc:Fallback>
        </mc:AlternateContent>
      </w:r>
    </w:p>
    <w:p w14:paraId="419A410F" w14:textId="39A5396B" w:rsidR="003A271A" w:rsidRDefault="003A271A">
      <w:pPr>
        <w:pStyle w:val="BodyText"/>
        <w:spacing w:before="137"/>
        <w:ind w:left="165"/>
        <w:jc w:val="left"/>
        <w:rPr>
          <w:spacing w:val="-2"/>
        </w:rPr>
      </w:pPr>
    </w:p>
    <w:p w14:paraId="022DE9C6" w14:textId="7E9444FA" w:rsidR="003A271A" w:rsidRDefault="003A271A" w:rsidP="003A271A">
      <w:pPr>
        <w:pStyle w:val="ListParagraph"/>
        <w:widowControl/>
        <w:numPr>
          <w:ilvl w:val="0"/>
          <w:numId w:val="21"/>
        </w:numPr>
        <w:tabs>
          <w:tab w:val="left" w:pos="1134"/>
        </w:tabs>
        <w:autoSpaceDE/>
        <w:autoSpaceDN/>
        <w:spacing w:before="4" w:line="368" w:lineRule="exact"/>
        <w:rPr>
          <w:rFonts w:asciiTheme="minorHAnsi" w:hAnsiTheme="minorHAnsi" w:cstheme="minorHAnsi"/>
        </w:rPr>
      </w:pPr>
      <w:r w:rsidRPr="008F6CD5">
        <w:rPr>
          <w:rFonts w:asciiTheme="minorHAnsi" w:hAnsiTheme="minorHAnsi" w:cstheme="minorHAnsi"/>
        </w:rPr>
        <w:t xml:space="preserve">Costs for the Services: </w:t>
      </w:r>
    </w:p>
    <w:p w14:paraId="331C78F1" w14:textId="0851B70A" w:rsidR="003A271A" w:rsidRDefault="003A271A" w:rsidP="003A271A">
      <w:pPr>
        <w:tabs>
          <w:tab w:val="left" w:pos="1134"/>
        </w:tabs>
        <w:spacing w:before="4" w:line="368" w:lineRule="exact"/>
        <w:jc w:val="both"/>
        <w:rPr>
          <w:rFonts w:asciiTheme="minorHAnsi" w:hAnsiTheme="minorHAnsi" w:cstheme="minorHAnsi"/>
        </w:rPr>
      </w:pPr>
    </w:p>
    <w:p w14:paraId="62DAAAB8" w14:textId="77777777" w:rsidR="00467A83" w:rsidRDefault="00467A83" w:rsidP="00467A83">
      <w:pPr>
        <w:pStyle w:val="ListParagraph"/>
        <w:numPr>
          <w:ilvl w:val="0"/>
          <w:numId w:val="21"/>
        </w:numPr>
        <w:tabs>
          <w:tab w:val="left" w:pos="1134"/>
        </w:tabs>
        <w:spacing w:after="240"/>
        <w:rPr>
          <w:rFonts w:asciiTheme="minorHAnsi" w:hAnsiTheme="minorHAnsi" w:cstheme="minorHAnsi"/>
        </w:rPr>
      </w:pPr>
      <w:r w:rsidRPr="00CC1D03">
        <w:rPr>
          <w:rFonts w:asciiTheme="minorHAnsi" w:hAnsiTheme="minorHAnsi" w:cstheme="minorHAnsi"/>
        </w:rPr>
        <w:t xml:space="preserve">Invoices will only be accepted with the inclusion of a valid Purchase order number and should be emailed to </w:t>
      </w:r>
      <w:hyperlink r:id="rId14" w:history="1">
        <w:r w:rsidRPr="00C27CAA">
          <w:rPr>
            <w:rStyle w:val="Hyperlink"/>
            <w:rFonts w:asciiTheme="minorHAnsi" w:hAnsiTheme="minorHAnsi" w:cstheme="minorHAnsi"/>
          </w:rPr>
          <w:t>financeteam@hrb.ie</w:t>
        </w:r>
      </w:hyperlink>
      <w:r w:rsidRPr="00CC1D03">
        <w:rPr>
          <w:rFonts w:asciiTheme="minorHAnsi" w:hAnsiTheme="minorHAnsi" w:cstheme="minorHAnsi"/>
        </w:rPr>
        <w:t>.</w:t>
      </w:r>
    </w:p>
    <w:p w14:paraId="79D448AE" w14:textId="77777777" w:rsidR="00467A83" w:rsidRDefault="00467A83" w:rsidP="00467A83">
      <w:pPr>
        <w:pStyle w:val="ListParagraph"/>
        <w:numPr>
          <w:ilvl w:val="0"/>
          <w:numId w:val="21"/>
        </w:numPr>
        <w:tabs>
          <w:tab w:val="left" w:pos="1134"/>
        </w:tabs>
        <w:spacing w:after="240"/>
        <w:rPr>
          <w:rFonts w:asciiTheme="minorHAnsi" w:hAnsiTheme="minorHAnsi" w:cstheme="minorHAnsi"/>
        </w:rPr>
      </w:pPr>
      <w:r w:rsidRPr="00263E18">
        <w:rPr>
          <w:rFonts w:asciiTheme="minorHAnsi" w:hAnsiTheme="minorHAnsi" w:cstheme="minorHAnsi"/>
        </w:rPr>
        <w:t>Where any deliverable is not met to the reasonable satisfaction of the HRB</w:t>
      </w:r>
      <w:r>
        <w:rPr>
          <w:rFonts w:asciiTheme="minorHAnsi" w:hAnsiTheme="minorHAnsi" w:cstheme="minorHAnsi"/>
        </w:rPr>
        <w:t>,</w:t>
      </w:r>
      <w:r w:rsidRPr="00263E18">
        <w:rPr>
          <w:rFonts w:asciiTheme="minorHAnsi" w:hAnsiTheme="minorHAnsi" w:cstheme="minorHAnsi"/>
        </w:rPr>
        <w:t xml:space="preserve"> a sum equal to 20% of the payment due for that </w:t>
      </w:r>
      <w:r>
        <w:rPr>
          <w:rFonts w:asciiTheme="minorHAnsi" w:hAnsiTheme="minorHAnsi" w:cstheme="minorHAnsi"/>
        </w:rPr>
        <w:t>deliverable</w:t>
      </w:r>
      <w:r w:rsidRPr="00263E18">
        <w:rPr>
          <w:rFonts w:asciiTheme="minorHAnsi" w:hAnsiTheme="minorHAnsi" w:cstheme="minorHAnsi"/>
        </w:rPr>
        <w:t xml:space="preserve"> shall be deducted from the payment due.</w:t>
      </w:r>
      <w:r w:rsidRPr="00263E18">
        <w:rPr>
          <w:rFonts w:asciiTheme="minorHAnsi" w:hAnsiTheme="minorHAnsi" w:cstheme="minorHAnsi"/>
        </w:rPr>
        <w:tab/>
      </w:r>
    </w:p>
    <w:p w14:paraId="5FF5345E" w14:textId="77777777" w:rsidR="00467A83" w:rsidRDefault="00467A83" w:rsidP="00467A83">
      <w:pPr>
        <w:pStyle w:val="ListParagraph"/>
        <w:numPr>
          <w:ilvl w:val="0"/>
          <w:numId w:val="21"/>
        </w:numPr>
        <w:tabs>
          <w:tab w:val="left" w:pos="1134"/>
        </w:tabs>
        <w:spacing w:after="240"/>
        <w:ind w:left="720" w:hanging="720"/>
        <w:rPr>
          <w:rFonts w:asciiTheme="minorHAnsi" w:hAnsiTheme="minorHAnsi" w:cstheme="minorHAnsi"/>
        </w:rPr>
      </w:pPr>
      <w:r w:rsidRPr="00F85708">
        <w:rPr>
          <w:rFonts w:asciiTheme="minorHAnsi" w:hAnsiTheme="minorHAnsi" w:cstheme="minorHAnsi"/>
        </w:rPr>
        <w:t>The HRB shall pay the daily rate above during the Term payable in arrears on receipt of a valid VAT invoice</w:t>
      </w:r>
      <w:r w:rsidRPr="00263E18">
        <w:rPr>
          <w:rFonts w:asciiTheme="minorHAnsi" w:hAnsiTheme="minorHAnsi" w:cstheme="minorHAnsi"/>
        </w:rPr>
        <w:t>.</w:t>
      </w:r>
    </w:p>
    <w:p w14:paraId="5CE6EF69" w14:textId="77777777" w:rsidR="00467A83" w:rsidRPr="00263E18" w:rsidRDefault="00467A83" w:rsidP="00467A83">
      <w:pPr>
        <w:pStyle w:val="ListParagraph"/>
        <w:numPr>
          <w:ilvl w:val="0"/>
          <w:numId w:val="21"/>
        </w:numPr>
        <w:tabs>
          <w:tab w:val="left" w:pos="1134"/>
        </w:tabs>
        <w:spacing w:after="240"/>
        <w:ind w:left="720" w:hanging="720"/>
        <w:rPr>
          <w:rFonts w:asciiTheme="minorHAnsi" w:hAnsiTheme="minorHAnsi" w:cstheme="minorHAnsi"/>
        </w:rPr>
      </w:pPr>
      <w:r w:rsidRPr="00263E18">
        <w:rPr>
          <w:rFonts w:asciiTheme="minorHAnsi" w:hAnsiTheme="minorHAnsi" w:cstheme="minorHAnsi"/>
        </w:rPr>
        <w:t xml:space="preserve">All fees payable in this Schedule </w:t>
      </w:r>
      <w:r>
        <w:rPr>
          <w:rFonts w:asciiTheme="minorHAnsi" w:hAnsiTheme="minorHAnsi" w:cstheme="minorHAnsi"/>
        </w:rPr>
        <w:t>C</w:t>
      </w:r>
      <w:r w:rsidRPr="00263E18">
        <w:rPr>
          <w:rFonts w:asciiTheme="minorHAnsi" w:hAnsiTheme="minorHAnsi" w:cstheme="minorHAnsi"/>
        </w:rPr>
        <w:t xml:space="preserve"> shall be paid within 30 days of receipt of the invoice.</w:t>
      </w:r>
    </w:p>
    <w:p w14:paraId="227B7340" w14:textId="77777777" w:rsidR="00467A83" w:rsidRPr="00A81FF6" w:rsidRDefault="00467A83" w:rsidP="00467A83">
      <w:pPr>
        <w:pStyle w:val="ListParagraph"/>
        <w:numPr>
          <w:ilvl w:val="0"/>
          <w:numId w:val="21"/>
        </w:numPr>
        <w:tabs>
          <w:tab w:val="left" w:pos="1134"/>
        </w:tabs>
        <w:spacing w:after="240"/>
        <w:ind w:left="720" w:hanging="720"/>
        <w:rPr>
          <w:rFonts w:asciiTheme="minorHAnsi" w:hAnsiTheme="minorHAnsi" w:cstheme="minorHAnsi"/>
        </w:rPr>
      </w:pPr>
      <w:r w:rsidRPr="00A81FF6">
        <w:rPr>
          <w:rFonts w:asciiTheme="minorHAnsi" w:hAnsiTheme="minorHAnsi" w:cstheme="minorHAnsi"/>
        </w:rPr>
        <w:t xml:space="preserve">The HRB retains the right to withhold payment where </w:t>
      </w:r>
      <w:r>
        <w:rPr>
          <w:rFonts w:asciiTheme="minorHAnsi" w:hAnsiTheme="minorHAnsi" w:cstheme="minorHAnsi"/>
        </w:rPr>
        <w:t>CONTRACTOR</w:t>
      </w:r>
      <w:r w:rsidRPr="00A81FF6">
        <w:rPr>
          <w:rFonts w:asciiTheme="minorHAnsi" w:hAnsiTheme="minorHAnsi" w:cstheme="minorHAnsi"/>
        </w:rPr>
        <w:t xml:space="preserve"> has failed to meet the contractual obligations in relation to the delivery of the Service to an acceptable level of quality.</w:t>
      </w:r>
    </w:p>
    <w:p w14:paraId="75012B80" w14:textId="77777777" w:rsidR="00467A83" w:rsidRPr="00A81FF6" w:rsidRDefault="00467A83" w:rsidP="00467A83">
      <w:pPr>
        <w:pStyle w:val="ListParagraph"/>
        <w:numPr>
          <w:ilvl w:val="0"/>
          <w:numId w:val="21"/>
        </w:numPr>
        <w:tabs>
          <w:tab w:val="left" w:pos="1134"/>
        </w:tabs>
        <w:spacing w:after="240"/>
        <w:ind w:left="720" w:hanging="720"/>
        <w:rPr>
          <w:rFonts w:asciiTheme="minorHAnsi" w:hAnsiTheme="minorHAnsi" w:cstheme="minorHAnsi"/>
        </w:rPr>
      </w:pPr>
      <w:r w:rsidRPr="00A81FF6">
        <w:rPr>
          <w:rFonts w:asciiTheme="minorHAnsi" w:hAnsiTheme="minorHAnsi" w:cstheme="minorHAnsi"/>
        </w:rPr>
        <w:t>If for any reason the HRB does not proceed with, or curtails the Services, settlement shall be subject to Clause 9 of these terms.</w:t>
      </w:r>
    </w:p>
    <w:p w14:paraId="48EEB1C1" w14:textId="77777777" w:rsidR="00467A83" w:rsidRPr="008F6CD5" w:rsidRDefault="00467A83" w:rsidP="00467A83">
      <w:pPr>
        <w:pStyle w:val="ListParagraph"/>
        <w:numPr>
          <w:ilvl w:val="0"/>
          <w:numId w:val="21"/>
        </w:numPr>
        <w:tabs>
          <w:tab w:val="left" w:pos="1134"/>
        </w:tabs>
        <w:spacing w:after="240"/>
        <w:ind w:left="720" w:hanging="720"/>
        <w:rPr>
          <w:rFonts w:asciiTheme="minorHAnsi" w:eastAsiaTheme="minorHAnsi" w:hAnsiTheme="minorHAnsi" w:cstheme="minorHAnsi"/>
        </w:rPr>
      </w:pPr>
      <w:r w:rsidRPr="00A81FF6">
        <w:rPr>
          <w:rFonts w:asciiTheme="minorHAnsi" w:hAnsiTheme="minorHAnsi" w:cstheme="minorHAnsi"/>
        </w:rPr>
        <w:t xml:space="preserve">It is hereby declared that it is the intention of the parties that </w:t>
      </w:r>
      <w:r>
        <w:rPr>
          <w:rFonts w:asciiTheme="minorHAnsi" w:hAnsiTheme="minorHAnsi" w:cstheme="minorHAnsi"/>
        </w:rPr>
        <w:t>CONTRACTOR</w:t>
      </w:r>
      <w:r w:rsidRPr="00A81FF6">
        <w:rPr>
          <w:rFonts w:asciiTheme="minorHAnsi" w:hAnsiTheme="minorHAnsi" w:cstheme="minorHAnsi"/>
        </w:rPr>
        <w:t xml:space="preserve"> shall have the status of a</w:t>
      </w:r>
      <w:r w:rsidRPr="008F6CD5">
        <w:rPr>
          <w:rFonts w:asciiTheme="minorHAnsi" w:eastAsiaTheme="minorHAnsi" w:hAnsiTheme="minorHAnsi" w:cstheme="minorHAnsi"/>
        </w:rPr>
        <w:t xml:space="preserve"> self-employed person and not be entitled to any pension, bonus or any other fringe benefits from the HRB in respect of this Agreement and it is agreed that </w:t>
      </w:r>
      <w:r>
        <w:rPr>
          <w:rFonts w:asciiTheme="minorHAnsi" w:hAnsiTheme="minorHAnsi" w:cstheme="minorHAnsi"/>
        </w:rPr>
        <w:t>CONTRACTOR</w:t>
      </w:r>
      <w:r w:rsidRPr="00A81FF6">
        <w:rPr>
          <w:rFonts w:asciiTheme="minorHAnsi" w:hAnsiTheme="minorHAnsi" w:cstheme="minorHAnsi"/>
        </w:rPr>
        <w:t xml:space="preserve"> </w:t>
      </w:r>
      <w:r w:rsidRPr="008F6CD5">
        <w:rPr>
          <w:rFonts w:asciiTheme="minorHAnsi" w:eastAsiaTheme="minorHAnsi" w:hAnsiTheme="minorHAnsi" w:cstheme="minorHAnsi"/>
        </w:rPr>
        <w:t>shall be responsible for all income and other  tax liabilities and national insurance or similar contributions in respect of the Remuneration for the Services and SUPPLIER hereby indemnifies the HRB in respect of any claims that may be made by the relevant authorities against the HRB in respect of income tax or national insurance or similar contributions relating to the Services hereunder.</w:t>
      </w:r>
    </w:p>
    <w:p w14:paraId="08261474" w14:textId="77777777" w:rsidR="00467A83" w:rsidRDefault="00467A83" w:rsidP="00467A83">
      <w:pPr>
        <w:pStyle w:val="ListParagraph"/>
        <w:numPr>
          <w:ilvl w:val="0"/>
          <w:numId w:val="21"/>
        </w:numPr>
        <w:tabs>
          <w:tab w:val="left" w:pos="1134"/>
        </w:tabs>
        <w:spacing w:after="240"/>
        <w:ind w:left="720" w:hanging="720"/>
        <w:rPr>
          <w:rFonts w:asciiTheme="minorHAnsi" w:eastAsiaTheme="minorHAnsi" w:hAnsiTheme="minorHAnsi" w:cstheme="minorHAnsi"/>
        </w:rPr>
      </w:pPr>
      <w:r w:rsidRPr="008F6CD5">
        <w:rPr>
          <w:rFonts w:asciiTheme="minorHAnsi" w:eastAsiaTheme="minorHAnsi" w:hAnsiTheme="minorHAnsi" w:cstheme="minorHAnsi"/>
        </w:rPr>
        <w:t xml:space="preserve">It will be a condition for the award of this contract that </w:t>
      </w:r>
      <w:r>
        <w:rPr>
          <w:rFonts w:asciiTheme="minorHAnsi" w:hAnsiTheme="minorHAnsi" w:cstheme="minorHAnsi"/>
        </w:rPr>
        <w:t>CONTRACTOR</w:t>
      </w:r>
      <w:r w:rsidRPr="00A81FF6">
        <w:rPr>
          <w:rFonts w:asciiTheme="minorHAnsi" w:hAnsiTheme="minorHAnsi" w:cstheme="minorHAnsi"/>
        </w:rPr>
        <w:t xml:space="preserve"> </w:t>
      </w:r>
      <w:r w:rsidRPr="008F6CD5">
        <w:rPr>
          <w:rFonts w:asciiTheme="minorHAnsi" w:eastAsiaTheme="minorHAnsi" w:hAnsiTheme="minorHAnsi" w:cstheme="minorHAnsi"/>
        </w:rPr>
        <w:t>can produce a current Tax Clearance Certificate from the Irish Revenue Commissioners.</w:t>
      </w:r>
    </w:p>
    <w:p w14:paraId="37EB69BA" w14:textId="77777777" w:rsidR="00467A83" w:rsidRDefault="00467A83" w:rsidP="00467A83">
      <w:pPr>
        <w:pStyle w:val="ListParagraph"/>
        <w:numPr>
          <w:ilvl w:val="0"/>
          <w:numId w:val="21"/>
        </w:numPr>
        <w:tabs>
          <w:tab w:val="left" w:pos="1134"/>
        </w:tabs>
        <w:spacing w:after="240"/>
        <w:ind w:left="720" w:hanging="720"/>
        <w:rPr>
          <w:rFonts w:asciiTheme="minorHAnsi" w:eastAsiaTheme="minorHAnsi" w:hAnsiTheme="minorHAnsi" w:cstheme="minorHAnsi"/>
        </w:rPr>
      </w:pPr>
      <w:r w:rsidRPr="00A81FF6">
        <w:rPr>
          <w:rFonts w:asciiTheme="minorHAnsi" w:eastAsiaTheme="minorHAnsi" w:hAnsiTheme="minorHAnsi" w:cstheme="minorHAnsi"/>
        </w:rPr>
        <w:t>Payment may be subject to Irish Withholding Tax at the rate of 20% (or as amended) as laid down by the Revenue Commissioners in Ireland. Non-residents may be able to reclaim such deducted tax from the Office of the Revenue Commissioners in Ireland</w:t>
      </w:r>
    </w:p>
    <w:p w14:paraId="5D43D844" w14:textId="77777777" w:rsidR="00467A83" w:rsidRPr="003F5D88" w:rsidRDefault="00467A83" w:rsidP="00467A83">
      <w:pPr>
        <w:pStyle w:val="ListParagraph"/>
        <w:numPr>
          <w:ilvl w:val="0"/>
          <w:numId w:val="21"/>
        </w:numPr>
        <w:tabs>
          <w:tab w:val="left" w:pos="1134"/>
        </w:tabs>
        <w:spacing w:after="240"/>
        <w:ind w:left="720" w:hanging="720"/>
        <w:rPr>
          <w:rFonts w:asciiTheme="minorHAnsi" w:eastAsiaTheme="minorHAnsi" w:hAnsiTheme="minorHAnsi" w:cstheme="minorHAnsi"/>
        </w:rPr>
      </w:pPr>
      <w:r w:rsidRPr="003F5D88">
        <w:rPr>
          <w:rFonts w:asciiTheme="minorHAnsi" w:eastAsiaTheme="minorHAnsi" w:hAnsiTheme="minorHAnsi" w:cstheme="minorHAnsi"/>
        </w:rPr>
        <w:t>The HRB operates in accordance with the European Communities (Late Payment in Commercial Transactions) Regulations 2002.</w:t>
      </w:r>
    </w:p>
    <w:p w14:paraId="0F13B5B0" w14:textId="77777777" w:rsidR="003A271A" w:rsidRDefault="003A271A">
      <w:pPr>
        <w:pStyle w:val="BodyText"/>
        <w:spacing w:before="137"/>
        <w:ind w:left="165"/>
        <w:jc w:val="left"/>
      </w:pPr>
    </w:p>
    <w:p w14:paraId="68D13F3F" w14:textId="77777777" w:rsidR="00085189" w:rsidRDefault="00085189">
      <w:pPr>
        <w:pStyle w:val="BodyText"/>
        <w:jc w:val="left"/>
        <w:sectPr w:rsidR="00085189">
          <w:pgSz w:w="11910" w:h="16840"/>
          <w:pgMar w:top="1080" w:right="1132" w:bottom="1100" w:left="1275" w:header="701" w:footer="903" w:gutter="0"/>
          <w:cols w:space="720"/>
        </w:sectPr>
      </w:pPr>
    </w:p>
    <w:p w14:paraId="68D13F40" w14:textId="77777777" w:rsidR="00085189" w:rsidRDefault="00ED5D5F">
      <w:pPr>
        <w:pStyle w:val="Heading1"/>
        <w:spacing w:before="245"/>
      </w:pPr>
      <w:r>
        <w:rPr>
          <w:color w:val="333399"/>
        </w:rPr>
        <w:lastRenderedPageBreak/>
        <w:t>Schedule</w:t>
      </w:r>
      <w:r>
        <w:rPr>
          <w:color w:val="333399"/>
          <w:spacing w:val="-3"/>
        </w:rPr>
        <w:t xml:space="preserve"> </w:t>
      </w:r>
      <w:r>
        <w:rPr>
          <w:color w:val="333399"/>
        </w:rPr>
        <w:t>D:</w:t>
      </w:r>
      <w:r>
        <w:rPr>
          <w:color w:val="333399"/>
          <w:spacing w:val="66"/>
        </w:rPr>
        <w:t xml:space="preserve"> </w:t>
      </w:r>
      <w:r>
        <w:rPr>
          <w:color w:val="333399"/>
        </w:rPr>
        <w:t>Service</w:t>
      </w:r>
      <w:r>
        <w:rPr>
          <w:color w:val="333399"/>
          <w:spacing w:val="-3"/>
        </w:rPr>
        <w:t xml:space="preserve"> </w:t>
      </w:r>
      <w:r>
        <w:rPr>
          <w:color w:val="333399"/>
          <w:spacing w:val="-2"/>
        </w:rPr>
        <w:t>Levels</w:t>
      </w:r>
    </w:p>
    <w:p w14:paraId="68D13F41" w14:textId="77777777" w:rsidR="00085189" w:rsidRDefault="00ED5D5F">
      <w:pPr>
        <w:pStyle w:val="BodyText"/>
        <w:spacing w:before="2"/>
        <w:jc w:val="left"/>
        <w:rPr>
          <w:b/>
          <w:sz w:val="8"/>
        </w:rPr>
      </w:pPr>
      <w:r>
        <w:rPr>
          <w:b/>
          <w:noProof/>
          <w:sz w:val="8"/>
        </w:rPr>
        <mc:AlternateContent>
          <mc:Choice Requires="wps">
            <w:drawing>
              <wp:anchor distT="0" distB="0" distL="0" distR="0" simplePos="0" relativeHeight="251658272" behindDoc="1" locked="0" layoutInCell="1" allowOverlap="1" wp14:anchorId="68D13FA9" wp14:editId="68D13FAA">
                <wp:simplePos x="0" y="0"/>
                <wp:positionH relativeFrom="page">
                  <wp:posOffset>882430</wp:posOffset>
                </wp:positionH>
                <wp:positionV relativeFrom="paragraph">
                  <wp:posOffset>78825</wp:posOffset>
                </wp:positionV>
                <wp:extent cx="5796280" cy="127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1270"/>
                        </a:xfrm>
                        <a:custGeom>
                          <a:avLst/>
                          <a:gdLst/>
                          <a:ahLst/>
                          <a:cxnLst/>
                          <a:rect l="l" t="t" r="r" b="b"/>
                          <a:pathLst>
                            <a:path w="5796280">
                              <a:moveTo>
                                <a:pt x="0" y="0"/>
                              </a:moveTo>
                              <a:lnTo>
                                <a:pt x="5796080"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6A1C8304" id="Graphic 130" o:spid="_x0000_s1026" style="position:absolute;margin-left:69.5pt;margin-top:6.2pt;width:456.4pt;height:.1pt;z-index:-251658208;visibility:visible;mso-wrap-style:square;mso-wrap-distance-left:0;mso-wrap-distance-top:0;mso-wrap-distance-right:0;mso-wrap-distance-bottom:0;mso-position-horizontal:absolute;mso-position-horizontal-relative:page;mso-position-vertical:absolute;mso-position-vertical-relative:text;v-text-anchor:top" coordsize="5796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" path="m,l5796080,e" filled="f" strokecolor="#339" strokeweight="2.25pt">
                <v:path arrowok="t"/>
                <w10:wrap type="topAndBottom" anchorx="page"/>
              </v:shape>
            </w:pict>
          </mc:Fallback>
        </mc:AlternateContent>
      </w:r>
    </w:p>
    <w:p w14:paraId="68D13F42" w14:textId="77777777" w:rsidR="00085189" w:rsidRDefault="00085189">
      <w:pPr>
        <w:pStyle w:val="BodyText"/>
        <w:spacing w:before="0"/>
        <w:jc w:val="left"/>
        <w:rPr>
          <w:b/>
        </w:rPr>
      </w:pPr>
    </w:p>
    <w:p w14:paraId="68D13F43" w14:textId="77777777" w:rsidR="00085189" w:rsidRDefault="00085189">
      <w:pPr>
        <w:pStyle w:val="BodyText"/>
        <w:spacing w:before="109"/>
        <w:jc w:val="left"/>
        <w:rPr>
          <w:b/>
        </w:rPr>
      </w:pPr>
    </w:p>
    <w:p w14:paraId="68D13F44" w14:textId="77777777" w:rsidR="00085189" w:rsidRDefault="00ED5D5F">
      <w:pPr>
        <w:pStyle w:val="BodyText"/>
        <w:spacing w:before="0"/>
        <w:ind w:left="143"/>
        <w:jc w:val="left"/>
      </w:pPr>
      <w:commentRangeStart w:id="1"/>
      <w:r>
        <w:t>[Insert</w:t>
      </w:r>
      <w:r>
        <w:rPr>
          <w:spacing w:val="-6"/>
        </w:rPr>
        <w:t xml:space="preserve"> </w:t>
      </w:r>
      <w:r>
        <w:t>at</w:t>
      </w:r>
      <w:r>
        <w:rPr>
          <w:spacing w:val="-4"/>
        </w:rPr>
        <w:t xml:space="preserve"> </w:t>
      </w:r>
      <w:r>
        <w:t>RFT</w:t>
      </w:r>
      <w:r>
        <w:rPr>
          <w:spacing w:val="-4"/>
        </w:rPr>
        <w:t xml:space="preserve"> </w:t>
      </w:r>
      <w:r>
        <w:t>stage,</w:t>
      </w:r>
      <w:r>
        <w:rPr>
          <w:spacing w:val="-4"/>
        </w:rPr>
        <w:t xml:space="preserve"> </w:t>
      </w:r>
      <w:r>
        <w:t>if</w:t>
      </w:r>
      <w:r>
        <w:rPr>
          <w:spacing w:val="-3"/>
        </w:rPr>
        <w:t xml:space="preserve"> </w:t>
      </w:r>
      <w:r>
        <w:t>applicable,</w:t>
      </w:r>
      <w:r>
        <w:rPr>
          <w:spacing w:val="-4"/>
        </w:rPr>
        <w:t xml:space="preserve"> </w:t>
      </w:r>
      <w:r>
        <w:t>or</w:t>
      </w:r>
      <w:r>
        <w:rPr>
          <w:spacing w:val="-4"/>
        </w:rPr>
        <w:t xml:space="preserve"> </w:t>
      </w:r>
      <w:r>
        <w:t>when</w:t>
      </w:r>
      <w:r>
        <w:rPr>
          <w:spacing w:val="-4"/>
        </w:rPr>
        <w:t xml:space="preserve"> </w:t>
      </w:r>
      <w:r>
        <w:t>completing</w:t>
      </w:r>
      <w:r>
        <w:rPr>
          <w:spacing w:val="-3"/>
        </w:rPr>
        <w:t xml:space="preserve"> </w:t>
      </w:r>
      <w:r>
        <w:rPr>
          <w:spacing w:val="-2"/>
        </w:rPr>
        <w:t>contract]</w:t>
      </w:r>
      <w:commentRangeEnd w:id="1"/>
      <w:r w:rsidR="00380C3B">
        <w:rPr>
          <w:rStyle w:val="CommentReference"/>
          <w:sz w:val="22"/>
          <w:szCs w:val="22"/>
        </w:rPr>
        <w:commentReference w:id="1"/>
      </w:r>
    </w:p>
    <w:p w14:paraId="005BFD3F" w14:textId="77777777" w:rsidR="00085189" w:rsidRDefault="00085189">
      <w:pPr>
        <w:pStyle w:val="BodyText"/>
        <w:jc w:val="left"/>
      </w:pPr>
    </w:p>
    <w:p w14:paraId="68D13F45" w14:textId="6265B496" w:rsidR="00C05EA6" w:rsidRDefault="00C05EA6">
      <w:pPr>
        <w:pStyle w:val="BodyText"/>
        <w:jc w:val="left"/>
        <w:sectPr w:rsidR="00C05EA6">
          <w:pgSz w:w="11910" w:h="16840"/>
          <w:pgMar w:top="1080" w:right="1133" w:bottom="1100" w:left="1275" w:header="701" w:footer="903" w:gutter="0"/>
          <w:cols w:space="720"/>
        </w:sectPr>
      </w:pPr>
      <w:r>
        <w:t xml:space="preserve">Turnaround time to be agreed  for each assignment. </w:t>
      </w:r>
    </w:p>
    <w:p w14:paraId="68D13F5D" w14:textId="152901F5" w:rsidR="00410B26" w:rsidRDefault="00410B26">
      <w:pPr>
        <w:rPr>
          <w:b/>
        </w:rPr>
      </w:pPr>
    </w:p>
    <w:p w14:paraId="77EC0F2B" w14:textId="5409515B" w:rsidR="00410B26" w:rsidRDefault="00410B26" w:rsidP="00410B26">
      <w:pPr>
        <w:pStyle w:val="Heading1"/>
        <w:tabs>
          <w:tab w:val="left" w:pos="2302"/>
        </w:tabs>
      </w:pPr>
      <w:r>
        <w:rPr>
          <w:color w:val="333399"/>
        </w:rPr>
        <w:t>Schedule</w:t>
      </w:r>
      <w:r>
        <w:rPr>
          <w:color w:val="333399"/>
          <w:spacing w:val="-6"/>
        </w:rPr>
        <w:t xml:space="preserve"> </w:t>
      </w:r>
      <w:r>
        <w:rPr>
          <w:color w:val="333399"/>
          <w:spacing w:val="-5"/>
        </w:rPr>
        <w:t xml:space="preserve">F: </w:t>
      </w:r>
      <w:r>
        <w:rPr>
          <w:color w:val="333399"/>
        </w:rPr>
        <w:t>Confidentiality Agreement</w:t>
      </w:r>
    </w:p>
    <w:p w14:paraId="360EE952" w14:textId="77777777" w:rsidR="00410B26" w:rsidRDefault="00410B26" w:rsidP="00410B26">
      <w:pPr>
        <w:pStyle w:val="BodyText"/>
        <w:spacing w:before="2"/>
        <w:jc w:val="left"/>
        <w:rPr>
          <w:b/>
          <w:sz w:val="8"/>
        </w:rPr>
      </w:pPr>
      <w:r>
        <w:rPr>
          <w:b/>
          <w:noProof/>
          <w:sz w:val="8"/>
        </w:rPr>
        <mc:AlternateContent>
          <mc:Choice Requires="wps">
            <w:drawing>
              <wp:anchor distT="0" distB="0" distL="0" distR="0" simplePos="0" relativeHeight="251661345" behindDoc="1" locked="0" layoutInCell="1" allowOverlap="1" wp14:anchorId="47C7BB7E" wp14:editId="5470A1D9">
                <wp:simplePos x="0" y="0"/>
                <wp:positionH relativeFrom="page">
                  <wp:posOffset>882430</wp:posOffset>
                </wp:positionH>
                <wp:positionV relativeFrom="paragraph">
                  <wp:posOffset>78825</wp:posOffset>
                </wp:positionV>
                <wp:extent cx="5796280" cy="1270"/>
                <wp:effectExtent l="0" t="0" r="0" b="0"/>
                <wp:wrapTopAndBottom/>
                <wp:docPr id="389897790"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1270"/>
                        </a:xfrm>
                        <a:custGeom>
                          <a:avLst/>
                          <a:gdLst/>
                          <a:ahLst/>
                          <a:cxnLst/>
                          <a:rect l="l" t="t" r="r" b="b"/>
                          <a:pathLst>
                            <a:path w="5796280">
                              <a:moveTo>
                                <a:pt x="0" y="0"/>
                              </a:moveTo>
                              <a:lnTo>
                                <a:pt x="5796080" y="0"/>
                              </a:lnTo>
                            </a:path>
                          </a:pathLst>
                        </a:custGeom>
                        <a:ln w="28575">
                          <a:solidFill>
                            <a:srgbClr val="333399"/>
                          </a:solidFill>
                          <a:prstDash val="solid"/>
                        </a:ln>
                      </wps:spPr>
                      <wps:bodyPr wrap="square" lIns="0" tIns="0" rIns="0" bIns="0" rtlCol="0">
                        <a:prstTxWarp prst="textNoShape">
                          <a:avLst/>
                        </a:prstTxWarp>
                        <a:noAutofit/>
                      </wps:bodyPr>
                    </wps:wsp>
                  </a:graphicData>
                </a:graphic>
              </wp:anchor>
            </w:drawing>
          </mc:Choice>
          <mc:Fallback>
            <w:pict>
              <v:shape w14:anchorId="3F27FB28" id="Graphic 131" o:spid="_x0000_s1026" style="position:absolute;margin-left:69.5pt;margin-top:6.2pt;width:456.4pt;height:.1pt;z-index:-251655135;visibility:visible;mso-wrap-style:square;mso-wrap-distance-left:0;mso-wrap-distance-top:0;mso-wrap-distance-right:0;mso-wrap-distance-bottom:0;mso-position-horizontal:absolute;mso-position-horizontal-relative:page;mso-position-vertical:absolute;mso-position-vertical-relative:text;v-text-anchor:top" coordsize="5796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" path="m,l5796080,e" filled="f" strokecolor="#339" strokeweight="2.25pt">
                <v:path arrowok="t"/>
                <w10:wrap type="topAndBottom" anchorx="page"/>
              </v:shape>
            </w:pict>
          </mc:Fallback>
        </mc:AlternateContent>
      </w:r>
    </w:p>
    <w:p w14:paraId="7519BCA3" w14:textId="77777777" w:rsidR="00410B26" w:rsidRDefault="00410B26" w:rsidP="00410B26">
      <w:pPr>
        <w:rPr>
          <w:color w:val="FF0000"/>
          <w:highlight w:val="cyan"/>
        </w:rPr>
      </w:pPr>
    </w:p>
    <w:sdt>
      <w:sdtPr>
        <w:rPr>
          <w:color w:val="FF0000"/>
          <w:highlight w:val="cyan"/>
        </w:rPr>
        <w:id w:val="1899244634"/>
        <w:placeholder>
          <w:docPart w:val="FF907FC286854763BB5CAADA2FBC573E"/>
        </w:placeholder>
      </w:sdtPr>
      <w:sdtEndPr/>
      <w:sdtContent>
        <w:p w14:paraId="7766AED9" w14:textId="77777777" w:rsidR="00410B26" w:rsidRPr="00BE4EBF" w:rsidRDefault="00410B26" w:rsidP="00410B26">
          <w:r w:rsidRPr="00BE4EBF">
            <w:t xml:space="preserve">THIS AGREEMENT is made on the </w:t>
          </w:r>
          <w:r w:rsidRPr="00BE4EBF">
            <w:fldChar w:fldCharType="begin">
              <w:ffData>
                <w:name w:val="Text146"/>
                <w:enabled/>
                <w:calcOnExit w:val="0"/>
                <w:textInput>
                  <w:default w:val="[date]"/>
                </w:textInput>
              </w:ffData>
            </w:fldChar>
          </w:r>
          <w:r w:rsidRPr="00BE4EBF">
            <w:instrText xml:space="preserve"> FORMTEXT </w:instrText>
          </w:r>
          <w:r w:rsidRPr="00BE4EBF">
            <w:fldChar w:fldCharType="separate"/>
          </w:r>
          <w:r w:rsidRPr="00BE4EBF">
            <w:rPr>
              <w:noProof/>
            </w:rPr>
            <w:t>[date]</w:t>
          </w:r>
          <w:r w:rsidRPr="00BE4EBF">
            <w:fldChar w:fldCharType="end"/>
          </w:r>
          <w:r w:rsidRPr="00BE4EBF">
            <w:t xml:space="preserve"> day of </w:t>
          </w:r>
          <w:r w:rsidRPr="00BE4EBF">
            <w:fldChar w:fldCharType="begin">
              <w:ffData>
                <w:name w:val="Text147"/>
                <w:enabled/>
                <w:calcOnExit w:val="0"/>
                <w:textInput>
                  <w:default w:val="[month]"/>
                </w:textInput>
              </w:ffData>
            </w:fldChar>
          </w:r>
          <w:r w:rsidRPr="00BE4EBF">
            <w:instrText xml:space="preserve"> FORMTEXT </w:instrText>
          </w:r>
          <w:r w:rsidRPr="00BE4EBF">
            <w:fldChar w:fldCharType="separate"/>
          </w:r>
          <w:r w:rsidRPr="00BE4EBF">
            <w:rPr>
              <w:noProof/>
            </w:rPr>
            <w:t>[month]</w:t>
          </w:r>
          <w:r w:rsidRPr="00BE4EBF">
            <w:fldChar w:fldCharType="end"/>
          </w:r>
          <w:r w:rsidRPr="00BE4EBF">
            <w:t xml:space="preserve"> 20 </w:t>
          </w:r>
          <w:r w:rsidRPr="00BE4EBF">
            <w:fldChar w:fldCharType="begin">
              <w:ffData>
                <w:name w:val="Text148"/>
                <w:enabled/>
                <w:calcOnExit w:val="0"/>
                <w:textInput>
                  <w:default w:val="[year]"/>
                </w:textInput>
              </w:ffData>
            </w:fldChar>
          </w:r>
          <w:r w:rsidRPr="00BE4EBF">
            <w:instrText xml:space="preserve"> FORMTEXT </w:instrText>
          </w:r>
          <w:r w:rsidRPr="00BE4EBF">
            <w:fldChar w:fldCharType="separate"/>
          </w:r>
          <w:r w:rsidRPr="00BE4EBF">
            <w:rPr>
              <w:noProof/>
            </w:rPr>
            <w:t>[year]</w:t>
          </w:r>
          <w:r w:rsidRPr="00BE4EBF">
            <w:fldChar w:fldCharType="end"/>
          </w:r>
          <w:r w:rsidRPr="00BE4EBF">
            <w:t xml:space="preserve"> BETWEEN:</w:t>
          </w:r>
        </w:p>
        <w:p w14:paraId="394EC1EE" w14:textId="77777777" w:rsidR="00410B26" w:rsidRPr="00BE4EBF" w:rsidRDefault="00410B26" w:rsidP="00410B26">
          <w:r w:rsidRPr="00BE4EBF">
            <w:t xml:space="preserve">The </w:t>
          </w:r>
          <w:r w:rsidRPr="00BE4EBF">
            <w:fldChar w:fldCharType="begin">
              <w:ffData>
                <w:name w:val="Text149"/>
                <w:enabled/>
                <w:calcOnExit w:val="0"/>
                <w:textInput>
                  <w:default w:val="[insert address]"/>
                </w:textInput>
              </w:ffData>
            </w:fldChar>
          </w:r>
          <w:r w:rsidRPr="00BE4EBF">
            <w:instrText xml:space="preserve"> FORMTEXT </w:instrText>
          </w:r>
          <w:r w:rsidRPr="00BE4EBF">
            <w:fldChar w:fldCharType="separate"/>
          </w:r>
          <w:r w:rsidRPr="00BE4EBF">
            <w:rPr>
              <w:noProof/>
            </w:rPr>
            <w:t>[insert name of Contracting Authority]</w:t>
          </w:r>
          <w:r w:rsidRPr="00BE4EBF">
            <w:fldChar w:fldCharType="end"/>
          </w:r>
          <w:r w:rsidRPr="00BE4EBF">
            <w:t xml:space="preserve">, of </w:t>
          </w:r>
          <w:r w:rsidRPr="00BE4EBF">
            <w:fldChar w:fldCharType="begin">
              <w:ffData>
                <w:name w:val="Text149"/>
                <w:enabled/>
                <w:calcOnExit w:val="0"/>
                <w:textInput>
                  <w:default w:val="[insert address]"/>
                </w:textInput>
              </w:ffData>
            </w:fldChar>
          </w:r>
          <w:bookmarkStart w:id="2" w:name="Text149"/>
          <w:r w:rsidRPr="00BE4EBF">
            <w:instrText xml:space="preserve"> FORMTEXT </w:instrText>
          </w:r>
          <w:r w:rsidRPr="00BE4EBF">
            <w:fldChar w:fldCharType="separate"/>
          </w:r>
          <w:r w:rsidRPr="00BE4EBF">
            <w:rPr>
              <w:noProof/>
            </w:rPr>
            <w:t>[insert address]</w:t>
          </w:r>
          <w:r w:rsidRPr="00BE4EBF">
            <w:fldChar w:fldCharType="end"/>
          </w:r>
          <w:bookmarkEnd w:id="2"/>
          <w:r w:rsidRPr="00BE4EBF">
            <w:t xml:space="preserve"> (hereinafter “the Contracting Authority”) of the one part; </w:t>
          </w:r>
          <w:r w:rsidRPr="00BE4EBF">
            <w:br/>
            <w:t>and</w:t>
          </w:r>
        </w:p>
        <w:p w14:paraId="1D728E1F" w14:textId="77777777" w:rsidR="00410B26" w:rsidRPr="00BE4EBF" w:rsidRDefault="00410B26" w:rsidP="00410B26">
          <w:r w:rsidRPr="00BE4EBF">
            <w:fldChar w:fldCharType="begin">
              <w:ffData>
                <w:name w:val="Text155"/>
                <w:enabled/>
                <w:calcOnExit w:val="0"/>
                <w:textInput>
                  <w:default w:val="[Contractor’s legal name: to be completed on signing.], of [address: to be completed on signing.]"/>
                </w:textInput>
              </w:ffData>
            </w:fldChar>
          </w:r>
          <w:bookmarkStart w:id="3" w:name="Text155"/>
          <w:r w:rsidRPr="00BE4EBF">
            <w:instrText xml:space="preserve"> FORMTEXT </w:instrText>
          </w:r>
          <w:r w:rsidRPr="00BE4EBF">
            <w:fldChar w:fldCharType="separate"/>
          </w:r>
          <w:r w:rsidRPr="00BE4EBF">
            <w:rPr>
              <w:noProof/>
            </w:rPr>
            <w:t>[Contractor’s legal name: to be completed on signing.], of [address: to be completed on signing.]</w:t>
          </w:r>
          <w:r w:rsidRPr="00BE4EBF">
            <w:fldChar w:fldCharType="end"/>
          </w:r>
          <w:bookmarkEnd w:id="3"/>
          <w:r w:rsidRPr="00BE4EBF">
            <w:t xml:space="preserve"> (hereinafter called “the Contractor”) of the other part.</w:t>
          </w:r>
        </w:p>
        <w:p w14:paraId="4EC2F9C0" w14:textId="77777777" w:rsidR="00410B26" w:rsidRPr="00BE4EBF" w:rsidRDefault="00410B26" w:rsidP="00410B26">
          <w:pPr>
            <w:keepLines/>
            <w:jc w:val="both"/>
            <w:rPr>
              <w:b/>
            </w:rPr>
          </w:pPr>
          <w:r w:rsidRPr="00BE4EBF">
            <w:rPr>
              <w:b/>
            </w:rPr>
            <w:t xml:space="preserve">WHEREAS </w:t>
          </w:r>
        </w:p>
        <w:tbl>
          <w:tblPr>
            <w:tblW w:w="0" w:type="auto"/>
            <w:tblLook w:val="01E0" w:firstRow="1" w:lastRow="1" w:firstColumn="1" w:lastColumn="1" w:noHBand="0" w:noVBand="0"/>
          </w:tblPr>
          <w:tblGrid>
            <w:gridCol w:w="784"/>
            <w:gridCol w:w="8718"/>
          </w:tblGrid>
          <w:tr w:rsidR="00410B26" w:rsidRPr="00BE4EBF" w14:paraId="1802ED3E" w14:textId="77777777" w:rsidTr="00611CFC">
            <w:tc>
              <w:tcPr>
                <w:tcW w:w="828" w:type="dxa"/>
              </w:tcPr>
              <w:p w14:paraId="28F42753" w14:textId="77777777" w:rsidR="00410B26" w:rsidRPr="00BE4EBF" w:rsidRDefault="00410B26" w:rsidP="00611CFC">
                <w:pPr>
                  <w:jc w:val="both"/>
                  <w:rPr>
                    <w:color w:val="333399"/>
                  </w:rPr>
                </w:pPr>
                <w:r w:rsidRPr="00BE4EBF">
                  <w:rPr>
                    <w:color w:val="333399"/>
                  </w:rPr>
                  <w:t>A.</w:t>
                </w:r>
              </w:p>
            </w:tc>
            <w:tc>
              <w:tcPr>
                <w:tcW w:w="9540" w:type="dxa"/>
              </w:tcPr>
              <w:p w14:paraId="39955632" w14:textId="77777777" w:rsidR="00410B26" w:rsidRPr="00BE4EBF" w:rsidRDefault="00410B26" w:rsidP="00611CFC">
                <w:pPr>
                  <w:jc w:val="both"/>
                </w:pPr>
                <w:r w:rsidRPr="00BE4EBF">
                  <w:t xml:space="preserve">By Request for Tenders dated </w:t>
                </w:r>
                <w:r w:rsidRPr="00BE4EBF">
                  <w:fldChar w:fldCharType="begin">
                    <w:ffData>
                      <w:name w:val="Text150"/>
                      <w:enabled/>
                      <w:calcOnExit w:val="0"/>
                      <w:textInput>
                        <w:default w:val="[insert date]"/>
                      </w:textInput>
                    </w:ffData>
                  </w:fldChar>
                </w:r>
                <w:bookmarkStart w:id="4" w:name="Text150"/>
                <w:r w:rsidRPr="00BE4EBF">
                  <w:instrText xml:space="preserve"> FORMTEXT </w:instrText>
                </w:r>
                <w:r w:rsidRPr="00BE4EBF">
                  <w:fldChar w:fldCharType="separate"/>
                </w:r>
                <w:r w:rsidRPr="00BE4EBF">
                  <w:rPr>
                    <w:noProof/>
                  </w:rPr>
                  <w:t>[insert date]</w:t>
                </w:r>
                <w:r w:rsidRPr="00BE4EBF">
                  <w:fldChar w:fldCharType="end"/>
                </w:r>
                <w:bookmarkEnd w:id="4"/>
                <w:r w:rsidRPr="00BE4EBF">
                  <w:t xml:space="preserve">  entitled </w:t>
                </w:r>
                <w:r w:rsidRPr="00BE4EBF">
                  <w:fldChar w:fldCharType="begin">
                    <w:ffData>
                      <w:name w:val="Text151"/>
                      <w:enabled/>
                      <w:calcOnExit w:val="0"/>
                      <w:textInput>
                        <w:default w:val="[insert title]"/>
                      </w:textInput>
                    </w:ffData>
                  </w:fldChar>
                </w:r>
                <w:bookmarkStart w:id="5" w:name="Text151"/>
                <w:r w:rsidRPr="00BE4EBF">
                  <w:instrText xml:space="preserve"> FORMTEXT </w:instrText>
                </w:r>
                <w:r w:rsidRPr="00BE4EBF">
                  <w:fldChar w:fldCharType="separate"/>
                </w:r>
                <w:r w:rsidRPr="00BE4EBF">
                  <w:rPr>
                    <w:noProof/>
                  </w:rPr>
                  <w:t>[insert title]</w:t>
                </w:r>
                <w:r w:rsidRPr="00BE4EBF">
                  <w:fldChar w:fldCharType="end"/>
                </w:r>
                <w:bookmarkEnd w:id="5"/>
                <w:r w:rsidRPr="00BE4EBF">
                  <w:t xml:space="preserve"> (the “RFT”) the Contracting Authority invited tenders (“Tenders”) for the provision of the </w:t>
                </w:r>
                <w:r w:rsidRPr="00BE4EBF">
                  <w:rPr>
                    <w:highlight w:val="lightGray"/>
                  </w:rPr>
                  <w:t>Goods/Services</w:t>
                </w:r>
                <w:r w:rsidRPr="00BE4EBF">
                  <w:t xml:space="preserve"> described in Appendix 1 to the RFT (the </w:t>
                </w:r>
                <w:r w:rsidRPr="00BE4EBF">
                  <w:rPr>
                    <w:highlight w:val="lightGray"/>
                  </w:rPr>
                  <w:t>“Goods” “Services</w:t>
                </w:r>
                <w:r w:rsidRPr="00BE4EBF">
                  <w:t xml:space="preserve">”) (“the Competition”).  The Contractor submitted a response to the RFT dated the </w:t>
                </w:r>
                <w:r w:rsidRPr="00BE4EBF">
                  <w:fldChar w:fldCharType="begin">
                    <w:ffData>
                      <w:name w:val="Text152"/>
                      <w:enabled/>
                      <w:calcOnExit w:val="0"/>
                      <w:textInput>
                        <w:default w:val="[insert date of Tender]"/>
                      </w:textInput>
                    </w:ffData>
                  </w:fldChar>
                </w:r>
                <w:bookmarkStart w:id="6" w:name="Text152"/>
                <w:r w:rsidRPr="00BE4EBF">
                  <w:instrText xml:space="preserve"> FORMTEXT </w:instrText>
                </w:r>
                <w:r w:rsidRPr="00BE4EBF">
                  <w:fldChar w:fldCharType="separate"/>
                </w:r>
                <w:r w:rsidRPr="00BE4EBF">
                  <w:rPr>
                    <w:noProof/>
                  </w:rPr>
                  <w:t>[insert date of Tender]</w:t>
                </w:r>
                <w:r w:rsidRPr="00BE4EBF">
                  <w:fldChar w:fldCharType="end"/>
                </w:r>
                <w:bookmarkEnd w:id="6"/>
                <w:r w:rsidRPr="00BE4EBF">
                  <w:t>.</w:t>
                </w:r>
              </w:p>
              <w:p w14:paraId="31189B19" w14:textId="77777777" w:rsidR="00410B26" w:rsidRPr="00BE4EBF" w:rsidRDefault="00410B26" w:rsidP="00611CFC">
                <w:pPr>
                  <w:jc w:val="both"/>
                  <w:rPr>
                    <w:b/>
                  </w:rPr>
                </w:pPr>
                <w:r w:rsidRPr="00BE4EBF">
                  <w:t xml:space="preserve">The Contractor has been identified as the preferred bidder in the Competition. </w:t>
                </w:r>
              </w:p>
            </w:tc>
          </w:tr>
          <w:tr w:rsidR="00410B26" w:rsidRPr="00BE4EBF" w14:paraId="351A619B" w14:textId="77777777" w:rsidTr="00611CFC">
            <w:trPr>
              <w:trHeight w:val="988"/>
            </w:trPr>
            <w:tc>
              <w:tcPr>
                <w:tcW w:w="828" w:type="dxa"/>
              </w:tcPr>
              <w:p w14:paraId="43543139" w14:textId="77777777" w:rsidR="00410B26" w:rsidRPr="00BE4EBF" w:rsidRDefault="00410B26" w:rsidP="00611CFC">
                <w:pPr>
                  <w:jc w:val="both"/>
                  <w:rPr>
                    <w:b/>
                    <w:color w:val="333399"/>
                  </w:rPr>
                </w:pPr>
                <w:r w:rsidRPr="00BE4EBF">
                  <w:rPr>
                    <w:color w:val="333399"/>
                  </w:rPr>
                  <w:t>B.</w:t>
                </w:r>
              </w:p>
            </w:tc>
            <w:tc>
              <w:tcPr>
                <w:tcW w:w="9540" w:type="dxa"/>
              </w:tcPr>
              <w:p w14:paraId="0FF13F69" w14:textId="77777777" w:rsidR="00410B26" w:rsidRPr="00BE4EBF" w:rsidRDefault="00410B26" w:rsidP="00611CFC">
                <w:pPr>
                  <w:jc w:val="both"/>
                  <w:rPr>
                    <w:rFonts w:eastAsia="MS Mincho"/>
                  </w:rPr>
                </w:pPr>
                <w:r w:rsidRPr="00BE4EBF">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w:t>
                </w:r>
                <w:r>
                  <w:t>Contracting Authority</w:t>
                </w:r>
                <w:r w:rsidRPr="00BE4EBF">
                  <w:t xml:space="preserve">. </w:t>
                </w:r>
              </w:p>
            </w:tc>
          </w:tr>
        </w:tbl>
        <w:p w14:paraId="501F5591" w14:textId="77777777" w:rsidR="00410B26" w:rsidRPr="00BE4EBF" w:rsidRDefault="00410B26" w:rsidP="00410B26">
          <w:pPr>
            <w:jc w:val="both"/>
          </w:pPr>
          <w:r w:rsidRPr="00BE4EBF">
            <w:rPr>
              <w:b/>
            </w:rPr>
            <w:t xml:space="preserve">NOW IT IS HEREBY AGREED </w:t>
          </w:r>
          <w:r w:rsidRPr="00BE4EBF">
            <w:t>in consideration of the sum of €2.00 (the receipt of which is hereby acknowledged by the Contractor) as follows:</w:t>
          </w:r>
        </w:p>
        <w:tbl>
          <w:tblPr>
            <w:tblW w:w="5000" w:type="pct"/>
            <w:tblLook w:val="01E0" w:firstRow="1" w:lastRow="1" w:firstColumn="1" w:lastColumn="1" w:noHBand="0" w:noVBand="0"/>
          </w:tblPr>
          <w:tblGrid>
            <w:gridCol w:w="735"/>
            <w:gridCol w:w="412"/>
            <w:gridCol w:w="325"/>
            <w:gridCol w:w="553"/>
            <w:gridCol w:w="7431"/>
            <w:gridCol w:w="46"/>
          </w:tblGrid>
          <w:tr w:rsidR="00410B26" w:rsidRPr="00BE4EBF" w14:paraId="4B17FD4E" w14:textId="77777777" w:rsidTr="00611CFC">
            <w:tc>
              <w:tcPr>
                <w:tcW w:w="387" w:type="pct"/>
              </w:tcPr>
              <w:p w14:paraId="5D2288D8" w14:textId="77777777" w:rsidR="00410B26" w:rsidRPr="00BE4EBF" w:rsidRDefault="00410B26" w:rsidP="00611CFC">
                <w:pPr>
                  <w:jc w:val="both"/>
                  <w:rPr>
                    <w:color w:val="333399"/>
                  </w:rPr>
                </w:pPr>
                <w:r w:rsidRPr="00BE4EBF">
                  <w:rPr>
                    <w:color w:val="333399"/>
                  </w:rPr>
                  <w:t>1.</w:t>
                </w:r>
              </w:p>
            </w:tc>
            <w:tc>
              <w:tcPr>
                <w:tcW w:w="4613" w:type="pct"/>
                <w:gridSpan w:val="5"/>
              </w:tcPr>
              <w:p w14:paraId="10E8B943" w14:textId="77777777" w:rsidR="00410B26" w:rsidRPr="00BE4EBF" w:rsidRDefault="00410B26" w:rsidP="00611CFC">
                <w:pPr>
                  <w:jc w:val="both"/>
                </w:pPr>
                <w:r w:rsidRPr="00BE4EBF">
                  <w:t>The Contractor acknowledges that Confidential Information may be provided to them by the Contracting Authority and that each item of Confidential Information shall be governed by the terms of this Agreement.</w:t>
                </w:r>
              </w:p>
            </w:tc>
          </w:tr>
          <w:tr w:rsidR="00410B26" w:rsidRPr="00BE4EBF" w14:paraId="3F571E25" w14:textId="77777777" w:rsidTr="00611CFC">
            <w:tc>
              <w:tcPr>
                <w:tcW w:w="387" w:type="pct"/>
              </w:tcPr>
              <w:p w14:paraId="725D7B7D" w14:textId="77777777" w:rsidR="00410B26" w:rsidRPr="00BE4EBF" w:rsidRDefault="00410B26" w:rsidP="00611CFC">
                <w:pPr>
                  <w:jc w:val="both"/>
                  <w:rPr>
                    <w:color w:val="333399"/>
                  </w:rPr>
                </w:pPr>
                <w:r w:rsidRPr="00BE4EBF">
                  <w:rPr>
                    <w:color w:val="333399"/>
                  </w:rPr>
                  <w:t>2.</w:t>
                </w:r>
              </w:p>
            </w:tc>
            <w:tc>
              <w:tcPr>
                <w:tcW w:w="4613" w:type="pct"/>
                <w:gridSpan w:val="5"/>
              </w:tcPr>
              <w:p w14:paraId="075768AB" w14:textId="77777777" w:rsidR="00410B26" w:rsidRPr="00BE4EBF" w:rsidRDefault="00410B26" w:rsidP="00611CFC">
                <w:pPr>
                  <w:jc w:val="both"/>
                </w:pPr>
                <w:r w:rsidRPr="00BE4EBF">
                  <w:t>For the purposes of this Agreement "Confidential Information" means:</w:t>
                </w:r>
              </w:p>
            </w:tc>
          </w:tr>
          <w:tr w:rsidR="00410B26" w:rsidRPr="00BE4EBF" w14:paraId="5B890027" w14:textId="77777777" w:rsidTr="00611CFC">
            <w:tc>
              <w:tcPr>
                <w:tcW w:w="387" w:type="pct"/>
              </w:tcPr>
              <w:p w14:paraId="0C2C49DC" w14:textId="77777777" w:rsidR="00410B26" w:rsidRPr="00BE4EBF" w:rsidRDefault="00410B26" w:rsidP="00611CFC">
                <w:pPr>
                  <w:jc w:val="both"/>
                  <w:rPr>
                    <w:color w:val="333399"/>
                  </w:rPr>
                </w:pPr>
              </w:p>
            </w:tc>
            <w:tc>
              <w:tcPr>
                <w:tcW w:w="388" w:type="pct"/>
                <w:gridSpan w:val="2"/>
              </w:tcPr>
              <w:p w14:paraId="1A1A3D4A" w14:textId="77777777" w:rsidR="00410B26" w:rsidRPr="00BE4EBF" w:rsidRDefault="00410B26" w:rsidP="00611CFC">
                <w:pPr>
                  <w:jc w:val="both"/>
                  <w:rPr>
                    <w:color w:val="1F497D" w:themeColor="text2"/>
                  </w:rPr>
                </w:pPr>
                <w:r w:rsidRPr="00BE4EBF">
                  <w:rPr>
                    <w:color w:val="1F497D" w:themeColor="text2"/>
                  </w:rPr>
                  <w:t>2.1</w:t>
                </w:r>
              </w:p>
            </w:tc>
            <w:tc>
              <w:tcPr>
                <w:tcW w:w="4224" w:type="pct"/>
                <w:gridSpan w:val="3"/>
              </w:tcPr>
              <w:p w14:paraId="7BADF47B" w14:textId="77777777" w:rsidR="00410B26" w:rsidRPr="00BE4EBF" w:rsidRDefault="00410B26" w:rsidP="00611CFC">
                <w:pPr>
                  <w:jc w:val="both"/>
                  <w:rPr>
                    <w:rFonts w:eastAsia="MS Mincho"/>
                  </w:rPr>
                </w:pPr>
                <w:r w:rsidRPr="00BE4EBF">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highlight w:val="lightGray"/>
                  </w:rPr>
                  <w:t>Goods/Services</w:t>
                </w:r>
                <w:r w:rsidRPr="00BE4EBF">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10B26" w:rsidRPr="00BE4EBF" w14:paraId="112EA5EB" w14:textId="77777777" w:rsidTr="00611CFC">
            <w:tc>
              <w:tcPr>
                <w:tcW w:w="387" w:type="pct"/>
              </w:tcPr>
              <w:p w14:paraId="31D7C08B" w14:textId="77777777" w:rsidR="00410B26" w:rsidRPr="00BE4EBF" w:rsidRDefault="00410B26" w:rsidP="00611CFC">
                <w:pPr>
                  <w:jc w:val="both"/>
                  <w:rPr>
                    <w:color w:val="333399"/>
                  </w:rPr>
                </w:pPr>
              </w:p>
            </w:tc>
            <w:tc>
              <w:tcPr>
                <w:tcW w:w="388" w:type="pct"/>
                <w:gridSpan w:val="2"/>
              </w:tcPr>
              <w:p w14:paraId="3D026F4F" w14:textId="77777777" w:rsidR="00410B26" w:rsidRPr="00BE4EBF" w:rsidRDefault="00410B26" w:rsidP="00611CFC">
                <w:pPr>
                  <w:jc w:val="both"/>
                  <w:rPr>
                    <w:color w:val="1F497D" w:themeColor="text2"/>
                  </w:rPr>
                </w:pPr>
                <w:r w:rsidRPr="00BE4EBF">
                  <w:rPr>
                    <w:color w:val="1F497D" w:themeColor="text2"/>
                  </w:rPr>
                  <w:t>2.2</w:t>
                </w:r>
              </w:p>
            </w:tc>
            <w:tc>
              <w:tcPr>
                <w:tcW w:w="4224" w:type="pct"/>
                <w:gridSpan w:val="3"/>
              </w:tcPr>
              <w:p w14:paraId="2175093C" w14:textId="77777777" w:rsidR="00410B26" w:rsidRPr="00BE4EBF" w:rsidRDefault="00410B26" w:rsidP="00611CFC">
                <w:pPr>
                  <w:jc w:val="both"/>
                </w:pPr>
                <w:r w:rsidRPr="00BE4EBF">
                  <w:t>any and all information which has been derived or obtained from information described in sub-paragraph 2.1.</w:t>
                </w:r>
              </w:p>
              <w:p w14:paraId="21F00CFA" w14:textId="77777777" w:rsidR="00410B26" w:rsidRPr="00BE4EBF" w:rsidRDefault="00410B26" w:rsidP="00611CFC">
                <w:pPr>
                  <w:jc w:val="both"/>
                </w:pPr>
              </w:p>
            </w:tc>
          </w:tr>
          <w:tr w:rsidR="00410B26" w:rsidRPr="00BE4EBF" w14:paraId="5BFB8C76" w14:textId="77777777" w:rsidTr="00611CFC">
            <w:trPr>
              <w:gridAfter w:val="1"/>
              <w:wAfter w:w="24" w:type="pct"/>
            </w:trPr>
            <w:tc>
              <w:tcPr>
                <w:tcW w:w="604" w:type="pct"/>
                <w:gridSpan w:val="2"/>
              </w:tcPr>
              <w:p w14:paraId="459FECB5" w14:textId="77777777" w:rsidR="00410B26" w:rsidRPr="00BE4EBF" w:rsidRDefault="00410B26" w:rsidP="00611CFC">
                <w:pPr>
                  <w:jc w:val="both"/>
                  <w:rPr>
                    <w:color w:val="333399"/>
                  </w:rPr>
                </w:pPr>
                <w:r w:rsidRPr="00BE4EBF">
                  <w:rPr>
                    <w:color w:val="333399"/>
                  </w:rPr>
                  <w:t>3.</w:t>
                </w:r>
              </w:p>
            </w:tc>
            <w:tc>
              <w:tcPr>
                <w:tcW w:w="4372" w:type="pct"/>
                <w:gridSpan w:val="3"/>
              </w:tcPr>
              <w:p w14:paraId="2348A868" w14:textId="77777777" w:rsidR="00410B26" w:rsidRPr="00BE4EBF" w:rsidRDefault="00410B26" w:rsidP="00611CFC">
                <w:pPr>
                  <w:jc w:val="both"/>
                </w:pPr>
                <w:r w:rsidRPr="00BE4EBF">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t xml:space="preserve"> the Data Protection Commission</w:t>
                </w:r>
                <w:r w:rsidRPr="00BE4EBF">
                  <w:t xml:space="preserve"> or other supervisory authority for data protection in Ireland from time to time</w:t>
                </w:r>
              </w:p>
              <w:p w14:paraId="357170A7" w14:textId="77777777" w:rsidR="00410B26" w:rsidRPr="00BE4EBF" w:rsidRDefault="00410B26" w:rsidP="00611CFC">
                <w:pPr>
                  <w:jc w:val="both"/>
                </w:pPr>
              </w:p>
            </w:tc>
          </w:tr>
          <w:tr w:rsidR="00410B26" w:rsidRPr="00BE4EBF" w14:paraId="2C09B331" w14:textId="77777777" w:rsidTr="00611CFC">
            <w:tc>
              <w:tcPr>
                <w:tcW w:w="387" w:type="pct"/>
              </w:tcPr>
              <w:p w14:paraId="5C4863E1" w14:textId="77777777" w:rsidR="00410B26" w:rsidRPr="00BE4EBF" w:rsidRDefault="00410B26" w:rsidP="00611CFC">
                <w:pPr>
                  <w:jc w:val="both"/>
                  <w:rPr>
                    <w:color w:val="333399"/>
                  </w:rPr>
                </w:pPr>
                <w:r w:rsidRPr="00BE4EBF">
                  <w:rPr>
                    <w:color w:val="333399"/>
                  </w:rPr>
                  <w:t>4.</w:t>
                </w:r>
              </w:p>
            </w:tc>
            <w:tc>
              <w:tcPr>
                <w:tcW w:w="4613" w:type="pct"/>
                <w:gridSpan w:val="5"/>
              </w:tcPr>
              <w:p w14:paraId="602CA6D9" w14:textId="77777777" w:rsidR="00410B26" w:rsidRPr="00BE4EBF" w:rsidRDefault="00410B26" w:rsidP="00611CFC">
                <w:pPr>
                  <w:jc w:val="both"/>
                </w:pPr>
                <w:r w:rsidRPr="00BE4EBF">
                  <w:t>Save as may be required by law, the Contractor agrees in respect of the Confidential Information:</w:t>
                </w:r>
              </w:p>
            </w:tc>
          </w:tr>
          <w:tr w:rsidR="00410B26" w:rsidRPr="00BE4EBF" w14:paraId="44DCAC39" w14:textId="77777777" w:rsidTr="00611CFC">
            <w:tc>
              <w:tcPr>
                <w:tcW w:w="387" w:type="pct"/>
              </w:tcPr>
              <w:p w14:paraId="0B2C28E9" w14:textId="77777777" w:rsidR="00410B26" w:rsidRPr="00BE4EBF" w:rsidRDefault="00410B26" w:rsidP="00611CFC">
                <w:pPr>
                  <w:jc w:val="both"/>
                  <w:rPr>
                    <w:color w:val="333399"/>
                  </w:rPr>
                </w:pPr>
              </w:p>
            </w:tc>
            <w:tc>
              <w:tcPr>
                <w:tcW w:w="388" w:type="pct"/>
                <w:gridSpan w:val="2"/>
              </w:tcPr>
              <w:p w14:paraId="382A1869" w14:textId="77777777" w:rsidR="00410B26" w:rsidRPr="00BE4EBF" w:rsidRDefault="00410B26" w:rsidP="00611CFC">
                <w:pPr>
                  <w:jc w:val="both"/>
                  <w:rPr>
                    <w:color w:val="1F497D" w:themeColor="text2"/>
                  </w:rPr>
                </w:pPr>
                <w:r w:rsidRPr="00BE4EBF">
                  <w:rPr>
                    <w:color w:val="1F497D" w:themeColor="text2"/>
                  </w:rPr>
                  <w:t>4.1</w:t>
                </w:r>
              </w:p>
            </w:tc>
            <w:tc>
              <w:tcPr>
                <w:tcW w:w="4224" w:type="pct"/>
                <w:gridSpan w:val="3"/>
              </w:tcPr>
              <w:p w14:paraId="41F73C9A" w14:textId="77777777" w:rsidR="00410B26" w:rsidRPr="00BE4EBF" w:rsidRDefault="00410B26" w:rsidP="00611CFC">
                <w:pPr>
                  <w:jc w:val="both"/>
                </w:pPr>
                <w:r w:rsidRPr="00BE4EBF">
                  <w:t>to treat such Confidential Information as confidential and to take all necessary steps to ensure that such confidentiality is maintained;</w:t>
                </w:r>
              </w:p>
            </w:tc>
          </w:tr>
          <w:tr w:rsidR="00410B26" w:rsidRPr="00BE4EBF" w14:paraId="6D2F9514" w14:textId="77777777" w:rsidTr="00611CFC">
            <w:tc>
              <w:tcPr>
                <w:tcW w:w="387" w:type="pct"/>
              </w:tcPr>
              <w:p w14:paraId="60C7DD19" w14:textId="77777777" w:rsidR="00410B26" w:rsidRPr="00BE4EBF" w:rsidRDefault="00410B26" w:rsidP="00611CFC">
                <w:pPr>
                  <w:jc w:val="both"/>
                  <w:rPr>
                    <w:color w:val="333399"/>
                  </w:rPr>
                </w:pPr>
              </w:p>
            </w:tc>
            <w:tc>
              <w:tcPr>
                <w:tcW w:w="388" w:type="pct"/>
                <w:gridSpan w:val="2"/>
              </w:tcPr>
              <w:p w14:paraId="6E79F27A" w14:textId="77777777" w:rsidR="00410B26" w:rsidRPr="00BE4EBF" w:rsidRDefault="00410B26" w:rsidP="00611CFC">
                <w:pPr>
                  <w:jc w:val="both"/>
                  <w:rPr>
                    <w:color w:val="1F497D" w:themeColor="text2"/>
                  </w:rPr>
                </w:pPr>
                <w:r w:rsidRPr="00BE4EBF">
                  <w:rPr>
                    <w:color w:val="1F497D" w:themeColor="text2"/>
                  </w:rPr>
                  <w:t>4.2</w:t>
                </w:r>
              </w:p>
            </w:tc>
            <w:tc>
              <w:tcPr>
                <w:tcW w:w="4224" w:type="pct"/>
                <w:gridSpan w:val="3"/>
              </w:tcPr>
              <w:p w14:paraId="57582FD3" w14:textId="77777777" w:rsidR="00410B26" w:rsidRPr="00BE4EBF" w:rsidRDefault="00410B26" w:rsidP="00611CFC">
                <w:pPr>
                  <w:jc w:val="both"/>
                </w:pPr>
                <w:r w:rsidRPr="00BE4EBF">
                  <w:t>not, without the  prior written consent of the Contracting Authority, to communicate or disclose any part of such Confidential Information to any person except:</w:t>
                </w:r>
              </w:p>
            </w:tc>
          </w:tr>
          <w:tr w:rsidR="00410B26" w:rsidRPr="00BE4EBF" w14:paraId="642EB515" w14:textId="77777777" w:rsidTr="00611CFC">
            <w:tc>
              <w:tcPr>
                <w:tcW w:w="387" w:type="pct"/>
              </w:tcPr>
              <w:p w14:paraId="557721E4" w14:textId="77777777" w:rsidR="00410B26" w:rsidRPr="00BE4EBF" w:rsidRDefault="00410B26" w:rsidP="00611CFC">
                <w:pPr>
                  <w:jc w:val="both"/>
                  <w:rPr>
                    <w:color w:val="333399"/>
                  </w:rPr>
                </w:pPr>
              </w:p>
            </w:tc>
            <w:tc>
              <w:tcPr>
                <w:tcW w:w="388" w:type="pct"/>
                <w:gridSpan w:val="2"/>
              </w:tcPr>
              <w:p w14:paraId="565C0AF5" w14:textId="77777777" w:rsidR="00410B26" w:rsidRPr="00BE4EBF" w:rsidRDefault="00410B26" w:rsidP="00611CFC">
                <w:pPr>
                  <w:jc w:val="both"/>
                </w:pPr>
              </w:p>
            </w:tc>
            <w:tc>
              <w:tcPr>
                <w:tcW w:w="291" w:type="pct"/>
              </w:tcPr>
              <w:p w14:paraId="241D3EC2" w14:textId="77777777" w:rsidR="00410B26" w:rsidRPr="00BE4EBF" w:rsidRDefault="00410B26" w:rsidP="00611CFC">
                <w:pPr>
                  <w:jc w:val="both"/>
                </w:pPr>
                <w:r w:rsidRPr="00BE4EBF">
                  <w:t>I</w:t>
                </w:r>
              </w:p>
            </w:tc>
            <w:tc>
              <w:tcPr>
                <w:tcW w:w="3933" w:type="pct"/>
                <w:gridSpan w:val="2"/>
              </w:tcPr>
              <w:p w14:paraId="10FD6595" w14:textId="77777777" w:rsidR="00410B26" w:rsidRPr="00BE4EBF" w:rsidRDefault="00410B26" w:rsidP="00611CFC">
                <w:pPr>
                  <w:jc w:val="both"/>
                </w:pPr>
                <w:r w:rsidRPr="00BE4EBF">
                  <w:t>to those employees, agents, Subcontractors and other suppliers on a need to know basis; and/or</w:t>
                </w:r>
              </w:p>
            </w:tc>
          </w:tr>
          <w:tr w:rsidR="00410B26" w:rsidRPr="00BE4EBF" w14:paraId="524F472E" w14:textId="77777777" w:rsidTr="00611CFC">
            <w:tc>
              <w:tcPr>
                <w:tcW w:w="387" w:type="pct"/>
              </w:tcPr>
              <w:p w14:paraId="6EE5CA0E" w14:textId="77777777" w:rsidR="00410B26" w:rsidRPr="00BE4EBF" w:rsidRDefault="00410B26" w:rsidP="00611CFC">
                <w:pPr>
                  <w:jc w:val="both"/>
                  <w:rPr>
                    <w:color w:val="333399"/>
                  </w:rPr>
                </w:pPr>
              </w:p>
            </w:tc>
            <w:tc>
              <w:tcPr>
                <w:tcW w:w="388" w:type="pct"/>
                <w:gridSpan w:val="2"/>
              </w:tcPr>
              <w:p w14:paraId="00857CB7" w14:textId="77777777" w:rsidR="00410B26" w:rsidRPr="00BE4EBF" w:rsidRDefault="00410B26" w:rsidP="00611CFC">
                <w:pPr>
                  <w:jc w:val="both"/>
                </w:pPr>
              </w:p>
            </w:tc>
            <w:tc>
              <w:tcPr>
                <w:tcW w:w="291" w:type="pct"/>
              </w:tcPr>
              <w:p w14:paraId="1C0E3540" w14:textId="77777777" w:rsidR="00410B26" w:rsidRPr="00BE4EBF" w:rsidRDefault="00410B26" w:rsidP="00611CFC">
                <w:pPr>
                  <w:jc w:val="both"/>
                </w:pPr>
                <w:r w:rsidRPr="00BE4EBF">
                  <w:t>ii</w:t>
                </w:r>
              </w:p>
            </w:tc>
            <w:tc>
              <w:tcPr>
                <w:tcW w:w="3933" w:type="pct"/>
                <w:gridSpan w:val="2"/>
              </w:tcPr>
              <w:p w14:paraId="681D97A3" w14:textId="77777777" w:rsidR="00410B26" w:rsidRPr="00BE4EBF" w:rsidRDefault="00410B26" w:rsidP="00611CFC">
                <w:pPr>
                  <w:jc w:val="both"/>
                </w:pPr>
                <w:r w:rsidRPr="00BE4EBF">
                  <w:t xml:space="preserve">to the Contractor’s auditors, professional advisers and any other persons or bodies having a legal right or duty to have access to or knowledge of the </w:t>
                </w:r>
                <w:r w:rsidRPr="00BE4EBF">
                  <w:lastRenderedPageBreak/>
                  <w:t>Confidential Information in connection with the business of the Contractor</w:t>
                </w:r>
              </w:p>
            </w:tc>
          </w:tr>
          <w:tr w:rsidR="00410B26" w:rsidRPr="00BE4EBF" w14:paraId="5859C191" w14:textId="77777777" w:rsidTr="00611CFC">
            <w:tc>
              <w:tcPr>
                <w:tcW w:w="387" w:type="pct"/>
              </w:tcPr>
              <w:p w14:paraId="466A94B7" w14:textId="77777777" w:rsidR="00410B26" w:rsidRPr="00BE4EBF" w:rsidRDefault="00410B26" w:rsidP="00611CFC">
                <w:pPr>
                  <w:jc w:val="both"/>
                  <w:rPr>
                    <w:color w:val="333399"/>
                  </w:rPr>
                </w:pPr>
              </w:p>
            </w:tc>
            <w:tc>
              <w:tcPr>
                <w:tcW w:w="388" w:type="pct"/>
                <w:gridSpan w:val="2"/>
              </w:tcPr>
              <w:p w14:paraId="01D804A1" w14:textId="77777777" w:rsidR="00410B26" w:rsidRPr="00BE4EBF" w:rsidRDefault="00410B26" w:rsidP="00611CFC">
                <w:pPr>
                  <w:jc w:val="both"/>
                </w:pPr>
              </w:p>
            </w:tc>
            <w:tc>
              <w:tcPr>
                <w:tcW w:w="4224" w:type="pct"/>
                <w:gridSpan w:val="3"/>
              </w:tcPr>
              <w:p w14:paraId="5736474A" w14:textId="77777777" w:rsidR="00410B26" w:rsidRPr="00BE4EBF" w:rsidRDefault="00410B26" w:rsidP="00611CFC">
                <w:pPr>
                  <w:jc w:val="both"/>
                </w:pPr>
                <w:r w:rsidRPr="00BE4EBF">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10B26" w:rsidRPr="00BE4EBF" w14:paraId="4FC2DA76" w14:textId="77777777" w:rsidTr="00611CFC">
            <w:tc>
              <w:tcPr>
                <w:tcW w:w="387" w:type="pct"/>
              </w:tcPr>
              <w:p w14:paraId="0663C6CC" w14:textId="77777777" w:rsidR="00410B26" w:rsidRPr="00BE4EBF" w:rsidRDefault="00410B26" w:rsidP="00611CFC">
                <w:pPr>
                  <w:jc w:val="both"/>
                  <w:rPr>
                    <w:color w:val="333399"/>
                  </w:rPr>
                </w:pPr>
                <w:r w:rsidRPr="00BE4EBF">
                  <w:rPr>
                    <w:color w:val="333399"/>
                  </w:rPr>
                  <w:t>5.</w:t>
                </w:r>
              </w:p>
            </w:tc>
            <w:tc>
              <w:tcPr>
                <w:tcW w:w="4613" w:type="pct"/>
                <w:gridSpan w:val="5"/>
              </w:tcPr>
              <w:p w14:paraId="3CCE41E6" w14:textId="77777777" w:rsidR="00410B26" w:rsidRPr="00BE4EBF" w:rsidRDefault="00410B26" w:rsidP="00611CFC">
                <w:pPr>
                  <w:jc w:val="both"/>
                  <w:rPr>
                    <w:bCs/>
                  </w:rPr>
                </w:pPr>
                <w:r w:rsidRPr="00BE4EBF">
                  <w:rPr>
                    <w:bCs/>
                  </w:rPr>
                  <w:t>The obligations in this Agreement will not apply to any Confidential Information:</w:t>
                </w:r>
              </w:p>
            </w:tc>
          </w:tr>
          <w:tr w:rsidR="00410B26" w:rsidRPr="00BE4EBF" w14:paraId="4063D581" w14:textId="77777777" w:rsidTr="00611CFC">
            <w:tc>
              <w:tcPr>
                <w:tcW w:w="387" w:type="pct"/>
              </w:tcPr>
              <w:p w14:paraId="0143CCC5" w14:textId="77777777" w:rsidR="00410B26" w:rsidRPr="00BE4EBF" w:rsidRDefault="00410B26" w:rsidP="00611CFC">
                <w:pPr>
                  <w:jc w:val="both"/>
                  <w:rPr>
                    <w:color w:val="333399"/>
                  </w:rPr>
                </w:pPr>
              </w:p>
            </w:tc>
            <w:tc>
              <w:tcPr>
                <w:tcW w:w="388" w:type="pct"/>
                <w:gridSpan w:val="2"/>
              </w:tcPr>
              <w:p w14:paraId="21134443" w14:textId="77777777" w:rsidR="00410B26" w:rsidRPr="00BE4EBF" w:rsidRDefault="00410B26" w:rsidP="00611CFC">
                <w:pPr>
                  <w:jc w:val="both"/>
                </w:pPr>
                <w:r w:rsidRPr="00BE4EBF">
                  <w:t>i</w:t>
                </w:r>
              </w:p>
            </w:tc>
            <w:tc>
              <w:tcPr>
                <w:tcW w:w="4224" w:type="pct"/>
                <w:gridSpan w:val="3"/>
              </w:tcPr>
              <w:p w14:paraId="7B2E75A3" w14:textId="77777777" w:rsidR="00410B26" w:rsidRPr="00BE4EBF" w:rsidRDefault="00410B26" w:rsidP="00611CFC">
                <w:pPr>
                  <w:jc w:val="both"/>
                </w:pPr>
                <w:r w:rsidRPr="00BE4EBF">
                  <w:t>in the Contractor’s possession (with full right to disclose) before receiving it from the Contracting Authority; or</w:t>
                </w:r>
              </w:p>
            </w:tc>
          </w:tr>
          <w:tr w:rsidR="00410B26" w:rsidRPr="00BE4EBF" w14:paraId="1AC1BF2B" w14:textId="77777777" w:rsidTr="00611CFC">
            <w:tc>
              <w:tcPr>
                <w:tcW w:w="387" w:type="pct"/>
              </w:tcPr>
              <w:p w14:paraId="51028BA8" w14:textId="77777777" w:rsidR="00410B26" w:rsidRPr="00BE4EBF" w:rsidRDefault="00410B26" w:rsidP="00611CFC">
                <w:pPr>
                  <w:jc w:val="both"/>
                  <w:rPr>
                    <w:color w:val="333399"/>
                  </w:rPr>
                </w:pPr>
              </w:p>
            </w:tc>
            <w:tc>
              <w:tcPr>
                <w:tcW w:w="388" w:type="pct"/>
                <w:gridSpan w:val="2"/>
              </w:tcPr>
              <w:p w14:paraId="69B4850B" w14:textId="77777777" w:rsidR="00410B26" w:rsidRPr="00BE4EBF" w:rsidRDefault="00410B26" w:rsidP="00611CFC">
                <w:pPr>
                  <w:jc w:val="both"/>
                </w:pPr>
                <w:r w:rsidRPr="00BE4EBF">
                  <w:t>ii</w:t>
                </w:r>
              </w:p>
            </w:tc>
            <w:tc>
              <w:tcPr>
                <w:tcW w:w="4224" w:type="pct"/>
                <w:gridSpan w:val="3"/>
              </w:tcPr>
              <w:p w14:paraId="4D60EF1B" w14:textId="77777777" w:rsidR="00410B26" w:rsidRPr="00BE4EBF" w:rsidRDefault="00410B26" w:rsidP="00611CFC">
                <w:pPr>
                  <w:jc w:val="both"/>
                </w:pPr>
                <w:r w:rsidRPr="00BE4EBF">
                  <w:t>which is or becomes public knowledge other than by breach of this clause; or</w:t>
                </w:r>
              </w:p>
            </w:tc>
          </w:tr>
          <w:tr w:rsidR="00410B26" w:rsidRPr="00BE4EBF" w14:paraId="22300953" w14:textId="77777777" w:rsidTr="00611CFC">
            <w:tc>
              <w:tcPr>
                <w:tcW w:w="387" w:type="pct"/>
              </w:tcPr>
              <w:p w14:paraId="15CF9EBA" w14:textId="77777777" w:rsidR="00410B26" w:rsidRPr="00BE4EBF" w:rsidRDefault="00410B26" w:rsidP="00611CFC">
                <w:pPr>
                  <w:jc w:val="both"/>
                  <w:rPr>
                    <w:color w:val="333399"/>
                  </w:rPr>
                </w:pPr>
              </w:p>
            </w:tc>
            <w:tc>
              <w:tcPr>
                <w:tcW w:w="388" w:type="pct"/>
                <w:gridSpan w:val="2"/>
              </w:tcPr>
              <w:p w14:paraId="590911B2" w14:textId="77777777" w:rsidR="00410B26" w:rsidRPr="00BE4EBF" w:rsidRDefault="00410B26" w:rsidP="00611CFC">
                <w:pPr>
                  <w:jc w:val="both"/>
                </w:pPr>
                <w:r w:rsidRPr="00BE4EBF">
                  <w:t>iii</w:t>
                </w:r>
              </w:p>
            </w:tc>
            <w:tc>
              <w:tcPr>
                <w:tcW w:w="4224" w:type="pct"/>
                <w:gridSpan w:val="3"/>
              </w:tcPr>
              <w:p w14:paraId="4BF8C87C" w14:textId="77777777" w:rsidR="00410B26" w:rsidRPr="00BE4EBF" w:rsidRDefault="00410B26" w:rsidP="00611CFC">
                <w:pPr>
                  <w:jc w:val="both"/>
                </w:pPr>
                <w:r w:rsidRPr="00BE4EBF">
                  <w:t>is independently developed by the Contractor without access to or use of the Confidential Information; or</w:t>
                </w:r>
              </w:p>
            </w:tc>
          </w:tr>
          <w:tr w:rsidR="00410B26" w:rsidRPr="00BE4EBF" w14:paraId="48F40D3C" w14:textId="77777777" w:rsidTr="00611CFC">
            <w:tc>
              <w:tcPr>
                <w:tcW w:w="387" w:type="pct"/>
              </w:tcPr>
              <w:p w14:paraId="27E28B8C" w14:textId="77777777" w:rsidR="00410B26" w:rsidRPr="00BE4EBF" w:rsidRDefault="00410B26" w:rsidP="00611CFC">
                <w:pPr>
                  <w:jc w:val="both"/>
                  <w:rPr>
                    <w:color w:val="333399"/>
                  </w:rPr>
                </w:pPr>
              </w:p>
            </w:tc>
            <w:tc>
              <w:tcPr>
                <w:tcW w:w="388" w:type="pct"/>
                <w:gridSpan w:val="2"/>
              </w:tcPr>
              <w:p w14:paraId="39103DE5" w14:textId="77777777" w:rsidR="00410B26" w:rsidRPr="00BE4EBF" w:rsidRDefault="00410B26" w:rsidP="00611CFC">
                <w:pPr>
                  <w:jc w:val="both"/>
                </w:pPr>
                <w:r w:rsidRPr="00BE4EBF">
                  <w:t>iv</w:t>
                </w:r>
              </w:p>
            </w:tc>
            <w:tc>
              <w:tcPr>
                <w:tcW w:w="4224" w:type="pct"/>
                <w:gridSpan w:val="3"/>
              </w:tcPr>
              <w:p w14:paraId="3F235155" w14:textId="77777777" w:rsidR="00410B26" w:rsidRPr="00BE4EBF" w:rsidRDefault="00410B26" w:rsidP="00611CFC">
                <w:pPr>
                  <w:jc w:val="both"/>
                </w:pPr>
                <w:r w:rsidRPr="00BE4EBF">
                  <w:t>is lawfully received from a third party (with full right to disclose).</w:t>
                </w:r>
              </w:p>
            </w:tc>
          </w:tr>
          <w:tr w:rsidR="00410B26" w:rsidRPr="00BE4EBF" w14:paraId="395CD7F2" w14:textId="77777777" w:rsidTr="00611CFC">
            <w:tc>
              <w:tcPr>
                <w:tcW w:w="387" w:type="pct"/>
              </w:tcPr>
              <w:p w14:paraId="55AC8B17" w14:textId="77777777" w:rsidR="00410B26" w:rsidRPr="00BE4EBF" w:rsidRDefault="00410B26" w:rsidP="00611CFC">
                <w:pPr>
                  <w:jc w:val="both"/>
                  <w:rPr>
                    <w:color w:val="333399"/>
                  </w:rPr>
                </w:pPr>
                <w:r w:rsidRPr="00BE4EBF">
                  <w:rPr>
                    <w:color w:val="333399"/>
                  </w:rPr>
                  <w:t>6.</w:t>
                </w:r>
              </w:p>
            </w:tc>
            <w:tc>
              <w:tcPr>
                <w:tcW w:w="4613" w:type="pct"/>
                <w:gridSpan w:val="5"/>
              </w:tcPr>
              <w:p w14:paraId="5760D875" w14:textId="77777777" w:rsidR="00410B26" w:rsidRPr="00BE4EBF" w:rsidRDefault="00410B26" w:rsidP="00611CFC">
                <w:pPr>
                  <w:jc w:val="both"/>
                </w:pPr>
                <w:r w:rsidRPr="00BE4EBF">
                  <w:t>The Contractor undertakes:</w:t>
                </w:r>
              </w:p>
            </w:tc>
          </w:tr>
          <w:tr w:rsidR="00410B26" w:rsidRPr="00BE4EBF" w14:paraId="33E10CBC" w14:textId="77777777" w:rsidTr="00611CFC">
            <w:tc>
              <w:tcPr>
                <w:tcW w:w="387" w:type="pct"/>
              </w:tcPr>
              <w:p w14:paraId="39D537C8" w14:textId="77777777" w:rsidR="00410B26" w:rsidRPr="00BE4EBF" w:rsidRDefault="00410B26" w:rsidP="00611CFC">
                <w:pPr>
                  <w:jc w:val="both"/>
                  <w:rPr>
                    <w:color w:val="333399"/>
                  </w:rPr>
                </w:pPr>
              </w:p>
            </w:tc>
            <w:tc>
              <w:tcPr>
                <w:tcW w:w="388" w:type="pct"/>
                <w:gridSpan w:val="2"/>
              </w:tcPr>
              <w:p w14:paraId="43C9B777" w14:textId="77777777" w:rsidR="00410B26" w:rsidRPr="00BE4EBF" w:rsidRDefault="00410B26" w:rsidP="00611CFC">
                <w:pPr>
                  <w:jc w:val="both"/>
                  <w:rPr>
                    <w:color w:val="1F497D" w:themeColor="text2"/>
                  </w:rPr>
                </w:pPr>
                <w:r w:rsidRPr="00BE4EBF">
                  <w:rPr>
                    <w:color w:val="1F497D" w:themeColor="text2"/>
                  </w:rPr>
                  <w:t>6.1</w:t>
                </w:r>
              </w:p>
            </w:tc>
            <w:tc>
              <w:tcPr>
                <w:tcW w:w="4224" w:type="pct"/>
                <w:gridSpan w:val="3"/>
              </w:tcPr>
              <w:p w14:paraId="2C9038D5" w14:textId="77777777" w:rsidR="00410B26" w:rsidRPr="00BE4EBF" w:rsidRDefault="00410B26" w:rsidP="00611CFC">
                <w:pPr>
                  <w:jc w:val="both"/>
                </w:pPr>
                <w:r w:rsidRPr="00BE4EBF">
                  <w:t>to comply with all directions of the Contracting Authority with regard to the use and application of all and any Confidential Information or data (including personal data as defined in the Data Protection Laws );</w:t>
                </w:r>
              </w:p>
            </w:tc>
          </w:tr>
          <w:tr w:rsidR="00410B26" w:rsidRPr="00BE4EBF" w14:paraId="5EA59C3C" w14:textId="77777777" w:rsidTr="00611CFC">
            <w:tc>
              <w:tcPr>
                <w:tcW w:w="387" w:type="pct"/>
              </w:tcPr>
              <w:p w14:paraId="5BB25B77" w14:textId="77777777" w:rsidR="00410B26" w:rsidRPr="00BE4EBF" w:rsidRDefault="00410B26" w:rsidP="00611CFC">
                <w:pPr>
                  <w:jc w:val="both"/>
                  <w:rPr>
                    <w:color w:val="333399"/>
                  </w:rPr>
                </w:pPr>
              </w:p>
            </w:tc>
            <w:tc>
              <w:tcPr>
                <w:tcW w:w="388" w:type="pct"/>
                <w:gridSpan w:val="2"/>
              </w:tcPr>
              <w:p w14:paraId="646BD5E5" w14:textId="77777777" w:rsidR="00410B26" w:rsidRPr="00BE4EBF" w:rsidRDefault="00410B26" w:rsidP="00611CFC">
                <w:pPr>
                  <w:jc w:val="both"/>
                  <w:rPr>
                    <w:color w:val="1F497D" w:themeColor="text2"/>
                  </w:rPr>
                </w:pPr>
                <w:r w:rsidRPr="00BE4EBF">
                  <w:rPr>
                    <w:color w:val="1F497D" w:themeColor="text2"/>
                  </w:rPr>
                  <w:t>6.2</w:t>
                </w:r>
              </w:p>
            </w:tc>
            <w:tc>
              <w:tcPr>
                <w:tcW w:w="4224" w:type="pct"/>
                <w:gridSpan w:val="3"/>
              </w:tcPr>
              <w:p w14:paraId="17F9A117" w14:textId="77777777" w:rsidR="00410B26" w:rsidRPr="00BE4EBF" w:rsidRDefault="00410B26" w:rsidP="00611CFC">
                <w:pPr>
                  <w:jc w:val="both"/>
                </w:pPr>
                <w:r w:rsidRPr="00BE4EBF">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10B26" w:rsidRPr="00BE4EBF" w14:paraId="7FE7E91E" w14:textId="77777777" w:rsidTr="00611CFC">
            <w:tc>
              <w:tcPr>
                <w:tcW w:w="387" w:type="pct"/>
              </w:tcPr>
              <w:p w14:paraId="1267A26F" w14:textId="77777777" w:rsidR="00410B26" w:rsidRPr="00BE4EBF" w:rsidRDefault="00410B26" w:rsidP="00611CFC">
                <w:pPr>
                  <w:jc w:val="both"/>
                  <w:rPr>
                    <w:color w:val="333399"/>
                  </w:rPr>
                </w:pPr>
              </w:p>
            </w:tc>
            <w:tc>
              <w:tcPr>
                <w:tcW w:w="388" w:type="pct"/>
                <w:gridSpan w:val="2"/>
              </w:tcPr>
              <w:p w14:paraId="2CCF40BC" w14:textId="77777777" w:rsidR="00410B26" w:rsidRPr="00BE4EBF" w:rsidRDefault="00410B26" w:rsidP="00611CFC">
                <w:pPr>
                  <w:jc w:val="both"/>
                  <w:rPr>
                    <w:color w:val="1F497D" w:themeColor="text2"/>
                  </w:rPr>
                </w:pPr>
                <w:r w:rsidRPr="00BE4EBF">
                  <w:rPr>
                    <w:color w:val="1F497D" w:themeColor="text2"/>
                  </w:rPr>
                  <w:t>6.3</w:t>
                </w:r>
              </w:p>
            </w:tc>
            <w:tc>
              <w:tcPr>
                <w:tcW w:w="4224" w:type="pct"/>
                <w:gridSpan w:val="3"/>
              </w:tcPr>
              <w:p w14:paraId="25F33FEB" w14:textId="77777777" w:rsidR="00410B26" w:rsidRPr="00BE4EBF" w:rsidRDefault="00410B26" w:rsidP="00611CFC">
                <w:pPr>
                  <w:jc w:val="both"/>
                </w:pPr>
                <w:r w:rsidRPr="00BE4EBF">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rPr>
                  <w:t xml:space="preserve"> </w:t>
                </w:r>
                <w:r w:rsidRPr="00BE4EBF">
                  <w:t>For the avoidance of doubt “document” includes documents stored on a computer storage medium and data in digital form whether legible or not.</w:t>
                </w:r>
              </w:p>
            </w:tc>
          </w:tr>
          <w:tr w:rsidR="00410B26" w:rsidRPr="00BE4EBF" w14:paraId="194799D4" w14:textId="77777777" w:rsidTr="00611CFC">
            <w:tc>
              <w:tcPr>
                <w:tcW w:w="387" w:type="pct"/>
              </w:tcPr>
              <w:p w14:paraId="7EE7206D" w14:textId="77777777" w:rsidR="00410B26" w:rsidRPr="00BE4EBF" w:rsidRDefault="00410B26" w:rsidP="00611CFC">
                <w:pPr>
                  <w:jc w:val="both"/>
                  <w:rPr>
                    <w:color w:val="333399"/>
                  </w:rPr>
                </w:pPr>
                <w:r w:rsidRPr="00BE4EBF">
                  <w:rPr>
                    <w:color w:val="333399"/>
                  </w:rPr>
                  <w:t>7.</w:t>
                </w:r>
              </w:p>
              <w:p w14:paraId="03D3F19C" w14:textId="77777777" w:rsidR="00410B26" w:rsidRPr="00BE4EBF" w:rsidRDefault="00410B26" w:rsidP="00611CFC">
                <w:pPr>
                  <w:jc w:val="both"/>
                  <w:rPr>
                    <w:rFonts w:eastAsia="MS Mincho"/>
                    <w:color w:val="333399"/>
                  </w:rPr>
                </w:pPr>
              </w:p>
            </w:tc>
            <w:tc>
              <w:tcPr>
                <w:tcW w:w="4613" w:type="pct"/>
                <w:gridSpan w:val="5"/>
              </w:tcPr>
              <w:p w14:paraId="74E89275" w14:textId="77777777" w:rsidR="00410B26" w:rsidRPr="00BE4EBF" w:rsidRDefault="00410B26" w:rsidP="00611CFC">
                <w:pPr>
                  <w:jc w:val="both"/>
                  <w:rPr>
                    <w:rFonts w:eastAsia="MS Mincho"/>
                  </w:rPr>
                </w:pPr>
                <w:r w:rsidRPr="00BE4EBF">
                  <w:t>The Contractor shall not obtain any proprietary interest or any other interest whatsoever in the Confidential Information furnished to them by the Contracting Authority and the Contractor so acknowledges and confirms.</w:t>
                </w:r>
              </w:p>
            </w:tc>
          </w:tr>
          <w:tr w:rsidR="00410B26" w:rsidRPr="00BE4EBF" w14:paraId="3C3E1854" w14:textId="77777777" w:rsidTr="00611CFC">
            <w:tc>
              <w:tcPr>
                <w:tcW w:w="387" w:type="pct"/>
              </w:tcPr>
              <w:p w14:paraId="6AE50F4A" w14:textId="77777777" w:rsidR="00410B26" w:rsidRPr="00BE4EBF" w:rsidRDefault="00410B26" w:rsidP="00611CFC">
                <w:pPr>
                  <w:jc w:val="both"/>
                  <w:rPr>
                    <w:color w:val="333399"/>
                  </w:rPr>
                </w:pPr>
                <w:r w:rsidRPr="00BE4EBF">
                  <w:rPr>
                    <w:color w:val="333399"/>
                  </w:rPr>
                  <w:t>8.</w:t>
                </w:r>
              </w:p>
            </w:tc>
            <w:tc>
              <w:tcPr>
                <w:tcW w:w="4613" w:type="pct"/>
                <w:gridSpan w:val="5"/>
              </w:tcPr>
              <w:p w14:paraId="70886957" w14:textId="77777777" w:rsidR="00410B26" w:rsidRPr="00BE4EBF" w:rsidRDefault="00410B26" w:rsidP="00611CFC">
                <w:pPr>
                  <w:jc w:val="both"/>
                </w:pPr>
                <w:r w:rsidRPr="00BE4EBF">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10B26" w:rsidRPr="00BE4EBF" w14:paraId="716B4AB3" w14:textId="77777777" w:rsidTr="00611CFC">
            <w:tc>
              <w:tcPr>
                <w:tcW w:w="387" w:type="pct"/>
              </w:tcPr>
              <w:p w14:paraId="353833BF" w14:textId="77777777" w:rsidR="00410B26" w:rsidRPr="00BE4EBF" w:rsidRDefault="00410B26" w:rsidP="00611CFC">
                <w:pPr>
                  <w:jc w:val="both"/>
                  <w:rPr>
                    <w:color w:val="333399"/>
                  </w:rPr>
                </w:pPr>
                <w:r w:rsidRPr="00BE4EBF">
                  <w:rPr>
                    <w:color w:val="333399"/>
                  </w:rPr>
                  <w:t>9.</w:t>
                </w:r>
              </w:p>
            </w:tc>
            <w:tc>
              <w:tcPr>
                <w:tcW w:w="4613" w:type="pct"/>
                <w:gridSpan w:val="5"/>
              </w:tcPr>
              <w:p w14:paraId="4825E913" w14:textId="77777777" w:rsidR="00410B26" w:rsidRPr="00BE4EBF" w:rsidRDefault="00410B26" w:rsidP="00611CFC">
                <w:pPr>
                  <w:jc w:val="both"/>
                </w:pPr>
                <w:r w:rsidRPr="00BE4EBF">
                  <w:t>The Contractor agrees that this Agreement will continue in force notwithstanding any court order relating to the Competition or termination of the Contract (if awarded) for any reason.</w:t>
                </w:r>
              </w:p>
            </w:tc>
          </w:tr>
          <w:tr w:rsidR="00410B26" w:rsidRPr="00BE4EBF" w14:paraId="4E16976A" w14:textId="77777777" w:rsidTr="00611CFC">
            <w:tc>
              <w:tcPr>
                <w:tcW w:w="387" w:type="pct"/>
              </w:tcPr>
              <w:p w14:paraId="3C1DBC33" w14:textId="77777777" w:rsidR="00410B26" w:rsidRPr="00BE4EBF" w:rsidRDefault="00410B26" w:rsidP="00611CFC">
                <w:pPr>
                  <w:jc w:val="both"/>
                  <w:rPr>
                    <w:color w:val="333399"/>
                  </w:rPr>
                </w:pPr>
                <w:r w:rsidRPr="00BE4EBF">
                  <w:rPr>
                    <w:color w:val="333399"/>
                  </w:rPr>
                  <w:t>10.</w:t>
                </w:r>
              </w:p>
              <w:p w14:paraId="5BC9BE14" w14:textId="77777777" w:rsidR="00410B26" w:rsidRPr="00BE4EBF" w:rsidRDefault="00410B26" w:rsidP="00611CFC">
                <w:pPr>
                  <w:jc w:val="both"/>
                  <w:rPr>
                    <w:color w:val="333399"/>
                  </w:rPr>
                </w:pPr>
              </w:p>
              <w:p w14:paraId="658DDF07" w14:textId="77777777" w:rsidR="00410B26" w:rsidRPr="00BE4EBF" w:rsidRDefault="00410B26" w:rsidP="00611CFC">
                <w:pPr>
                  <w:jc w:val="both"/>
                  <w:rPr>
                    <w:color w:val="333399"/>
                  </w:rPr>
                </w:pPr>
              </w:p>
              <w:p w14:paraId="0EB2009D" w14:textId="77777777" w:rsidR="00410B26" w:rsidRPr="00BE4EBF" w:rsidRDefault="00410B26" w:rsidP="00611CFC">
                <w:pPr>
                  <w:jc w:val="both"/>
                  <w:rPr>
                    <w:color w:val="333399"/>
                  </w:rPr>
                </w:pPr>
                <w:r w:rsidRPr="00BE4EBF">
                  <w:rPr>
                    <w:color w:val="333399"/>
                  </w:rPr>
                  <w:t>11.</w:t>
                </w:r>
              </w:p>
            </w:tc>
            <w:tc>
              <w:tcPr>
                <w:tcW w:w="4613" w:type="pct"/>
                <w:gridSpan w:val="5"/>
              </w:tcPr>
              <w:p w14:paraId="5DCE3E2E" w14:textId="77777777" w:rsidR="00410B26" w:rsidRPr="00BE4EBF" w:rsidRDefault="00410B26" w:rsidP="00611CFC">
                <w:pPr>
                  <w:jc w:val="both"/>
                </w:pPr>
                <w:r w:rsidRPr="00BE4EBF">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C345EED" w14:textId="77777777" w:rsidR="00410B26" w:rsidRPr="00BE4EBF" w:rsidRDefault="00410B26" w:rsidP="00410B26">
                <w:pPr>
                  <w:widowControl/>
                  <w:numPr>
                    <w:ilvl w:val="2"/>
                    <w:numId w:val="84"/>
                  </w:numPr>
                  <w:autoSpaceDE/>
                  <w:autoSpaceDN/>
                  <w:spacing w:after="120" w:line="256" w:lineRule="auto"/>
                  <w:ind w:left="469" w:hanging="469"/>
                  <w:contextualSpacing/>
                  <w:jc w:val="both"/>
                </w:pPr>
                <w:r w:rsidRPr="00BE4EBF">
                  <w:t>In this Agreement, the following terms shall have the meanings respectively ascribed to them:</w:t>
                </w:r>
              </w:p>
              <w:p w14:paraId="102A7960" w14:textId="77777777" w:rsidR="00410B26" w:rsidRPr="00BE4EBF" w:rsidRDefault="00410B26" w:rsidP="00611CFC">
                <w:pPr>
                  <w:spacing w:line="256" w:lineRule="auto"/>
                  <w:jc w:val="both"/>
                </w:pPr>
                <w:r w:rsidRPr="00BE4EBF">
                  <w:t xml:space="preserve">“Data Controller” has the meaning given under the Data Protection Laws; </w:t>
                </w:r>
              </w:p>
              <w:p w14:paraId="487F1218" w14:textId="77777777" w:rsidR="00410B26" w:rsidRPr="00BE4EBF" w:rsidRDefault="00410B26" w:rsidP="00611CFC">
                <w:pPr>
                  <w:spacing w:line="256" w:lineRule="auto"/>
                  <w:jc w:val="both"/>
                </w:pPr>
                <w:r w:rsidRPr="00BE4EBF">
                  <w:t xml:space="preserve">“Data Processor” has the meaning given under the Data Protection Laws; </w:t>
                </w:r>
              </w:p>
              <w:p w14:paraId="4DE601BA" w14:textId="77777777" w:rsidR="00410B26" w:rsidRPr="00BE4EBF" w:rsidRDefault="00410B26" w:rsidP="00611CFC">
                <w:pPr>
                  <w:spacing w:line="256" w:lineRule="auto"/>
                  <w:jc w:val="both"/>
                </w:pPr>
                <w:r w:rsidRPr="00BE4EBF">
                  <w:t xml:space="preserve">“Data Subject” has the meaning given under the Data Protection Laws; </w:t>
                </w:r>
              </w:p>
              <w:p w14:paraId="0BDD22B3" w14:textId="77777777" w:rsidR="00410B26" w:rsidRPr="00BE4EBF" w:rsidRDefault="00410B26" w:rsidP="00611CFC">
                <w:pPr>
                  <w:spacing w:line="256" w:lineRule="auto"/>
                  <w:jc w:val="both"/>
                </w:pPr>
                <w:r w:rsidRPr="00BE4EBF">
                  <w:t>“Data Subject Access Request” means a request made by a Data Subject in accordance with rights granted under the Data Protection Laws to access his or her Personal Data;</w:t>
                </w:r>
              </w:p>
              <w:p w14:paraId="3D88F69B" w14:textId="77777777" w:rsidR="00410B26" w:rsidRPr="00BE4EBF" w:rsidRDefault="00410B26" w:rsidP="00611CFC">
                <w:pPr>
                  <w:spacing w:line="256" w:lineRule="auto"/>
                  <w:jc w:val="both"/>
                </w:pPr>
                <w:r w:rsidRPr="00BE4EBF">
                  <w:t>“Personal Data” has the meaning given under Data Protection Laws;</w:t>
                </w:r>
              </w:p>
              <w:p w14:paraId="4A698062" w14:textId="77777777" w:rsidR="00410B26" w:rsidRPr="00BE4EBF" w:rsidRDefault="00410B26" w:rsidP="00611CFC">
                <w:pPr>
                  <w:spacing w:line="256" w:lineRule="auto"/>
                  <w:jc w:val="both"/>
                </w:pPr>
                <w:r w:rsidRPr="00BE4EBF">
                  <w:t>“Processing” has the meaning given under the Data Protection Laws;</w:t>
                </w:r>
              </w:p>
              <w:p w14:paraId="4C6F14E7" w14:textId="77777777" w:rsidR="00410B26" w:rsidRPr="00BE4EBF" w:rsidRDefault="00410B26" w:rsidP="00410B26">
                <w:pPr>
                  <w:widowControl/>
                  <w:numPr>
                    <w:ilvl w:val="2"/>
                    <w:numId w:val="84"/>
                  </w:numPr>
                  <w:autoSpaceDE/>
                  <w:autoSpaceDN/>
                  <w:spacing w:after="120" w:line="256" w:lineRule="auto"/>
                  <w:ind w:left="469" w:hanging="469"/>
                  <w:contextualSpacing/>
                  <w:jc w:val="both"/>
                </w:pPr>
                <w:r w:rsidRPr="00BE4EBF">
                  <w:lastRenderedPageBreak/>
                  <w:t>The Contractor shall comply with all applicable requirements of the Data Protection Laws.</w:t>
                </w:r>
              </w:p>
              <w:p w14:paraId="5C81D1EF" w14:textId="77777777" w:rsidR="00410B26" w:rsidRPr="00BE4EBF" w:rsidRDefault="00410B26" w:rsidP="00410B26">
                <w:pPr>
                  <w:widowControl/>
                  <w:numPr>
                    <w:ilvl w:val="2"/>
                    <w:numId w:val="84"/>
                  </w:numPr>
                  <w:autoSpaceDE/>
                  <w:autoSpaceDN/>
                  <w:spacing w:after="120" w:line="256" w:lineRule="auto"/>
                  <w:ind w:left="469" w:hanging="469"/>
                  <w:contextualSpacing/>
                  <w:jc w:val="both"/>
                </w:pPr>
                <w:r w:rsidRPr="00BE4EBF">
                  <w:t xml:space="preserve">The Parties acknowledge that for the purposes of the Data Protection Laws, the </w:t>
                </w:r>
                <w:r>
                  <w:t>Contracting Authority</w:t>
                </w:r>
                <w:r w:rsidRPr="00BE4EBF">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B5FACDD" w14:textId="77777777" w:rsidR="00410B26" w:rsidRPr="00BE4EBF" w:rsidRDefault="00410B26" w:rsidP="00611CFC">
                <w:pPr>
                  <w:spacing w:line="256" w:lineRule="auto"/>
                  <w:ind w:left="2340"/>
                  <w:contextualSpacing/>
                  <w:jc w:val="both"/>
                </w:pPr>
              </w:p>
              <w:p w14:paraId="2077A1D5" w14:textId="77777777" w:rsidR="00410B26" w:rsidRPr="00BE4EBF" w:rsidRDefault="00410B26" w:rsidP="00410B26">
                <w:pPr>
                  <w:widowControl/>
                  <w:numPr>
                    <w:ilvl w:val="2"/>
                    <w:numId w:val="84"/>
                  </w:numPr>
                  <w:autoSpaceDE/>
                  <w:autoSpaceDN/>
                  <w:spacing w:after="120" w:line="256" w:lineRule="auto"/>
                  <w:ind w:left="469" w:hanging="469"/>
                  <w:contextualSpacing/>
                  <w:jc w:val="both"/>
                </w:pPr>
                <w:r w:rsidRPr="00BE4EBF">
                  <w:t xml:space="preserve">Without prejudice to the generality of clause </w:t>
                </w:r>
                <w:r>
                  <w:t>11</w:t>
                </w:r>
                <w:r w:rsidRPr="00BE4EBF">
                  <w:t>(B), the Contractor shall, in relation to any Confidential Information which is Personal Data:-</w:t>
                </w:r>
              </w:p>
              <w:p w14:paraId="2888327C" w14:textId="77777777" w:rsidR="00410B26" w:rsidRPr="00BE4EBF" w:rsidRDefault="00410B26" w:rsidP="00410B26">
                <w:pPr>
                  <w:widowControl/>
                  <w:numPr>
                    <w:ilvl w:val="0"/>
                    <w:numId w:val="86"/>
                  </w:numPr>
                  <w:autoSpaceDE/>
                  <w:autoSpaceDN/>
                  <w:spacing w:after="120" w:line="256" w:lineRule="auto"/>
                  <w:contextualSpacing/>
                  <w:jc w:val="both"/>
                </w:pPr>
                <w:r w:rsidRPr="00BE4EBF">
                  <w:t xml:space="preserve">process that Personal Data only on the written instructions of the </w:t>
                </w:r>
                <w:r>
                  <w:t>Contracting Authority</w:t>
                </w:r>
                <w:r w:rsidRPr="00BE4EBF">
                  <w:t xml:space="preserve">; </w:t>
                </w:r>
              </w:p>
              <w:p w14:paraId="0C058B2D" w14:textId="77777777" w:rsidR="00410B26" w:rsidRPr="00BE4EBF" w:rsidRDefault="00410B26" w:rsidP="00611CFC">
                <w:pPr>
                  <w:spacing w:line="256" w:lineRule="auto"/>
                  <w:ind w:left="405"/>
                  <w:contextualSpacing/>
                  <w:jc w:val="both"/>
                </w:pPr>
              </w:p>
              <w:p w14:paraId="4BB905CE" w14:textId="77777777" w:rsidR="00410B26" w:rsidRPr="00BE4EBF" w:rsidRDefault="00410B26" w:rsidP="00410B26">
                <w:pPr>
                  <w:widowControl/>
                  <w:numPr>
                    <w:ilvl w:val="0"/>
                    <w:numId w:val="86"/>
                  </w:numPr>
                  <w:autoSpaceDE/>
                  <w:autoSpaceDN/>
                  <w:spacing w:after="120" w:line="256" w:lineRule="auto"/>
                  <w:contextualSpacing/>
                  <w:jc w:val="both"/>
                </w:pPr>
                <w:r w:rsidRPr="00BE4EBF">
                  <w:t xml:space="preserve">ensure that it has in place appropriate technical and organisational measures, reviewed and approved by the </w:t>
                </w:r>
                <w:r>
                  <w:t>Contracting Authority</w:t>
                </w:r>
                <w:r w:rsidRPr="00BE4EBF">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4207C1E" w14:textId="77777777" w:rsidR="00410B26" w:rsidRPr="00BE4EBF" w:rsidRDefault="00410B26" w:rsidP="00410B26">
                <w:pPr>
                  <w:widowControl/>
                  <w:numPr>
                    <w:ilvl w:val="0"/>
                    <w:numId w:val="86"/>
                  </w:numPr>
                  <w:autoSpaceDE/>
                  <w:autoSpaceDN/>
                  <w:spacing w:after="120" w:line="256" w:lineRule="auto"/>
                  <w:contextualSpacing/>
                  <w:jc w:val="both"/>
                </w:pPr>
                <w:r w:rsidRPr="00BE4EBF">
                  <w:t>ensure that all personnel who have access to and/or process Personal Data are obliged to keep the Personal Data confidential;</w:t>
                </w:r>
              </w:p>
              <w:p w14:paraId="3D463AEE" w14:textId="77777777" w:rsidR="00410B26" w:rsidRPr="00BE4EBF" w:rsidRDefault="00410B26" w:rsidP="00611CFC">
                <w:pPr>
                  <w:spacing w:line="256" w:lineRule="auto"/>
                  <w:ind w:left="405"/>
                  <w:contextualSpacing/>
                  <w:jc w:val="both"/>
                </w:pPr>
              </w:p>
              <w:p w14:paraId="4A4F807F" w14:textId="77777777" w:rsidR="00410B26" w:rsidRPr="00BE4EBF" w:rsidRDefault="00410B26" w:rsidP="00410B26">
                <w:pPr>
                  <w:widowControl/>
                  <w:numPr>
                    <w:ilvl w:val="0"/>
                    <w:numId w:val="86"/>
                  </w:numPr>
                  <w:autoSpaceDE/>
                  <w:autoSpaceDN/>
                  <w:spacing w:after="120" w:line="256" w:lineRule="auto"/>
                  <w:contextualSpacing/>
                  <w:jc w:val="both"/>
                </w:pPr>
                <w:r w:rsidRPr="00BE4EBF">
                  <w:t xml:space="preserve">not transfer any Personal Data outside of the European Economic Area unless the prior written consent of the </w:t>
                </w:r>
                <w:r>
                  <w:t>Contracting Authority</w:t>
                </w:r>
                <w:r w:rsidRPr="00BE4EBF">
                  <w:t xml:space="preserve"> has been obtained and the following conditions are fulfilled;</w:t>
                </w:r>
              </w:p>
              <w:p w14:paraId="67015F47" w14:textId="77777777" w:rsidR="00410B26" w:rsidRPr="00BE4EBF" w:rsidRDefault="00410B26" w:rsidP="00611CFC">
                <w:pPr>
                  <w:ind w:left="720"/>
                  <w:contextualSpacing/>
                  <w:jc w:val="both"/>
                </w:pPr>
              </w:p>
              <w:p w14:paraId="3AB10A26" w14:textId="77777777" w:rsidR="00410B26" w:rsidRPr="00BE4EBF" w:rsidRDefault="00410B26" w:rsidP="00611CFC">
                <w:pPr>
                  <w:spacing w:line="256" w:lineRule="auto"/>
                  <w:ind w:left="405"/>
                  <w:contextualSpacing/>
                  <w:jc w:val="both"/>
                </w:pPr>
              </w:p>
              <w:p w14:paraId="34DF281A" w14:textId="77777777" w:rsidR="00410B26" w:rsidRPr="00BE4EBF" w:rsidRDefault="00410B26" w:rsidP="00410B26">
                <w:pPr>
                  <w:widowControl/>
                  <w:numPr>
                    <w:ilvl w:val="0"/>
                    <w:numId w:val="87"/>
                  </w:numPr>
                  <w:autoSpaceDE/>
                  <w:autoSpaceDN/>
                  <w:spacing w:after="120" w:line="256" w:lineRule="auto"/>
                  <w:contextualSpacing/>
                  <w:jc w:val="both"/>
                </w:pPr>
                <w:r w:rsidRPr="00BE4EBF">
                  <w:t xml:space="preserve">appropriate safeguards are in place  in relation to the transfer, to ensure that Personal Data is adequately protected in accordance with Chapter V of Regulation 2016/679 ( General Data Protection Regulation); </w:t>
                </w:r>
              </w:p>
              <w:p w14:paraId="70122E2E" w14:textId="77777777" w:rsidR="00410B26" w:rsidRPr="00BE4EBF" w:rsidRDefault="00410B26" w:rsidP="00410B26">
                <w:pPr>
                  <w:widowControl/>
                  <w:numPr>
                    <w:ilvl w:val="0"/>
                    <w:numId w:val="87"/>
                  </w:numPr>
                  <w:autoSpaceDE/>
                  <w:autoSpaceDN/>
                  <w:spacing w:after="120" w:line="256" w:lineRule="auto"/>
                  <w:contextualSpacing/>
                  <w:jc w:val="both"/>
                </w:pPr>
                <w:r w:rsidRPr="00BE4EBF">
                  <w:t>the data subject has enforceable rights and effective legal remedies;</w:t>
                </w:r>
              </w:p>
              <w:p w14:paraId="04829885" w14:textId="77777777" w:rsidR="00410B26" w:rsidRPr="00BE4EBF" w:rsidRDefault="00410B26" w:rsidP="00410B26">
                <w:pPr>
                  <w:widowControl/>
                  <w:numPr>
                    <w:ilvl w:val="0"/>
                    <w:numId w:val="87"/>
                  </w:numPr>
                  <w:autoSpaceDE/>
                  <w:autoSpaceDN/>
                  <w:spacing w:after="120" w:line="256" w:lineRule="auto"/>
                  <w:contextualSpacing/>
                  <w:jc w:val="both"/>
                </w:pPr>
                <w:r w:rsidRPr="00BE4EBF">
                  <w:t>The Contractor complies with its obligations under the Data Protection Laws by providing an adequate level of protection to any Personal Data that is transferred; and</w:t>
                </w:r>
              </w:p>
              <w:p w14:paraId="2121D8E5" w14:textId="77777777" w:rsidR="00410B26" w:rsidRPr="00BE4EBF" w:rsidRDefault="00410B26" w:rsidP="00410B26">
                <w:pPr>
                  <w:widowControl/>
                  <w:numPr>
                    <w:ilvl w:val="0"/>
                    <w:numId w:val="87"/>
                  </w:numPr>
                  <w:autoSpaceDE/>
                  <w:autoSpaceDN/>
                  <w:spacing w:after="120" w:line="256" w:lineRule="auto"/>
                  <w:contextualSpacing/>
                  <w:jc w:val="both"/>
                </w:pPr>
                <w:r w:rsidRPr="00BE4EBF">
                  <w:t xml:space="preserve">The Contractor complies with reasonable instructions notified to it in advance by the </w:t>
                </w:r>
                <w:r>
                  <w:t>Contracting Authority</w:t>
                </w:r>
                <w:r w:rsidRPr="00BE4EBF">
                  <w:t xml:space="preserve"> with respect to the processing of the Personal Data;</w:t>
                </w:r>
              </w:p>
              <w:p w14:paraId="2A8A93F9" w14:textId="77777777" w:rsidR="00410B26" w:rsidRPr="00BE4EBF" w:rsidRDefault="00410B26" w:rsidP="00611CFC">
                <w:pPr>
                  <w:spacing w:line="256" w:lineRule="auto"/>
                  <w:jc w:val="both"/>
                </w:pPr>
                <w:r w:rsidRPr="00BE4EBF">
                  <w:t xml:space="preserve"> </w:t>
                </w:r>
              </w:p>
              <w:p w14:paraId="215B7593" w14:textId="77777777" w:rsidR="00410B26" w:rsidRPr="00BE4EBF" w:rsidRDefault="00410B26" w:rsidP="00410B26">
                <w:pPr>
                  <w:widowControl/>
                  <w:numPr>
                    <w:ilvl w:val="2"/>
                    <w:numId w:val="84"/>
                  </w:numPr>
                  <w:autoSpaceDE/>
                  <w:autoSpaceDN/>
                  <w:spacing w:after="120" w:line="256" w:lineRule="auto"/>
                  <w:ind w:left="469" w:hanging="469"/>
                  <w:contextualSpacing/>
                  <w:jc w:val="both"/>
                </w:pPr>
                <w:r w:rsidRPr="00BE4EBF">
                  <w:t xml:space="preserve">The Contractor shall promptly notify the </w:t>
                </w:r>
                <w:r>
                  <w:t>Contracting Authority</w:t>
                </w:r>
                <w:r w:rsidRPr="00BE4EBF">
                  <w:t xml:space="preserve"> if it receives a Data Subject Access Request to have access to any Personal Data or any other complaint, correspondence, notice, request  any order of the Court or request of any regulatory or government body relating to the </w:t>
                </w:r>
                <w:r>
                  <w:t>Contracting Authority</w:t>
                </w:r>
                <w:r w:rsidRPr="00BE4EBF">
                  <w:t xml:space="preserve">’s obligations under the Data Protection Laws and provide full co-operation and assistance to the </w:t>
                </w:r>
                <w:r>
                  <w:t>Contracting Authority</w:t>
                </w:r>
                <w:r w:rsidRPr="00BE4EBF">
                  <w:t xml:space="preserve"> in relation to any such complaint, order or request (including, without limitation, by allowing Data Subjects to have access to their data).</w:t>
                </w:r>
              </w:p>
              <w:p w14:paraId="4CBA5222" w14:textId="77777777" w:rsidR="00410B26" w:rsidRPr="00BE4EBF" w:rsidRDefault="00410B26" w:rsidP="00611CFC">
                <w:pPr>
                  <w:spacing w:line="256" w:lineRule="auto"/>
                  <w:ind w:left="2340"/>
                  <w:contextualSpacing/>
                  <w:jc w:val="both"/>
                </w:pPr>
              </w:p>
              <w:p w14:paraId="22EDB201" w14:textId="77777777" w:rsidR="00410B26" w:rsidRPr="00BE4EBF" w:rsidRDefault="00410B26" w:rsidP="00410B26">
                <w:pPr>
                  <w:widowControl/>
                  <w:numPr>
                    <w:ilvl w:val="2"/>
                    <w:numId w:val="84"/>
                  </w:numPr>
                  <w:autoSpaceDE/>
                  <w:autoSpaceDN/>
                  <w:spacing w:after="120" w:line="256" w:lineRule="auto"/>
                  <w:ind w:left="327" w:hanging="327"/>
                  <w:contextualSpacing/>
                  <w:jc w:val="both"/>
                </w:pPr>
                <w:r w:rsidRPr="00BE4EBF">
                  <w:t xml:space="preserve">The Contractor shall without undue delay report in writing to the </w:t>
                </w:r>
                <w:r>
                  <w:t>Contacting Authority</w:t>
                </w:r>
                <w:r w:rsidRPr="00BE4EBF">
                  <w:t xml:space="preserve"> any data compromise involving Personal Data, or any circumstances that could have resulted in unauthorised access to or disclosure of Personal Data.</w:t>
                </w:r>
              </w:p>
              <w:p w14:paraId="13D28710" w14:textId="77777777" w:rsidR="00410B26" w:rsidRPr="00BE4EBF" w:rsidRDefault="00410B26" w:rsidP="00611CFC">
                <w:pPr>
                  <w:ind w:left="720"/>
                  <w:contextualSpacing/>
                  <w:jc w:val="both"/>
                </w:pPr>
              </w:p>
              <w:p w14:paraId="0E943B38" w14:textId="77777777" w:rsidR="00410B26" w:rsidRPr="00BE4EBF" w:rsidRDefault="00410B26" w:rsidP="00410B26">
                <w:pPr>
                  <w:widowControl/>
                  <w:numPr>
                    <w:ilvl w:val="2"/>
                    <w:numId w:val="84"/>
                  </w:numPr>
                  <w:autoSpaceDE/>
                  <w:autoSpaceDN/>
                  <w:spacing w:after="120" w:line="256" w:lineRule="auto"/>
                  <w:ind w:left="327" w:hanging="327"/>
                  <w:contextualSpacing/>
                  <w:jc w:val="both"/>
                </w:pPr>
                <w:r w:rsidRPr="00BE4EBF">
                  <w:t xml:space="preserve">The Contractor shall assist the </w:t>
                </w:r>
                <w:r>
                  <w:t>Contracting Authority</w:t>
                </w:r>
                <w:r w:rsidRPr="00BE4EBF">
                  <w:t xml:space="preserve"> in ensuring compliance with its obligations under the Data Protection Laws with respect to security, impact assessments and consultations with supervisory authorities and regulators.</w:t>
                </w:r>
              </w:p>
              <w:p w14:paraId="67B094FB" w14:textId="77777777" w:rsidR="00410B26" w:rsidRPr="00BE4EBF" w:rsidRDefault="00410B26" w:rsidP="00611CFC">
                <w:pPr>
                  <w:ind w:left="720"/>
                  <w:contextualSpacing/>
                  <w:jc w:val="both"/>
                </w:pPr>
              </w:p>
              <w:p w14:paraId="7C503F84" w14:textId="77777777" w:rsidR="00410B26" w:rsidRPr="00BE4EBF" w:rsidRDefault="00410B26" w:rsidP="00410B26">
                <w:pPr>
                  <w:widowControl/>
                  <w:numPr>
                    <w:ilvl w:val="2"/>
                    <w:numId w:val="84"/>
                  </w:numPr>
                  <w:autoSpaceDE/>
                  <w:autoSpaceDN/>
                  <w:spacing w:after="120" w:line="256" w:lineRule="auto"/>
                  <w:ind w:left="327" w:hanging="327"/>
                  <w:contextualSpacing/>
                  <w:jc w:val="both"/>
                </w:pPr>
                <w:r w:rsidRPr="00BE4EBF">
                  <w:t xml:space="preserve">The Contractor shall at the written direction  of the </w:t>
                </w:r>
                <w:r>
                  <w:t>Contracting Authority</w:t>
                </w:r>
                <w:r w:rsidRPr="00BE4EBF">
                  <w:t xml:space="preserve">, amend, delete or return Personal Data and copies thereof to the </w:t>
                </w:r>
                <w:r>
                  <w:t>Contracting Authority</w:t>
                </w:r>
                <w:r w:rsidRPr="00BE4EBF">
                  <w:t xml:space="preserve"> on termination of this Agreement unless the Contractor is required by the laws of any member of the European Union or by the laws of the European Union applicable to the Contractor to store the Personal Data.</w:t>
                </w:r>
              </w:p>
              <w:p w14:paraId="2DA19F18" w14:textId="77777777" w:rsidR="00410B26" w:rsidRPr="00BE4EBF" w:rsidRDefault="00410B26" w:rsidP="00611CFC">
                <w:pPr>
                  <w:ind w:left="720"/>
                  <w:contextualSpacing/>
                  <w:jc w:val="both"/>
                </w:pPr>
              </w:p>
              <w:p w14:paraId="2C61242D" w14:textId="77777777" w:rsidR="00410B26" w:rsidRPr="00BE4EBF" w:rsidRDefault="00410B26" w:rsidP="00410B26">
                <w:pPr>
                  <w:widowControl/>
                  <w:numPr>
                    <w:ilvl w:val="2"/>
                    <w:numId w:val="84"/>
                  </w:numPr>
                  <w:autoSpaceDE/>
                  <w:autoSpaceDN/>
                  <w:spacing w:after="120" w:line="256" w:lineRule="auto"/>
                  <w:ind w:left="327" w:hanging="327"/>
                  <w:contextualSpacing/>
                  <w:jc w:val="both"/>
                </w:pPr>
                <w:r w:rsidRPr="00BE4EBF">
                  <w:t xml:space="preserve">The Contractor shall permit the </w:t>
                </w:r>
                <w:r>
                  <w:t>Contracting Authority</w:t>
                </w:r>
                <w:r w:rsidRPr="00BE4EBF">
                  <w:t xml:space="preserve">, the Office of </w:t>
                </w:r>
                <w:r>
                  <w:t>the Data Protection Commission</w:t>
                </w:r>
                <w:r w:rsidRPr="00BE4EBF">
                  <w:t xml:space="preserve">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t>Contracting Authority</w:t>
                </w:r>
                <w:r w:rsidRPr="00BE4EBF">
                  <w:t xml:space="preserve"> arising out of any such inspection, audit or review.</w:t>
                </w:r>
              </w:p>
              <w:p w14:paraId="25B59EA0" w14:textId="77777777" w:rsidR="00410B26" w:rsidRPr="00BE4EBF" w:rsidRDefault="00410B26" w:rsidP="00611CFC">
                <w:pPr>
                  <w:ind w:left="720"/>
                  <w:contextualSpacing/>
                  <w:jc w:val="both"/>
                </w:pPr>
              </w:p>
              <w:p w14:paraId="43933684" w14:textId="77777777" w:rsidR="00410B26" w:rsidRPr="00BE4EBF" w:rsidRDefault="00410B26" w:rsidP="00410B26">
                <w:pPr>
                  <w:widowControl/>
                  <w:numPr>
                    <w:ilvl w:val="2"/>
                    <w:numId w:val="84"/>
                  </w:numPr>
                  <w:autoSpaceDE/>
                  <w:autoSpaceDN/>
                  <w:spacing w:after="120" w:line="256" w:lineRule="auto"/>
                  <w:ind w:left="469" w:hanging="469"/>
                  <w:contextualSpacing/>
                  <w:jc w:val="both"/>
                </w:pPr>
                <w:r w:rsidRPr="00BE4EBF">
                  <w:t xml:space="preserve">The Contractor shall fully comply with, and implement policies which are communicated or notified to the Contractor by the </w:t>
                </w:r>
                <w:r>
                  <w:t>Contracting Authority</w:t>
                </w:r>
                <w:r w:rsidRPr="00BE4EBF">
                  <w:t xml:space="preserve"> from time to time.</w:t>
                </w:r>
              </w:p>
              <w:p w14:paraId="019F505B" w14:textId="77777777" w:rsidR="00410B26" w:rsidRPr="00BE4EBF" w:rsidRDefault="00410B26" w:rsidP="00611CFC">
                <w:pPr>
                  <w:ind w:left="720"/>
                  <w:contextualSpacing/>
                  <w:jc w:val="both"/>
                  <w:rPr>
                    <w:highlight w:val="yellow"/>
                  </w:rPr>
                </w:pPr>
              </w:p>
              <w:p w14:paraId="57DA63D6" w14:textId="77777777" w:rsidR="00410B26" w:rsidRPr="00BE4EBF" w:rsidRDefault="00410B26" w:rsidP="00410B26">
                <w:pPr>
                  <w:widowControl/>
                  <w:numPr>
                    <w:ilvl w:val="2"/>
                    <w:numId w:val="84"/>
                  </w:numPr>
                  <w:autoSpaceDE/>
                  <w:autoSpaceDN/>
                  <w:spacing w:after="120" w:line="256" w:lineRule="auto"/>
                  <w:ind w:left="611" w:hanging="611"/>
                  <w:contextualSpacing/>
                  <w:jc w:val="both"/>
                </w:pPr>
                <w:r w:rsidRPr="00BE4EBF">
                  <w:t xml:space="preserve">The Contractor shall maintain complete and accurate records and information to demonstrate its compliance with this clause 11 and allow for inspections and contribute to any audits by the </w:t>
                </w:r>
                <w:r>
                  <w:t>Contacting Authority</w:t>
                </w:r>
                <w:r w:rsidRPr="00BE4EBF">
                  <w:t xml:space="preserve"> or the </w:t>
                </w:r>
                <w:r>
                  <w:t>Contracting Authority</w:t>
                </w:r>
                <w:r w:rsidRPr="00BE4EBF">
                  <w:t>’s designated auditor.</w:t>
                </w:r>
              </w:p>
              <w:p w14:paraId="7034EC18" w14:textId="77777777" w:rsidR="00410B26" w:rsidRPr="00BE4EBF" w:rsidRDefault="00410B26" w:rsidP="00611CFC">
                <w:pPr>
                  <w:ind w:left="720"/>
                  <w:contextualSpacing/>
                  <w:jc w:val="both"/>
                </w:pPr>
              </w:p>
              <w:p w14:paraId="39525AD7" w14:textId="77777777" w:rsidR="00410B26" w:rsidRPr="00BE4EBF" w:rsidRDefault="00410B26" w:rsidP="00410B26">
                <w:pPr>
                  <w:widowControl/>
                  <w:numPr>
                    <w:ilvl w:val="2"/>
                    <w:numId w:val="84"/>
                  </w:numPr>
                  <w:autoSpaceDE/>
                  <w:autoSpaceDN/>
                  <w:spacing w:after="120" w:line="256" w:lineRule="auto"/>
                  <w:ind w:left="611" w:hanging="611"/>
                  <w:contextualSpacing/>
                  <w:jc w:val="both"/>
                </w:pPr>
                <w:r w:rsidRPr="00BE4EBF">
                  <w:t>The Contractor shall:-</w:t>
                </w:r>
              </w:p>
              <w:p w14:paraId="2773C957" w14:textId="77777777" w:rsidR="00410B26" w:rsidRPr="00BE4EBF" w:rsidRDefault="00410B26" w:rsidP="00611CFC">
                <w:pPr>
                  <w:spacing w:line="256" w:lineRule="auto"/>
                  <w:jc w:val="both"/>
                </w:pPr>
              </w:p>
              <w:p w14:paraId="1FFFE347" w14:textId="77777777" w:rsidR="00410B26" w:rsidRPr="00BE4EBF" w:rsidRDefault="00410B26" w:rsidP="00410B26">
                <w:pPr>
                  <w:widowControl/>
                  <w:numPr>
                    <w:ilvl w:val="0"/>
                    <w:numId w:val="85"/>
                  </w:numPr>
                  <w:autoSpaceDE/>
                  <w:autoSpaceDN/>
                  <w:spacing w:after="120" w:line="256" w:lineRule="auto"/>
                  <w:contextualSpacing/>
                  <w:jc w:val="both"/>
                </w:pPr>
                <w:r w:rsidRPr="00BE4EBF">
                  <w:t>take all reasonable precautions to preserve the integrity of any Personal Data which it processes and to prevent any corruption or loss of such Personal Data;</w:t>
                </w:r>
              </w:p>
              <w:p w14:paraId="36BED803" w14:textId="77777777" w:rsidR="00410B26" w:rsidRPr="00BE4EBF" w:rsidRDefault="00410B26" w:rsidP="00410B26">
                <w:pPr>
                  <w:widowControl/>
                  <w:numPr>
                    <w:ilvl w:val="0"/>
                    <w:numId w:val="85"/>
                  </w:numPr>
                  <w:autoSpaceDE/>
                  <w:autoSpaceDN/>
                  <w:spacing w:after="120" w:line="256" w:lineRule="auto"/>
                  <w:contextualSpacing/>
                  <w:jc w:val="both"/>
                </w:pPr>
                <w:r w:rsidRPr="00BE4EBF">
                  <w:t>ensure that a back-up copy of any and all such Personal Data is made [insert frequency] and this copy is recorded on media from which the data can be reloaded if there is any corruption or loss of the data; and</w:t>
                </w:r>
              </w:p>
              <w:p w14:paraId="5271ADED" w14:textId="77777777" w:rsidR="00410B26" w:rsidRPr="00BE4EBF" w:rsidRDefault="00410B26" w:rsidP="00410B26">
                <w:pPr>
                  <w:widowControl/>
                  <w:numPr>
                    <w:ilvl w:val="0"/>
                    <w:numId w:val="85"/>
                  </w:numPr>
                  <w:autoSpaceDE/>
                  <w:autoSpaceDN/>
                  <w:spacing w:after="120" w:line="256" w:lineRule="auto"/>
                  <w:contextualSpacing/>
                  <w:jc w:val="both"/>
                </w:pPr>
                <w:r w:rsidRPr="00BE4EBF">
                  <w:t xml:space="preserve">in such an event and if attributable to any default by the Contractor or any Sub-contractor, promptly restore the Personal Data at its own expense or, at the </w:t>
                </w:r>
                <w:r>
                  <w:t>Contracting Authority</w:t>
                </w:r>
                <w:r w:rsidRPr="00BE4EBF">
                  <w:t xml:space="preserve">’s option, reimburse the </w:t>
                </w:r>
                <w:r>
                  <w:t>Contracting Authority</w:t>
                </w:r>
                <w:r w:rsidRPr="00BE4EBF">
                  <w:t xml:space="preserve"> for any reasonable expenses it incurs in having the Personal Data restored by a third party.</w:t>
                </w:r>
              </w:p>
              <w:p w14:paraId="6E2A37D5" w14:textId="77777777" w:rsidR="00410B26" w:rsidRPr="00BE4EBF" w:rsidRDefault="00410B26" w:rsidP="00611CFC">
                <w:pPr>
                  <w:spacing w:line="256" w:lineRule="auto"/>
                  <w:ind w:left="720"/>
                  <w:contextualSpacing/>
                  <w:jc w:val="both"/>
                </w:pPr>
              </w:p>
              <w:p w14:paraId="64ACE54E" w14:textId="77777777" w:rsidR="00410B26" w:rsidRPr="00BE4EBF" w:rsidRDefault="00410B26" w:rsidP="00611CFC">
                <w:pPr>
                  <w:spacing w:line="256" w:lineRule="auto"/>
                  <w:ind w:left="720"/>
                  <w:contextualSpacing/>
                  <w:jc w:val="both"/>
                </w:pPr>
              </w:p>
              <w:p w14:paraId="57E5D626" w14:textId="77777777" w:rsidR="00410B26" w:rsidRPr="00BE4EBF" w:rsidRDefault="00410B26" w:rsidP="00611CFC">
                <w:pPr>
                  <w:spacing w:line="256" w:lineRule="auto"/>
                  <w:jc w:val="both"/>
                  <w:rPr>
                    <w:i/>
                    <w:color w:val="FF0000"/>
                  </w:rPr>
                </w:pPr>
                <w:r w:rsidRPr="00BE4EBF">
                  <w:rPr>
                    <w:i/>
                    <w:color w:val="FF0000"/>
                  </w:rPr>
                  <w:t>(IF YOU ARE NOT CONSENTING TO A THIRD PARTY PROCESSOR - DELETE IF NOT IN USE)</w:t>
                </w:r>
              </w:p>
              <w:p w14:paraId="27555077" w14:textId="77777777" w:rsidR="00410B26" w:rsidRPr="00BE4EBF" w:rsidRDefault="00410B26" w:rsidP="00410B26">
                <w:pPr>
                  <w:widowControl/>
                  <w:numPr>
                    <w:ilvl w:val="2"/>
                    <w:numId w:val="84"/>
                  </w:numPr>
                  <w:autoSpaceDE/>
                  <w:autoSpaceDN/>
                  <w:spacing w:after="120" w:line="256" w:lineRule="auto"/>
                  <w:ind w:left="611" w:hanging="611"/>
                  <w:contextualSpacing/>
                  <w:jc w:val="both"/>
                </w:pPr>
                <w:r w:rsidRPr="00BE4EBF">
                  <w:t xml:space="preserve">The </w:t>
                </w:r>
                <w:r>
                  <w:t>Contracting Authority</w:t>
                </w:r>
                <w:r w:rsidRPr="00BE4EBF">
                  <w:t xml:space="preserve"> does not consent to the Contractor appointing any third party processor of Personal Data under this agreement</w:t>
                </w:r>
                <w:r>
                  <w:t>.</w:t>
                </w:r>
                <w:r w:rsidRPr="00BE4EBF">
                  <w:t xml:space="preserve"> </w:t>
                </w:r>
              </w:p>
              <w:p w14:paraId="0EFCA4D9" w14:textId="77777777" w:rsidR="00410B26" w:rsidRPr="00BE4EBF" w:rsidRDefault="00410B26" w:rsidP="00611CFC">
                <w:pPr>
                  <w:spacing w:line="256" w:lineRule="auto"/>
                  <w:jc w:val="both"/>
                  <w:rPr>
                    <w:i/>
                    <w:color w:val="FF0000"/>
                  </w:rPr>
                </w:pPr>
                <w:r w:rsidRPr="00BE4EBF">
                  <w:rPr>
                    <w:i/>
                    <w:color w:val="FF0000"/>
                  </w:rPr>
                  <w:t>(OR IF USING A THIRD PARTY PROCESSOR - DELETE IF NOT IN USE)</w:t>
                </w:r>
              </w:p>
              <w:p w14:paraId="0D4CD47A" w14:textId="77777777" w:rsidR="00410B26" w:rsidRPr="00BE4EBF" w:rsidRDefault="00410B26" w:rsidP="00611CFC">
                <w:pPr>
                  <w:spacing w:line="256" w:lineRule="auto"/>
                  <w:jc w:val="both"/>
                </w:pPr>
                <w:r>
                  <w:t>T</w:t>
                </w:r>
                <w:r w:rsidRPr="00BE4EBF">
                  <w:t xml:space="preserve">he </w:t>
                </w:r>
                <w:r>
                  <w:t>Contracting Authority</w:t>
                </w:r>
                <w:r w:rsidRPr="00BE4EBF">
                  <w:t xml:space="preserve"> consents to the Contractor appointing </w:t>
                </w:r>
                <w:r w:rsidRPr="00BE4EBF">
                  <w:rPr>
                    <w:highlight w:val="lightGray"/>
                  </w:rPr>
                  <w:t>[insert third-party processor]</w:t>
                </w:r>
                <w:r w:rsidRPr="00BE4EBF">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t>Contracting Authority</w:t>
                </w:r>
                <w:r w:rsidRPr="00BE4EBF">
                  <w:t xml:space="preserve"> and the Contractor</w:t>
                </w:r>
                <w:r>
                  <w:t>.  T</w:t>
                </w:r>
                <w:r w:rsidRPr="00BE4EBF">
                  <w:t>he Contractor shall remain fully liable for all acts or omissions of any third-party processor appointed by it pursuant to this clause 11.</w:t>
                </w:r>
              </w:p>
              <w:p w14:paraId="57801646" w14:textId="77777777" w:rsidR="00410B26" w:rsidRPr="00BE4EBF" w:rsidRDefault="00410B26" w:rsidP="00611CFC">
                <w:pPr>
                  <w:spacing w:line="256" w:lineRule="auto"/>
                  <w:jc w:val="both"/>
                </w:pPr>
              </w:p>
              <w:p w14:paraId="67E35FFB" w14:textId="77777777" w:rsidR="00410B26" w:rsidRPr="00BE4EBF" w:rsidRDefault="00410B26" w:rsidP="00410B26">
                <w:pPr>
                  <w:widowControl/>
                  <w:numPr>
                    <w:ilvl w:val="2"/>
                    <w:numId w:val="84"/>
                  </w:numPr>
                  <w:autoSpaceDE/>
                  <w:autoSpaceDN/>
                  <w:spacing w:after="120" w:line="256" w:lineRule="auto"/>
                  <w:ind w:left="327" w:hanging="283"/>
                  <w:contextualSpacing/>
                  <w:jc w:val="both"/>
                </w:pPr>
                <w:r w:rsidRPr="00BE4EBF">
                  <w:t>Save for clauses 11B, 11C, 11D(4) and 11E, all the obligations on the Contractor in this clause 11 relating to the processing of Personal Data shall apply to the processing of all Confidential Information.</w:t>
                </w:r>
              </w:p>
              <w:p w14:paraId="18E6173F" w14:textId="77777777" w:rsidR="00410B26" w:rsidRPr="00BE4EBF" w:rsidRDefault="00410B26" w:rsidP="00611CFC">
                <w:pPr>
                  <w:jc w:val="both"/>
                </w:pPr>
              </w:p>
            </w:tc>
          </w:tr>
        </w:tbl>
        <w:p w14:paraId="53BB9AF1" w14:textId="77777777" w:rsidR="00410B26" w:rsidRPr="00BE4EBF" w:rsidRDefault="00410B26" w:rsidP="00410B26">
          <w:pPr>
            <w:spacing w:after="240"/>
            <w:jc w:val="both"/>
          </w:pPr>
        </w:p>
        <w:p w14:paraId="5F33FCCB" w14:textId="77777777" w:rsidR="00410B26" w:rsidRPr="00BE4EBF" w:rsidRDefault="00596272" w:rsidP="00410B26">
          <w:pPr>
            <w:jc w:val="both"/>
            <w:rPr>
              <w:color w:val="FF0000"/>
              <w:highlight w:val="cyan"/>
            </w:rPr>
          </w:pPr>
        </w:p>
      </w:sdtContent>
    </w:sdt>
    <w:p w14:paraId="6875F181" w14:textId="77777777" w:rsidR="00410B26" w:rsidRPr="00830A49" w:rsidRDefault="00410B26" w:rsidP="00410B26">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4482"/>
      </w:tblGrid>
      <w:tr w:rsidR="00410B26" w:rsidRPr="00830A49" w14:paraId="1AB689A3" w14:textId="77777777" w:rsidTr="00611CFC">
        <w:trPr>
          <w:trHeight w:val="964"/>
        </w:trPr>
        <w:tc>
          <w:tcPr>
            <w:tcW w:w="4470" w:type="dxa"/>
            <w:shd w:val="clear" w:color="auto" w:fill="CCCCCC"/>
          </w:tcPr>
          <w:p w14:paraId="0FBEC213" w14:textId="77777777" w:rsidR="00410B26" w:rsidRPr="00830A49" w:rsidRDefault="00410B26" w:rsidP="00611CFC">
            <w:r w:rsidRPr="00830A49">
              <w:t xml:space="preserve">SIGNED for and on behalf of the </w:t>
            </w:r>
            <w:r w:rsidRPr="00B8044E">
              <w:t>Contracting Authority</w:t>
            </w:r>
          </w:p>
          <w:p w14:paraId="24280F12" w14:textId="77777777" w:rsidR="00410B26" w:rsidRPr="00830A49" w:rsidRDefault="00410B26" w:rsidP="00611CFC"/>
          <w:p w14:paraId="2FD6F9E9" w14:textId="77777777" w:rsidR="00410B26" w:rsidRPr="00830A49" w:rsidRDefault="00410B26" w:rsidP="00611CFC">
            <w:r w:rsidRPr="00830A49">
              <w:t>__________________________</w:t>
            </w:r>
          </w:p>
          <w:p w14:paraId="653E2759" w14:textId="77777777" w:rsidR="00410B26" w:rsidRPr="00830A49" w:rsidRDefault="00410B26" w:rsidP="00611CFC">
            <w:r w:rsidRPr="00830A49">
              <w:t>(being a duly authorised officer)</w:t>
            </w:r>
          </w:p>
        </w:tc>
        <w:tc>
          <w:tcPr>
            <w:tcW w:w="4482" w:type="dxa"/>
            <w:shd w:val="clear" w:color="auto" w:fill="CCCCCC"/>
          </w:tcPr>
          <w:p w14:paraId="1C787B05" w14:textId="77777777" w:rsidR="00410B26" w:rsidRPr="00830A49" w:rsidRDefault="00410B26" w:rsidP="00611CFC">
            <w:r w:rsidRPr="00830A49">
              <w:t>SIGNED for and on behalf of the Contractor</w:t>
            </w:r>
          </w:p>
          <w:p w14:paraId="551421B1" w14:textId="77777777" w:rsidR="00410B26" w:rsidRPr="00830A49" w:rsidRDefault="00410B26" w:rsidP="00611CFC">
            <w:pPr>
              <w:spacing w:after="360"/>
            </w:pPr>
          </w:p>
          <w:p w14:paraId="005D69F5" w14:textId="77777777" w:rsidR="00410B26" w:rsidRPr="00830A49" w:rsidRDefault="00410B26" w:rsidP="00611CFC">
            <w:r w:rsidRPr="00830A49">
              <w:t>____________________________</w:t>
            </w:r>
          </w:p>
        </w:tc>
      </w:tr>
    </w:tbl>
    <w:p w14:paraId="67CAFD71" w14:textId="77777777" w:rsidR="00410B26" w:rsidRDefault="00410B26" w:rsidP="00410B26">
      <w:pPr>
        <w:pStyle w:val="BodyText"/>
        <w:spacing w:before="116"/>
        <w:jc w:val="left"/>
        <w:rPr>
          <w:b/>
        </w:rPr>
      </w:pPr>
    </w:p>
    <w:p w14:paraId="57F5F07F" w14:textId="77777777" w:rsidR="00085189" w:rsidRDefault="00085189">
      <w:pPr>
        <w:pStyle w:val="BodyText"/>
        <w:spacing w:before="116"/>
        <w:jc w:val="left"/>
        <w:rPr>
          <w:b/>
        </w:rPr>
      </w:pPr>
    </w:p>
    <w:sectPr w:rsidR="00085189">
      <w:pgSz w:w="11910" w:h="16840"/>
      <w:pgMar w:top="1080" w:right="1133" w:bottom="1100" w:left="1275" w:header="701" w:footer="903"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isling Lynch" w:date="2026-03-03T13:11:00Z" w:initials="AL">
    <w:p w14:paraId="307FFB63" w14:textId="0E3FB2F3" w:rsidR="00775C31" w:rsidRDefault="000B0C65" w:rsidP="00775C31">
      <w:pPr>
        <w:pStyle w:val="CommentText"/>
      </w:pPr>
      <w:r>
        <w:rPr>
          <w:rStyle w:val="CommentReference"/>
        </w:rPr>
        <w:annotationRef/>
      </w:r>
      <w:r w:rsidR="00775C31">
        <w:t>Supplier to provide SLA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7FFB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69D4AE" w16cex:dateUtc="2026-03-03T13: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7FFB63" w16cid:durableId="6669D4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FF890" w14:textId="77777777" w:rsidR="00596272" w:rsidRDefault="00596272">
      <w:r>
        <w:separator/>
      </w:r>
    </w:p>
  </w:endnote>
  <w:endnote w:type="continuationSeparator" w:id="0">
    <w:p w14:paraId="02F834AB" w14:textId="77777777" w:rsidR="00596272" w:rsidRDefault="00596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odafoneLt-Regular">
    <w:altName w:val="Calibri"/>
    <w:charset w:val="00"/>
    <w:family w:val="swiss"/>
    <w:pitch w:val="variable"/>
    <w:sig w:usb0="800002AF" w:usb1="4000204B" w:usb2="00000000" w:usb3="00000000" w:csb0="0000009F" w:csb1="00000000"/>
  </w:font>
  <w:font w:name="Vodafone Rg">
    <w:altName w:val="Cambria"/>
    <w:charset w:val="00"/>
    <w:family w:val="swiss"/>
    <w:pitch w:val="variable"/>
    <w:sig w:usb0="A00002BF" w:usb1="1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3FAF" w14:textId="77777777" w:rsidR="00085189" w:rsidRDefault="00ED5D5F">
    <w:pPr>
      <w:pStyle w:val="BodyText"/>
      <w:spacing w:before="0" w:line="14" w:lineRule="auto"/>
      <w:jc w:val="left"/>
      <w:rPr>
        <w:sz w:val="20"/>
      </w:rPr>
    </w:pPr>
    <w:r>
      <w:rPr>
        <w:noProof/>
        <w:sz w:val="20"/>
      </w:rPr>
      <mc:AlternateContent>
        <mc:Choice Requires="wps">
          <w:drawing>
            <wp:anchor distT="0" distB="0" distL="0" distR="0" simplePos="0" relativeHeight="251658242" behindDoc="1" locked="0" layoutInCell="1" allowOverlap="1" wp14:anchorId="68D13FB4" wp14:editId="68D13FB5">
              <wp:simplePos x="0" y="0"/>
              <wp:positionH relativeFrom="page">
                <wp:posOffset>3697604</wp:posOffset>
              </wp:positionH>
              <wp:positionV relativeFrom="page">
                <wp:posOffset>9979390</wp:posOffset>
              </wp:positionV>
              <wp:extent cx="165100"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80975"/>
                      </a:xfrm>
                      <a:prstGeom prst="rect">
                        <a:avLst/>
                      </a:prstGeom>
                    </wps:spPr>
                    <wps:txbx>
                      <w:txbxContent>
                        <w:p w14:paraId="68D13FD5" w14:textId="77777777" w:rsidR="00085189" w:rsidRDefault="00ED5D5F">
                          <w:pPr>
                            <w:pStyle w:val="BodyText"/>
                            <w:spacing w:before="11"/>
                            <w:ind w:left="20"/>
                            <w:jc w:val="left"/>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22</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68D13FB4" id="_x0000_t202" coordsize="21600,21600" o:spt="202" path="m,l,21600r21600,l21600,xe">
              <v:stroke joinstyle="miter"/>
              <v:path gradientshapeok="t" o:connecttype="rect"/>
            </v:shapetype>
            <v:shape id="Textbox 4" o:spid="_x0000_s1143" type="#_x0000_t202" style="position:absolute;margin-left:291.15pt;margin-top:785.8pt;width:13pt;height:14.2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" filled="f" stroked="f">
              <v:textbox inset="0,0,0,0">
                <w:txbxContent>
                  <w:p w14:paraId="68D13FD5" w14:textId="77777777" w:rsidR="00085189" w:rsidRDefault="00ED5D5F">
                    <w:pPr>
                      <w:pStyle w:val="BodyText"/>
                      <w:spacing w:before="11"/>
                      <w:ind w:left="20"/>
                      <w:jc w:val="left"/>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22</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8E646" w14:textId="77777777" w:rsidR="00596272" w:rsidRDefault="00596272">
      <w:r>
        <w:separator/>
      </w:r>
    </w:p>
  </w:footnote>
  <w:footnote w:type="continuationSeparator" w:id="0">
    <w:p w14:paraId="4BA91A67" w14:textId="77777777" w:rsidR="00596272" w:rsidRDefault="00596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3FAD" w14:textId="77777777" w:rsidR="00085189" w:rsidRDefault="00ED5D5F">
    <w:pPr>
      <w:pStyle w:val="BodyText"/>
      <w:spacing w:before="0" w:line="14" w:lineRule="auto"/>
      <w:jc w:val="left"/>
      <w:rPr>
        <w:sz w:val="20"/>
      </w:rPr>
    </w:pPr>
    <w:r>
      <w:rPr>
        <w:noProof/>
        <w:sz w:val="20"/>
      </w:rPr>
      <mc:AlternateContent>
        <mc:Choice Requires="wps">
          <w:drawing>
            <wp:anchor distT="0" distB="0" distL="0" distR="0" simplePos="0" relativeHeight="251658240" behindDoc="1" locked="0" layoutInCell="1" allowOverlap="1" wp14:anchorId="68D13FB0" wp14:editId="68D13FB1">
              <wp:simplePos x="0" y="0"/>
              <wp:positionH relativeFrom="page">
                <wp:posOffset>887730</wp:posOffset>
              </wp:positionH>
              <wp:positionV relativeFrom="page">
                <wp:posOffset>458050</wp:posOffset>
              </wp:positionV>
              <wp:extent cx="1024255" cy="1270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4255" cy="127000"/>
                      </a:xfrm>
                      <a:prstGeom prst="rect">
                        <a:avLst/>
                      </a:prstGeom>
                    </wps:spPr>
                    <wps:txbx>
                      <w:txbxContent>
                        <w:p w14:paraId="68D13FD3" w14:textId="6F55FB1C" w:rsidR="00085189" w:rsidRDefault="00085189">
                          <w:pPr>
                            <w:spacing w:line="183" w:lineRule="exact"/>
                            <w:ind w:left="20"/>
                            <w:rPr>
                              <w:sz w:val="16"/>
                            </w:rPr>
                          </w:pPr>
                        </w:p>
                      </w:txbxContent>
                    </wps:txbx>
                    <wps:bodyPr wrap="square" lIns="0" tIns="0" rIns="0" bIns="0" rtlCol="0">
                      <a:noAutofit/>
                    </wps:bodyPr>
                  </wps:wsp>
                </a:graphicData>
              </a:graphic>
            </wp:anchor>
          </w:drawing>
        </mc:Choice>
        <mc:Fallback>
          <w:pict>
            <v:shapetype w14:anchorId="68D13FB0" id="_x0000_t202" coordsize="21600,21600" o:spt="202" path="m,l,21600r21600,l21600,xe">
              <v:stroke joinstyle="miter"/>
              <v:path gradientshapeok="t" o:connecttype="rect"/>
            </v:shapetype>
            <v:shape id="Textbox 1" o:spid="_x0000_s1142" type="#_x0000_t202" style="position:absolute;margin-left:69.9pt;margin-top:36.05pt;width:80.65pt;height:10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" filled="f" stroked="f">
              <v:textbox inset="0,0,0,0">
                <w:txbxContent>
                  <w:p w14:paraId="68D13FD3" w14:textId="6F55FB1C" w:rsidR="00085189" w:rsidRDefault="00085189">
                    <w:pPr>
                      <w:spacing w:line="183" w:lineRule="exact"/>
                      <w:ind w:left="20"/>
                      <w:rPr>
                        <w:sz w:val="16"/>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3FAE" w14:textId="3E3629F4" w:rsidR="00085189" w:rsidRDefault="00085189">
    <w:pPr>
      <w:pStyle w:val="BodyText"/>
      <w:spacing w:before="0" w:line="14" w:lineRule="auto"/>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4C6"/>
    <w:multiLevelType w:val="multilevel"/>
    <w:tmpl w:val="AD7A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76C5C"/>
    <w:multiLevelType w:val="hybridMultilevel"/>
    <w:tmpl w:val="B2306766"/>
    <w:lvl w:ilvl="0" w:tplc="3AA8A430">
      <w:start w:val="1"/>
      <w:numFmt w:val="upperLetter"/>
      <w:lvlText w:val="%1."/>
      <w:lvlJc w:val="left"/>
      <w:pPr>
        <w:ind w:left="863" w:hanging="720"/>
      </w:pPr>
      <w:rPr>
        <w:rFonts w:ascii="Calibri" w:eastAsia="Calibri" w:hAnsi="Calibri" w:cs="Calibri" w:hint="default"/>
        <w:b w:val="0"/>
        <w:bCs w:val="0"/>
        <w:i w:val="0"/>
        <w:iCs w:val="0"/>
        <w:spacing w:val="-1"/>
        <w:w w:val="100"/>
        <w:sz w:val="22"/>
        <w:szCs w:val="22"/>
        <w:lang w:val="en-US" w:eastAsia="en-US" w:bidi="ar-SA"/>
      </w:rPr>
    </w:lvl>
    <w:lvl w:ilvl="1" w:tplc="4A109EA4">
      <w:start w:val="1"/>
      <w:numFmt w:val="upperLetter"/>
      <w:lvlText w:val="%2."/>
      <w:lvlJc w:val="left"/>
      <w:pPr>
        <w:ind w:left="1012" w:hanging="762"/>
      </w:pPr>
      <w:rPr>
        <w:rFonts w:ascii="Calibri" w:eastAsia="Calibri" w:hAnsi="Calibri" w:cs="Calibri" w:hint="default"/>
        <w:b w:val="0"/>
        <w:bCs w:val="0"/>
        <w:i w:val="0"/>
        <w:iCs w:val="0"/>
        <w:color w:val="0000FF"/>
        <w:spacing w:val="-1"/>
        <w:w w:val="100"/>
        <w:sz w:val="22"/>
        <w:szCs w:val="22"/>
        <w:lang w:val="en-US" w:eastAsia="en-US" w:bidi="ar-SA"/>
      </w:rPr>
    </w:lvl>
    <w:lvl w:ilvl="2" w:tplc="6AF49BFA">
      <w:numFmt w:val="bullet"/>
      <w:lvlText w:val="•"/>
      <w:lvlJc w:val="left"/>
      <w:pPr>
        <w:ind w:left="1962" w:hanging="762"/>
      </w:pPr>
      <w:rPr>
        <w:rFonts w:hint="default"/>
        <w:lang w:val="en-US" w:eastAsia="en-US" w:bidi="ar-SA"/>
      </w:rPr>
    </w:lvl>
    <w:lvl w:ilvl="3" w:tplc="5AF8364C">
      <w:numFmt w:val="bullet"/>
      <w:lvlText w:val="•"/>
      <w:lvlJc w:val="left"/>
      <w:pPr>
        <w:ind w:left="2904" w:hanging="762"/>
      </w:pPr>
      <w:rPr>
        <w:rFonts w:hint="default"/>
        <w:lang w:val="en-US" w:eastAsia="en-US" w:bidi="ar-SA"/>
      </w:rPr>
    </w:lvl>
    <w:lvl w:ilvl="4" w:tplc="6EB0DCB8">
      <w:numFmt w:val="bullet"/>
      <w:lvlText w:val="•"/>
      <w:lvlJc w:val="left"/>
      <w:pPr>
        <w:ind w:left="3846" w:hanging="762"/>
      </w:pPr>
      <w:rPr>
        <w:rFonts w:hint="default"/>
        <w:lang w:val="en-US" w:eastAsia="en-US" w:bidi="ar-SA"/>
      </w:rPr>
    </w:lvl>
    <w:lvl w:ilvl="5" w:tplc="08DC45B4">
      <w:numFmt w:val="bullet"/>
      <w:lvlText w:val="•"/>
      <w:lvlJc w:val="left"/>
      <w:pPr>
        <w:ind w:left="4788" w:hanging="762"/>
      </w:pPr>
      <w:rPr>
        <w:rFonts w:hint="default"/>
        <w:lang w:val="en-US" w:eastAsia="en-US" w:bidi="ar-SA"/>
      </w:rPr>
    </w:lvl>
    <w:lvl w:ilvl="6" w:tplc="66D0BC7A">
      <w:numFmt w:val="bullet"/>
      <w:lvlText w:val="•"/>
      <w:lvlJc w:val="left"/>
      <w:pPr>
        <w:ind w:left="5730" w:hanging="762"/>
      </w:pPr>
      <w:rPr>
        <w:rFonts w:hint="default"/>
        <w:lang w:val="en-US" w:eastAsia="en-US" w:bidi="ar-SA"/>
      </w:rPr>
    </w:lvl>
    <w:lvl w:ilvl="7" w:tplc="3DB6E150">
      <w:numFmt w:val="bullet"/>
      <w:lvlText w:val="•"/>
      <w:lvlJc w:val="left"/>
      <w:pPr>
        <w:ind w:left="6672" w:hanging="762"/>
      </w:pPr>
      <w:rPr>
        <w:rFonts w:hint="default"/>
        <w:lang w:val="en-US" w:eastAsia="en-US" w:bidi="ar-SA"/>
      </w:rPr>
    </w:lvl>
    <w:lvl w:ilvl="8" w:tplc="46522CB2">
      <w:numFmt w:val="bullet"/>
      <w:lvlText w:val="•"/>
      <w:lvlJc w:val="left"/>
      <w:pPr>
        <w:ind w:left="7614" w:hanging="762"/>
      </w:pPr>
      <w:rPr>
        <w:rFonts w:hint="default"/>
        <w:lang w:val="en-US" w:eastAsia="en-US" w:bidi="ar-SA"/>
      </w:rPr>
    </w:lvl>
  </w:abstractNum>
  <w:abstractNum w:abstractNumId="2" w15:restartNumberingAfterBreak="0">
    <w:nsid w:val="04DF7BA5"/>
    <w:multiLevelType w:val="hybridMultilevel"/>
    <w:tmpl w:val="93BC37F0"/>
    <w:lvl w:ilvl="0" w:tplc="80524E82">
      <w:start w:val="1"/>
      <w:numFmt w:val="upperLetter"/>
      <w:lvlText w:val="%1."/>
      <w:lvlJc w:val="left"/>
      <w:pPr>
        <w:ind w:left="863" w:hanging="612"/>
      </w:pPr>
      <w:rPr>
        <w:rFonts w:ascii="Calibri" w:eastAsia="Calibri" w:hAnsi="Calibri" w:cs="Calibri" w:hint="default"/>
        <w:b w:val="0"/>
        <w:bCs w:val="0"/>
        <w:i w:val="0"/>
        <w:iCs w:val="0"/>
        <w:color w:val="0000FF"/>
        <w:spacing w:val="-1"/>
        <w:w w:val="100"/>
        <w:sz w:val="22"/>
        <w:szCs w:val="22"/>
        <w:lang w:val="en-US" w:eastAsia="en-US" w:bidi="ar-SA"/>
      </w:rPr>
    </w:lvl>
    <w:lvl w:ilvl="1" w:tplc="2A2AE124">
      <w:start w:val="1"/>
      <w:numFmt w:val="decimal"/>
      <w:lvlText w:val="%2."/>
      <w:lvlJc w:val="left"/>
      <w:pPr>
        <w:ind w:left="1377" w:hanging="514"/>
      </w:pPr>
      <w:rPr>
        <w:rFonts w:ascii="Calibri" w:eastAsia="Calibri" w:hAnsi="Calibri" w:cs="Calibri" w:hint="default"/>
        <w:b w:val="0"/>
        <w:bCs w:val="0"/>
        <w:i w:val="0"/>
        <w:iCs w:val="0"/>
        <w:spacing w:val="-1"/>
        <w:w w:val="100"/>
        <w:sz w:val="22"/>
        <w:szCs w:val="22"/>
        <w:lang w:val="en-US" w:eastAsia="en-US" w:bidi="ar-SA"/>
      </w:rPr>
    </w:lvl>
    <w:lvl w:ilvl="2" w:tplc="D3480EC8">
      <w:numFmt w:val="bullet"/>
      <w:lvlText w:val="•"/>
      <w:lvlJc w:val="left"/>
      <w:pPr>
        <w:ind w:left="1700" w:hanging="514"/>
      </w:pPr>
      <w:rPr>
        <w:rFonts w:hint="default"/>
        <w:lang w:val="en-US" w:eastAsia="en-US" w:bidi="ar-SA"/>
      </w:rPr>
    </w:lvl>
    <w:lvl w:ilvl="3" w:tplc="638C8854">
      <w:numFmt w:val="bullet"/>
      <w:lvlText w:val="•"/>
      <w:lvlJc w:val="left"/>
      <w:pPr>
        <w:ind w:left="2674" w:hanging="514"/>
      </w:pPr>
      <w:rPr>
        <w:rFonts w:hint="default"/>
        <w:lang w:val="en-US" w:eastAsia="en-US" w:bidi="ar-SA"/>
      </w:rPr>
    </w:lvl>
    <w:lvl w:ilvl="4" w:tplc="A1BC3FC0">
      <w:numFmt w:val="bullet"/>
      <w:lvlText w:val="•"/>
      <w:lvlJc w:val="left"/>
      <w:pPr>
        <w:ind w:left="3649" w:hanging="514"/>
      </w:pPr>
      <w:rPr>
        <w:rFonts w:hint="default"/>
        <w:lang w:val="en-US" w:eastAsia="en-US" w:bidi="ar-SA"/>
      </w:rPr>
    </w:lvl>
    <w:lvl w:ilvl="5" w:tplc="F93874AA">
      <w:numFmt w:val="bullet"/>
      <w:lvlText w:val="•"/>
      <w:lvlJc w:val="left"/>
      <w:pPr>
        <w:ind w:left="4624" w:hanging="514"/>
      </w:pPr>
      <w:rPr>
        <w:rFonts w:hint="default"/>
        <w:lang w:val="en-US" w:eastAsia="en-US" w:bidi="ar-SA"/>
      </w:rPr>
    </w:lvl>
    <w:lvl w:ilvl="6" w:tplc="0B9C9E7E">
      <w:numFmt w:val="bullet"/>
      <w:lvlText w:val="•"/>
      <w:lvlJc w:val="left"/>
      <w:pPr>
        <w:ind w:left="5599" w:hanging="514"/>
      </w:pPr>
      <w:rPr>
        <w:rFonts w:hint="default"/>
        <w:lang w:val="en-US" w:eastAsia="en-US" w:bidi="ar-SA"/>
      </w:rPr>
    </w:lvl>
    <w:lvl w:ilvl="7" w:tplc="C7D4C1E2">
      <w:numFmt w:val="bullet"/>
      <w:lvlText w:val="•"/>
      <w:lvlJc w:val="left"/>
      <w:pPr>
        <w:ind w:left="6574" w:hanging="514"/>
      </w:pPr>
      <w:rPr>
        <w:rFonts w:hint="default"/>
        <w:lang w:val="en-US" w:eastAsia="en-US" w:bidi="ar-SA"/>
      </w:rPr>
    </w:lvl>
    <w:lvl w:ilvl="8" w:tplc="A8A437F4">
      <w:numFmt w:val="bullet"/>
      <w:lvlText w:val="•"/>
      <w:lvlJc w:val="left"/>
      <w:pPr>
        <w:ind w:left="7549" w:hanging="514"/>
      </w:pPr>
      <w:rPr>
        <w:rFonts w:hint="default"/>
        <w:lang w:val="en-US" w:eastAsia="en-US" w:bidi="ar-SA"/>
      </w:rPr>
    </w:lvl>
  </w:abstractNum>
  <w:abstractNum w:abstractNumId="3" w15:restartNumberingAfterBreak="0">
    <w:nsid w:val="060E6D51"/>
    <w:multiLevelType w:val="multilevel"/>
    <w:tmpl w:val="080C0B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7212C06"/>
    <w:multiLevelType w:val="hybridMultilevel"/>
    <w:tmpl w:val="A942BBDC"/>
    <w:lvl w:ilvl="0" w:tplc="08090001">
      <w:start w:val="1"/>
      <w:numFmt w:val="bullet"/>
      <w:lvlText w:val=""/>
      <w:lvlJc w:val="left"/>
      <w:pPr>
        <w:ind w:left="720" w:hanging="360"/>
      </w:pPr>
      <w:rPr>
        <w:rFonts w:ascii="Symbol" w:hAnsi="Symbol" w:hint="default"/>
      </w:rPr>
    </w:lvl>
    <w:lvl w:ilvl="1" w:tplc="048E0E1E">
      <w:numFmt w:val="bullet"/>
      <w:lvlText w:val="•"/>
      <w:lvlJc w:val="left"/>
      <w:pPr>
        <w:ind w:left="1800" w:hanging="72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757F61"/>
    <w:multiLevelType w:val="multilevel"/>
    <w:tmpl w:val="E6029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C2D431C"/>
    <w:multiLevelType w:val="hybridMultilevel"/>
    <w:tmpl w:val="74E4C7A0"/>
    <w:lvl w:ilvl="0" w:tplc="CBC84C04">
      <w:start w:val="1"/>
      <w:numFmt w:val="upperLetter"/>
      <w:lvlText w:val="%1."/>
      <w:lvlJc w:val="left"/>
      <w:pPr>
        <w:ind w:left="1009" w:hanging="759"/>
      </w:pPr>
      <w:rPr>
        <w:rFonts w:ascii="Calibri" w:eastAsia="Calibri" w:hAnsi="Calibri" w:cs="Calibri" w:hint="default"/>
        <w:b w:val="0"/>
        <w:bCs w:val="0"/>
        <w:i w:val="0"/>
        <w:iCs w:val="0"/>
        <w:color w:val="0000FF"/>
        <w:spacing w:val="-1"/>
        <w:w w:val="100"/>
        <w:sz w:val="22"/>
        <w:szCs w:val="22"/>
        <w:lang w:val="en-US" w:eastAsia="en-US" w:bidi="ar-SA"/>
      </w:rPr>
    </w:lvl>
    <w:lvl w:ilvl="1" w:tplc="9BDCE7DC">
      <w:start w:val="1"/>
      <w:numFmt w:val="decimal"/>
      <w:lvlText w:val="%2."/>
      <w:lvlJc w:val="left"/>
      <w:pPr>
        <w:ind w:left="1675" w:hanging="666"/>
      </w:pPr>
      <w:rPr>
        <w:rFonts w:ascii="Calibri" w:eastAsia="Calibri" w:hAnsi="Calibri" w:cs="Calibri" w:hint="default"/>
        <w:b w:val="0"/>
        <w:bCs w:val="0"/>
        <w:i w:val="0"/>
        <w:iCs w:val="0"/>
        <w:spacing w:val="-1"/>
        <w:w w:val="100"/>
        <w:sz w:val="22"/>
        <w:szCs w:val="22"/>
        <w:lang w:val="en-US" w:eastAsia="en-US" w:bidi="ar-SA"/>
      </w:rPr>
    </w:lvl>
    <w:lvl w:ilvl="2" w:tplc="662873DC">
      <w:numFmt w:val="bullet"/>
      <w:lvlText w:val="•"/>
      <w:lvlJc w:val="left"/>
      <w:pPr>
        <w:ind w:left="2548" w:hanging="666"/>
      </w:pPr>
      <w:rPr>
        <w:rFonts w:hint="default"/>
        <w:lang w:val="en-US" w:eastAsia="en-US" w:bidi="ar-SA"/>
      </w:rPr>
    </w:lvl>
    <w:lvl w:ilvl="3" w:tplc="4B9C0910">
      <w:numFmt w:val="bullet"/>
      <w:lvlText w:val="•"/>
      <w:lvlJc w:val="left"/>
      <w:pPr>
        <w:ind w:left="3417" w:hanging="666"/>
      </w:pPr>
      <w:rPr>
        <w:rFonts w:hint="default"/>
        <w:lang w:val="en-US" w:eastAsia="en-US" w:bidi="ar-SA"/>
      </w:rPr>
    </w:lvl>
    <w:lvl w:ilvl="4" w:tplc="FDE8340A">
      <w:numFmt w:val="bullet"/>
      <w:lvlText w:val="•"/>
      <w:lvlJc w:val="left"/>
      <w:pPr>
        <w:ind w:left="4286" w:hanging="666"/>
      </w:pPr>
      <w:rPr>
        <w:rFonts w:hint="default"/>
        <w:lang w:val="en-US" w:eastAsia="en-US" w:bidi="ar-SA"/>
      </w:rPr>
    </w:lvl>
    <w:lvl w:ilvl="5" w:tplc="C074D068">
      <w:numFmt w:val="bullet"/>
      <w:lvlText w:val="•"/>
      <w:lvlJc w:val="left"/>
      <w:pPr>
        <w:ind w:left="5155" w:hanging="666"/>
      </w:pPr>
      <w:rPr>
        <w:rFonts w:hint="default"/>
        <w:lang w:val="en-US" w:eastAsia="en-US" w:bidi="ar-SA"/>
      </w:rPr>
    </w:lvl>
    <w:lvl w:ilvl="6" w:tplc="C58281D4">
      <w:numFmt w:val="bullet"/>
      <w:lvlText w:val="•"/>
      <w:lvlJc w:val="left"/>
      <w:pPr>
        <w:ind w:left="6023" w:hanging="666"/>
      </w:pPr>
      <w:rPr>
        <w:rFonts w:hint="default"/>
        <w:lang w:val="en-US" w:eastAsia="en-US" w:bidi="ar-SA"/>
      </w:rPr>
    </w:lvl>
    <w:lvl w:ilvl="7" w:tplc="231EB1DC">
      <w:numFmt w:val="bullet"/>
      <w:lvlText w:val="•"/>
      <w:lvlJc w:val="left"/>
      <w:pPr>
        <w:ind w:left="6892" w:hanging="666"/>
      </w:pPr>
      <w:rPr>
        <w:rFonts w:hint="default"/>
        <w:lang w:val="en-US" w:eastAsia="en-US" w:bidi="ar-SA"/>
      </w:rPr>
    </w:lvl>
    <w:lvl w:ilvl="8" w:tplc="ED080DDC">
      <w:numFmt w:val="bullet"/>
      <w:lvlText w:val="•"/>
      <w:lvlJc w:val="left"/>
      <w:pPr>
        <w:ind w:left="7761" w:hanging="666"/>
      </w:pPr>
      <w:rPr>
        <w:rFonts w:hint="default"/>
        <w:lang w:val="en-US" w:eastAsia="en-US" w:bidi="ar-SA"/>
      </w:rPr>
    </w:lvl>
  </w:abstractNum>
  <w:abstractNum w:abstractNumId="7" w15:restartNumberingAfterBreak="0">
    <w:nsid w:val="0C467A52"/>
    <w:multiLevelType w:val="hybridMultilevel"/>
    <w:tmpl w:val="C74679FE"/>
    <w:lvl w:ilvl="0" w:tplc="6B0E5F00">
      <w:start w:val="1"/>
      <w:numFmt w:val="upperLetter"/>
      <w:lvlText w:val="%1."/>
      <w:lvlJc w:val="left"/>
      <w:pPr>
        <w:ind w:left="1004" w:hanging="753"/>
      </w:pPr>
      <w:rPr>
        <w:rFonts w:ascii="Calibri" w:eastAsia="Calibri" w:hAnsi="Calibri" w:cs="Calibri" w:hint="default"/>
        <w:b w:val="0"/>
        <w:bCs w:val="0"/>
        <w:i w:val="0"/>
        <w:iCs w:val="0"/>
        <w:color w:val="0000FF"/>
        <w:spacing w:val="-1"/>
        <w:w w:val="100"/>
        <w:sz w:val="22"/>
        <w:szCs w:val="22"/>
        <w:lang w:val="en-US" w:eastAsia="en-US" w:bidi="ar-SA"/>
      </w:rPr>
    </w:lvl>
    <w:lvl w:ilvl="1" w:tplc="D70A50E4">
      <w:start w:val="1"/>
      <w:numFmt w:val="decimal"/>
      <w:lvlText w:val="%2."/>
      <w:lvlJc w:val="left"/>
      <w:pPr>
        <w:ind w:left="1709" w:hanging="705"/>
      </w:pPr>
      <w:rPr>
        <w:rFonts w:ascii="Calibri" w:eastAsia="Calibri" w:hAnsi="Calibri" w:cs="Calibri" w:hint="default"/>
        <w:b w:val="0"/>
        <w:bCs w:val="0"/>
        <w:i w:val="0"/>
        <w:iCs w:val="0"/>
        <w:spacing w:val="-1"/>
        <w:w w:val="100"/>
        <w:sz w:val="22"/>
        <w:szCs w:val="22"/>
        <w:lang w:val="en-US" w:eastAsia="en-US" w:bidi="ar-SA"/>
      </w:rPr>
    </w:lvl>
    <w:lvl w:ilvl="2" w:tplc="C49C17C2">
      <w:numFmt w:val="bullet"/>
      <w:lvlText w:val="•"/>
      <w:lvlJc w:val="left"/>
      <w:pPr>
        <w:ind w:left="2566" w:hanging="705"/>
      </w:pPr>
      <w:rPr>
        <w:rFonts w:hint="default"/>
        <w:lang w:val="en-US" w:eastAsia="en-US" w:bidi="ar-SA"/>
      </w:rPr>
    </w:lvl>
    <w:lvl w:ilvl="3" w:tplc="DCBEE760">
      <w:numFmt w:val="bullet"/>
      <w:lvlText w:val="•"/>
      <w:lvlJc w:val="left"/>
      <w:pPr>
        <w:ind w:left="3433" w:hanging="705"/>
      </w:pPr>
      <w:rPr>
        <w:rFonts w:hint="default"/>
        <w:lang w:val="en-US" w:eastAsia="en-US" w:bidi="ar-SA"/>
      </w:rPr>
    </w:lvl>
    <w:lvl w:ilvl="4" w:tplc="FA181CD2">
      <w:numFmt w:val="bullet"/>
      <w:lvlText w:val="•"/>
      <w:lvlJc w:val="left"/>
      <w:pPr>
        <w:ind w:left="4299" w:hanging="705"/>
      </w:pPr>
      <w:rPr>
        <w:rFonts w:hint="default"/>
        <w:lang w:val="en-US" w:eastAsia="en-US" w:bidi="ar-SA"/>
      </w:rPr>
    </w:lvl>
    <w:lvl w:ilvl="5" w:tplc="27240A60">
      <w:numFmt w:val="bullet"/>
      <w:lvlText w:val="•"/>
      <w:lvlJc w:val="left"/>
      <w:pPr>
        <w:ind w:left="5166" w:hanging="705"/>
      </w:pPr>
      <w:rPr>
        <w:rFonts w:hint="default"/>
        <w:lang w:val="en-US" w:eastAsia="en-US" w:bidi="ar-SA"/>
      </w:rPr>
    </w:lvl>
    <w:lvl w:ilvl="6" w:tplc="59B85DDC">
      <w:numFmt w:val="bullet"/>
      <w:lvlText w:val="•"/>
      <w:lvlJc w:val="left"/>
      <w:pPr>
        <w:ind w:left="6032" w:hanging="705"/>
      </w:pPr>
      <w:rPr>
        <w:rFonts w:hint="default"/>
        <w:lang w:val="en-US" w:eastAsia="en-US" w:bidi="ar-SA"/>
      </w:rPr>
    </w:lvl>
    <w:lvl w:ilvl="7" w:tplc="279E5D48">
      <w:numFmt w:val="bullet"/>
      <w:lvlText w:val="•"/>
      <w:lvlJc w:val="left"/>
      <w:pPr>
        <w:ind w:left="6899" w:hanging="705"/>
      </w:pPr>
      <w:rPr>
        <w:rFonts w:hint="default"/>
        <w:lang w:val="en-US" w:eastAsia="en-US" w:bidi="ar-SA"/>
      </w:rPr>
    </w:lvl>
    <w:lvl w:ilvl="8" w:tplc="2176FA46">
      <w:numFmt w:val="bullet"/>
      <w:lvlText w:val="•"/>
      <w:lvlJc w:val="left"/>
      <w:pPr>
        <w:ind w:left="7765" w:hanging="705"/>
      </w:pPr>
      <w:rPr>
        <w:rFonts w:hint="default"/>
        <w:lang w:val="en-US" w:eastAsia="en-US" w:bidi="ar-SA"/>
      </w:rPr>
    </w:lvl>
  </w:abstractNum>
  <w:abstractNum w:abstractNumId="8" w15:restartNumberingAfterBreak="0">
    <w:nsid w:val="0E0B7FBE"/>
    <w:multiLevelType w:val="hybridMultilevel"/>
    <w:tmpl w:val="F7C86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5F17FC"/>
    <w:multiLevelType w:val="multilevel"/>
    <w:tmpl w:val="A966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ED523E0"/>
    <w:multiLevelType w:val="hybridMultilevel"/>
    <w:tmpl w:val="E22E9E5E"/>
    <w:lvl w:ilvl="0" w:tplc="FBA23ECE">
      <w:start w:val="1"/>
      <w:numFmt w:val="upperLetter"/>
      <w:lvlText w:val="%1."/>
      <w:lvlJc w:val="left"/>
      <w:pPr>
        <w:ind w:left="1010" w:hanging="760"/>
      </w:pPr>
      <w:rPr>
        <w:rFonts w:ascii="Calibri" w:eastAsia="Calibri" w:hAnsi="Calibri" w:cs="Calibri" w:hint="default"/>
        <w:b w:val="0"/>
        <w:bCs w:val="0"/>
        <w:i w:val="0"/>
        <w:iCs w:val="0"/>
        <w:color w:val="0000FF"/>
        <w:spacing w:val="-1"/>
        <w:w w:val="100"/>
        <w:sz w:val="22"/>
        <w:szCs w:val="22"/>
        <w:lang w:val="en-US" w:eastAsia="en-US" w:bidi="ar-SA"/>
      </w:rPr>
    </w:lvl>
    <w:lvl w:ilvl="1" w:tplc="EA5C47EE">
      <w:start w:val="1"/>
      <w:numFmt w:val="decimal"/>
      <w:lvlText w:val="%2."/>
      <w:lvlJc w:val="left"/>
      <w:pPr>
        <w:ind w:left="1675" w:hanging="666"/>
      </w:pPr>
      <w:rPr>
        <w:rFonts w:ascii="Calibri" w:eastAsia="Calibri" w:hAnsi="Calibri" w:cs="Calibri" w:hint="default"/>
        <w:b w:val="0"/>
        <w:bCs w:val="0"/>
        <w:i w:val="0"/>
        <w:iCs w:val="0"/>
        <w:spacing w:val="-1"/>
        <w:w w:val="100"/>
        <w:sz w:val="22"/>
        <w:szCs w:val="22"/>
        <w:lang w:val="en-US" w:eastAsia="en-US" w:bidi="ar-SA"/>
      </w:rPr>
    </w:lvl>
    <w:lvl w:ilvl="2" w:tplc="FCEC7ED6">
      <w:numFmt w:val="bullet"/>
      <w:lvlText w:val="•"/>
      <w:lvlJc w:val="left"/>
      <w:pPr>
        <w:ind w:left="2548" w:hanging="666"/>
      </w:pPr>
      <w:rPr>
        <w:rFonts w:hint="default"/>
        <w:lang w:val="en-US" w:eastAsia="en-US" w:bidi="ar-SA"/>
      </w:rPr>
    </w:lvl>
    <w:lvl w:ilvl="3" w:tplc="57885728">
      <w:numFmt w:val="bullet"/>
      <w:lvlText w:val="•"/>
      <w:lvlJc w:val="left"/>
      <w:pPr>
        <w:ind w:left="3417" w:hanging="666"/>
      </w:pPr>
      <w:rPr>
        <w:rFonts w:hint="default"/>
        <w:lang w:val="en-US" w:eastAsia="en-US" w:bidi="ar-SA"/>
      </w:rPr>
    </w:lvl>
    <w:lvl w:ilvl="4" w:tplc="0560ADDA">
      <w:numFmt w:val="bullet"/>
      <w:lvlText w:val="•"/>
      <w:lvlJc w:val="left"/>
      <w:pPr>
        <w:ind w:left="4286" w:hanging="666"/>
      </w:pPr>
      <w:rPr>
        <w:rFonts w:hint="default"/>
        <w:lang w:val="en-US" w:eastAsia="en-US" w:bidi="ar-SA"/>
      </w:rPr>
    </w:lvl>
    <w:lvl w:ilvl="5" w:tplc="1770A24E">
      <w:numFmt w:val="bullet"/>
      <w:lvlText w:val="•"/>
      <w:lvlJc w:val="left"/>
      <w:pPr>
        <w:ind w:left="5155" w:hanging="666"/>
      </w:pPr>
      <w:rPr>
        <w:rFonts w:hint="default"/>
        <w:lang w:val="en-US" w:eastAsia="en-US" w:bidi="ar-SA"/>
      </w:rPr>
    </w:lvl>
    <w:lvl w:ilvl="6" w:tplc="FA5EADCA">
      <w:numFmt w:val="bullet"/>
      <w:lvlText w:val="•"/>
      <w:lvlJc w:val="left"/>
      <w:pPr>
        <w:ind w:left="6023" w:hanging="666"/>
      </w:pPr>
      <w:rPr>
        <w:rFonts w:hint="default"/>
        <w:lang w:val="en-US" w:eastAsia="en-US" w:bidi="ar-SA"/>
      </w:rPr>
    </w:lvl>
    <w:lvl w:ilvl="7" w:tplc="A1780868">
      <w:numFmt w:val="bullet"/>
      <w:lvlText w:val="•"/>
      <w:lvlJc w:val="left"/>
      <w:pPr>
        <w:ind w:left="6892" w:hanging="666"/>
      </w:pPr>
      <w:rPr>
        <w:rFonts w:hint="default"/>
        <w:lang w:val="en-US" w:eastAsia="en-US" w:bidi="ar-SA"/>
      </w:rPr>
    </w:lvl>
    <w:lvl w:ilvl="8" w:tplc="BE62308C">
      <w:numFmt w:val="bullet"/>
      <w:lvlText w:val="•"/>
      <w:lvlJc w:val="left"/>
      <w:pPr>
        <w:ind w:left="7761" w:hanging="666"/>
      </w:pPr>
      <w:rPr>
        <w:rFonts w:hint="default"/>
        <w:lang w:val="en-US" w:eastAsia="en-US" w:bidi="ar-SA"/>
      </w:rPr>
    </w:lvl>
  </w:abstractNum>
  <w:abstractNum w:abstractNumId="11" w15:restartNumberingAfterBreak="0">
    <w:nsid w:val="10A98E61"/>
    <w:multiLevelType w:val="hybridMultilevel"/>
    <w:tmpl w:val="954CF3AA"/>
    <w:lvl w:ilvl="0" w:tplc="6A885D02">
      <w:start w:val="1"/>
      <w:numFmt w:val="bullet"/>
      <w:lvlText w:val="·"/>
      <w:lvlJc w:val="left"/>
      <w:pPr>
        <w:ind w:left="720" w:hanging="360"/>
      </w:pPr>
      <w:rPr>
        <w:rFonts w:ascii="Symbol" w:hAnsi="Symbol" w:hint="default"/>
      </w:rPr>
    </w:lvl>
    <w:lvl w:ilvl="1" w:tplc="72CC8968">
      <w:start w:val="1"/>
      <w:numFmt w:val="bullet"/>
      <w:lvlText w:val="o"/>
      <w:lvlJc w:val="left"/>
      <w:pPr>
        <w:ind w:left="1440" w:hanging="360"/>
      </w:pPr>
      <w:rPr>
        <w:rFonts w:ascii="Courier New" w:hAnsi="Courier New" w:hint="default"/>
      </w:rPr>
    </w:lvl>
    <w:lvl w:ilvl="2" w:tplc="DE7CF9F4">
      <w:start w:val="1"/>
      <w:numFmt w:val="bullet"/>
      <w:lvlText w:val=""/>
      <w:lvlJc w:val="left"/>
      <w:pPr>
        <w:ind w:left="2160" w:hanging="360"/>
      </w:pPr>
      <w:rPr>
        <w:rFonts w:ascii="Wingdings" w:hAnsi="Wingdings" w:hint="default"/>
      </w:rPr>
    </w:lvl>
    <w:lvl w:ilvl="3" w:tplc="B664BFAA">
      <w:start w:val="1"/>
      <w:numFmt w:val="bullet"/>
      <w:lvlText w:val=""/>
      <w:lvlJc w:val="left"/>
      <w:pPr>
        <w:ind w:left="2880" w:hanging="360"/>
      </w:pPr>
      <w:rPr>
        <w:rFonts w:ascii="Symbol" w:hAnsi="Symbol" w:hint="default"/>
      </w:rPr>
    </w:lvl>
    <w:lvl w:ilvl="4" w:tplc="96108862">
      <w:start w:val="1"/>
      <w:numFmt w:val="bullet"/>
      <w:lvlText w:val="o"/>
      <w:lvlJc w:val="left"/>
      <w:pPr>
        <w:ind w:left="3600" w:hanging="360"/>
      </w:pPr>
      <w:rPr>
        <w:rFonts w:ascii="Courier New" w:hAnsi="Courier New" w:hint="default"/>
      </w:rPr>
    </w:lvl>
    <w:lvl w:ilvl="5" w:tplc="91C815E0">
      <w:start w:val="1"/>
      <w:numFmt w:val="bullet"/>
      <w:lvlText w:val=""/>
      <w:lvlJc w:val="left"/>
      <w:pPr>
        <w:ind w:left="4320" w:hanging="360"/>
      </w:pPr>
      <w:rPr>
        <w:rFonts w:ascii="Wingdings" w:hAnsi="Wingdings" w:hint="default"/>
      </w:rPr>
    </w:lvl>
    <w:lvl w:ilvl="6" w:tplc="AA3C6578">
      <w:start w:val="1"/>
      <w:numFmt w:val="bullet"/>
      <w:lvlText w:val=""/>
      <w:lvlJc w:val="left"/>
      <w:pPr>
        <w:ind w:left="5040" w:hanging="360"/>
      </w:pPr>
      <w:rPr>
        <w:rFonts w:ascii="Symbol" w:hAnsi="Symbol" w:hint="default"/>
      </w:rPr>
    </w:lvl>
    <w:lvl w:ilvl="7" w:tplc="315CFEB2">
      <w:start w:val="1"/>
      <w:numFmt w:val="bullet"/>
      <w:lvlText w:val="o"/>
      <w:lvlJc w:val="left"/>
      <w:pPr>
        <w:ind w:left="5760" w:hanging="360"/>
      </w:pPr>
      <w:rPr>
        <w:rFonts w:ascii="Courier New" w:hAnsi="Courier New" w:hint="default"/>
      </w:rPr>
    </w:lvl>
    <w:lvl w:ilvl="8" w:tplc="B3CA0090">
      <w:start w:val="1"/>
      <w:numFmt w:val="bullet"/>
      <w:lvlText w:val=""/>
      <w:lvlJc w:val="left"/>
      <w:pPr>
        <w:ind w:left="6480" w:hanging="360"/>
      </w:pPr>
      <w:rPr>
        <w:rFonts w:ascii="Wingdings" w:hAnsi="Wingdings" w:hint="default"/>
      </w:rPr>
    </w:lvl>
  </w:abstractNum>
  <w:abstractNum w:abstractNumId="12" w15:restartNumberingAfterBreak="0">
    <w:nsid w:val="11BA4D86"/>
    <w:multiLevelType w:val="multilevel"/>
    <w:tmpl w:val="92EC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254532"/>
    <w:multiLevelType w:val="multilevel"/>
    <w:tmpl w:val="C6FC51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68C9476"/>
    <w:multiLevelType w:val="hybridMultilevel"/>
    <w:tmpl w:val="CF80096A"/>
    <w:lvl w:ilvl="0" w:tplc="746A8392">
      <w:start w:val="1"/>
      <w:numFmt w:val="bullet"/>
      <w:lvlText w:val="·"/>
      <w:lvlJc w:val="left"/>
      <w:pPr>
        <w:ind w:left="720" w:hanging="360"/>
      </w:pPr>
      <w:rPr>
        <w:rFonts w:ascii="Symbol" w:hAnsi="Symbol" w:hint="default"/>
      </w:rPr>
    </w:lvl>
    <w:lvl w:ilvl="1" w:tplc="0178AD36">
      <w:start w:val="1"/>
      <w:numFmt w:val="bullet"/>
      <w:lvlText w:val="o"/>
      <w:lvlJc w:val="left"/>
      <w:pPr>
        <w:ind w:left="1440" w:hanging="360"/>
      </w:pPr>
      <w:rPr>
        <w:rFonts w:ascii="Courier New" w:hAnsi="Courier New" w:hint="default"/>
      </w:rPr>
    </w:lvl>
    <w:lvl w:ilvl="2" w:tplc="96BE7850">
      <w:start w:val="1"/>
      <w:numFmt w:val="bullet"/>
      <w:lvlText w:val=""/>
      <w:lvlJc w:val="left"/>
      <w:pPr>
        <w:ind w:left="2160" w:hanging="360"/>
      </w:pPr>
      <w:rPr>
        <w:rFonts w:ascii="Wingdings" w:hAnsi="Wingdings" w:hint="default"/>
      </w:rPr>
    </w:lvl>
    <w:lvl w:ilvl="3" w:tplc="FE827BF4">
      <w:start w:val="1"/>
      <w:numFmt w:val="bullet"/>
      <w:lvlText w:val=""/>
      <w:lvlJc w:val="left"/>
      <w:pPr>
        <w:ind w:left="2880" w:hanging="360"/>
      </w:pPr>
      <w:rPr>
        <w:rFonts w:ascii="Symbol" w:hAnsi="Symbol" w:hint="default"/>
      </w:rPr>
    </w:lvl>
    <w:lvl w:ilvl="4" w:tplc="D6A4CF8C">
      <w:start w:val="1"/>
      <w:numFmt w:val="bullet"/>
      <w:lvlText w:val="o"/>
      <w:lvlJc w:val="left"/>
      <w:pPr>
        <w:ind w:left="3600" w:hanging="360"/>
      </w:pPr>
      <w:rPr>
        <w:rFonts w:ascii="Courier New" w:hAnsi="Courier New" w:hint="default"/>
      </w:rPr>
    </w:lvl>
    <w:lvl w:ilvl="5" w:tplc="AED84712">
      <w:start w:val="1"/>
      <w:numFmt w:val="bullet"/>
      <w:lvlText w:val=""/>
      <w:lvlJc w:val="left"/>
      <w:pPr>
        <w:ind w:left="4320" w:hanging="360"/>
      </w:pPr>
      <w:rPr>
        <w:rFonts w:ascii="Wingdings" w:hAnsi="Wingdings" w:hint="default"/>
      </w:rPr>
    </w:lvl>
    <w:lvl w:ilvl="6" w:tplc="0BA2B918">
      <w:start w:val="1"/>
      <w:numFmt w:val="bullet"/>
      <w:lvlText w:val=""/>
      <w:lvlJc w:val="left"/>
      <w:pPr>
        <w:ind w:left="5040" w:hanging="360"/>
      </w:pPr>
      <w:rPr>
        <w:rFonts w:ascii="Symbol" w:hAnsi="Symbol" w:hint="default"/>
      </w:rPr>
    </w:lvl>
    <w:lvl w:ilvl="7" w:tplc="5860B338">
      <w:start w:val="1"/>
      <w:numFmt w:val="bullet"/>
      <w:lvlText w:val="o"/>
      <w:lvlJc w:val="left"/>
      <w:pPr>
        <w:ind w:left="5760" w:hanging="360"/>
      </w:pPr>
      <w:rPr>
        <w:rFonts w:ascii="Courier New" w:hAnsi="Courier New" w:hint="default"/>
      </w:rPr>
    </w:lvl>
    <w:lvl w:ilvl="8" w:tplc="E61E9BA4">
      <w:start w:val="1"/>
      <w:numFmt w:val="bullet"/>
      <w:lvlText w:val=""/>
      <w:lvlJc w:val="left"/>
      <w:pPr>
        <w:ind w:left="6480" w:hanging="360"/>
      </w:pPr>
      <w:rPr>
        <w:rFonts w:ascii="Wingdings" w:hAnsi="Wingdings" w:hint="default"/>
      </w:rPr>
    </w:lvl>
  </w:abstractNum>
  <w:abstractNum w:abstractNumId="15" w15:restartNumberingAfterBreak="0">
    <w:nsid w:val="173C1A7F"/>
    <w:multiLevelType w:val="multilevel"/>
    <w:tmpl w:val="3F4C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88B475B"/>
    <w:multiLevelType w:val="hybridMultilevel"/>
    <w:tmpl w:val="80F25762"/>
    <w:lvl w:ilvl="0" w:tplc="CBF2932A">
      <w:start w:val="1"/>
      <w:numFmt w:val="upperLetter"/>
      <w:lvlText w:val="%1."/>
      <w:lvlJc w:val="left"/>
      <w:pPr>
        <w:ind w:left="1010" w:hanging="760"/>
      </w:pPr>
      <w:rPr>
        <w:rFonts w:ascii="Calibri" w:eastAsia="Calibri" w:hAnsi="Calibri" w:cs="Calibri" w:hint="default"/>
        <w:b w:val="0"/>
        <w:bCs w:val="0"/>
        <w:i w:val="0"/>
        <w:iCs w:val="0"/>
        <w:color w:val="0000FF"/>
        <w:spacing w:val="-1"/>
        <w:w w:val="100"/>
        <w:sz w:val="22"/>
        <w:szCs w:val="22"/>
        <w:lang w:val="en-US" w:eastAsia="en-US" w:bidi="ar-SA"/>
      </w:rPr>
    </w:lvl>
    <w:lvl w:ilvl="1" w:tplc="4A18D96C">
      <w:start w:val="1"/>
      <w:numFmt w:val="lowerRoman"/>
      <w:lvlText w:val="(%2)"/>
      <w:lvlJc w:val="left"/>
      <w:pPr>
        <w:ind w:left="1694" w:hanging="685"/>
      </w:pPr>
      <w:rPr>
        <w:rFonts w:ascii="Calibri" w:eastAsia="Calibri" w:hAnsi="Calibri" w:cs="Calibri" w:hint="default"/>
        <w:b w:val="0"/>
        <w:bCs w:val="0"/>
        <w:i w:val="0"/>
        <w:iCs w:val="0"/>
        <w:spacing w:val="-1"/>
        <w:w w:val="100"/>
        <w:sz w:val="22"/>
        <w:szCs w:val="22"/>
        <w:lang w:val="en-US" w:eastAsia="en-US" w:bidi="ar-SA"/>
      </w:rPr>
    </w:lvl>
    <w:lvl w:ilvl="2" w:tplc="86E6A9BC">
      <w:numFmt w:val="bullet"/>
      <w:lvlText w:val="•"/>
      <w:lvlJc w:val="left"/>
      <w:pPr>
        <w:ind w:left="2566" w:hanging="685"/>
      </w:pPr>
      <w:rPr>
        <w:rFonts w:hint="default"/>
        <w:lang w:val="en-US" w:eastAsia="en-US" w:bidi="ar-SA"/>
      </w:rPr>
    </w:lvl>
    <w:lvl w:ilvl="3" w:tplc="2F2AB572">
      <w:numFmt w:val="bullet"/>
      <w:lvlText w:val="•"/>
      <w:lvlJc w:val="left"/>
      <w:pPr>
        <w:ind w:left="3433" w:hanging="685"/>
      </w:pPr>
      <w:rPr>
        <w:rFonts w:hint="default"/>
        <w:lang w:val="en-US" w:eastAsia="en-US" w:bidi="ar-SA"/>
      </w:rPr>
    </w:lvl>
    <w:lvl w:ilvl="4" w:tplc="853E0F86">
      <w:numFmt w:val="bullet"/>
      <w:lvlText w:val="•"/>
      <w:lvlJc w:val="left"/>
      <w:pPr>
        <w:ind w:left="4299" w:hanging="685"/>
      </w:pPr>
      <w:rPr>
        <w:rFonts w:hint="default"/>
        <w:lang w:val="en-US" w:eastAsia="en-US" w:bidi="ar-SA"/>
      </w:rPr>
    </w:lvl>
    <w:lvl w:ilvl="5" w:tplc="E72E9550">
      <w:numFmt w:val="bullet"/>
      <w:lvlText w:val="•"/>
      <w:lvlJc w:val="left"/>
      <w:pPr>
        <w:ind w:left="5166" w:hanging="685"/>
      </w:pPr>
      <w:rPr>
        <w:rFonts w:hint="default"/>
        <w:lang w:val="en-US" w:eastAsia="en-US" w:bidi="ar-SA"/>
      </w:rPr>
    </w:lvl>
    <w:lvl w:ilvl="6" w:tplc="B106D7EA">
      <w:numFmt w:val="bullet"/>
      <w:lvlText w:val="•"/>
      <w:lvlJc w:val="left"/>
      <w:pPr>
        <w:ind w:left="6032" w:hanging="685"/>
      </w:pPr>
      <w:rPr>
        <w:rFonts w:hint="default"/>
        <w:lang w:val="en-US" w:eastAsia="en-US" w:bidi="ar-SA"/>
      </w:rPr>
    </w:lvl>
    <w:lvl w:ilvl="7" w:tplc="D0DC2B7A">
      <w:numFmt w:val="bullet"/>
      <w:lvlText w:val="•"/>
      <w:lvlJc w:val="left"/>
      <w:pPr>
        <w:ind w:left="6899" w:hanging="685"/>
      </w:pPr>
      <w:rPr>
        <w:rFonts w:hint="default"/>
        <w:lang w:val="en-US" w:eastAsia="en-US" w:bidi="ar-SA"/>
      </w:rPr>
    </w:lvl>
    <w:lvl w:ilvl="8" w:tplc="5274AD12">
      <w:numFmt w:val="bullet"/>
      <w:lvlText w:val="•"/>
      <w:lvlJc w:val="left"/>
      <w:pPr>
        <w:ind w:left="7765" w:hanging="685"/>
      </w:pPr>
      <w:rPr>
        <w:rFonts w:hint="default"/>
        <w:lang w:val="en-US" w:eastAsia="en-US" w:bidi="ar-SA"/>
      </w:rPr>
    </w:lvl>
  </w:abstractNum>
  <w:abstractNum w:abstractNumId="17" w15:restartNumberingAfterBreak="0">
    <w:nsid w:val="18D01510"/>
    <w:multiLevelType w:val="hybridMultilevel"/>
    <w:tmpl w:val="5E06A9EE"/>
    <w:lvl w:ilvl="0" w:tplc="ABAA14C2">
      <w:start w:val="1"/>
      <w:numFmt w:val="upperLetter"/>
      <w:lvlText w:val="%1."/>
      <w:lvlJc w:val="left"/>
      <w:pPr>
        <w:ind w:left="1010" w:hanging="760"/>
      </w:pPr>
      <w:rPr>
        <w:rFonts w:ascii="Calibri" w:eastAsia="Calibri" w:hAnsi="Calibri" w:cs="Calibri" w:hint="default"/>
        <w:b w:val="0"/>
        <w:bCs w:val="0"/>
        <w:i w:val="0"/>
        <w:iCs w:val="0"/>
        <w:color w:val="0000FF"/>
        <w:spacing w:val="-1"/>
        <w:w w:val="100"/>
        <w:sz w:val="22"/>
        <w:szCs w:val="22"/>
        <w:lang w:val="en-US" w:eastAsia="en-US" w:bidi="ar-SA"/>
      </w:rPr>
    </w:lvl>
    <w:lvl w:ilvl="1" w:tplc="B3846F0E">
      <w:start w:val="1"/>
      <w:numFmt w:val="decimal"/>
      <w:lvlText w:val="%2."/>
      <w:lvlJc w:val="left"/>
      <w:pPr>
        <w:ind w:left="1676" w:hanging="667"/>
      </w:pPr>
      <w:rPr>
        <w:rFonts w:ascii="Calibri" w:eastAsia="Calibri" w:hAnsi="Calibri" w:cs="Calibri" w:hint="default"/>
        <w:b w:val="0"/>
        <w:bCs w:val="0"/>
        <w:i w:val="0"/>
        <w:iCs w:val="0"/>
        <w:spacing w:val="-1"/>
        <w:w w:val="100"/>
        <w:sz w:val="22"/>
        <w:szCs w:val="22"/>
        <w:lang w:val="en-US" w:eastAsia="en-US" w:bidi="ar-SA"/>
      </w:rPr>
    </w:lvl>
    <w:lvl w:ilvl="2" w:tplc="F7ECAF16">
      <w:numFmt w:val="bullet"/>
      <w:lvlText w:val="•"/>
      <w:lvlJc w:val="left"/>
      <w:pPr>
        <w:ind w:left="2548" w:hanging="667"/>
      </w:pPr>
      <w:rPr>
        <w:rFonts w:hint="default"/>
        <w:lang w:val="en-US" w:eastAsia="en-US" w:bidi="ar-SA"/>
      </w:rPr>
    </w:lvl>
    <w:lvl w:ilvl="3" w:tplc="7E945824">
      <w:numFmt w:val="bullet"/>
      <w:lvlText w:val="•"/>
      <w:lvlJc w:val="left"/>
      <w:pPr>
        <w:ind w:left="3417" w:hanging="667"/>
      </w:pPr>
      <w:rPr>
        <w:rFonts w:hint="default"/>
        <w:lang w:val="en-US" w:eastAsia="en-US" w:bidi="ar-SA"/>
      </w:rPr>
    </w:lvl>
    <w:lvl w:ilvl="4" w:tplc="C7942114">
      <w:numFmt w:val="bullet"/>
      <w:lvlText w:val="•"/>
      <w:lvlJc w:val="left"/>
      <w:pPr>
        <w:ind w:left="4286" w:hanging="667"/>
      </w:pPr>
      <w:rPr>
        <w:rFonts w:hint="default"/>
        <w:lang w:val="en-US" w:eastAsia="en-US" w:bidi="ar-SA"/>
      </w:rPr>
    </w:lvl>
    <w:lvl w:ilvl="5" w:tplc="82603B80">
      <w:numFmt w:val="bullet"/>
      <w:lvlText w:val="•"/>
      <w:lvlJc w:val="left"/>
      <w:pPr>
        <w:ind w:left="5155" w:hanging="667"/>
      </w:pPr>
      <w:rPr>
        <w:rFonts w:hint="default"/>
        <w:lang w:val="en-US" w:eastAsia="en-US" w:bidi="ar-SA"/>
      </w:rPr>
    </w:lvl>
    <w:lvl w:ilvl="6" w:tplc="EDF20A38">
      <w:numFmt w:val="bullet"/>
      <w:lvlText w:val="•"/>
      <w:lvlJc w:val="left"/>
      <w:pPr>
        <w:ind w:left="6023" w:hanging="667"/>
      </w:pPr>
      <w:rPr>
        <w:rFonts w:hint="default"/>
        <w:lang w:val="en-US" w:eastAsia="en-US" w:bidi="ar-SA"/>
      </w:rPr>
    </w:lvl>
    <w:lvl w:ilvl="7" w:tplc="6C66EEBE">
      <w:numFmt w:val="bullet"/>
      <w:lvlText w:val="•"/>
      <w:lvlJc w:val="left"/>
      <w:pPr>
        <w:ind w:left="6892" w:hanging="667"/>
      </w:pPr>
      <w:rPr>
        <w:rFonts w:hint="default"/>
        <w:lang w:val="en-US" w:eastAsia="en-US" w:bidi="ar-SA"/>
      </w:rPr>
    </w:lvl>
    <w:lvl w:ilvl="8" w:tplc="AEAEC412">
      <w:numFmt w:val="bullet"/>
      <w:lvlText w:val="•"/>
      <w:lvlJc w:val="left"/>
      <w:pPr>
        <w:ind w:left="7761" w:hanging="667"/>
      </w:pPr>
      <w:rPr>
        <w:rFonts w:hint="default"/>
        <w:lang w:val="en-US" w:eastAsia="en-US" w:bidi="ar-SA"/>
      </w:rPr>
    </w:lvl>
  </w:abstractNum>
  <w:abstractNum w:abstractNumId="18" w15:restartNumberingAfterBreak="0">
    <w:nsid w:val="1B570804"/>
    <w:multiLevelType w:val="hybridMultilevel"/>
    <w:tmpl w:val="429A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9E26F5"/>
    <w:multiLevelType w:val="hybridMultilevel"/>
    <w:tmpl w:val="7F58F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E25BEE"/>
    <w:multiLevelType w:val="multilevel"/>
    <w:tmpl w:val="F8F6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D1A1FD0"/>
    <w:multiLevelType w:val="multilevel"/>
    <w:tmpl w:val="71380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0214E3A"/>
    <w:multiLevelType w:val="multilevel"/>
    <w:tmpl w:val="8F0A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0AF0E33"/>
    <w:multiLevelType w:val="hybridMultilevel"/>
    <w:tmpl w:val="EAA202CA"/>
    <w:lvl w:ilvl="0" w:tplc="6A0CB520">
      <w:start w:val="1"/>
      <w:numFmt w:val="upperLetter"/>
      <w:lvlText w:val="%1."/>
      <w:lvlJc w:val="left"/>
      <w:pPr>
        <w:ind w:left="1214" w:hanging="963"/>
      </w:pPr>
      <w:rPr>
        <w:rFonts w:ascii="Calibri" w:eastAsia="Calibri" w:hAnsi="Calibri" w:cs="Calibri" w:hint="default"/>
        <w:b w:val="0"/>
        <w:bCs w:val="0"/>
        <w:i w:val="0"/>
        <w:iCs w:val="0"/>
        <w:color w:val="0000FF"/>
        <w:spacing w:val="-1"/>
        <w:w w:val="100"/>
        <w:position w:val="-1"/>
        <w:sz w:val="22"/>
        <w:szCs w:val="22"/>
        <w:lang w:val="en-US" w:eastAsia="en-US" w:bidi="ar-SA"/>
      </w:rPr>
    </w:lvl>
    <w:lvl w:ilvl="1" w:tplc="3774DABE">
      <w:start w:val="1"/>
      <w:numFmt w:val="lowerRoman"/>
      <w:lvlText w:val="%2."/>
      <w:lvlJc w:val="left"/>
      <w:pPr>
        <w:ind w:left="2036" w:hanging="715"/>
      </w:pPr>
      <w:rPr>
        <w:rFonts w:ascii="Calibri" w:eastAsia="Calibri" w:hAnsi="Calibri" w:cs="Calibri" w:hint="default"/>
        <w:b w:val="0"/>
        <w:bCs w:val="0"/>
        <w:i w:val="0"/>
        <w:iCs w:val="0"/>
        <w:spacing w:val="-1"/>
        <w:w w:val="100"/>
        <w:sz w:val="22"/>
        <w:szCs w:val="22"/>
        <w:lang w:val="en-US" w:eastAsia="en-US" w:bidi="ar-SA"/>
      </w:rPr>
    </w:lvl>
    <w:lvl w:ilvl="2" w:tplc="51F824AA">
      <w:numFmt w:val="bullet"/>
      <w:lvlText w:val="•"/>
      <w:lvlJc w:val="left"/>
      <w:pPr>
        <w:ind w:left="2868" w:hanging="715"/>
      </w:pPr>
      <w:rPr>
        <w:rFonts w:hint="default"/>
        <w:lang w:val="en-US" w:eastAsia="en-US" w:bidi="ar-SA"/>
      </w:rPr>
    </w:lvl>
    <w:lvl w:ilvl="3" w:tplc="06880836">
      <w:numFmt w:val="bullet"/>
      <w:lvlText w:val="•"/>
      <w:lvlJc w:val="left"/>
      <w:pPr>
        <w:ind w:left="3697" w:hanging="715"/>
      </w:pPr>
      <w:rPr>
        <w:rFonts w:hint="default"/>
        <w:lang w:val="en-US" w:eastAsia="en-US" w:bidi="ar-SA"/>
      </w:rPr>
    </w:lvl>
    <w:lvl w:ilvl="4" w:tplc="3CE0C5A2">
      <w:numFmt w:val="bullet"/>
      <w:lvlText w:val="•"/>
      <w:lvlJc w:val="left"/>
      <w:pPr>
        <w:ind w:left="4526" w:hanging="715"/>
      </w:pPr>
      <w:rPr>
        <w:rFonts w:hint="default"/>
        <w:lang w:val="en-US" w:eastAsia="en-US" w:bidi="ar-SA"/>
      </w:rPr>
    </w:lvl>
    <w:lvl w:ilvl="5" w:tplc="55E237FA">
      <w:numFmt w:val="bullet"/>
      <w:lvlText w:val="•"/>
      <w:lvlJc w:val="left"/>
      <w:pPr>
        <w:ind w:left="5355" w:hanging="715"/>
      </w:pPr>
      <w:rPr>
        <w:rFonts w:hint="default"/>
        <w:lang w:val="en-US" w:eastAsia="en-US" w:bidi="ar-SA"/>
      </w:rPr>
    </w:lvl>
    <w:lvl w:ilvl="6" w:tplc="F92CA8F8">
      <w:numFmt w:val="bullet"/>
      <w:lvlText w:val="•"/>
      <w:lvlJc w:val="left"/>
      <w:pPr>
        <w:ind w:left="6183" w:hanging="715"/>
      </w:pPr>
      <w:rPr>
        <w:rFonts w:hint="default"/>
        <w:lang w:val="en-US" w:eastAsia="en-US" w:bidi="ar-SA"/>
      </w:rPr>
    </w:lvl>
    <w:lvl w:ilvl="7" w:tplc="9F669204">
      <w:numFmt w:val="bullet"/>
      <w:lvlText w:val="•"/>
      <w:lvlJc w:val="left"/>
      <w:pPr>
        <w:ind w:left="7012" w:hanging="715"/>
      </w:pPr>
      <w:rPr>
        <w:rFonts w:hint="default"/>
        <w:lang w:val="en-US" w:eastAsia="en-US" w:bidi="ar-SA"/>
      </w:rPr>
    </w:lvl>
    <w:lvl w:ilvl="8" w:tplc="47842084">
      <w:numFmt w:val="bullet"/>
      <w:lvlText w:val="•"/>
      <w:lvlJc w:val="left"/>
      <w:pPr>
        <w:ind w:left="7841" w:hanging="715"/>
      </w:pPr>
      <w:rPr>
        <w:rFonts w:hint="default"/>
        <w:lang w:val="en-US" w:eastAsia="en-US" w:bidi="ar-SA"/>
      </w:rPr>
    </w:lvl>
  </w:abstractNum>
  <w:abstractNum w:abstractNumId="24" w15:restartNumberingAfterBreak="0">
    <w:nsid w:val="20F63DDE"/>
    <w:multiLevelType w:val="multilevel"/>
    <w:tmpl w:val="5A8A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10B5994"/>
    <w:multiLevelType w:val="multilevel"/>
    <w:tmpl w:val="BD2A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1B41C2C"/>
    <w:multiLevelType w:val="hybridMultilevel"/>
    <w:tmpl w:val="601450FA"/>
    <w:lvl w:ilvl="0" w:tplc="88EC66DA">
      <w:start w:val="1"/>
      <w:numFmt w:val="lowerRoman"/>
      <w:lvlText w:val="%1."/>
      <w:lvlJc w:val="left"/>
      <w:pPr>
        <w:ind w:left="1730" w:hanging="360"/>
      </w:pPr>
      <w:rPr>
        <w:rFonts w:ascii="Calibri" w:eastAsia="Calibri" w:hAnsi="Calibri" w:cs="Calibri" w:hint="default"/>
        <w:b w:val="0"/>
        <w:bCs w:val="0"/>
        <w:i w:val="0"/>
        <w:iCs w:val="0"/>
        <w:spacing w:val="-1"/>
        <w:w w:val="100"/>
        <w:sz w:val="22"/>
        <w:szCs w:val="22"/>
        <w:lang w:val="en-US" w:eastAsia="en-US" w:bidi="ar-SA"/>
      </w:rPr>
    </w:lvl>
    <w:lvl w:ilvl="1" w:tplc="FFFFFFFF" w:tentative="1">
      <w:start w:val="1"/>
      <w:numFmt w:val="lowerLetter"/>
      <w:lvlText w:val="%2."/>
      <w:lvlJc w:val="left"/>
      <w:pPr>
        <w:ind w:left="2450" w:hanging="360"/>
      </w:pPr>
    </w:lvl>
    <w:lvl w:ilvl="2" w:tplc="FFFFFFFF" w:tentative="1">
      <w:start w:val="1"/>
      <w:numFmt w:val="lowerRoman"/>
      <w:lvlText w:val="%3."/>
      <w:lvlJc w:val="right"/>
      <w:pPr>
        <w:ind w:left="3170" w:hanging="180"/>
      </w:pPr>
    </w:lvl>
    <w:lvl w:ilvl="3" w:tplc="FFFFFFFF" w:tentative="1">
      <w:start w:val="1"/>
      <w:numFmt w:val="decimal"/>
      <w:lvlText w:val="%4."/>
      <w:lvlJc w:val="left"/>
      <w:pPr>
        <w:ind w:left="3890" w:hanging="360"/>
      </w:pPr>
    </w:lvl>
    <w:lvl w:ilvl="4" w:tplc="FFFFFFFF" w:tentative="1">
      <w:start w:val="1"/>
      <w:numFmt w:val="lowerLetter"/>
      <w:lvlText w:val="%5."/>
      <w:lvlJc w:val="left"/>
      <w:pPr>
        <w:ind w:left="4610" w:hanging="360"/>
      </w:pPr>
    </w:lvl>
    <w:lvl w:ilvl="5" w:tplc="FFFFFFFF" w:tentative="1">
      <w:start w:val="1"/>
      <w:numFmt w:val="lowerRoman"/>
      <w:lvlText w:val="%6."/>
      <w:lvlJc w:val="right"/>
      <w:pPr>
        <w:ind w:left="5330" w:hanging="180"/>
      </w:pPr>
    </w:lvl>
    <w:lvl w:ilvl="6" w:tplc="FFFFFFFF" w:tentative="1">
      <w:start w:val="1"/>
      <w:numFmt w:val="decimal"/>
      <w:lvlText w:val="%7."/>
      <w:lvlJc w:val="left"/>
      <w:pPr>
        <w:ind w:left="6050" w:hanging="360"/>
      </w:pPr>
    </w:lvl>
    <w:lvl w:ilvl="7" w:tplc="FFFFFFFF" w:tentative="1">
      <w:start w:val="1"/>
      <w:numFmt w:val="lowerLetter"/>
      <w:lvlText w:val="%8."/>
      <w:lvlJc w:val="left"/>
      <w:pPr>
        <w:ind w:left="6770" w:hanging="360"/>
      </w:pPr>
    </w:lvl>
    <w:lvl w:ilvl="8" w:tplc="FFFFFFFF" w:tentative="1">
      <w:start w:val="1"/>
      <w:numFmt w:val="lowerRoman"/>
      <w:lvlText w:val="%9."/>
      <w:lvlJc w:val="right"/>
      <w:pPr>
        <w:ind w:left="7490" w:hanging="180"/>
      </w:pPr>
    </w:lvl>
  </w:abstractNum>
  <w:abstractNum w:abstractNumId="27" w15:restartNumberingAfterBreak="0">
    <w:nsid w:val="29A9712D"/>
    <w:multiLevelType w:val="multilevel"/>
    <w:tmpl w:val="20CA5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CBF4736"/>
    <w:multiLevelType w:val="multilevel"/>
    <w:tmpl w:val="5F640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E564A69"/>
    <w:multiLevelType w:val="hybridMultilevel"/>
    <w:tmpl w:val="B156E1F4"/>
    <w:lvl w:ilvl="0" w:tplc="D91CC31A">
      <w:start w:val="1"/>
      <w:numFmt w:val="upperLetter"/>
      <w:lvlText w:val="%1."/>
      <w:lvlJc w:val="left"/>
      <w:pPr>
        <w:ind w:left="1102" w:hanging="851"/>
      </w:pPr>
      <w:rPr>
        <w:rFonts w:ascii="Calibri" w:eastAsia="Calibri" w:hAnsi="Calibri" w:cs="Calibri" w:hint="default"/>
        <w:b w:val="0"/>
        <w:bCs w:val="0"/>
        <w:i w:val="0"/>
        <w:iCs w:val="0"/>
        <w:color w:val="0000FF"/>
        <w:spacing w:val="-1"/>
        <w:w w:val="100"/>
        <w:position w:val="-1"/>
        <w:sz w:val="22"/>
        <w:szCs w:val="22"/>
        <w:lang w:val="en-US" w:eastAsia="en-US" w:bidi="ar-SA"/>
      </w:rPr>
    </w:lvl>
    <w:lvl w:ilvl="1" w:tplc="414A39EC">
      <w:start w:val="1"/>
      <w:numFmt w:val="upperLetter"/>
      <w:lvlText w:val="%2."/>
      <w:lvlJc w:val="left"/>
      <w:pPr>
        <w:ind w:left="862" w:hanging="360"/>
      </w:pPr>
      <w:rPr>
        <w:rFonts w:ascii="Calibri" w:eastAsia="Calibri" w:hAnsi="Calibri" w:cs="Calibri" w:hint="default"/>
        <w:b w:val="0"/>
        <w:bCs w:val="0"/>
        <w:i w:val="0"/>
        <w:iCs w:val="0"/>
        <w:spacing w:val="-1"/>
        <w:w w:val="100"/>
        <w:sz w:val="22"/>
        <w:szCs w:val="22"/>
        <w:lang w:val="en-US" w:eastAsia="en-US" w:bidi="ar-SA"/>
      </w:rPr>
    </w:lvl>
    <w:lvl w:ilvl="2" w:tplc="6FCA1978">
      <w:start w:val="1"/>
      <w:numFmt w:val="decimal"/>
      <w:lvlText w:val="(%3)"/>
      <w:lvlJc w:val="left"/>
      <w:pPr>
        <w:ind w:left="1257" w:hanging="345"/>
      </w:pPr>
      <w:rPr>
        <w:rFonts w:ascii="Calibri" w:eastAsia="Calibri" w:hAnsi="Calibri" w:cs="Calibri" w:hint="default"/>
        <w:b w:val="0"/>
        <w:bCs w:val="0"/>
        <w:i w:val="0"/>
        <w:iCs w:val="0"/>
        <w:spacing w:val="-1"/>
        <w:w w:val="100"/>
        <w:sz w:val="22"/>
        <w:szCs w:val="22"/>
        <w:lang w:val="en-US" w:eastAsia="en-US" w:bidi="ar-SA"/>
      </w:rPr>
    </w:lvl>
    <w:lvl w:ilvl="3" w:tplc="88EC66DA">
      <w:start w:val="1"/>
      <w:numFmt w:val="lowerRoman"/>
      <w:lvlText w:val="%4."/>
      <w:lvlJc w:val="left"/>
      <w:pPr>
        <w:ind w:left="1620" w:hanging="504"/>
        <w:jc w:val="right"/>
      </w:pPr>
      <w:rPr>
        <w:rFonts w:ascii="Calibri" w:eastAsia="Calibri" w:hAnsi="Calibri" w:cs="Calibri" w:hint="default"/>
        <w:b w:val="0"/>
        <w:bCs w:val="0"/>
        <w:i w:val="0"/>
        <w:iCs w:val="0"/>
        <w:spacing w:val="-1"/>
        <w:w w:val="100"/>
        <w:sz w:val="22"/>
        <w:szCs w:val="22"/>
        <w:lang w:val="en-US" w:eastAsia="en-US" w:bidi="ar-SA"/>
      </w:rPr>
    </w:lvl>
    <w:lvl w:ilvl="4" w:tplc="114CDCE2">
      <w:numFmt w:val="bullet"/>
      <w:lvlText w:val="•"/>
      <w:lvlJc w:val="left"/>
      <w:pPr>
        <w:ind w:left="2745" w:hanging="504"/>
      </w:pPr>
      <w:rPr>
        <w:rFonts w:hint="default"/>
        <w:lang w:val="en-US" w:eastAsia="en-US" w:bidi="ar-SA"/>
      </w:rPr>
    </w:lvl>
    <w:lvl w:ilvl="5" w:tplc="8CC606FC">
      <w:numFmt w:val="bullet"/>
      <w:lvlText w:val="•"/>
      <w:lvlJc w:val="left"/>
      <w:pPr>
        <w:ind w:left="3871" w:hanging="504"/>
      </w:pPr>
      <w:rPr>
        <w:rFonts w:hint="default"/>
        <w:lang w:val="en-US" w:eastAsia="en-US" w:bidi="ar-SA"/>
      </w:rPr>
    </w:lvl>
    <w:lvl w:ilvl="6" w:tplc="32426CBA">
      <w:numFmt w:val="bullet"/>
      <w:lvlText w:val="•"/>
      <w:lvlJc w:val="left"/>
      <w:pPr>
        <w:ind w:left="4996" w:hanging="504"/>
      </w:pPr>
      <w:rPr>
        <w:rFonts w:hint="default"/>
        <w:lang w:val="en-US" w:eastAsia="en-US" w:bidi="ar-SA"/>
      </w:rPr>
    </w:lvl>
    <w:lvl w:ilvl="7" w:tplc="9862642A">
      <w:numFmt w:val="bullet"/>
      <w:lvlText w:val="•"/>
      <w:lvlJc w:val="left"/>
      <w:pPr>
        <w:ind w:left="6122" w:hanging="504"/>
      </w:pPr>
      <w:rPr>
        <w:rFonts w:hint="default"/>
        <w:lang w:val="en-US" w:eastAsia="en-US" w:bidi="ar-SA"/>
      </w:rPr>
    </w:lvl>
    <w:lvl w:ilvl="8" w:tplc="1BE0AB8E">
      <w:numFmt w:val="bullet"/>
      <w:lvlText w:val="•"/>
      <w:lvlJc w:val="left"/>
      <w:pPr>
        <w:ind w:left="7247" w:hanging="504"/>
      </w:pPr>
      <w:rPr>
        <w:rFonts w:hint="default"/>
        <w:lang w:val="en-US" w:eastAsia="en-US" w:bidi="ar-SA"/>
      </w:rPr>
    </w:lvl>
  </w:abstractNum>
  <w:abstractNum w:abstractNumId="30" w15:restartNumberingAfterBreak="0">
    <w:nsid w:val="308C3702"/>
    <w:multiLevelType w:val="multilevel"/>
    <w:tmpl w:val="144E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0A56FB4"/>
    <w:multiLevelType w:val="multilevel"/>
    <w:tmpl w:val="499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0F25D66"/>
    <w:multiLevelType w:val="hybridMultilevel"/>
    <w:tmpl w:val="AD148586"/>
    <w:lvl w:ilvl="0" w:tplc="D304FC02">
      <w:start w:val="1"/>
      <w:numFmt w:val="bullet"/>
      <w:lvlText w:val=""/>
      <w:lvlJc w:val="left"/>
      <w:pPr>
        <w:ind w:left="720" w:hanging="360"/>
      </w:pPr>
      <w:rPr>
        <w:rFonts w:ascii="Symbol" w:hAnsi="Symbol" w:hint="default"/>
      </w:rPr>
    </w:lvl>
    <w:lvl w:ilvl="1" w:tplc="9126F332">
      <w:start w:val="1"/>
      <w:numFmt w:val="bullet"/>
      <w:lvlText w:val="o"/>
      <w:lvlJc w:val="left"/>
      <w:pPr>
        <w:ind w:left="1440" w:hanging="360"/>
      </w:pPr>
      <w:rPr>
        <w:rFonts w:ascii="Courier New" w:hAnsi="Courier New" w:hint="default"/>
      </w:rPr>
    </w:lvl>
    <w:lvl w:ilvl="2" w:tplc="848A23FA">
      <w:start w:val="1"/>
      <w:numFmt w:val="bullet"/>
      <w:lvlText w:val=""/>
      <w:lvlJc w:val="left"/>
      <w:pPr>
        <w:ind w:left="2160" w:hanging="360"/>
      </w:pPr>
      <w:rPr>
        <w:rFonts w:ascii="Wingdings" w:hAnsi="Wingdings" w:hint="default"/>
      </w:rPr>
    </w:lvl>
    <w:lvl w:ilvl="3" w:tplc="8FB6C3D8">
      <w:start w:val="1"/>
      <w:numFmt w:val="bullet"/>
      <w:lvlText w:val=""/>
      <w:lvlJc w:val="left"/>
      <w:pPr>
        <w:ind w:left="2880" w:hanging="360"/>
      </w:pPr>
      <w:rPr>
        <w:rFonts w:ascii="Symbol" w:hAnsi="Symbol" w:hint="default"/>
      </w:rPr>
    </w:lvl>
    <w:lvl w:ilvl="4" w:tplc="C248E806">
      <w:start w:val="1"/>
      <w:numFmt w:val="bullet"/>
      <w:lvlText w:val="o"/>
      <w:lvlJc w:val="left"/>
      <w:pPr>
        <w:ind w:left="3600" w:hanging="360"/>
      </w:pPr>
      <w:rPr>
        <w:rFonts w:ascii="Courier New" w:hAnsi="Courier New" w:hint="default"/>
      </w:rPr>
    </w:lvl>
    <w:lvl w:ilvl="5" w:tplc="E66E8902">
      <w:start w:val="1"/>
      <w:numFmt w:val="bullet"/>
      <w:lvlText w:val=""/>
      <w:lvlJc w:val="left"/>
      <w:pPr>
        <w:ind w:left="4320" w:hanging="360"/>
      </w:pPr>
      <w:rPr>
        <w:rFonts w:ascii="Wingdings" w:hAnsi="Wingdings" w:hint="default"/>
      </w:rPr>
    </w:lvl>
    <w:lvl w:ilvl="6" w:tplc="80B63316">
      <w:start w:val="1"/>
      <w:numFmt w:val="bullet"/>
      <w:lvlText w:val=""/>
      <w:lvlJc w:val="left"/>
      <w:pPr>
        <w:ind w:left="5040" w:hanging="360"/>
      </w:pPr>
      <w:rPr>
        <w:rFonts w:ascii="Symbol" w:hAnsi="Symbol" w:hint="default"/>
      </w:rPr>
    </w:lvl>
    <w:lvl w:ilvl="7" w:tplc="4EA69360">
      <w:start w:val="1"/>
      <w:numFmt w:val="bullet"/>
      <w:lvlText w:val="o"/>
      <w:lvlJc w:val="left"/>
      <w:pPr>
        <w:ind w:left="5760" w:hanging="360"/>
      </w:pPr>
      <w:rPr>
        <w:rFonts w:ascii="Courier New" w:hAnsi="Courier New" w:hint="default"/>
      </w:rPr>
    </w:lvl>
    <w:lvl w:ilvl="8" w:tplc="6F348B4E">
      <w:start w:val="1"/>
      <w:numFmt w:val="bullet"/>
      <w:lvlText w:val=""/>
      <w:lvlJc w:val="left"/>
      <w:pPr>
        <w:ind w:left="6480" w:hanging="360"/>
      </w:pPr>
      <w:rPr>
        <w:rFonts w:ascii="Wingdings" w:hAnsi="Wingdings" w:hint="default"/>
      </w:rPr>
    </w:lvl>
  </w:abstractNum>
  <w:abstractNum w:abstractNumId="33" w15:restartNumberingAfterBreak="0">
    <w:nsid w:val="32D71DD5"/>
    <w:multiLevelType w:val="hybridMultilevel"/>
    <w:tmpl w:val="39F4B94E"/>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34" w15:restartNumberingAfterBreak="0">
    <w:nsid w:val="33A5737F"/>
    <w:multiLevelType w:val="hybridMultilevel"/>
    <w:tmpl w:val="20EA00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3B014DF"/>
    <w:multiLevelType w:val="hybridMultilevel"/>
    <w:tmpl w:val="D14255CE"/>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36" w15:restartNumberingAfterBreak="0">
    <w:nsid w:val="37591390"/>
    <w:multiLevelType w:val="multilevel"/>
    <w:tmpl w:val="5A6C6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7F313BB"/>
    <w:multiLevelType w:val="multilevel"/>
    <w:tmpl w:val="60FC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A940E59"/>
    <w:multiLevelType w:val="multilevel"/>
    <w:tmpl w:val="35DA7A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3C426AA4"/>
    <w:multiLevelType w:val="hybridMultilevel"/>
    <w:tmpl w:val="DD860D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3D8427DB"/>
    <w:multiLevelType w:val="multilevel"/>
    <w:tmpl w:val="4756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E3D7586"/>
    <w:multiLevelType w:val="multilevel"/>
    <w:tmpl w:val="DC86C56C"/>
    <w:lvl w:ilvl="0">
      <w:start w:val="1"/>
      <w:numFmt w:val="decimal"/>
      <w:lvlText w:val="%1."/>
      <w:lvlJc w:val="left"/>
      <w:pPr>
        <w:ind w:left="862" w:hanging="360"/>
      </w:pPr>
      <w:rPr>
        <w:rFonts w:ascii="Calibri" w:eastAsia="Calibri" w:hAnsi="Calibri" w:cs="Calibri" w:hint="default"/>
        <w:b/>
        <w:bCs/>
        <w:i w:val="0"/>
        <w:iCs w:val="0"/>
        <w:spacing w:val="-1"/>
        <w:w w:val="100"/>
        <w:sz w:val="22"/>
        <w:szCs w:val="22"/>
        <w:lang w:val="en-US" w:eastAsia="en-US" w:bidi="ar-SA"/>
      </w:rPr>
    </w:lvl>
    <w:lvl w:ilvl="1">
      <w:start w:val="1"/>
      <w:numFmt w:val="decimal"/>
      <w:lvlText w:val="%1.%2"/>
      <w:lvlJc w:val="left"/>
      <w:pPr>
        <w:ind w:left="1276" w:hanging="360"/>
      </w:pPr>
      <w:rPr>
        <w:rFonts w:ascii="Calibri" w:eastAsia="Calibri" w:hAnsi="Calibri" w:cs="Calibri" w:hint="default"/>
        <w:b/>
        <w:bCs/>
        <w:i w:val="0"/>
        <w:iCs w:val="0"/>
        <w:spacing w:val="-1"/>
        <w:w w:val="100"/>
        <w:sz w:val="22"/>
        <w:szCs w:val="22"/>
        <w:lang w:val="en-US" w:eastAsia="en-US" w:bidi="ar-SA"/>
      </w:rPr>
    </w:lvl>
    <w:lvl w:ilvl="2">
      <w:numFmt w:val="bullet"/>
      <w:lvlText w:val="•"/>
      <w:lvlJc w:val="left"/>
      <w:pPr>
        <w:ind w:left="2193" w:hanging="360"/>
      </w:pPr>
      <w:rPr>
        <w:rFonts w:hint="default"/>
        <w:lang w:val="en-US" w:eastAsia="en-US" w:bidi="ar-SA"/>
      </w:rPr>
    </w:lvl>
    <w:lvl w:ilvl="3">
      <w:numFmt w:val="bullet"/>
      <w:lvlText w:val="•"/>
      <w:lvlJc w:val="left"/>
      <w:pPr>
        <w:ind w:left="3106" w:hanging="360"/>
      </w:pPr>
      <w:rPr>
        <w:rFonts w:hint="default"/>
        <w:lang w:val="en-US" w:eastAsia="en-US" w:bidi="ar-SA"/>
      </w:rPr>
    </w:lvl>
    <w:lvl w:ilvl="4">
      <w:numFmt w:val="bullet"/>
      <w:lvlText w:val="•"/>
      <w:lvlJc w:val="left"/>
      <w:pPr>
        <w:ind w:left="4019" w:hanging="360"/>
      </w:pPr>
      <w:rPr>
        <w:rFonts w:hint="default"/>
        <w:lang w:val="en-US" w:eastAsia="en-US" w:bidi="ar-SA"/>
      </w:rPr>
    </w:lvl>
    <w:lvl w:ilvl="5">
      <w:numFmt w:val="bullet"/>
      <w:lvlText w:val="•"/>
      <w:lvlJc w:val="left"/>
      <w:pPr>
        <w:ind w:left="4932" w:hanging="360"/>
      </w:pPr>
      <w:rPr>
        <w:rFonts w:hint="default"/>
        <w:lang w:val="en-US" w:eastAsia="en-US" w:bidi="ar-SA"/>
      </w:rPr>
    </w:lvl>
    <w:lvl w:ilvl="6">
      <w:numFmt w:val="bullet"/>
      <w:lvlText w:val="•"/>
      <w:lvlJc w:val="left"/>
      <w:pPr>
        <w:ind w:left="5846" w:hanging="360"/>
      </w:pPr>
      <w:rPr>
        <w:rFonts w:hint="default"/>
        <w:lang w:val="en-US" w:eastAsia="en-US" w:bidi="ar-SA"/>
      </w:rPr>
    </w:lvl>
    <w:lvl w:ilvl="7">
      <w:numFmt w:val="bullet"/>
      <w:lvlText w:val="•"/>
      <w:lvlJc w:val="left"/>
      <w:pPr>
        <w:ind w:left="6759" w:hanging="360"/>
      </w:pPr>
      <w:rPr>
        <w:rFonts w:hint="default"/>
        <w:lang w:val="en-US" w:eastAsia="en-US" w:bidi="ar-SA"/>
      </w:rPr>
    </w:lvl>
    <w:lvl w:ilvl="8">
      <w:numFmt w:val="bullet"/>
      <w:lvlText w:val="•"/>
      <w:lvlJc w:val="left"/>
      <w:pPr>
        <w:ind w:left="7672" w:hanging="360"/>
      </w:pPr>
      <w:rPr>
        <w:rFonts w:hint="default"/>
        <w:lang w:val="en-US" w:eastAsia="en-US" w:bidi="ar-SA"/>
      </w:rPr>
    </w:lvl>
  </w:abstractNum>
  <w:abstractNum w:abstractNumId="42" w15:restartNumberingAfterBreak="0">
    <w:nsid w:val="3ED12A79"/>
    <w:multiLevelType w:val="multilevel"/>
    <w:tmpl w:val="3254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0345780"/>
    <w:multiLevelType w:val="hybridMultilevel"/>
    <w:tmpl w:val="1F7E751A"/>
    <w:lvl w:ilvl="0" w:tplc="C05860DA">
      <w:start w:val="1"/>
      <w:numFmt w:val="upperLetter"/>
      <w:lvlText w:val="%1."/>
      <w:lvlJc w:val="left"/>
      <w:pPr>
        <w:ind w:left="1013" w:hanging="763"/>
      </w:pPr>
      <w:rPr>
        <w:rFonts w:ascii="Calibri" w:eastAsia="Calibri" w:hAnsi="Calibri" w:cs="Calibri" w:hint="default"/>
        <w:b w:val="0"/>
        <w:bCs w:val="0"/>
        <w:i w:val="0"/>
        <w:iCs w:val="0"/>
        <w:color w:val="0000FF"/>
        <w:spacing w:val="-1"/>
        <w:w w:val="100"/>
        <w:sz w:val="22"/>
        <w:szCs w:val="22"/>
        <w:lang w:val="en-US" w:eastAsia="en-US" w:bidi="ar-SA"/>
      </w:rPr>
    </w:lvl>
    <w:lvl w:ilvl="1" w:tplc="10501BD6">
      <w:numFmt w:val="bullet"/>
      <w:lvlText w:val="•"/>
      <w:lvlJc w:val="left"/>
      <w:pPr>
        <w:ind w:left="1867" w:hanging="763"/>
      </w:pPr>
      <w:rPr>
        <w:rFonts w:hint="default"/>
        <w:lang w:val="en-US" w:eastAsia="en-US" w:bidi="ar-SA"/>
      </w:rPr>
    </w:lvl>
    <w:lvl w:ilvl="2" w:tplc="3104E5E0">
      <w:numFmt w:val="bullet"/>
      <w:lvlText w:val="•"/>
      <w:lvlJc w:val="left"/>
      <w:pPr>
        <w:ind w:left="2715" w:hanging="763"/>
      </w:pPr>
      <w:rPr>
        <w:rFonts w:hint="default"/>
        <w:lang w:val="en-US" w:eastAsia="en-US" w:bidi="ar-SA"/>
      </w:rPr>
    </w:lvl>
    <w:lvl w:ilvl="3" w:tplc="75744FBC">
      <w:numFmt w:val="bullet"/>
      <w:lvlText w:val="•"/>
      <w:lvlJc w:val="left"/>
      <w:pPr>
        <w:ind w:left="3563" w:hanging="763"/>
      </w:pPr>
      <w:rPr>
        <w:rFonts w:hint="default"/>
        <w:lang w:val="en-US" w:eastAsia="en-US" w:bidi="ar-SA"/>
      </w:rPr>
    </w:lvl>
    <w:lvl w:ilvl="4" w:tplc="6CDEF640">
      <w:numFmt w:val="bullet"/>
      <w:lvlText w:val="•"/>
      <w:lvlJc w:val="left"/>
      <w:pPr>
        <w:ind w:left="4411" w:hanging="763"/>
      </w:pPr>
      <w:rPr>
        <w:rFonts w:hint="default"/>
        <w:lang w:val="en-US" w:eastAsia="en-US" w:bidi="ar-SA"/>
      </w:rPr>
    </w:lvl>
    <w:lvl w:ilvl="5" w:tplc="A378A3D2">
      <w:numFmt w:val="bullet"/>
      <w:lvlText w:val="•"/>
      <w:lvlJc w:val="left"/>
      <w:pPr>
        <w:ind w:left="5259" w:hanging="763"/>
      </w:pPr>
      <w:rPr>
        <w:rFonts w:hint="default"/>
        <w:lang w:val="en-US" w:eastAsia="en-US" w:bidi="ar-SA"/>
      </w:rPr>
    </w:lvl>
    <w:lvl w:ilvl="6" w:tplc="56E8967C">
      <w:numFmt w:val="bullet"/>
      <w:lvlText w:val="•"/>
      <w:lvlJc w:val="left"/>
      <w:pPr>
        <w:ind w:left="6107" w:hanging="763"/>
      </w:pPr>
      <w:rPr>
        <w:rFonts w:hint="default"/>
        <w:lang w:val="en-US" w:eastAsia="en-US" w:bidi="ar-SA"/>
      </w:rPr>
    </w:lvl>
    <w:lvl w:ilvl="7" w:tplc="8EE2DE68">
      <w:numFmt w:val="bullet"/>
      <w:lvlText w:val="•"/>
      <w:lvlJc w:val="left"/>
      <w:pPr>
        <w:ind w:left="6955" w:hanging="763"/>
      </w:pPr>
      <w:rPr>
        <w:rFonts w:hint="default"/>
        <w:lang w:val="en-US" w:eastAsia="en-US" w:bidi="ar-SA"/>
      </w:rPr>
    </w:lvl>
    <w:lvl w:ilvl="8" w:tplc="C4ACAF24">
      <w:numFmt w:val="bullet"/>
      <w:lvlText w:val="•"/>
      <w:lvlJc w:val="left"/>
      <w:pPr>
        <w:ind w:left="7803" w:hanging="763"/>
      </w:pPr>
      <w:rPr>
        <w:rFonts w:hint="default"/>
        <w:lang w:val="en-US" w:eastAsia="en-US" w:bidi="ar-SA"/>
      </w:rPr>
    </w:lvl>
  </w:abstractNum>
  <w:abstractNum w:abstractNumId="4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45" w15:restartNumberingAfterBreak="0">
    <w:nsid w:val="43BB0FCF"/>
    <w:multiLevelType w:val="multilevel"/>
    <w:tmpl w:val="6FF4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9602952"/>
    <w:multiLevelType w:val="multilevel"/>
    <w:tmpl w:val="E8DE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A5D09D4"/>
    <w:multiLevelType w:val="hybridMultilevel"/>
    <w:tmpl w:val="9B988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AB53E14"/>
    <w:multiLevelType w:val="hybridMultilevel"/>
    <w:tmpl w:val="676880B8"/>
    <w:lvl w:ilvl="0" w:tplc="7F928706">
      <w:start w:val="1"/>
      <w:numFmt w:val="lowerRoman"/>
      <w:lvlText w:val="(%1)"/>
      <w:lvlJc w:val="left"/>
      <w:pPr>
        <w:ind w:left="2092" w:hanging="720"/>
      </w:pPr>
      <w:rPr>
        <w:rFonts w:ascii="Calibri" w:eastAsia="Calibri" w:hAnsi="Calibri" w:cs="Calibri" w:hint="default"/>
        <w:b w:val="0"/>
        <w:bCs w:val="0"/>
        <w:i w:val="0"/>
        <w:iCs w:val="0"/>
        <w:spacing w:val="-1"/>
        <w:w w:val="100"/>
        <w:sz w:val="22"/>
        <w:szCs w:val="22"/>
        <w:lang w:val="en-US" w:eastAsia="en-US" w:bidi="ar-SA"/>
      </w:rPr>
    </w:lvl>
    <w:lvl w:ilvl="1" w:tplc="8EC49F86">
      <w:numFmt w:val="bullet"/>
      <w:lvlText w:val="•"/>
      <w:lvlJc w:val="left"/>
      <w:pPr>
        <w:ind w:left="2839" w:hanging="720"/>
      </w:pPr>
      <w:rPr>
        <w:rFonts w:hint="default"/>
        <w:lang w:val="en-US" w:eastAsia="en-US" w:bidi="ar-SA"/>
      </w:rPr>
    </w:lvl>
    <w:lvl w:ilvl="2" w:tplc="4E2EAAF2">
      <w:numFmt w:val="bullet"/>
      <w:lvlText w:val="•"/>
      <w:lvlJc w:val="left"/>
      <w:pPr>
        <w:ind w:left="3579" w:hanging="720"/>
      </w:pPr>
      <w:rPr>
        <w:rFonts w:hint="default"/>
        <w:lang w:val="en-US" w:eastAsia="en-US" w:bidi="ar-SA"/>
      </w:rPr>
    </w:lvl>
    <w:lvl w:ilvl="3" w:tplc="8C9E05F6">
      <w:numFmt w:val="bullet"/>
      <w:lvlText w:val="•"/>
      <w:lvlJc w:val="left"/>
      <w:pPr>
        <w:ind w:left="4319" w:hanging="720"/>
      </w:pPr>
      <w:rPr>
        <w:rFonts w:hint="default"/>
        <w:lang w:val="en-US" w:eastAsia="en-US" w:bidi="ar-SA"/>
      </w:rPr>
    </w:lvl>
    <w:lvl w:ilvl="4" w:tplc="228A61E4">
      <w:numFmt w:val="bullet"/>
      <w:lvlText w:val="•"/>
      <w:lvlJc w:val="left"/>
      <w:pPr>
        <w:ind w:left="5059" w:hanging="720"/>
      </w:pPr>
      <w:rPr>
        <w:rFonts w:hint="default"/>
        <w:lang w:val="en-US" w:eastAsia="en-US" w:bidi="ar-SA"/>
      </w:rPr>
    </w:lvl>
    <w:lvl w:ilvl="5" w:tplc="BCD6F8B4">
      <w:numFmt w:val="bullet"/>
      <w:lvlText w:val="•"/>
      <w:lvlJc w:val="left"/>
      <w:pPr>
        <w:ind w:left="5799" w:hanging="720"/>
      </w:pPr>
      <w:rPr>
        <w:rFonts w:hint="default"/>
        <w:lang w:val="en-US" w:eastAsia="en-US" w:bidi="ar-SA"/>
      </w:rPr>
    </w:lvl>
    <w:lvl w:ilvl="6" w:tplc="ABB60560">
      <w:numFmt w:val="bullet"/>
      <w:lvlText w:val="•"/>
      <w:lvlJc w:val="left"/>
      <w:pPr>
        <w:ind w:left="6539" w:hanging="720"/>
      </w:pPr>
      <w:rPr>
        <w:rFonts w:hint="default"/>
        <w:lang w:val="en-US" w:eastAsia="en-US" w:bidi="ar-SA"/>
      </w:rPr>
    </w:lvl>
    <w:lvl w:ilvl="7" w:tplc="AF90CE6A">
      <w:numFmt w:val="bullet"/>
      <w:lvlText w:val="•"/>
      <w:lvlJc w:val="left"/>
      <w:pPr>
        <w:ind w:left="7279" w:hanging="720"/>
      </w:pPr>
      <w:rPr>
        <w:rFonts w:hint="default"/>
        <w:lang w:val="en-US" w:eastAsia="en-US" w:bidi="ar-SA"/>
      </w:rPr>
    </w:lvl>
    <w:lvl w:ilvl="8" w:tplc="621A19EC">
      <w:numFmt w:val="bullet"/>
      <w:lvlText w:val="•"/>
      <w:lvlJc w:val="left"/>
      <w:pPr>
        <w:ind w:left="8019" w:hanging="720"/>
      </w:pPr>
      <w:rPr>
        <w:rFonts w:hint="default"/>
        <w:lang w:val="en-US" w:eastAsia="en-US" w:bidi="ar-SA"/>
      </w:rPr>
    </w:lvl>
  </w:abstractNum>
  <w:abstractNum w:abstractNumId="49" w15:restartNumberingAfterBreak="0">
    <w:nsid w:val="4BAD01B3"/>
    <w:multiLevelType w:val="multilevel"/>
    <w:tmpl w:val="C752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CAB0F06"/>
    <w:multiLevelType w:val="hybridMultilevel"/>
    <w:tmpl w:val="2FB2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E9C7530"/>
    <w:multiLevelType w:val="hybridMultilevel"/>
    <w:tmpl w:val="752A3B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F6F13B7"/>
    <w:multiLevelType w:val="multilevel"/>
    <w:tmpl w:val="EFFE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07D13F2"/>
    <w:multiLevelType w:val="multilevel"/>
    <w:tmpl w:val="98987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511962E2"/>
    <w:multiLevelType w:val="multilevel"/>
    <w:tmpl w:val="8332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68566C3"/>
    <w:multiLevelType w:val="hybridMultilevel"/>
    <w:tmpl w:val="8FBA46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579E07A9"/>
    <w:multiLevelType w:val="multilevel"/>
    <w:tmpl w:val="3A5A0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9B54060"/>
    <w:multiLevelType w:val="hybridMultilevel"/>
    <w:tmpl w:val="6D68915A"/>
    <w:lvl w:ilvl="0" w:tplc="D4C66200">
      <w:start w:val="1"/>
      <w:numFmt w:val="bullet"/>
      <w:lvlText w:val="·"/>
      <w:lvlJc w:val="left"/>
      <w:pPr>
        <w:ind w:left="720" w:hanging="360"/>
      </w:pPr>
      <w:rPr>
        <w:rFonts w:ascii="Symbol" w:hAnsi="Symbol" w:hint="default"/>
      </w:rPr>
    </w:lvl>
    <w:lvl w:ilvl="1" w:tplc="261E9CA2">
      <w:start w:val="1"/>
      <w:numFmt w:val="bullet"/>
      <w:lvlText w:val="o"/>
      <w:lvlJc w:val="left"/>
      <w:pPr>
        <w:ind w:left="1440" w:hanging="360"/>
      </w:pPr>
      <w:rPr>
        <w:rFonts w:ascii="Courier New" w:hAnsi="Courier New" w:hint="default"/>
      </w:rPr>
    </w:lvl>
    <w:lvl w:ilvl="2" w:tplc="85383BBC">
      <w:start w:val="1"/>
      <w:numFmt w:val="bullet"/>
      <w:lvlText w:val=""/>
      <w:lvlJc w:val="left"/>
      <w:pPr>
        <w:ind w:left="2160" w:hanging="360"/>
      </w:pPr>
      <w:rPr>
        <w:rFonts w:ascii="Wingdings" w:hAnsi="Wingdings" w:hint="default"/>
      </w:rPr>
    </w:lvl>
    <w:lvl w:ilvl="3" w:tplc="1884C618">
      <w:start w:val="1"/>
      <w:numFmt w:val="bullet"/>
      <w:lvlText w:val=""/>
      <w:lvlJc w:val="left"/>
      <w:pPr>
        <w:ind w:left="2880" w:hanging="360"/>
      </w:pPr>
      <w:rPr>
        <w:rFonts w:ascii="Symbol" w:hAnsi="Symbol" w:hint="default"/>
      </w:rPr>
    </w:lvl>
    <w:lvl w:ilvl="4" w:tplc="2794C7DA">
      <w:start w:val="1"/>
      <w:numFmt w:val="bullet"/>
      <w:lvlText w:val="o"/>
      <w:lvlJc w:val="left"/>
      <w:pPr>
        <w:ind w:left="3600" w:hanging="360"/>
      </w:pPr>
      <w:rPr>
        <w:rFonts w:ascii="Courier New" w:hAnsi="Courier New" w:hint="default"/>
      </w:rPr>
    </w:lvl>
    <w:lvl w:ilvl="5" w:tplc="8AA6781E">
      <w:start w:val="1"/>
      <w:numFmt w:val="bullet"/>
      <w:lvlText w:val=""/>
      <w:lvlJc w:val="left"/>
      <w:pPr>
        <w:ind w:left="4320" w:hanging="360"/>
      </w:pPr>
      <w:rPr>
        <w:rFonts w:ascii="Wingdings" w:hAnsi="Wingdings" w:hint="default"/>
      </w:rPr>
    </w:lvl>
    <w:lvl w:ilvl="6" w:tplc="83668158">
      <w:start w:val="1"/>
      <w:numFmt w:val="bullet"/>
      <w:lvlText w:val=""/>
      <w:lvlJc w:val="left"/>
      <w:pPr>
        <w:ind w:left="5040" w:hanging="360"/>
      </w:pPr>
      <w:rPr>
        <w:rFonts w:ascii="Symbol" w:hAnsi="Symbol" w:hint="default"/>
      </w:rPr>
    </w:lvl>
    <w:lvl w:ilvl="7" w:tplc="A0C07036">
      <w:start w:val="1"/>
      <w:numFmt w:val="bullet"/>
      <w:lvlText w:val="o"/>
      <w:lvlJc w:val="left"/>
      <w:pPr>
        <w:ind w:left="5760" w:hanging="360"/>
      </w:pPr>
      <w:rPr>
        <w:rFonts w:ascii="Courier New" w:hAnsi="Courier New" w:hint="default"/>
      </w:rPr>
    </w:lvl>
    <w:lvl w:ilvl="8" w:tplc="5842742C">
      <w:start w:val="1"/>
      <w:numFmt w:val="bullet"/>
      <w:lvlText w:val=""/>
      <w:lvlJc w:val="left"/>
      <w:pPr>
        <w:ind w:left="6480" w:hanging="360"/>
      </w:pPr>
      <w:rPr>
        <w:rFonts w:ascii="Wingdings" w:hAnsi="Wingdings" w:hint="default"/>
      </w:rPr>
    </w:lvl>
  </w:abstractNum>
  <w:abstractNum w:abstractNumId="59" w15:restartNumberingAfterBreak="0">
    <w:nsid w:val="5D5A1647"/>
    <w:multiLevelType w:val="hybridMultilevel"/>
    <w:tmpl w:val="9A5E7E86"/>
    <w:lvl w:ilvl="0" w:tplc="59EE7EBC">
      <w:start w:val="1"/>
      <w:numFmt w:val="upperLetter"/>
      <w:lvlText w:val="%1."/>
      <w:lvlJc w:val="left"/>
      <w:pPr>
        <w:ind w:left="1011" w:hanging="760"/>
      </w:pPr>
      <w:rPr>
        <w:rFonts w:hint="default"/>
        <w:spacing w:val="-1"/>
        <w:w w:val="100"/>
        <w:lang w:val="en-US" w:eastAsia="en-US" w:bidi="ar-SA"/>
      </w:rPr>
    </w:lvl>
    <w:lvl w:ilvl="1" w:tplc="696CD55A">
      <w:start w:val="1"/>
      <w:numFmt w:val="decimal"/>
      <w:lvlText w:val="%2."/>
      <w:lvlJc w:val="left"/>
      <w:pPr>
        <w:ind w:left="1731" w:hanging="410"/>
      </w:pPr>
      <w:rPr>
        <w:rFonts w:ascii="Calibri" w:eastAsia="Calibri" w:hAnsi="Calibri" w:cs="Calibri" w:hint="default"/>
        <w:b w:val="0"/>
        <w:bCs w:val="0"/>
        <w:i w:val="0"/>
        <w:iCs w:val="0"/>
        <w:spacing w:val="-1"/>
        <w:w w:val="100"/>
        <w:sz w:val="22"/>
        <w:szCs w:val="22"/>
        <w:lang w:val="en-US" w:eastAsia="en-US" w:bidi="ar-SA"/>
      </w:rPr>
    </w:lvl>
    <w:lvl w:ilvl="2" w:tplc="8DDE08E2">
      <w:numFmt w:val="bullet"/>
      <w:lvlText w:val="•"/>
      <w:lvlJc w:val="left"/>
      <w:pPr>
        <w:ind w:left="2602" w:hanging="410"/>
      </w:pPr>
      <w:rPr>
        <w:rFonts w:hint="default"/>
        <w:lang w:val="en-US" w:eastAsia="en-US" w:bidi="ar-SA"/>
      </w:rPr>
    </w:lvl>
    <w:lvl w:ilvl="3" w:tplc="40EE6548">
      <w:numFmt w:val="bullet"/>
      <w:lvlText w:val="•"/>
      <w:lvlJc w:val="left"/>
      <w:pPr>
        <w:ind w:left="3464" w:hanging="410"/>
      </w:pPr>
      <w:rPr>
        <w:rFonts w:hint="default"/>
        <w:lang w:val="en-US" w:eastAsia="en-US" w:bidi="ar-SA"/>
      </w:rPr>
    </w:lvl>
    <w:lvl w:ilvl="4" w:tplc="0680BFE4">
      <w:numFmt w:val="bullet"/>
      <w:lvlText w:val="•"/>
      <w:lvlJc w:val="left"/>
      <w:pPr>
        <w:ind w:left="4326" w:hanging="410"/>
      </w:pPr>
      <w:rPr>
        <w:rFonts w:hint="default"/>
        <w:lang w:val="en-US" w:eastAsia="en-US" w:bidi="ar-SA"/>
      </w:rPr>
    </w:lvl>
    <w:lvl w:ilvl="5" w:tplc="414A1F88">
      <w:numFmt w:val="bullet"/>
      <w:lvlText w:val="•"/>
      <w:lvlJc w:val="left"/>
      <w:pPr>
        <w:ind w:left="5188" w:hanging="410"/>
      </w:pPr>
      <w:rPr>
        <w:rFonts w:hint="default"/>
        <w:lang w:val="en-US" w:eastAsia="en-US" w:bidi="ar-SA"/>
      </w:rPr>
    </w:lvl>
    <w:lvl w:ilvl="6" w:tplc="F1B2BC0A">
      <w:numFmt w:val="bullet"/>
      <w:lvlText w:val="•"/>
      <w:lvlJc w:val="left"/>
      <w:pPr>
        <w:ind w:left="6050" w:hanging="410"/>
      </w:pPr>
      <w:rPr>
        <w:rFonts w:hint="default"/>
        <w:lang w:val="en-US" w:eastAsia="en-US" w:bidi="ar-SA"/>
      </w:rPr>
    </w:lvl>
    <w:lvl w:ilvl="7" w:tplc="596A8A48">
      <w:numFmt w:val="bullet"/>
      <w:lvlText w:val="•"/>
      <w:lvlJc w:val="left"/>
      <w:pPr>
        <w:ind w:left="6912" w:hanging="410"/>
      </w:pPr>
      <w:rPr>
        <w:rFonts w:hint="default"/>
        <w:lang w:val="en-US" w:eastAsia="en-US" w:bidi="ar-SA"/>
      </w:rPr>
    </w:lvl>
    <w:lvl w:ilvl="8" w:tplc="520060D6">
      <w:numFmt w:val="bullet"/>
      <w:lvlText w:val="•"/>
      <w:lvlJc w:val="left"/>
      <w:pPr>
        <w:ind w:left="7774" w:hanging="410"/>
      </w:pPr>
      <w:rPr>
        <w:rFonts w:hint="default"/>
        <w:lang w:val="en-US" w:eastAsia="en-US" w:bidi="ar-SA"/>
      </w:rPr>
    </w:lvl>
  </w:abstractNum>
  <w:abstractNum w:abstractNumId="60" w15:restartNumberingAfterBreak="0">
    <w:nsid w:val="5E8F6262"/>
    <w:multiLevelType w:val="hybridMultilevel"/>
    <w:tmpl w:val="0542E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FB60DDE"/>
    <w:multiLevelType w:val="multilevel"/>
    <w:tmpl w:val="7E48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3493360"/>
    <w:multiLevelType w:val="hybridMultilevel"/>
    <w:tmpl w:val="AC8C23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3E47A94"/>
    <w:multiLevelType w:val="hybridMultilevel"/>
    <w:tmpl w:val="B3CAF018"/>
    <w:lvl w:ilvl="0" w:tplc="5706D710">
      <w:start w:val="1"/>
      <w:numFmt w:val="upperLetter"/>
      <w:lvlText w:val="%1."/>
      <w:lvlJc w:val="left"/>
      <w:pPr>
        <w:ind w:left="1015" w:hanging="764"/>
      </w:pPr>
      <w:rPr>
        <w:rFonts w:ascii="Calibri" w:eastAsia="Calibri" w:hAnsi="Calibri" w:cs="Calibri" w:hint="default"/>
        <w:b w:val="0"/>
        <w:bCs w:val="0"/>
        <w:i w:val="0"/>
        <w:iCs w:val="0"/>
        <w:color w:val="0000FF"/>
        <w:spacing w:val="-1"/>
        <w:w w:val="100"/>
        <w:sz w:val="22"/>
        <w:szCs w:val="22"/>
        <w:lang w:val="en-US" w:eastAsia="en-US" w:bidi="ar-SA"/>
      </w:rPr>
    </w:lvl>
    <w:lvl w:ilvl="1" w:tplc="2CC60D06">
      <w:numFmt w:val="bullet"/>
      <w:lvlText w:val="•"/>
      <w:lvlJc w:val="left"/>
      <w:pPr>
        <w:ind w:left="1867" w:hanging="764"/>
      </w:pPr>
      <w:rPr>
        <w:rFonts w:hint="default"/>
        <w:lang w:val="en-US" w:eastAsia="en-US" w:bidi="ar-SA"/>
      </w:rPr>
    </w:lvl>
    <w:lvl w:ilvl="2" w:tplc="13E0EF22">
      <w:numFmt w:val="bullet"/>
      <w:lvlText w:val="•"/>
      <w:lvlJc w:val="left"/>
      <w:pPr>
        <w:ind w:left="2715" w:hanging="764"/>
      </w:pPr>
      <w:rPr>
        <w:rFonts w:hint="default"/>
        <w:lang w:val="en-US" w:eastAsia="en-US" w:bidi="ar-SA"/>
      </w:rPr>
    </w:lvl>
    <w:lvl w:ilvl="3" w:tplc="9CE0ACF2">
      <w:numFmt w:val="bullet"/>
      <w:lvlText w:val="•"/>
      <w:lvlJc w:val="left"/>
      <w:pPr>
        <w:ind w:left="3563" w:hanging="764"/>
      </w:pPr>
      <w:rPr>
        <w:rFonts w:hint="default"/>
        <w:lang w:val="en-US" w:eastAsia="en-US" w:bidi="ar-SA"/>
      </w:rPr>
    </w:lvl>
    <w:lvl w:ilvl="4" w:tplc="3CACF6C0">
      <w:numFmt w:val="bullet"/>
      <w:lvlText w:val="•"/>
      <w:lvlJc w:val="left"/>
      <w:pPr>
        <w:ind w:left="4411" w:hanging="764"/>
      </w:pPr>
      <w:rPr>
        <w:rFonts w:hint="default"/>
        <w:lang w:val="en-US" w:eastAsia="en-US" w:bidi="ar-SA"/>
      </w:rPr>
    </w:lvl>
    <w:lvl w:ilvl="5" w:tplc="BD668586">
      <w:numFmt w:val="bullet"/>
      <w:lvlText w:val="•"/>
      <w:lvlJc w:val="left"/>
      <w:pPr>
        <w:ind w:left="5259" w:hanging="764"/>
      </w:pPr>
      <w:rPr>
        <w:rFonts w:hint="default"/>
        <w:lang w:val="en-US" w:eastAsia="en-US" w:bidi="ar-SA"/>
      </w:rPr>
    </w:lvl>
    <w:lvl w:ilvl="6" w:tplc="FC10A0E2">
      <w:numFmt w:val="bullet"/>
      <w:lvlText w:val="•"/>
      <w:lvlJc w:val="left"/>
      <w:pPr>
        <w:ind w:left="6107" w:hanging="764"/>
      </w:pPr>
      <w:rPr>
        <w:rFonts w:hint="default"/>
        <w:lang w:val="en-US" w:eastAsia="en-US" w:bidi="ar-SA"/>
      </w:rPr>
    </w:lvl>
    <w:lvl w:ilvl="7" w:tplc="756E863E">
      <w:numFmt w:val="bullet"/>
      <w:lvlText w:val="•"/>
      <w:lvlJc w:val="left"/>
      <w:pPr>
        <w:ind w:left="6955" w:hanging="764"/>
      </w:pPr>
      <w:rPr>
        <w:rFonts w:hint="default"/>
        <w:lang w:val="en-US" w:eastAsia="en-US" w:bidi="ar-SA"/>
      </w:rPr>
    </w:lvl>
    <w:lvl w:ilvl="8" w:tplc="875C6FC0">
      <w:numFmt w:val="bullet"/>
      <w:lvlText w:val="•"/>
      <w:lvlJc w:val="left"/>
      <w:pPr>
        <w:ind w:left="7803" w:hanging="764"/>
      </w:pPr>
      <w:rPr>
        <w:rFonts w:hint="default"/>
        <w:lang w:val="en-US" w:eastAsia="en-US" w:bidi="ar-SA"/>
      </w:rPr>
    </w:lvl>
  </w:abstractNum>
  <w:abstractNum w:abstractNumId="64" w15:restartNumberingAfterBreak="0">
    <w:nsid w:val="64E02755"/>
    <w:multiLevelType w:val="multilevel"/>
    <w:tmpl w:val="6796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5605958"/>
    <w:multiLevelType w:val="multilevel"/>
    <w:tmpl w:val="AB00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64409FF"/>
    <w:multiLevelType w:val="multilevel"/>
    <w:tmpl w:val="4820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8A41AC4"/>
    <w:multiLevelType w:val="multilevel"/>
    <w:tmpl w:val="1A8C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8BC51FA"/>
    <w:multiLevelType w:val="hybridMultilevel"/>
    <w:tmpl w:val="411EA22C"/>
    <w:lvl w:ilvl="0" w:tplc="DDD6EFF2">
      <w:start w:val="1"/>
      <w:numFmt w:val="lowerRoman"/>
      <w:lvlText w:val="%1."/>
      <w:lvlJc w:val="left"/>
      <w:pPr>
        <w:ind w:left="1730" w:hanging="466"/>
        <w:jc w:val="right"/>
      </w:pPr>
      <w:rPr>
        <w:rFonts w:ascii="Calibri" w:eastAsia="Calibri" w:hAnsi="Calibri" w:cs="Calibri" w:hint="default"/>
        <w:b w:val="0"/>
        <w:bCs w:val="0"/>
        <w:i w:val="0"/>
        <w:iCs w:val="0"/>
        <w:spacing w:val="-1"/>
        <w:w w:val="100"/>
        <w:sz w:val="22"/>
        <w:szCs w:val="22"/>
        <w:lang w:val="en-US" w:eastAsia="en-US" w:bidi="ar-SA"/>
      </w:rPr>
    </w:lvl>
    <w:lvl w:ilvl="1" w:tplc="ACF4C264">
      <w:numFmt w:val="bullet"/>
      <w:lvlText w:val="•"/>
      <w:lvlJc w:val="left"/>
      <w:pPr>
        <w:ind w:left="2515" w:hanging="466"/>
      </w:pPr>
      <w:rPr>
        <w:rFonts w:hint="default"/>
        <w:lang w:val="en-US" w:eastAsia="en-US" w:bidi="ar-SA"/>
      </w:rPr>
    </w:lvl>
    <w:lvl w:ilvl="2" w:tplc="E76EE9A0">
      <w:numFmt w:val="bullet"/>
      <w:lvlText w:val="•"/>
      <w:lvlJc w:val="left"/>
      <w:pPr>
        <w:ind w:left="3291" w:hanging="466"/>
      </w:pPr>
      <w:rPr>
        <w:rFonts w:hint="default"/>
        <w:lang w:val="en-US" w:eastAsia="en-US" w:bidi="ar-SA"/>
      </w:rPr>
    </w:lvl>
    <w:lvl w:ilvl="3" w:tplc="4C0CD316">
      <w:numFmt w:val="bullet"/>
      <w:lvlText w:val="•"/>
      <w:lvlJc w:val="left"/>
      <w:pPr>
        <w:ind w:left="4067" w:hanging="466"/>
      </w:pPr>
      <w:rPr>
        <w:rFonts w:hint="default"/>
        <w:lang w:val="en-US" w:eastAsia="en-US" w:bidi="ar-SA"/>
      </w:rPr>
    </w:lvl>
    <w:lvl w:ilvl="4" w:tplc="B09CC110">
      <w:numFmt w:val="bullet"/>
      <w:lvlText w:val="•"/>
      <w:lvlJc w:val="left"/>
      <w:pPr>
        <w:ind w:left="4843" w:hanging="466"/>
      </w:pPr>
      <w:rPr>
        <w:rFonts w:hint="default"/>
        <w:lang w:val="en-US" w:eastAsia="en-US" w:bidi="ar-SA"/>
      </w:rPr>
    </w:lvl>
    <w:lvl w:ilvl="5" w:tplc="1D8C02B0">
      <w:numFmt w:val="bullet"/>
      <w:lvlText w:val="•"/>
      <w:lvlJc w:val="left"/>
      <w:pPr>
        <w:ind w:left="5619" w:hanging="466"/>
      </w:pPr>
      <w:rPr>
        <w:rFonts w:hint="default"/>
        <w:lang w:val="en-US" w:eastAsia="en-US" w:bidi="ar-SA"/>
      </w:rPr>
    </w:lvl>
    <w:lvl w:ilvl="6" w:tplc="6786F2B2">
      <w:numFmt w:val="bullet"/>
      <w:lvlText w:val="•"/>
      <w:lvlJc w:val="left"/>
      <w:pPr>
        <w:ind w:left="6395" w:hanging="466"/>
      </w:pPr>
      <w:rPr>
        <w:rFonts w:hint="default"/>
        <w:lang w:val="en-US" w:eastAsia="en-US" w:bidi="ar-SA"/>
      </w:rPr>
    </w:lvl>
    <w:lvl w:ilvl="7" w:tplc="41CCC078">
      <w:numFmt w:val="bullet"/>
      <w:lvlText w:val="•"/>
      <w:lvlJc w:val="left"/>
      <w:pPr>
        <w:ind w:left="7171" w:hanging="466"/>
      </w:pPr>
      <w:rPr>
        <w:rFonts w:hint="default"/>
        <w:lang w:val="en-US" w:eastAsia="en-US" w:bidi="ar-SA"/>
      </w:rPr>
    </w:lvl>
    <w:lvl w:ilvl="8" w:tplc="31F61F0E">
      <w:numFmt w:val="bullet"/>
      <w:lvlText w:val="•"/>
      <w:lvlJc w:val="left"/>
      <w:pPr>
        <w:ind w:left="7947" w:hanging="466"/>
      </w:pPr>
      <w:rPr>
        <w:rFonts w:hint="default"/>
        <w:lang w:val="en-US" w:eastAsia="en-US" w:bidi="ar-SA"/>
      </w:rPr>
    </w:lvl>
  </w:abstractNum>
  <w:abstractNum w:abstractNumId="69" w15:restartNumberingAfterBreak="0">
    <w:nsid w:val="6CBC3F59"/>
    <w:multiLevelType w:val="multilevel"/>
    <w:tmpl w:val="D2C2F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DB05384"/>
    <w:multiLevelType w:val="hybridMultilevel"/>
    <w:tmpl w:val="6C42C0D0"/>
    <w:lvl w:ilvl="0" w:tplc="644E6F6C">
      <w:start w:val="1"/>
      <w:numFmt w:val="upperLetter"/>
      <w:lvlText w:val="%1."/>
      <w:lvlJc w:val="left"/>
      <w:pPr>
        <w:ind w:left="1017" w:hanging="767"/>
      </w:pPr>
      <w:rPr>
        <w:rFonts w:ascii="Calibri" w:eastAsia="Calibri" w:hAnsi="Calibri" w:cs="Calibri" w:hint="default"/>
        <w:b w:val="0"/>
        <w:bCs w:val="0"/>
        <w:i w:val="0"/>
        <w:iCs w:val="0"/>
        <w:color w:val="0000FF"/>
        <w:spacing w:val="-1"/>
        <w:w w:val="100"/>
        <w:sz w:val="22"/>
        <w:szCs w:val="22"/>
        <w:lang w:val="en-US" w:eastAsia="en-US" w:bidi="ar-SA"/>
      </w:rPr>
    </w:lvl>
    <w:lvl w:ilvl="1" w:tplc="FFBEACBE">
      <w:numFmt w:val="bullet"/>
      <w:lvlText w:val="•"/>
      <w:lvlJc w:val="left"/>
      <w:pPr>
        <w:ind w:left="1867" w:hanging="767"/>
      </w:pPr>
      <w:rPr>
        <w:rFonts w:hint="default"/>
        <w:lang w:val="en-US" w:eastAsia="en-US" w:bidi="ar-SA"/>
      </w:rPr>
    </w:lvl>
    <w:lvl w:ilvl="2" w:tplc="76169848">
      <w:numFmt w:val="bullet"/>
      <w:lvlText w:val="•"/>
      <w:lvlJc w:val="left"/>
      <w:pPr>
        <w:ind w:left="2715" w:hanging="767"/>
      </w:pPr>
      <w:rPr>
        <w:rFonts w:hint="default"/>
        <w:lang w:val="en-US" w:eastAsia="en-US" w:bidi="ar-SA"/>
      </w:rPr>
    </w:lvl>
    <w:lvl w:ilvl="3" w:tplc="7F2060F8">
      <w:numFmt w:val="bullet"/>
      <w:lvlText w:val="•"/>
      <w:lvlJc w:val="left"/>
      <w:pPr>
        <w:ind w:left="3563" w:hanging="767"/>
      </w:pPr>
      <w:rPr>
        <w:rFonts w:hint="default"/>
        <w:lang w:val="en-US" w:eastAsia="en-US" w:bidi="ar-SA"/>
      </w:rPr>
    </w:lvl>
    <w:lvl w:ilvl="4" w:tplc="8D3A4E96">
      <w:numFmt w:val="bullet"/>
      <w:lvlText w:val="•"/>
      <w:lvlJc w:val="left"/>
      <w:pPr>
        <w:ind w:left="4411" w:hanging="767"/>
      </w:pPr>
      <w:rPr>
        <w:rFonts w:hint="default"/>
        <w:lang w:val="en-US" w:eastAsia="en-US" w:bidi="ar-SA"/>
      </w:rPr>
    </w:lvl>
    <w:lvl w:ilvl="5" w:tplc="66DC83AE">
      <w:numFmt w:val="bullet"/>
      <w:lvlText w:val="•"/>
      <w:lvlJc w:val="left"/>
      <w:pPr>
        <w:ind w:left="5259" w:hanging="767"/>
      </w:pPr>
      <w:rPr>
        <w:rFonts w:hint="default"/>
        <w:lang w:val="en-US" w:eastAsia="en-US" w:bidi="ar-SA"/>
      </w:rPr>
    </w:lvl>
    <w:lvl w:ilvl="6" w:tplc="2FD67738">
      <w:numFmt w:val="bullet"/>
      <w:lvlText w:val="•"/>
      <w:lvlJc w:val="left"/>
      <w:pPr>
        <w:ind w:left="6107" w:hanging="767"/>
      </w:pPr>
      <w:rPr>
        <w:rFonts w:hint="default"/>
        <w:lang w:val="en-US" w:eastAsia="en-US" w:bidi="ar-SA"/>
      </w:rPr>
    </w:lvl>
    <w:lvl w:ilvl="7" w:tplc="01080E4C">
      <w:numFmt w:val="bullet"/>
      <w:lvlText w:val="•"/>
      <w:lvlJc w:val="left"/>
      <w:pPr>
        <w:ind w:left="6955" w:hanging="767"/>
      </w:pPr>
      <w:rPr>
        <w:rFonts w:hint="default"/>
        <w:lang w:val="en-US" w:eastAsia="en-US" w:bidi="ar-SA"/>
      </w:rPr>
    </w:lvl>
    <w:lvl w:ilvl="8" w:tplc="F56CC8E8">
      <w:numFmt w:val="bullet"/>
      <w:lvlText w:val="•"/>
      <w:lvlJc w:val="left"/>
      <w:pPr>
        <w:ind w:left="7803" w:hanging="767"/>
      </w:pPr>
      <w:rPr>
        <w:rFonts w:hint="default"/>
        <w:lang w:val="en-US" w:eastAsia="en-US" w:bidi="ar-SA"/>
      </w:rPr>
    </w:lvl>
  </w:abstractNum>
  <w:abstractNum w:abstractNumId="7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6EFF69C8"/>
    <w:multiLevelType w:val="multilevel"/>
    <w:tmpl w:val="E850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4861677"/>
    <w:multiLevelType w:val="multilevel"/>
    <w:tmpl w:val="25F47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5906A82"/>
    <w:multiLevelType w:val="hybridMultilevel"/>
    <w:tmpl w:val="8EE0C148"/>
    <w:lvl w:ilvl="0" w:tplc="777C6F16">
      <w:start w:val="1"/>
      <w:numFmt w:val="upperLetter"/>
      <w:lvlText w:val="%1."/>
      <w:lvlJc w:val="left"/>
      <w:pPr>
        <w:ind w:left="1010" w:hanging="760"/>
      </w:pPr>
      <w:rPr>
        <w:rFonts w:ascii="Calibri" w:eastAsia="Calibri" w:hAnsi="Calibri" w:cs="Calibri" w:hint="default"/>
        <w:b w:val="0"/>
        <w:bCs w:val="0"/>
        <w:i w:val="0"/>
        <w:iCs w:val="0"/>
        <w:color w:val="0000FF"/>
        <w:spacing w:val="-1"/>
        <w:w w:val="100"/>
        <w:sz w:val="22"/>
        <w:szCs w:val="22"/>
        <w:lang w:val="en-US" w:eastAsia="en-US" w:bidi="ar-SA"/>
      </w:rPr>
    </w:lvl>
    <w:lvl w:ilvl="1" w:tplc="33A0072E">
      <w:start w:val="1"/>
      <w:numFmt w:val="decimal"/>
      <w:lvlText w:val="%2."/>
      <w:lvlJc w:val="left"/>
      <w:pPr>
        <w:ind w:left="1676" w:hanging="666"/>
      </w:pPr>
      <w:rPr>
        <w:rFonts w:ascii="Calibri" w:eastAsia="Calibri" w:hAnsi="Calibri" w:cs="Calibri" w:hint="default"/>
        <w:b w:val="0"/>
        <w:bCs w:val="0"/>
        <w:i w:val="0"/>
        <w:iCs w:val="0"/>
        <w:spacing w:val="-1"/>
        <w:w w:val="100"/>
        <w:sz w:val="22"/>
        <w:szCs w:val="22"/>
        <w:lang w:val="en-US" w:eastAsia="en-US" w:bidi="ar-SA"/>
      </w:rPr>
    </w:lvl>
    <w:lvl w:ilvl="2" w:tplc="CDC494C8">
      <w:numFmt w:val="bullet"/>
      <w:lvlText w:val="•"/>
      <w:lvlJc w:val="left"/>
      <w:pPr>
        <w:ind w:left="2548" w:hanging="666"/>
      </w:pPr>
      <w:rPr>
        <w:rFonts w:hint="default"/>
        <w:lang w:val="en-US" w:eastAsia="en-US" w:bidi="ar-SA"/>
      </w:rPr>
    </w:lvl>
    <w:lvl w:ilvl="3" w:tplc="33CA132C">
      <w:numFmt w:val="bullet"/>
      <w:lvlText w:val="•"/>
      <w:lvlJc w:val="left"/>
      <w:pPr>
        <w:ind w:left="3417" w:hanging="666"/>
      </w:pPr>
      <w:rPr>
        <w:rFonts w:hint="default"/>
        <w:lang w:val="en-US" w:eastAsia="en-US" w:bidi="ar-SA"/>
      </w:rPr>
    </w:lvl>
    <w:lvl w:ilvl="4" w:tplc="F2A2F6F6">
      <w:numFmt w:val="bullet"/>
      <w:lvlText w:val="•"/>
      <w:lvlJc w:val="left"/>
      <w:pPr>
        <w:ind w:left="4286" w:hanging="666"/>
      </w:pPr>
      <w:rPr>
        <w:rFonts w:hint="default"/>
        <w:lang w:val="en-US" w:eastAsia="en-US" w:bidi="ar-SA"/>
      </w:rPr>
    </w:lvl>
    <w:lvl w:ilvl="5" w:tplc="E32C8AD0">
      <w:numFmt w:val="bullet"/>
      <w:lvlText w:val="•"/>
      <w:lvlJc w:val="left"/>
      <w:pPr>
        <w:ind w:left="5155" w:hanging="666"/>
      </w:pPr>
      <w:rPr>
        <w:rFonts w:hint="default"/>
        <w:lang w:val="en-US" w:eastAsia="en-US" w:bidi="ar-SA"/>
      </w:rPr>
    </w:lvl>
    <w:lvl w:ilvl="6" w:tplc="C960ED80">
      <w:numFmt w:val="bullet"/>
      <w:lvlText w:val="•"/>
      <w:lvlJc w:val="left"/>
      <w:pPr>
        <w:ind w:left="6023" w:hanging="666"/>
      </w:pPr>
      <w:rPr>
        <w:rFonts w:hint="default"/>
        <w:lang w:val="en-US" w:eastAsia="en-US" w:bidi="ar-SA"/>
      </w:rPr>
    </w:lvl>
    <w:lvl w:ilvl="7" w:tplc="05363444">
      <w:numFmt w:val="bullet"/>
      <w:lvlText w:val="•"/>
      <w:lvlJc w:val="left"/>
      <w:pPr>
        <w:ind w:left="6892" w:hanging="666"/>
      </w:pPr>
      <w:rPr>
        <w:rFonts w:hint="default"/>
        <w:lang w:val="en-US" w:eastAsia="en-US" w:bidi="ar-SA"/>
      </w:rPr>
    </w:lvl>
    <w:lvl w:ilvl="8" w:tplc="9B7C53E6">
      <w:numFmt w:val="bullet"/>
      <w:lvlText w:val="•"/>
      <w:lvlJc w:val="left"/>
      <w:pPr>
        <w:ind w:left="7761" w:hanging="666"/>
      </w:pPr>
      <w:rPr>
        <w:rFonts w:hint="default"/>
        <w:lang w:val="en-US" w:eastAsia="en-US" w:bidi="ar-SA"/>
      </w:rPr>
    </w:lvl>
  </w:abstractNum>
  <w:abstractNum w:abstractNumId="75" w15:restartNumberingAfterBreak="0">
    <w:nsid w:val="75A45F4A"/>
    <w:multiLevelType w:val="hybridMultilevel"/>
    <w:tmpl w:val="ED6E2402"/>
    <w:lvl w:ilvl="0" w:tplc="B1BC3002">
      <w:start w:val="1"/>
      <w:numFmt w:val="upperLetter"/>
      <w:lvlText w:val="%1."/>
      <w:lvlJc w:val="left"/>
      <w:pPr>
        <w:ind w:left="1012" w:hanging="761"/>
      </w:pPr>
      <w:rPr>
        <w:rFonts w:ascii="Calibri" w:eastAsia="Calibri" w:hAnsi="Calibri" w:cs="Calibri" w:hint="default"/>
        <w:b w:val="0"/>
        <w:bCs w:val="0"/>
        <w:i w:val="0"/>
        <w:iCs w:val="0"/>
        <w:color w:val="0000FF"/>
        <w:spacing w:val="-1"/>
        <w:w w:val="100"/>
        <w:sz w:val="22"/>
        <w:szCs w:val="22"/>
        <w:lang w:val="en-US" w:eastAsia="en-US" w:bidi="ar-SA"/>
      </w:rPr>
    </w:lvl>
    <w:lvl w:ilvl="1" w:tplc="10E44252">
      <w:start w:val="1"/>
      <w:numFmt w:val="decimal"/>
      <w:lvlText w:val="%2."/>
      <w:lvlJc w:val="left"/>
      <w:pPr>
        <w:ind w:left="1678" w:hanging="666"/>
      </w:pPr>
      <w:rPr>
        <w:rFonts w:ascii="Calibri" w:eastAsia="Calibri" w:hAnsi="Calibri" w:cs="Calibri" w:hint="default"/>
        <w:b w:val="0"/>
        <w:bCs w:val="0"/>
        <w:i w:val="0"/>
        <w:iCs w:val="0"/>
        <w:spacing w:val="-1"/>
        <w:w w:val="100"/>
        <w:sz w:val="22"/>
        <w:szCs w:val="22"/>
        <w:lang w:val="en-US" w:eastAsia="en-US" w:bidi="ar-SA"/>
      </w:rPr>
    </w:lvl>
    <w:lvl w:ilvl="2" w:tplc="9418F90E">
      <w:numFmt w:val="bullet"/>
      <w:lvlText w:val="•"/>
      <w:lvlJc w:val="left"/>
      <w:pPr>
        <w:ind w:left="2548" w:hanging="666"/>
      </w:pPr>
      <w:rPr>
        <w:rFonts w:hint="default"/>
        <w:lang w:val="en-US" w:eastAsia="en-US" w:bidi="ar-SA"/>
      </w:rPr>
    </w:lvl>
    <w:lvl w:ilvl="3" w:tplc="502AEE82">
      <w:numFmt w:val="bullet"/>
      <w:lvlText w:val="•"/>
      <w:lvlJc w:val="left"/>
      <w:pPr>
        <w:ind w:left="3417" w:hanging="666"/>
      </w:pPr>
      <w:rPr>
        <w:rFonts w:hint="default"/>
        <w:lang w:val="en-US" w:eastAsia="en-US" w:bidi="ar-SA"/>
      </w:rPr>
    </w:lvl>
    <w:lvl w:ilvl="4" w:tplc="7C72C35E">
      <w:numFmt w:val="bullet"/>
      <w:lvlText w:val="•"/>
      <w:lvlJc w:val="left"/>
      <w:pPr>
        <w:ind w:left="4286" w:hanging="666"/>
      </w:pPr>
      <w:rPr>
        <w:rFonts w:hint="default"/>
        <w:lang w:val="en-US" w:eastAsia="en-US" w:bidi="ar-SA"/>
      </w:rPr>
    </w:lvl>
    <w:lvl w:ilvl="5" w:tplc="63E4BB24">
      <w:numFmt w:val="bullet"/>
      <w:lvlText w:val="•"/>
      <w:lvlJc w:val="left"/>
      <w:pPr>
        <w:ind w:left="5155" w:hanging="666"/>
      </w:pPr>
      <w:rPr>
        <w:rFonts w:hint="default"/>
        <w:lang w:val="en-US" w:eastAsia="en-US" w:bidi="ar-SA"/>
      </w:rPr>
    </w:lvl>
    <w:lvl w:ilvl="6" w:tplc="06845E04">
      <w:numFmt w:val="bullet"/>
      <w:lvlText w:val="•"/>
      <w:lvlJc w:val="left"/>
      <w:pPr>
        <w:ind w:left="6023" w:hanging="666"/>
      </w:pPr>
      <w:rPr>
        <w:rFonts w:hint="default"/>
        <w:lang w:val="en-US" w:eastAsia="en-US" w:bidi="ar-SA"/>
      </w:rPr>
    </w:lvl>
    <w:lvl w:ilvl="7" w:tplc="4DA8A07A">
      <w:numFmt w:val="bullet"/>
      <w:lvlText w:val="•"/>
      <w:lvlJc w:val="left"/>
      <w:pPr>
        <w:ind w:left="6892" w:hanging="666"/>
      </w:pPr>
      <w:rPr>
        <w:rFonts w:hint="default"/>
        <w:lang w:val="en-US" w:eastAsia="en-US" w:bidi="ar-SA"/>
      </w:rPr>
    </w:lvl>
    <w:lvl w:ilvl="8" w:tplc="D7440460">
      <w:numFmt w:val="bullet"/>
      <w:lvlText w:val="•"/>
      <w:lvlJc w:val="left"/>
      <w:pPr>
        <w:ind w:left="7761" w:hanging="666"/>
      </w:pPr>
      <w:rPr>
        <w:rFonts w:hint="default"/>
        <w:lang w:val="en-US" w:eastAsia="en-US" w:bidi="ar-SA"/>
      </w:rPr>
    </w:lvl>
  </w:abstractNum>
  <w:abstractNum w:abstractNumId="76" w15:restartNumberingAfterBreak="0">
    <w:nsid w:val="75CF5E18"/>
    <w:multiLevelType w:val="hybridMultilevel"/>
    <w:tmpl w:val="2CDC6F8A"/>
    <w:lvl w:ilvl="0" w:tplc="8924D266">
      <w:start w:val="1"/>
      <w:numFmt w:val="upperLetter"/>
      <w:lvlText w:val="%1."/>
      <w:lvlJc w:val="left"/>
      <w:pPr>
        <w:ind w:left="1008" w:hanging="757"/>
      </w:pPr>
      <w:rPr>
        <w:rFonts w:ascii="Calibri" w:eastAsia="Calibri" w:hAnsi="Calibri" w:cs="Calibri" w:hint="default"/>
        <w:b w:val="0"/>
        <w:bCs w:val="0"/>
        <w:i w:val="0"/>
        <w:iCs w:val="0"/>
        <w:color w:val="0000FF"/>
        <w:spacing w:val="-1"/>
        <w:w w:val="100"/>
        <w:sz w:val="22"/>
        <w:szCs w:val="22"/>
        <w:lang w:val="en-US" w:eastAsia="en-US" w:bidi="ar-SA"/>
      </w:rPr>
    </w:lvl>
    <w:lvl w:ilvl="1" w:tplc="390CD79E">
      <w:start w:val="1"/>
      <w:numFmt w:val="decimal"/>
      <w:lvlText w:val="%2."/>
      <w:lvlJc w:val="left"/>
      <w:pPr>
        <w:ind w:left="965" w:hanging="715"/>
      </w:pPr>
      <w:rPr>
        <w:rFonts w:ascii="Calibri" w:eastAsia="Calibri" w:hAnsi="Calibri" w:cs="Calibri" w:hint="default"/>
        <w:b w:val="0"/>
        <w:bCs w:val="0"/>
        <w:i w:val="0"/>
        <w:iCs w:val="0"/>
        <w:color w:val="0000FF"/>
        <w:spacing w:val="-1"/>
        <w:w w:val="99"/>
        <w:sz w:val="22"/>
        <w:szCs w:val="22"/>
        <w:lang w:val="en-US" w:eastAsia="en-US" w:bidi="ar-SA"/>
      </w:rPr>
    </w:lvl>
    <w:lvl w:ilvl="2" w:tplc="7FBA6950">
      <w:start w:val="1"/>
      <w:numFmt w:val="lowerRoman"/>
      <w:lvlText w:val="%3."/>
      <w:lvlJc w:val="left"/>
      <w:pPr>
        <w:ind w:left="1446" w:hanging="481"/>
      </w:pPr>
      <w:rPr>
        <w:rFonts w:ascii="Calibri" w:eastAsia="Calibri" w:hAnsi="Calibri" w:cs="Calibri" w:hint="default"/>
        <w:b w:val="0"/>
        <w:bCs w:val="0"/>
        <w:i w:val="0"/>
        <w:iCs w:val="0"/>
        <w:spacing w:val="-1"/>
        <w:w w:val="100"/>
        <w:sz w:val="22"/>
        <w:szCs w:val="22"/>
        <w:lang w:val="en-US" w:eastAsia="en-US" w:bidi="ar-SA"/>
      </w:rPr>
    </w:lvl>
    <w:lvl w:ilvl="3" w:tplc="AB0A4418">
      <w:numFmt w:val="bullet"/>
      <w:lvlText w:val="•"/>
      <w:lvlJc w:val="left"/>
      <w:pPr>
        <w:ind w:left="2447" w:hanging="481"/>
      </w:pPr>
      <w:rPr>
        <w:rFonts w:hint="default"/>
        <w:lang w:val="en-US" w:eastAsia="en-US" w:bidi="ar-SA"/>
      </w:rPr>
    </w:lvl>
    <w:lvl w:ilvl="4" w:tplc="D9124A70">
      <w:numFmt w:val="bullet"/>
      <w:lvlText w:val="•"/>
      <w:lvlJc w:val="left"/>
      <w:pPr>
        <w:ind w:left="3454" w:hanging="481"/>
      </w:pPr>
      <w:rPr>
        <w:rFonts w:hint="default"/>
        <w:lang w:val="en-US" w:eastAsia="en-US" w:bidi="ar-SA"/>
      </w:rPr>
    </w:lvl>
    <w:lvl w:ilvl="5" w:tplc="0D749BB6">
      <w:numFmt w:val="bullet"/>
      <w:lvlText w:val="•"/>
      <w:lvlJc w:val="left"/>
      <w:pPr>
        <w:ind w:left="4462" w:hanging="481"/>
      </w:pPr>
      <w:rPr>
        <w:rFonts w:hint="default"/>
        <w:lang w:val="en-US" w:eastAsia="en-US" w:bidi="ar-SA"/>
      </w:rPr>
    </w:lvl>
    <w:lvl w:ilvl="6" w:tplc="2528E142">
      <w:numFmt w:val="bullet"/>
      <w:lvlText w:val="•"/>
      <w:lvlJc w:val="left"/>
      <w:pPr>
        <w:ind w:left="5469" w:hanging="481"/>
      </w:pPr>
      <w:rPr>
        <w:rFonts w:hint="default"/>
        <w:lang w:val="en-US" w:eastAsia="en-US" w:bidi="ar-SA"/>
      </w:rPr>
    </w:lvl>
    <w:lvl w:ilvl="7" w:tplc="2C7E6222">
      <w:numFmt w:val="bullet"/>
      <w:lvlText w:val="•"/>
      <w:lvlJc w:val="left"/>
      <w:pPr>
        <w:ind w:left="6476" w:hanging="481"/>
      </w:pPr>
      <w:rPr>
        <w:rFonts w:hint="default"/>
        <w:lang w:val="en-US" w:eastAsia="en-US" w:bidi="ar-SA"/>
      </w:rPr>
    </w:lvl>
    <w:lvl w:ilvl="8" w:tplc="25825796">
      <w:numFmt w:val="bullet"/>
      <w:lvlText w:val="•"/>
      <w:lvlJc w:val="left"/>
      <w:pPr>
        <w:ind w:left="7484" w:hanging="481"/>
      </w:pPr>
      <w:rPr>
        <w:rFonts w:hint="default"/>
        <w:lang w:val="en-US" w:eastAsia="en-US" w:bidi="ar-SA"/>
      </w:rPr>
    </w:lvl>
  </w:abstractNum>
  <w:abstractNum w:abstractNumId="77" w15:restartNumberingAfterBreak="0">
    <w:nsid w:val="75DE07F6"/>
    <w:multiLevelType w:val="multilevel"/>
    <w:tmpl w:val="1DEE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6BF4076"/>
    <w:multiLevelType w:val="hybridMultilevel"/>
    <w:tmpl w:val="7980971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86D31D1"/>
    <w:multiLevelType w:val="multilevel"/>
    <w:tmpl w:val="D5B0513C"/>
    <w:lvl w:ilvl="0">
      <w:start w:val="1"/>
      <w:numFmt w:val="decimal"/>
      <w:isLgl/>
      <w:lvlText w:val="%1."/>
      <w:lvlJc w:val="left"/>
      <w:pPr>
        <w:ind w:left="567" w:hanging="567"/>
      </w:pPr>
      <w:rPr>
        <w:rFonts w:ascii="Century Gothic" w:hAnsi="Century Gothic" w:hint="default"/>
        <w:b w:val="0"/>
        <w:i w:val="0"/>
        <w:sz w:val="20"/>
      </w:rPr>
    </w:lvl>
    <w:lvl w:ilvl="1">
      <w:start w:val="1"/>
      <w:numFmt w:val="decimal"/>
      <w:lvlRestart w:val="0"/>
      <w:isLgl/>
      <w:lvlText w:val="%1.%2"/>
      <w:lvlJc w:val="left"/>
      <w:pPr>
        <w:tabs>
          <w:tab w:val="num" w:pos="624"/>
        </w:tabs>
        <w:ind w:left="1134" w:hanging="567"/>
      </w:pPr>
      <w:rPr>
        <w:rFonts w:ascii="Century Gothic" w:hAnsi="Century Gothic" w:hint="default"/>
        <w:b w:val="0"/>
        <w:i w:val="0"/>
        <w:sz w:val="20"/>
      </w:rPr>
    </w:lvl>
    <w:lvl w:ilvl="2">
      <w:start w:val="1"/>
      <w:numFmt w:val="decimal"/>
      <w:lvlRestart w:val="0"/>
      <w:isLgl/>
      <w:lvlText w:val="%1.%2.%3"/>
      <w:lvlJc w:val="left"/>
      <w:pPr>
        <w:ind w:left="1701" w:hanging="567"/>
      </w:pPr>
      <w:rPr>
        <w:rFonts w:ascii="Century Gothic" w:hAnsi="Century Gothic" w:hint="default"/>
        <w:b w:val="0"/>
        <w:i w:val="0"/>
        <w:sz w:val="20"/>
      </w:rPr>
    </w:lvl>
    <w:lvl w:ilvl="3">
      <w:start w:val="1"/>
      <w:numFmt w:val="decimal"/>
      <w:isLgl/>
      <w:lvlText w:val="%1.%2.%3.%4"/>
      <w:lvlJc w:val="left"/>
      <w:pPr>
        <w:ind w:left="1701" w:firstLine="0"/>
      </w:pPr>
      <w:rPr>
        <w:rFonts w:hint="default"/>
      </w:rPr>
    </w:lvl>
    <w:lvl w:ilvl="4">
      <w:start w:val="1"/>
      <w:numFmt w:val="decimal"/>
      <w:isLgl/>
      <w:lvlText w:val="%1.%2.%3.%4.%5"/>
      <w:lvlJc w:val="left"/>
      <w:pPr>
        <w:ind w:left="2268" w:firstLine="0"/>
      </w:pPr>
      <w:rPr>
        <w:rFonts w:hint="default"/>
      </w:rPr>
    </w:lvl>
    <w:lvl w:ilvl="5">
      <w:start w:val="1"/>
      <w:numFmt w:val="decimal"/>
      <w:isLgl/>
      <w:lvlText w:val="%1.%2.%3.%4.%5.%6"/>
      <w:lvlJc w:val="left"/>
      <w:pPr>
        <w:ind w:left="2835" w:firstLine="0"/>
      </w:pPr>
      <w:rPr>
        <w:rFonts w:hint="default"/>
      </w:rPr>
    </w:lvl>
    <w:lvl w:ilvl="6">
      <w:start w:val="1"/>
      <w:numFmt w:val="decimal"/>
      <w:isLgl/>
      <w:lvlText w:val="%1.%2.%3.%4.%5.%6.%7"/>
      <w:lvlJc w:val="left"/>
      <w:pPr>
        <w:ind w:left="3402" w:firstLine="0"/>
      </w:pPr>
      <w:rPr>
        <w:rFonts w:hint="default"/>
      </w:rPr>
    </w:lvl>
    <w:lvl w:ilvl="7">
      <w:start w:val="1"/>
      <w:numFmt w:val="decimal"/>
      <w:isLgl/>
      <w:lvlText w:val="%1.%2.%3.%4.%5.%6.%7.%8"/>
      <w:lvlJc w:val="left"/>
      <w:pPr>
        <w:ind w:left="3969" w:firstLine="0"/>
      </w:pPr>
      <w:rPr>
        <w:rFonts w:hint="default"/>
      </w:rPr>
    </w:lvl>
    <w:lvl w:ilvl="8">
      <w:start w:val="1"/>
      <w:numFmt w:val="decimal"/>
      <w:isLgl/>
      <w:lvlText w:val="%1.%2.%3.%4.%5.%6.%7.%8.%9"/>
      <w:lvlJc w:val="left"/>
      <w:pPr>
        <w:ind w:left="4536" w:firstLine="0"/>
      </w:pPr>
      <w:rPr>
        <w:rFonts w:hint="default"/>
      </w:rPr>
    </w:lvl>
  </w:abstractNum>
  <w:abstractNum w:abstractNumId="80" w15:restartNumberingAfterBreak="0">
    <w:nsid w:val="7A224FAF"/>
    <w:multiLevelType w:val="hybridMultilevel"/>
    <w:tmpl w:val="4C1C61A4"/>
    <w:lvl w:ilvl="0" w:tplc="54140FCC">
      <w:start w:val="1"/>
      <w:numFmt w:val="upperLetter"/>
      <w:lvlText w:val="%1."/>
      <w:lvlJc w:val="left"/>
      <w:pPr>
        <w:ind w:left="1010" w:hanging="760"/>
      </w:pPr>
      <w:rPr>
        <w:rFonts w:ascii="Calibri" w:eastAsia="Calibri" w:hAnsi="Calibri" w:cs="Calibri" w:hint="default"/>
        <w:b w:val="0"/>
        <w:bCs w:val="0"/>
        <w:i w:val="0"/>
        <w:iCs w:val="0"/>
        <w:color w:val="0000FF"/>
        <w:spacing w:val="-1"/>
        <w:w w:val="100"/>
        <w:sz w:val="22"/>
        <w:szCs w:val="22"/>
        <w:lang w:val="en-US" w:eastAsia="en-US" w:bidi="ar-SA"/>
      </w:rPr>
    </w:lvl>
    <w:lvl w:ilvl="1" w:tplc="869EBFF0">
      <w:start w:val="1"/>
      <w:numFmt w:val="decimal"/>
      <w:lvlText w:val="%2."/>
      <w:lvlJc w:val="left"/>
      <w:pPr>
        <w:ind w:left="1637" w:hanging="628"/>
      </w:pPr>
      <w:rPr>
        <w:rFonts w:ascii="Calibri" w:eastAsia="Calibri" w:hAnsi="Calibri" w:cs="Calibri" w:hint="default"/>
        <w:b w:val="0"/>
        <w:bCs w:val="0"/>
        <w:i w:val="0"/>
        <w:iCs w:val="0"/>
        <w:spacing w:val="-1"/>
        <w:w w:val="100"/>
        <w:sz w:val="22"/>
        <w:szCs w:val="22"/>
        <w:lang w:val="en-US" w:eastAsia="en-US" w:bidi="ar-SA"/>
      </w:rPr>
    </w:lvl>
    <w:lvl w:ilvl="2" w:tplc="CAB299BE">
      <w:numFmt w:val="bullet"/>
      <w:lvlText w:val="•"/>
      <w:lvlJc w:val="left"/>
      <w:pPr>
        <w:ind w:left="2513" w:hanging="628"/>
      </w:pPr>
      <w:rPr>
        <w:rFonts w:hint="default"/>
        <w:lang w:val="en-US" w:eastAsia="en-US" w:bidi="ar-SA"/>
      </w:rPr>
    </w:lvl>
    <w:lvl w:ilvl="3" w:tplc="B04E4216">
      <w:numFmt w:val="bullet"/>
      <w:lvlText w:val="•"/>
      <w:lvlJc w:val="left"/>
      <w:pPr>
        <w:ind w:left="3386" w:hanging="628"/>
      </w:pPr>
      <w:rPr>
        <w:rFonts w:hint="default"/>
        <w:lang w:val="en-US" w:eastAsia="en-US" w:bidi="ar-SA"/>
      </w:rPr>
    </w:lvl>
    <w:lvl w:ilvl="4" w:tplc="95B843D8">
      <w:numFmt w:val="bullet"/>
      <w:lvlText w:val="•"/>
      <w:lvlJc w:val="left"/>
      <w:pPr>
        <w:ind w:left="4259" w:hanging="628"/>
      </w:pPr>
      <w:rPr>
        <w:rFonts w:hint="default"/>
        <w:lang w:val="en-US" w:eastAsia="en-US" w:bidi="ar-SA"/>
      </w:rPr>
    </w:lvl>
    <w:lvl w:ilvl="5" w:tplc="3E1AF62A">
      <w:numFmt w:val="bullet"/>
      <w:lvlText w:val="•"/>
      <w:lvlJc w:val="left"/>
      <w:pPr>
        <w:ind w:left="5132" w:hanging="628"/>
      </w:pPr>
      <w:rPr>
        <w:rFonts w:hint="default"/>
        <w:lang w:val="en-US" w:eastAsia="en-US" w:bidi="ar-SA"/>
      </w:rPr>
    </w:lvl>
    <w:lvl w:ilvl="6" w:tplc="690A4502">
      <w:numFmt w:val="bullet"/>
      <w:lvlText w:val="•"/>
      <w:lvlJc w:val="left"/>
      <w:pPr>
        <w:ind w:left="6006" w:hanging="628"/>
      </w:pPr>
      <w:rPr>
        <w:rFonts w:hint="default"/>
        <w:lang w:val="en-US" w:eastAsia="en-US" w:bidi="ar-SA"/>
      </w:rPr>
    </w:lvl>
    <w:lvl w:ilvl="7" w:tplc="F440E2D8">
      <w:numFmt w:val="bullet"/>
      <w:lvlText w:val="•"/>
      <w:lvlJc w:val="left"/>
      <w:pPr>
        <w:ind w:left="6879" w:hanging="628"/>
      </w:pPr>
      <w:rPr>
        <w:rFonts w:hint="default"/>
        <w:lang w:val="en-US" w:eastAsia="en-US" w:bidi="ar-SA"/>
      </w:rPr>
    </w:lvl>
    <w:lvl w:ilvl="8" w:tplc="0AACC580">
      <w:numFmt w:val="bullet"/>
      <w:lvlText w:val="•"/>
      <w:lvlJc w:val="left"/>
      <w:pPr>
        <w:ind w:left="7752" w:hanging="628"/>
      </w:pPr>
      <w:rPr>
        <w:rFonts w:hint="default"/>
        <w:lang w:val="en-US" w:eastAsia="en-US" w:bidi="ar-SA"/>
      </w:rPr>
    </w:lvl>
  </w:abstractNum>
  <w:abstractNum w:abstractNumId="8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7BDF5C5B"/>
    <w:multiLevelType w:val="multilevel"/>
    <w:tmpl w:val="99C6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C8A0838"/>
    <w:multiLevelType w:val="multilevel"/>
    <w:tmpl w:val="12CA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D9764A4"/>
    <w:multiLevelType w:val="hybridMultilevel"/>
    <w:tmpl w:val="B52AB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F873670"/>
    <w:multiLevelType w:val="multilevel"/>
    <w:tmpl w:val="5622B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FF114F4"/>
    <w:multiLevelType w:val="hybridMultilevel"/>
    <w:tmpl w:val="135AE43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05120217">
    <w:abstractNumId w:val="41"/>
  </w:num>
  <w:num w:numId="2" w16cid:durableId="1483422249">
    <w:abstractNumId w:val="29"/>
  </w:num>
  <w:num w:numId="3" w16cid:durableId="1542405023">
    <w:abstractNumId w:val="23"/>
  </w:num>
  <w:num w:numId="4" w16cid:durableId="1169248770">
    <w:abstractNumId w:val="43"/>
  </w:num>
  <w:num w:numId="5" w16cid:durableId="1482889527">
    <w:abstractNumId w:val="1"/>
  </w:num>
  <w:num w:numId="6" w16cid:durableId="98260764">
    <w:abstractNumId w:val="6"/>
  </w:num>
  <w:num w:numId="7" w16cid:durableId="1854684065">
    <w:abstractNumId w:val="63"/>
  </w:num>
  <w:num w:numId="8" w16cid:durableId="1386031668">
    <w:abstractNumId w:val="70"/>
  </w:num>
  <w:num w:numId="9" w16cid:durableId="395977582">
    <w:abstractNumId w:val="17"/>
  </w:num>
  <w:num w:numId="10" w16cid:durableId="2048020819">
    <w:abstractNumId w:val="48"/>
  </w:num>
  <w:num w:numId="11" w16cid:durableId="2080327957">
    <w:abstractNumId w:val="75"/>
  </w:num>
  <w:num w:numId="12" w16cid:durableId="1340162481">
    <w:abstractNumId w:val="80"/>
  </w:num>
  <w:num w:numId="13" w16cid:durableId="1122697544">
    <w:abstractNumId w:val="2"/>
  </w:num>
  <w:num w:numId="14" w16cid:durableId="1330408442">
    <w:abstractNumId w:val="16"/>
  </w:num>
  <w:num w:numId="15" w16cid:durableId="2094542443">
    <w:abstractNumId w:val="59"/>
  </w:num>
  <w:num w:numId="16" w16cid:durableId="1771243239">
    <w:abstractNumId w:val="7"/>
  </w:num>
  <w:num w:numId="17" w16cid:durableId="1546984425">
    <w:abstractNumId w:val="10"/>
  </w:num>
  <w:num w:numId="18" w16cid:durableId="1309089240">
    <w:abstractNumId w:val="68"/>
  </w:num>
  <w:num w:numId="19" w16cid:durableId="597834944">
    <w:abstractNumId w:val="74"/>
  </w:num>
  <w:num w:numId="20" w16cid:durableId="2024436141">
    <w:abstractNumId w:val="76"/>
  </w:num>
  <w:num w:numId="21" w16cid:durableId="1919635168">
    <w:abstractNumId w:val="79"/>
  </w:num>
  <w:num w:numId="22" w16cid:durableId="1273787000">
    <w:abstractNumId w:val="33"/>
  </w:num>
  <w:num w:numId="23" w16cid:durableId="1721444232">
    <w:abstractNumId w:val="35"/>
  </w:num>
  <w:num w:numId="24" w16cid:durableId="1261183923">
    <w:abstractNumId w:val="47"/>
  </w:num>
  <w:num w:numId="25" w16cid:durableId="1877499954">
    <w:abstractNumId w:val="19"/>
  </w:num>
  <w:num w:numId="26" w16cid:durableId="888766439">
    <w:abstractNumId w:val="18"/>
  </w:num>
  <w:num w:numId="27" w16cid:durableId="606348790">
    <w:abstractNumId w:val="84"/>
  </w:num>
  <w:num w:numId="28" w16cid:durableId="1579631535">
    <w:abstractNumId w:val="50"/>
  </w:num>
  <w:num w:numId="29" w16cid:durableId="1466773972">
    <w:abstractNumId w:val="39"/>
  </w:num>
  <w:num w:numId="30" w16cid:durableId="737942878">
    <w:abstractNumId w:val="51"/>
  </w:num>
  <w:num w:numId="31" w16cid:durableId="907110629">
    <w:abstractNumId w:val="36"/>
  </w:num>
  <w:num w:numId="32" w16cid:durableId="1105420427">
    <w:abstractNumId w:val="67"/>
  </w:num>
  <w:num w:numId="33" w16cid:durableId="1128204962">
    <w:abstractNumId w:val="85"/>
  </w:num>
  <w:num w:numId="34" w16cid:durableId="1853378661">
    <w:abstractNumId w:val="13"/>
  </w:num>
  <w:num w:numId="35" w16cid:durableId="827091412">
    <w:abstractNumId w:val="3"/>
  </w:num>
  <w:num w:numId="36" w16cid:durableId="978919573">
    <w:abstractNumId w:val="38"/>
  </w:num>
  <w:num w:numId="37" w16cid:durableId="1682120340">
    <w:abstractNumId w:val="12"/>
  </w:num>
  <w:num w:numId="38" w16cid:durableId="516507128">
    <w:abstractNumId w:val="40"/>
  </w:num>
  <w:num w:numId="39" w16cid:durableId="1313295198">
    <w:abstractNumId w:val="0"/>
  </w:num>
  <w:num w:numId="40" w16cid:durableId="1843663312">
    <w:abstractNumId w:val="24"/>
  </w:num>
  <w:num w:numId="41" w16cid:durableId="1436091599">
    <w:abstractNumId w:val="15"/>
  </w:num>
  <w:num w:numId="42" w16cid:durableId="852762558">
    <w:abstractNumId w:val="27"/>
  </w:num>
  <w:num w:numId="43" w16cid:durableId="704914384">
    <w:abstractNumId w:val="73"/>
  </w:num>
  <w:num w:numId="44" w16cid:durableId="1031997730">
    <w:abstractNumId w:val="22"/>
  </w:num>
  <w:num w:numId="45" w16cid:durableId="1911844340">
    <w:abstractNumId w:val="9"/>
  </w:num>
  <w:num w:numId="46" w16cid:durableId="265162668">
    <w:abstractNumId w:val="72"/>
  </w:num>
  <w:num w:numId="47" w16cid:durableId="1611816554">
    <w:abstractNumId w:val="64"/>
  </w:num>
  <w:num w:numId="48" w16cid:durableId="332143981">
    <w:abstractNumId w:val="55"/>
  </w:num>
  <w:num w:numId="49" w16cid:durableId="1616786507">
    <w:abstractNumId w:val="21"/>
  </w:num>
  <w:num w:numId="50" w16cid:durableId="139612024">
    <w:abstractNumId w:val="66"/>
  </w:num>
  <w:num w:numId="51" w16cid:durableId="987977328">
    <w:abstractNumId w:val="69"/>
  </w:num>
  <w:num w:numId="52" w16cid:durableId="1314406663">
    <w:abstractNumId w:val="42"/>
  </w:num>
  <w:num w:numId="53" w16cid:durableId="1165318793">
    <w:abstractNumId w:val="61"/>
  </w:num>
  <w:num w:numId="54" w16cid:durableId="336075661">
    <w:abstractNumId w:val="77"/>
  </w:num>
  <w:num w:numId="55" w16cid:durableId="1108812758">
    <w:abstractNumId w:val="28"/>
  </w:num>
  <w:num w:numId="56" w16cid:durableId="56822141">
    <w:abstractNumId w:val="83"/>
  </w:num>
  <w:num w:numId="57" w16cid:durableId="717782539">
    <w:abstractNumId w:val="37"/>
  </w:num>
  <w:num w:numId="58" w16cid:durableId="162166557">
    <w:abstractNumId w:val="46"/>
  </w:num>
  <w:num w:numId="59" w16cid:durableId="565384576">
    <w:abstractNumId w:val="65"/>
  </w:num>
  <w:num w:numId="60" w16cid:durableId="747383641">
    <w:abstractNumId w:val="82"/>
  </w:num>
  <w:num w:numId="61" w16cid:durableId="1579171692">
    <w:abstractNumId w:val="45"/>
  </w:num>
  <w:num w:numId="62" w16cid:durableId="1787043228">
    <w:abstractNumId w:val="52"/>
  </w:num>
  <w:num w:numId="63" w16cid:durableId="614673645">
    <w:abstractNumId w:val="31"/>
  </w:num>
  <w:num w:numId="64" w16cid:durableId="611518212">
    <w:abstractNumId w:val="30"/>
  </w:num>
  <w:num w:numId="65" w16cid:durableId="773406327">
    <w:abstractNumId w:val="49"/>
  </w:num>
  <w:num w:numId="66" w16cid:durableId="1748377165">
    <w:abstractNumId w:val="20"/>
  </w:num>
  <w:num w:numId="67" w16cid:durableId="1268661201">
    <w:abstractNumId w:val="25"/>
  </w:num>
  <w:num w:numId="68" w16cid:durableId="337729346">
    <w:abstractNumId w:val="4"/>
  </w:num>
  <w:num w:numId="69" w16cid:durableId="119107933">
    <w:abstractNumId w:val="60"/>
  </w:num>
  <w:num w:numId="70" w16cid:durableId="240599279">
    <w:abstractNumId w:val="56"/>
  </w:num>
  <w:num w:numId="71" w16cid:durableId="1186747610">
    <w:abstractNumId w:val="53"/>
  </w:num>
  <w:num w:numId="72" w16cid:durableId="1915971020">
    <w:abstractNumId w:val="57"/>
  </w:num>
  <w:num w:numId="73" w16cid:durableId="1961103483">
    <w:abstractNumId w:val="62"/>
  </w:num>
  <w:num w:numId="74" w16cid:durableId="872379025">
    <w:abstractNumId w:val="78"/>
  </w:num>
  <w:num w:numId="75" w16cid:durableId="89277023">
    <w:abstractNumId w:val="86"/>
  </w:num>
  <w:num w:numId="76" w16cid:durableId="1082261940">
    <w:abstractNumId w:val="8"/>
  </w:num>
  <w:num w:numId="77" w16cid:durableId="1635867905">
    <w:abstractNumId w:val="34"/>
  </w:num>
  <w:num w:numId="78" w16cid:durableId="208424082">
    <w:abstractNumId w:val="58"/>
  </w:num>
  <w:num w:numId="79" w16cid:durableId="722408869">
    <w:abstractNumId w:val="32"/>
  </w:num>
  <w:num w:numId="80" w16cid:durableId="1273629670">
    <w:abstractNumId w:val="14"/>
  </w:num>
  <w:num w:numId="81" w16cid:durableId="1842548736">
    <w:abstractNumId w:val="11"/>
  </w:num>
  <w:num w:numId="82" w16cid:durableId="336421583">
    <w:abstractNumId w:val="5"/>
  </w:num>
  <w:num w:numId="83" w16cid:durableId="1823505557">
    <w:abstractNumId w:val="26"/>
  </w:num>
  <w:num w:numId="84" w16cid:durableId="1629891916">
    <w:abstractNumId w:val="81"/>
  </w:num>
  <w:num w:numId="85" w16cid:durableId="730079625">
    <w:abstractNumId w:val="54"/>
  </w:num>
  <w:num w:numId="86" w16cid:durableId="55402058">
    <w:abstractNumId w:val="44"/>
  </w:num>
  <w:num w:numId="87" w16cid:durableId="1033651652">
    <w:abstractNumId w:val="71"/>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sling Lynch">
    <w15:presenceInfo w15:providerId="AD" w15:userId="S::alynch@hrb.ie::b94fa6d6-ba4d-4116-a08a-f023b125c8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189"/>
    <w:rsid w:val="000519A8"/>
    <w:rsid w:val="00085189"/>
    <w:rsid w:val="000B0C65"/>
    <w:rsid w:val="000B4CD5"/>
    <w:rsid w:val="000C7B7B"/>
    <w:rsid w:val="000D65F6"/>
    <w:rsid w:val="001008F3"/>
    <w:rsid w:val="00121C27"/>
    <w:rsid w:val="001241B2"/>
    <w:rsid w:val="0012568B"/>
    <w:rsid w:val="001510AA"/>
    <w:rsid w:val="00156405"/>
    <w:rsid w:val="00163DDC"/>
    <w:rsid w:val="0018237B"/>
    <w:rsid w:val="00187B1A"/>
    <w:rsid w:val="0019456E"/>
    <w:rsid w:val="001D5673"/>
    <w:rsid w:val="001D6DF1"/>
    <w:rsid w:val="001F5EC6"/>
    <w:rsid w:val="0022787A"/>
    <w:rsid w:val="00234276"/>
    <w:rsid w:val="002438D9"/>
    <w:rsid w:val="0025651F"/>
    <w:rsid w:val="00257AE4"/>
    <w:rsid w:val="00263E18"/>
    <w:rsid w:val="00296E0A"/>
    <w:rsid w:val="002C17BB"/>
    <w:rsid w:val="002C18A4"/>
    <w:rsid w:val="002C2CDC"/>
    <w:rsid w:val="002D1309"/>
    <w:rsid w:val="002D29AE"/>
    <w:rsid w:val="0030648D"/>
    <w:rsid w:val="00312E31"/>
    <w:rsid w:val="00315FEF"/>
    <w:rsid w:val="00324C5F"/>
    <w:rsid w:val="00352C8C"/>
    <w:rsid w:val="00356294"/>
    <w:rsid w:val="003623EA"/>
    <w:rsid w:val="00362DAA"/>
    <w:rsid w:val="00365961"/>
    <w:rsid w:val="00380669"/>
    <w:rsid w:val="00380C3B"/>
    <w:rsid w:val="003833F6"/>
    <w:rsid w:val="003A271A"/>
    <w:rsid w:val="003B4AFC"/>
    <w:rsid w:val="003D3066"/>
    <w:rsid w:val="003F5D88"/>
    <w:rsid w:val="00410B26"/>
    <w:rsid w:val="0041368A"/>
    <w:rsid w:val="0043183C"/>
    <w:rsid w:val="00451D37"/>
    <w:rsid w:val="0046553E"/>
    <w:rsid w:val="00467A83"/>
    <w:rsid w:val="004A0AAA"/>
    <w:rsid w:val="004B7F1A"/>
    <w:rsid w:val="004F66DD"/>
    <w:rsid w:val="00506C9B"/>
    <w:rsid w:val="005132EE"/>
    <w:rsid w:val="005169E2"/>
    <w:rsid w:val="00542EC3"/>
    <w:rsid w:val="005635F4"/>
    <w:rsid w:val="005715A5"/>
    <w:rsid w:val="00596272"/>
    <w:rsid w:val="00596C0A"/>
    <w:rsid w:val="005D2524"/>
    <w:rsid w:val="005E04AA"/>
    <w:rsid w:val="006203AB"/>
    <w:rsid w:val="00623A4A"/>
    <w:rsid w:val="00637550"/>
    <w:rsid w:val="00687BEF"/>
    <w:rsid w:val="00692768"/>
    <w:rsid w:val="006A2C6D"/>
    <w:rsid w:val="00704657"/>
    <w:rsid w:val="00741559"/>
    <w:rsid w:val="00744D7A"/>
    <w:rsid w:val="00775C31"/>
    <w:rsid w:val="00794A31"/>
    <w:rsid w:val="007C2569"/>
    <w:rsid w:val="007E424A"/>
    <w:rsid w:val="007E6949"/>
    <w:rsid w:val="0080695F"/>
    <w:rsid w:val="00824079"/>
    <w:rsid w:val="00893513"/>
    <w:rsid w:val="00896006"/>
    <w:rsid w:val="008B377D"/>
    <w:rsid w:val="008B6B52"/>
    <w:rsid w:val="008C4F0A"/>
    <w:rsid w:val="008D6E5E"/>
    <w:rsid w:val="008D718C"/>
    <w:rsid w:val="00904083"/>
    <w:rsid w:val="00910F99"/>
    <w:rsid w:val="0095022A"/>
    <w:rsid w:val="00963740"/>
    <w:rsid w:val="00967581"/>
    <w:rsid w:val="00994100"/>
    <w:rsid w:val="009D2753"/>
    <w:rsid w:val="009E680D"/>
    <w:rsid w:val="009F0F52"/>
    <w:rsid w:val="00A236A2"/>
    <w:rsid w:val="00A308E7"/>
    <w:rsid w:val="00A4068F"/>
    <w:rsid w:val="00A81FF6"/>
    <w:rsid w:val="00A83AD7"/>
    <w:rsid w:val="00AA1373"/>
    <w:rsid w:val="00B06437"/>
    <w:rsid w:val="00B12BF6"/>
    <w:rsid w:val="00B1404A"/>
    <w:rsid w:val="00B455C1"/>
    <w:rsid w:val="00B73D5A"/>
    <w:rsid w:val="00B8481B"/>
    <w:rsid w:val="00BA769A"/>
    <w:rsid w:val="00BE4F35"/>
    <w:rsid w:val="00C00043"/>
    <w:rsid w:val="00C05EA6"/>
    <w:rsid w:val="00C45390"/>
    <w:rsid w:val="00CB5FEC"/>
    <w:rsid w:val="00CC1D03"/>
    <w:rsid w:val="00D446C4"/>
    <w:rsid w:val="00D568E5"/>
    <w:rsid w:val="00D75532"/>
    <w:rsid w:val="00D75950"/>
    <w:rsid w:val="00DD40BD"/>
    <w:rsid w:val="00DD7B0A"/>
    <w:rsid w:val="00DF72E3"/>
    <w:rsid w:val="00E33550"/>
    <w:rsid w:val="00E5198C"/>
    <w:rsid w:val="00E959C3"/>
    <w:rsid w:val="00EA4DD2"/>
    <w:rsid w:val="00EB721E"/>
    <w:rsid w:val="00EB7D9D"/>
    <w:rsid w:val="00ED4B32"/>
    <w:rsid w:val="00ED5D5F"/>
    <w:rsid w:val="00EF6C41"/>
    <w:rsid w:val="00F67B2F"/>
    <w:rsid w:val="00F8300A"/>
    <w:rsid w:val="00FB5556"/>
    <w:rsid w:val="00FC34D2"/>
    <w:rsid w:val="00FF31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13DD7"/>
  <w15:docId w15:val="{EAB73046-4D50-442B-976D-EAE44348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4D2"/>
    <w:rPr>
      <w:rFonts w:ascii="Calibri" w:eastAsia="Calibri" w:hAnsi="Calibri" w:cs="Calibri"/>
    </w:rPr>
  </w:style>
  <w:style w:type="paragraph" w:styleId="Heading1">
    <w:name w:val="heading 1"/>
    <w:basedOn w:val="Normal"/>
    <w:link w:val="Heading1Char"/>
    <w:uiPriority w:val="9"/>
    <w:qFormat/>
    <w:pPr>
      <w:spacing w:before="45"/>
      <w:ind w:left="143"/>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0"/>
      <w:jc w:val="both"/>
    </w:pPr>
  </w:style>
  <w:style w:type="paragraph" w:styleId="ListParagraph">
    <w:name w:val="List Paragraph"/>
    <w:aliases w:val="Subtitle Cover Page,Bullit 01,Bullet 1,Use Case List Paragraph,lp1,igunore,Dot pt,No Spacing1,List Paragraph Char Char Char,Indicator Text,Numbered Para 1,List Paragraph1,Bullet Points,MAIN CONTENT,OBC Bullet,List Paragraph11,Bullets,列出段落"/>
    <w:basedOn w:val="Normal"/>
    <w:link w:val="ListParagraphChar"/>
    <w:uiPriority w:val="34"/>
    <w:qFormat/>
    <w:pPr>
      <w:spacing w:before="120"/>
      <w:ind w:left="1010" w:hanging="760"/>
      <w:jc w:val="both"/>
    </w:pPr>
  </w:style>
  <w:style w:type="paragraph" w:customStyle="1" w:styleId="TableParagraph">
    <w:name w:val="Table Paragraph"/>
    <w:basedOn w:val="Normal"/>
    <w:uiPriority w:val="1"/>
    <w:qFormat/>
    <w:pPr>
      <w:spacing w:before="15"/>
      <w:ind w:left="107"/>
    </w:pPr>
  </w:style>
  <w:style w:type="character" w:styleId="CommentReference">
    <w:name w:val="annotation reference"/>
    <w:basedOn w:val="DefaultParagraphFont"/>
    <w:uiPriority w:val="99"/>
    <w:semiHidden/>
    <w:unhideWhenUsed/>
    <w:rsid w:val="003A271A"/>
    <w:rPr>
      <w:sz w:val="16"/>
      <w:szCs w:val="16"/>
    </w:rPr>
  </w:style>
  <w:style w:type="paragraph" w:styleId="CommentText">
    <w:name w:val="annotation text"/>
    <w:basedOn w:val="Normal"/>
    <w:link w:val="CommentTextChar"/>
    <w:uiPriority w:val="99"/>
    <w:unhideWhenUsed/>
    <w:rsid w:val="003A271A"/>
    <w:pPr>
      <w:widowControl/>
      <w:autoSpaceDE/>
      <w:autoSpaceDN/>
      <w:spacing w:after="200"/>
    </w:pPr>
    <w:rPr>
      <w:rFonts w:eastAsia="Times New Roman" w:cs="Times New Roman"/>
      <w:sz w:val="20"/>
      <w:szCs w:val="20"/>
      <w:lang w:val="en-IE"/>
    </w:rPr>
  </w:style>
  <w:style w:type="character" w:customStyle="1" w:styleId="CommentTextChar">
    <w:name w:val="Comment Text Char"/>
    <w:basedOn w:val="DefaultParagraphFont"/>
    <w:link w:val="CommentText"/>
    <w:uiPriority w:val="99"/>
    <w:rsid w:val="003A271A"/>
    <w:rPr>
      <w:rFonts w:ascii="Calibri" w:eastAsia="Times New Roman" w:hAnsi="Calibri" w:cs="Times New Roman"/>
      <w:sz w:val="20"/>
      <w:szCs w:val="20"/>
      <w:lang w:val="en-IE"/>
    </w:rPr>
  </w:style>
  <w:style w:type="character" w:customStyle="1" w:styleId="ListParagraphChar">
    <w:name w:val="List Paragraph Char"/>
    <w:aliases w:val="Subtitle Cover Page Char,Bullit 01 Char,Bullet 1 Char,Use Case List Paragraph Char,lp1 Char,igunore Char,Dot pt Char,No Spacing1 Char,List Paragraph Char Char Char Char,Indicator Text Char,Numbered Para 1 Char,List Paragraph1 Char"/>
    <w:link w:val="ListParagraph"/>
    <w:uiPriority w:val="34"/>
    <w:qFormat/>
    <w:locked/>
    <w:rsid w:val="003A271A"/>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CB5FEC"/>
    <w:pPr>
      <w:widowControl w:val="0"/>
      <w:autoSpaceDE w:val="0"/>
      <w:autoSpaceDN w:val="0"/>
      <w:spacing w:after="0"/>
    </w:pPr>
    <w:rPr>
      <w:rFonts w:eastAsia="Calibri" w:cs="Calibri"/>
      <w:b/>
      <w:bCs/>
      <w:lang w:val="en-US"/>
    </w:rPr>
  </w:style>
  <w:style w:type="character" w:customStyle="1" w:styleId="CommentSubjectChar">
    <w:name w:val="Comment Subject Char"/>
    <w:basedOn w:val="CommentTextChar"/>
    <w:link w:val="CommentSubject"/>
    <w:uiPriority w:val="99"/>
    <w:semiHidden/>
    <w:rsid w:val="00CB5FEC"/>
    <w:rPr>
      <w:rFonts w:ascii="Calibri" w:eastAsia="Calibri" w:hAnsi="Calibri" w:cs="Calibri"/>
      <w:b/>
      <w:bCs/>
      <w:sz w:val="20"/>
      <w:szCs w:val="20"/>
      <w:lang w:val="en-IE"/>
    </w:rPr>
  </w:style>
  <w:style w:type="table" w:styleId="TableGrid">
    <w:name w:val="Table Grid"/>
    <w:aliases w:val="Table Grid for Notes/Tips,Deloitte,VFL Table Grid"/>
    <w:basedOn w:val="TableNormal"/>
    <w:uiPriority w:val="39"/>
    <w:rsid w:val="00362DAA"/>
    <w:pPr>
      <w:widowControl/>
      <w:autoSpaceDE/>
      <w:autoSpaceDN/>
    </w:pPr>
    <w:rPr>
      <w:rFonts w:ascii="Calibri" w:eastAsia="Calibri" w:hAnsi="Calibri"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65961"/>
    <w:rPr>
      <w:rFonts w:cs="Times New Roman"/>
      <w:color w:val="0000FF"/>
      <w:u w:val="single"/>
    </w:rPr>
  </w:style>
  <w:style w:type="paragraph" w:customStyle="1" w:styleId="Bodycopy">
    <w:name w:val="Body copy"/>
    <w:basedOn w:val="Normal"/>
    <w:qFormat/>
    <w:rsid w:val="00365961"/>
    <w:pPr>
      <w:tabs>
        <w:tab w:val="left" w:pos="2665"/>
        <w:tab w:val="left" w:pos="2778"/>
      </w:tabs>
      <w:adjustRightInd w:val="0"/>
      <w:spacing w:before="360" w:after="120"/>
      <w:jc w:val="both"/>
      <w:textAlignment w:val="center"/>
    </w:pPr>
    <w:rPr>
      <w:rFonts w:ascii="VodafoneLt-Regular" w:eastAsia="Times New Roman" w:hAnsi="VodafoneLt-Regular" w:cs="VodafoneLt-Regular"/>
      <w:color w:val="000000"/>
      <w:sz w:val="20"/>
      <w:szCs w:val="20"/>
      <w:lang w:val="en-GB"/>
    </w:rPr>
  </w:style>
  <w:style w:type="paragraph" w:customStyle="1" w:styleId="Heading5NoNum">
    <w:name w:val="Heading 5 NoNum"/>
    <w:next w:val="BodyText"/>
    <w:link w:val="Heading5NoNumChar"/>
    <w:qFormat/>
    <w:rsid w:val="00365961"/>
    <w:pPr>
      <w:keepNext/>
      <w:keepLines/>
      <w:widowControl/>
      <w:autoSpaceDE/>
      <w:autoSpaceDN/>
      <w:spacing w:before="240" w:after="80"/>
      <w:outlineLvl w:val="4"/>
    </w:pPr>
    <w:rPr>
      <w:rFonts w:ascii="Vodafone Rg" w:eastAsia="Times New Roman" w:hAnsi="Vodafone Rg" w:cs="Arial"/>
      <w:b/>
      <w:color w:val="4A4D4E"/>
      <w:sz w:val="24"/>
      <w:szCs w:val="24"/>
      <w:lang w:val="en-IE"/>
    </w:rPr>
  </w:style>
  <w:style w:type="character" w:customStyle="1" w:styleId="Heading5NoNumChar">
    <w:name w:val="Heading 5 NoNum Char"/>
    <w:link w:val="Heading5NoNum"/>
    <w:locked/>
    <w:rsid w:val="00365961"/>
    <w:rPr>
      <w:rFonts w:ascii="Vodafone Rg" w:eastAsia="Times New Roman" w:hAnsi="Vodafone Rg" w:cs="Arial"/>
      <w:b/>
      <w:color w:val="4A4D4E"/>
      <w:sz w:val="24"/>
      <w:szCs w:val="24"/>
      <w:lang w:val="en-IE"/>
    </w:rPr>
  </w:style>
  <w:style w:type="table" w:styleId="TableGridLight">
    <w:name w:val="Grid Table Light"/>
    <w:basedOn w:val="TableNormal"/>
    <w:uiPriority w:val="40"/>
    <w:rsid w:val="00365961"/>
    <w:pPr>
      <w:widowControl/>
      <w:autoSpaceDE/>
      <w:autoSpaceDN/>
    </w:pPr>
    <w:rPr>
      <w:lang w:val="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VodafoneResponseBullet">
    <w:name w:val="Vodafone Response Bullet"/>
    <w:basedOn w:val="Normal"/>
    <w:link w:val="VodafoneResponseBulletChar"/>
    <w:uiPriority w:val="99"/>
    <w:rsid w:val="002C2CDC"/>
    <w:pPr>
      <w:widowControl/>
      <w:tabs>
        <w:tab w:val="num" w:pos="360"/>
        <w:tab w:val="left" w:pos="567"/>
      </w:tabs>
      <w:autoSpaceDE/>
      <w:autoSpaceDN/>
      <w:spacing w:before="120" w:after="120"/>
      <w:ind w:left="357" w:hanging="357"/>
      <w:jc w:val="both"/>
    </w:pPr>
    <w:rPr>
      <w:rFonts w:ascii="Vodafone Rg" w:eastAsia="Times New Roman" w:hAnsi="Vodafone Rg" w:cs="Vodafone Rg"/>
      <w:b/>
      <w:bCs/>
      <w:lang w:val="en-GB"/>
    </w:rPr>
  </w:style>
  <w:style w:type="character" w:customStyle="1" w:styleId="VodafoneResponseBulletChar">
    <w:name w:val="Vodafone Response Bullet Char"/>
    <w:link w:val="VodafoneResponseBullet"/>
    <w:uiPriority w:val="99"/>
    <w:locked/>
    <w:rsid w:val="002C2CDC"/>
    <w:rPr>
      <w:rFonts w:ascii="Vodafone Rg" w:eastAsia="Times New Roman" w:hAnsi="Vodafone Rg" w:cs="Vodafone Rg"/>
      <w:b/>
      <w:bCs/>
      <w:lang w:val="en-GB"/>
    </w:rPr>
  </w:style>
  <w:style w:type="table" w:styleId="PlainTable1">
    <w:name w:val="Plain Table 1"/>
    <w:basedOn w:val="TableNormal"/>
    <w:uiPriority w:val="41"/>
    <w:rsid w:val="002C2CDC"/>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263E18"/>
    <w:rPr>
      <w:color w:val="605E5C"/>
      <w:shd w:val="clear" w:color="auto" w:fill="E1DFDD"/>
    </w:rPr>
  </w:style>
  <w:style w:type="paragraph" w:styleId="Header">
    <w:name w:val="header"/>
    <w:basedOn w:val="Normal"/>
    <w:link w:val="HeaderChar"/>
    <w:uiPriority w:val="99"/>
    <w:unhideWhenUsed/>
    <w:rsid w:val="008B6B52"/>
    <w:pPr>
      <w:tabs>
        <w:tab w:val="center" w:pos="4513"/>
        <w:tab w:val="right" w:pos="9026"/>
      </w:tabs>
    </w:pPr>
  </w:style>
  <w:style w:type="character" w:customStyle="1" w:styleId="HeaderChar">
    <w:name w:val="Header Char"/>
    <w:basedOn w:val="DefaultParagraphFont"/>
    <w:link w:val="Header"/>
    <w:uiPriority w:val="99"/>
    <w:rsid w:val="008B6B52"/>
    <w:rPr>
      <w:rFonts w:ascii="Calibri" w:eastAsia="Calibri" w:hAnsi="Calibri" w:cs="Calibri"/>
    </w:rPr>
  </w:style>
  <w:style w:type="paragraph" w:styleId="Footer">
    <w:name w:val="footer"/>
    <w:basedOn w:val="Normal"/>
    <w:link w:val="FooterChar"/>
    <w:uiPriority w:val="99"/>
    <w:unhideWhenUsed/>
    <w:rsid w:val="008B6B52"/>
    <w:pPr>
      <w:tabs>
        <w:tab w:val="center" w:pos="4513"/>
        <w:tab w:val="right" w:pos="9026"/>
      </w:tabs>
    </w:pPr>
  </w:style>
  <w:style w:type="character" w:customStyle="1" w:styleId="FooterChar">
    <w:name w:val="Footer Char"/>
    <w:basedOn w:val="DefaultParagraphFont"/>
    <w:link w:val="Footer"/>
    <w:uiPriority w:val="99"/>
    <w:rsid w:val="008B6B52"/>
    <w:rPr>
      <w:rFonts w:ascii="Calibri" w:eastAsia="Calibri" w:hAnsi="Calibri" w:cs="Calibri"/>
    </w:rPr>
  </w:style>
  <w:style w:type="character" w:customStyle="1" w:styleId="Heading1Char">
    <w:name w:val="Heading 1 Char"/>
    <w:basedOn w:val="DefaultParagraphFont"/>
    <w:link w:val="Heading1"/>
    <w:uiPriority w:val="9"/>
    <w:rsid w:val="00410B26"/>
    <w:rPr>
      <w:rFonts w:ascii="Calibri" w:eastAsia="Calibri" w:hAnsi="Calibri" w:cs="Calibri"/>
      <w:b/>
      <w:bCs/>
      <w:sz w:val="32"/>
      <w:szCs w:val="32"/>
    </w:rPr>
  </w:style>
  <w:style w:type="character" w:customStyle="1" w:styleId="BodyTextChar">
    <w:name w:val="Body Text Char"/>
    <w:basedOn w:val="DefaultParagraphFont"/>
    <w:link w:val="BodyText"/>
    <w:uiPriority w:val="1"/>
    <w:rsid w:val="00410B2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eader" Target="head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comments" Target="comments.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inanceteam@hrb.ie"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907FC286854763BB5CAADA2FBC573E"/>
        <w:category>
          <w:name w:val="General"/>
          <w:gallery w:val="placeholder"/>
        </w:category>
        <w:types>
          <w:type w:val="bbPlcHdr"/>
        </w:types>
        <w:behaviors>
          <w:behavior w:val="content"/>
        </w:behaviors>
        <w:guid w:val="{BAC74F80-C7E5-43E0-B16B-CE67287CC792}"/>
      </w:docPartPr>
      <w:docPartBody>
        <w:p w:rsidR="00183775" w:rsidRDefault="00D96D76" w:rsidP="00D96D76">
          <w:pPr>
            <w:pStyle w:val="FF907FC286854763BB5CAADA2FBC573E"/>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odafoneLt-Regular">
    <w:altName w:val="Calibri"/>
    <w:charset w:val="00"/>
    <w:family w:val="swiss"/>
    <w:pitch w:val="variable"/>
    <w:sig w:usb0="800002AF" w:usb1="4000204B" w:usb2="00000000" w:usb3="00000000" w:csb0="0000009F" w:csb1="00000000"/>
  </w:font>
  <w:font w:name="Vodafone Rg">
    <w:altName w:val="Cambria"/>
    <w:charset w:val="00"/>
    <w:family w:val="swiss"/>
    <w:pitch w:val="variable"/>
    <w:sig w:usb0="A00002BF" w:usb1="1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D76"/>
    <w:rsid w:val="00163DDC"/>
    <w:rsid w:val="00183775"/>
    <w:rsid w:val="001F5EC6"/>
    <w:rsid w:val="00356294"/>
    <w:rsid w:val="007C669A"/>
    <w:rsid w:val="00B440EB"/>
    <w:rsid w:val="00D96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96D76"/>
  </w:style>
  <w:style w:type="paragraph" w:customStyle="1" w:styleId="FF907FC286854763BB5CAADA2FBC573E">
    <w:name w:val="FF907FC286854763BB5CAADA2FBC573E"/>
    <w:rsid w:val="00D96D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ac8687-5bc4-480e-8f6b-0d5fc6b065d2">
      <Terms xmlns="http://schemas.microsoft.com/office/infopath/2007/PartnerControls"/>
    </lcf76f155ced4ddcb4097134ff3c332f>
    <TaxCatchAll xmlns="7b41fe4f-18ce-4705-8a0b-9750bce1dd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AA191D-9A11-4074-929C-1CCD26B63FDB}">
  <ds:schemaRefs>
    <ds:schemaRef ds:uri="http://schemas.microsoft.com/office/2006/metadata/properties"/>
    <ds:schemaRef ds:uri="http://schemas.microsoft.com/office/infopath/2007/PartnerControls"/>
    <ds:schemaRef ds:uri="47ac8687-5bc4-480e-8f6b-0d5fc6b065d2"/>
    <ds:schemaRef ds:uri="7b41fe4f-18ce-4705-8a0b-9750bce1dd0b"/>
  </ds:schemaRefs>
</ds:datastoreItem>
</file>

<file path=customXml/itemProps2.xml><?xml version="1.0" encoding="utf-8"?>
<ds:datastoreItem xmlns:ds="http://schemas.openxmlformats.org/officeDocument/2006/customXml" ds:itemID="{BCD0DE9F-45FB-439D-A7BD-108F975B78B6}">
  <ds:schemaRefs>
    <ds:schemaRef ds:uri="http://schemas.microsoft.com/sharepoint/v3/contenttype/forms"/>
  </ds:schemaRefs>
</ds:datastoreItem>
</file>

<file path=customXml/itemProps3.xml><?xml version="1.0" encoding="utf-8"?>
<ds:datastoreItem xmlns:ds="http://schemas.openxmlformats.org/officeDocument/2006/customXml" ds:itemID="{1609B442-D99B-4602-ADED-574CBF79D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10679</Words>
  <Characters>60874</Characters>
  <Application>Microsoft Office Word</Application>
  <DocSecurity>0</DocSecurity>
  <Lines>507</Lines>
  <Paragraphs>142</Paragraphs>
  <ScaleCrop>false</ScaleCrop>
  <Company/>
  <LinksUpToDate>false</LinksUpToDate>
  <CharactersWithSpaces>71411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Aisling Lynch</dc:creator>
  <cp:lastModifiedBy>Aisling Lynch</cp:lastModifiedBy>
  <cp:revision>2</cp:revision>
  <dcterms:created xsi:type="dcterms:W3CDTF">2026-09-04T11:49:00Z</dcterms:created>
  <dcterms:modified xsi:type="dcterms:W3CDTF">2026-09-04T11:49:00Z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2026-02-19T00:00:00Z</vt:filetime>
  </property>
  <property fmtid="{D5CDD505-2E9C-101B-9397-08002B2CF9AE}" pid="3" name="Creator">
    <vt:lpwstr>www.smallpdf.com</vt:lpwstr>
  </property>
  <property fmtid="{D5CDD505-2E9C-101B-9397-08002B2CF9AE}" pid="4" name="LastSaved">
    <vt:filetime>2026-02-19T00:00:00Z</vt:filetime>
  </property>
  <property fmtid="{D5CDD505-2E9C-101B-9397-08002B2CF9AE}" pid="5" name="Producer">
    <vt:lpwstr>3-Heights(TM) PDF Security Shell 4.8.25.2 (http://www.pdf-tools.com)</vt:lpwstr>
  </property>
  <property fmtid="{D5CDD505-2E9C-101B-9397-08002B2CF9AE}" pid="6" name="ContentTypeId">
    <vt:lpwstr>0x010100FCC86340E3C95444878686C7128D8F59</vt:lpwstr>
  </property>
  <property fmtid="{D5CDD505-2E9C-101B-9397-08002B2CF9AE}" pid="7" name="MediaServiceImageTags">
    <vt:lpwstr/>
  </property>
</Properties>
</file>