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DABAC" w14:textId="1F171793" w:rsidR="002E775B" w:rsidRPr="00C42998" w:rsidRDefault="009C17E5">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i/>
          <w:iCs/>
          <w:color w:val="333399"/>
          <w:sz w:val="40"/>
          <w:szCs w:val="40"/>
        </w:rPr>
      </w:pPr>
      <w:r w:rsidRPr="00C42998">
        <w:rPr>
          <w:i/>
          <w:iCs/>
          <w:noProof/>
          <w:lang w:val="en-IE" w:eastAsia="en-IE"/>
        </w:rPr>
        <w:drawing>
          <wp:anchor distT="0" distB="0" distL="114300" distR="114300" simplePos="0" relativeHeight="251658240" behindDoc="1" locked="0" layoutInCell="1" allowOverlap="1" wp14:anchorId="39E6BA2A" wp14:editId="4F4BAA41">
            <wp:simplePos x="0" y="0"/>
            <wp:positionH relativeFrom="column">
              <wp:posOffset>1474470</wp:posOffset>
            </wp:positionH>
            <wp:positionV relativeFrom="paragraph">
              <wp:posOffset>647065</wp:posOffset>
            </wp:positionV>
            <wp:extent cx="3117850" cy="1276350"/>
            <wp:effectExtent l="0" t="0" r="6350" b="0"/>
            <wp:wrapTight wrapText="bothSides">
              <wp:wrapPolygon edited="0">
                <wp:start x="0" y="0"/>
                <wp:lineTo x="0" y="21278"/>
                <wp:lineTo x="21512" y="21278"/>
                <wp:lineTo x="21512" y="0"/>
                <wp:lineTo x="0" y="0"/>
              </wp:wrapPolygon>
            </wp:wrapTight>
            <wp:docPr id="105233158" name="Picture 105233158" descr="C:\Users\jackief\AppData\Local\Microsoft\Windows\Temporary Internet Files\Content.Outlook\B06PH9WZ\Samaritans_NationsLogo_CORE-GREEN_RGB_Ire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ief\AppData\Local\Microsoft\Windows\Temporary Internet Files\Content.Outlook\B06PH9WZ\Samaritans_NationsLogo_CORE-GREEN_RGB_Irelan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85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FBAD3" w14:textId="2EDAE886" w:rsidR="002E775B" w:rsidRPr="00C42998" w:rsidRDefault="002E775B">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i/>
          <w:iCs/>
          <w:color w:val="366091"/>
          <w:sz w:val="40"/>
          <w:szCs w:val="40"/>
        </w:rPr>
      </w:pPr>
      <w:bookmarkStart w:id="0" w:name="_heading=h.95ryrnkfiim9" w:colFirst="0" w:colLast="0"/>
      <w:bookmarkEnd w:id="0"/>
    </w:p>
    <w:p w14:paraId="03BF2C96" w14:textId="49C320CF" w:rsidR="002E775B" w:rsidRPr="00C42998" w:rsidRDefault="002E775B">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i/>
          <w:iCs/>
          <w:color w:val="366091"/>
          <w:sz w:val="40"/>
          <w:szCs w:val="40"/>
        </w:rPr>
      </w:pPr>
    </w:p>
    <w:p w14:paraId="581E3AC0" w14:textId="77777777" w:rsidR="002E775B" w:rsidRDefault="002E775B">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color w:val="366091"/>
          <w:sz w:val="40"/>
          <w:szCs w:val="40"/>
        </w:rPr>
      </w:pPr>
    </w:p>
    <w:p w14:paraId="1AC0C3CD" w14:textId="58792584" w:rsidR="002E775B" w:rsidRDefault="001F5CE2">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color w:val="366091"/>
          <w:sz w:val="40"/>
          <w:szCs w:val="40"/>
        </w:rPr>
      </w:pPr>
      <w:r>
        <w:rPr>
          <w:b/>
          <w:bCs/>
          <w:color w:val="366091"/>
          <w:sz w:val="40"/>
          <w:szCs w:val="40"/>
        </w:rPr>
        <w:t xml:space="preserve">SAMSIRE001 Request for Tenders dated </w:t>
      </w:r>
      <w:r w:rsidR="00AD24FF" w:rsidRPr="00863739">
        <w:rPr>
          <w:b/>
          <w:bCs/>
          <w:color w:val="366091"/>
          <w:sz w:val="40"/>
          <w:szCs w:val="40"/>
        </w:rPr>
        <w:t>0</w:t>
      </w:r>
      <w:r w:rsidR="00941CD2" w:rsidRPr="00863739">
        <w:rPr>
          <w:b/>
          <w:bCs/>
          <w:color w:val="366091"/>
          <w:sz w:val="40"/>
          <w:szCs w:val="40"/>
        </w:rPr>
        <w:t>1</w:t>
      </w:r>
      <w:r w:rsidRPr="00863739">
        <w:rPr>
          <w:b/>
          <w:bCs/>
          <w:color w:val="366091"/>
          <w:sz w:val="40"/>
          <w:szCs w:val="40"/>
        </w:rPr>
        <w:t>/</w:t>
      </w:r>
      <w:r w:rsidR="00941CD2">
        <w:rPr>
          <w:b/>
          <w:bCs/>
          <w:color w:val="366091"/>
          <w:sz w:val="40"/>
          <w:szCs w:val="40"/>
        </w:rPr>
        <w:t>09</w:t>
      </w:r>
      <w:r>
        <w:rPr>
          <w:b/>
          <w:bCs/>
          <w:color w:val="366091"/>
          <w:sz w:val="40"/>
          <w:szCs w:val="40"/>
        </w:rPr>
        <w:t>/2026</w:t>
      </w:r>
    </w:p>
    <w:p w14:paraId="70244019" w14:textId="0C019C26" w:rsidR="002E775B" w:rsidRDefault="0032459C">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color w:val="366091"/>
          <w:sz w:val="40"/>
          <w:szCs w:val="40"/>
        </w:rPr>
      </w:pPr>
      <w:r>
        <w:rPr>
          <w:b/>
          <w:bCs/>
          <w:color w:val="366091"/>
          <w:sz w:val="40"/>
          <w:szCs w:val="40"/>
        </w:rPr>
        <w:t xml:space="preserve">The Establishment of a Single source for the </w:t>
      </w:r>
      <w:r w:rsidR="00C15168" w:rsidRPr="00C15168">
        <w:rPr>
          <w:b/>
          <w:bCs/>
          <w:color w:val="366091"/>
          <w:sz w:val="40"/>
          <w:szCs w:val="40"/>
        </w:rPr>
        <w:t>Provision of Integrated Marketing Campaign Services</w:t>
      </w:r>
      <w:r>
        <w:rPr>
          <w:b/>
          <w:bCs/>
          <w:color w:val="366091"/>
          <w:sz w:val="40"/>
          <w:szCs w:val="40"/>
        </w:rPr>
        <w:t xml:space="preserve"> to </w:t>
      </w:r>
      <w:r w:rsidR="00C15168">
        <w:rPr>
          <w:b/>
          <w:bCs/>
          <w:color w:val="366091"/>
          <w:sz w:val="40"/>
          <w:szCs w:val="40"/>
        </w:rPr>
        <w:t>Samaritans Ireland</w:t>
      </w:r>
      <w:r w:rsidR="00C4578E" w:rsidRPr="00863739">
        <w:rPr>
          <w:b/>
          <w:bCs/>
          <w:color w:val="366091"/>
          <w:sz w:val="40"/>
          <w:szCs w:val="40"/>
        </w:rPr>
        <w:t>, 2026 - 2028</w:t>
      </w:r>
      <w:r>
        <w:rPr>
          <w:b/>
          <w:bCs/>
          <w:color w:val="366091"/>
          <w:sz w:val="40"/>
          <w:szCs w:val="40"/>
        </w:rPr>
        <w:t xml:space="preserve"> </w:t>
      </w:r>
    </w:p>
    <w:p w14:paraId="39BBFADD" w14:textId="77777777" w:rsidR="002E775B" w:rsidRDefault="0032459C">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color w:val="366091"/>
          <w:sz w:val="40"/>
          <w:szCs w:val="40"/>
        </w:rPr>
      </w:pPr>
      <w:r>
        <w:rPr>
          <w:b/>
          <w:bCs/>
          <w:color w:val="366091"/>
          <w:sz w:val="40"/>
          <w:szCs w:val="40"/>
        </w:rPr>
        <w:t>Tender procedure: Open procedure</w:t>
      </w:r>
    </w:p>
    <w:p w14:paraId="7B93CCD1" w14:textId="6AD17381" w:rsidR="002E775B" w:rsidRDefault="0032459C" w:rsidP="2ABE4F6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before="320" w:after="280"/>
        <w:jc w:val="center"/>
        <w:rPr>
          <w:b/>
          <w:bCs/>
          <w:color w:val="366091"/>
        </w:rPr>
      </w:pPr>
      <w:bookmarkStart w:id="1" w:name="_heading=h.1fob9te"/>
      <w:bookmarkEnd w:id="1"/>
      <w:r>
        <w:br/>
      </w:r>
      <w:r>
        <w:br/>
      </w:r>
      <w:bookmarkStart w:id="2" w:name="bookmark=id.30j0zll"/>
      <w:bookmarkEnd w:id="2"/>
      <w:r w:rsidR="2ABE4F60" w:rsidRPr="2ABE4F60">
        <w:rPr>
          <w:b/>
          <w:bCs/>
          <w:color w:val="366091"/>
          <w:sz w:val="40"/>
          <w:szCs w:val="40"/>
        </w:rPr>
        <w:t xml:space="preserve">Tender Deadline:  </w:t>
      </w:r>
      <w:r w:rsidR="003674B5" w:rsidRPr="00863739">
        <w:rPr>
          <w:b/>
          <w:bCs/>
          <w:color w:val="366091"/>
          <w:sz w:val="40"/>
          <w:szCs w:val="40"/>
        </w:rPr>
        <w:t>0</w:t>
      </w:r>
      <w:r w:rsidR="005E3499" w:rsidRPr="00863739">
        <w:rPr>
          <w:b/>
          <w:bCs/>
          <w:color w:val="366091"/>
          <w:sz w:val="40"/>
          <w:szCs w:val="40"/>
        </w:rPr>
        <w:t>5</w:t>
      </w:r>
      <w:r w:rsidR="2ABE4F60" w:rsidRPr="00863739">
        <w:rPr>
          <w:b/>
          <w:bCs/>
          <w:color w:val="366091"/>
          <w:sz w:val="40"/>
          <w:szCs w:val="40"/>
        </w:rPr>
        <w:t>/</w:t>
      </w:r>
      <w:r w:rsidR="003674B5" w:rsidRPr="00863739">
        <w:rPr>
          <w:b/>
          <w:bCs/>
          <w:color w:val="366091"/>
          <w:sz w:val="40"/>
          <w:szCs w:val="40"/>
        </w:rPr>
        <w:t>10</w:t>
      </w:r>
      <w:r w:rsidR="2ABE4F60" w:rsidRPr="00863739">
        <w:rPr>
          <w:b/>
          <w:bCs/>
          <w:color w:val="366091"/>
          <w:sz w:val="40"/>
          <w:szCs w:val="40"/>
        </w:rPr>
        <w:t>/</w:t>
      </w:r>
      <w:r w:rsidR="2ABE4F60" w:rsidRPr="2ABE4F60">
        <w:rPr>
          <w:b/>
          <w:bCs/>
          <w:color w:val="366091"/>
          <w:sz w:val="40"/>
          <w:szCs w:val="40"/>
        </w:rPr>
        <w:t xml:space="preserve">2026 12:00 </w:t>
      </w:r>
      <w:r>
        <w:br/>
      </w:r>
      <w:r>
        <w:br/>
      </w:r>
    </w:p>
    <w:p w14:paraId="70257AA3" w14:textId="77777777" w:rsidR="002E775B" w:rsidRDefault="002E775B">
      <w:pPr>
        <w:spacing w:before="280" w:after="280"/>
      </w:pPr>
    </w:p>
    <w:p w14:paraId="68DEC436" w14:textId="77777777" w:rsidR="002E775B" w:rsidRDefault="0032459C">
      <w:pPr>
        <w:pStyle w:val="Heading1"/>
        <w:rPr>
          <w:rFonts w:ascii="Calibri" w:eastAsia="Calibri" w:hAnsi="Calibri" w:cs="Calibri"/>
        </w:rPr>
      </w:pPr>
      <w:r>
        <w:rPr>
          <w:rFonts w:ascii="Calibri" w:eastAsia="Calibri" w:hAnsi="Calibri" w:cs="Calibri"/>
        </w:rPr>
        <w:t>Contents</w:t>
      </w:r>
    </w:p>
    <w:p w14:paraId="451A3557" w14:textId="77777777" w:rsidR="002E775B" w:rsidRDefault="002E775B">
      <w:pPr>
        <w:spacing w:before="280"/>
      </w:pPr>
    </w:p>
    <w:p w14:paraId="197D2FC3" w14:textId="77777777" w:rsidR="002E775B" w:rsidRDefault="0032459C">
      <w:pPr>
        <w:spacing w:after="280"/>
      </w:pPr>
      <w:r>
        <w:t>Part 1:</w:t>
      </w:r>
      <w:r>
        <w:tab/>
      </w:r>
      <w:r>
        <w:tab/>
      </w:r>
      <w:r>
        <w:tab/>
        <w:t xml:space="preserve">Introduction </w:t>
      </w:r>
    </w:p>
    <w:p w14:paraId="729E078E" w14:textId="77777777" w:rsidR="002E775B" w:rsidRDefault="0032459C">
      <w:pPr>
        <w:spacing w:before="280" w:after="280"/>
      </w:pPr>
      <w:r>
        <w:t xml:space="preserve">Part 2: </w:t>
      </w:r>
      <w:r>
        <w:tab/>
      </w:r>
      <w:r>
        <w:tab/>
      </w:r>
      <w:r>
        <w:tab/>
        <w:t xml:space="preserve">Instructions to Tenderers </w:t>
      </w:r>
    </w:p>
    <w:p w14:paraId="3394C9DF" w14:textId="77777777" w:rsidR="002E775B" w:rsidRDefault="0032459C">
      <w:pPr>
        <w:spacing w:before="280" w:after="280"/>
      </w:pPr>
      <w:r>
        <w:t xml:space="preserve">Part 3: </w:t>
      </w:r>
      <w:r>
        <w:tab/>
      </w:r>
      <w:r>
        <w:tab/>
      </w:r>
      <w:r>
        <w:tab/>
        <w:t xml:space="preserve">Selection and Award Criteria </w:t>
      </w:r>
    </w:p>
    <w:p w14:paraId="6E115071" w14:textId="77777777" w:rsidR="002E775B" w:rsidRDefault="0032459C">
      <w:pPr>
        <w:spacing w:before="280" w:after="280"/>
      </w:pPr>
      <w:r>
        <w:t xml:space="preserve">Appendix 1: </w:t>
      </w:r>
      <w:r>
        <w:tab/>
      </w:r>
      <w:r>
        <w:tab/>
        <w:t xml:space="preserve">Requirements and Specifications </w:t>
      </w:r>
    </w:p>
    <w:p w14:paraId="2947F67D" w14:textId="77777777" w:rsidR="002E775B" w:rsidRDefault="0032459C">
      <w:pPr>
        <w:spacing w:before="280" w:after="280"/>
      </w:pPr>
      <w:r>
        <w:t xml:space="preserve">Appendix 2: </w:t>
      </w:r>
      <w:r>
        <w:tab/>
      </w:r>
      <w:r>
        <w:tab/>
        <w:t>Pricing Schedule</w:t>
      </w:r>
    </w:p>
    <w:p w14:paraId="48C7E191" w14:textId="77777777" w:rsidR="002E775B" w:rsidRDefault="0032459C">
      <w:pPr>
        <w:spacing w:before="280" w:after="280"/>
      </w:pPr>
      <w:r>
        <w:t xml:space="preserve">Appendix 3: </w:t>
      </w:r>
      <w:r>
        <w:tab/>
      </w:r>
      <w:r>
        <w:tab/>
        <w:t>Tenderer’s Statement</w:t>
      </w:r>
    </w:p>
    <w:p w14:paraId="37254E72" w14:textId="77777777" w:rsidR="002E775B" w:rsidRDefault="0032459C">
      <w:pPr>
        <w:spacing w:before="280" w:after="280"/>
      </w:pPr>
      <w:r>
        <w:t xml:space="preserve">Appendix 4: </w:t>
      </w:r>
      <w:r>
        <w:tab/>
      </w:r>
      <w:r>
        <w:tab/>
        <w:t>Declaration as to Personal Circumstances of Tenderer</w:t>
      </w:r>
    </w:p>
    <w:p w14:paraId="2D3F2BEE" w14:textId="77777777" w:rsidR="002E775B" w:rsidRDefault="0032459C">
      <w:pPr>
        <w:spacing w:before="280" w:after="280"/>
      </w:pPr>
      <w:r>
        <w:t xml:space="preserve">Appendix 5: </w:t>
      </w:r>
      <w:r>
        <w:tab/>
      </w:r>
      <w:r>
        <w:tab/>
        <w:t>Services Contract</w:t>
      </w:r>
    </w:p>
    <w:p w14:paraId="6B850BFF" w14:textId="77777777" w:rsidR="002E775B" w:rsidRDefault="0032459C">
      <w:pPr>
        <w:spacing w:before="280" w:after="280"/>
      </w:pPr>
      <w:r>
        <w:t xml:space="preserve">Appendix 6: </w:t>
      </w:r>
      <w:r>
        <w:tab/>
      </w:r>
      <w:r>
        <w:tab/>
        <w:t>Confidentiality Agreement</w:t>
      </w:r>
    </w:p>
    <w:p w14:paraId="6A2A1ADD" w14:textId="77777777" w:rsidR="002E775B" w:rsidRDefault="002E775B">
      <w:pPr>
        <w:rPr>
          <w:color w:val="FF0000"/>
          <w:highlight w:val="cyan"/>
        </w:rPr>
      </w:pPr>
    </w:p>
    <w:p w14:paraId="6C557968" w14:textId="77777777" w:rsidR="002E775B" w:rsidRDefault="002E775B">
      <w:pPr>
        <w:spacing w:after="280"/>
      </w:pPr>
    </w:p>
    <w:p w14:paraId="261F84EB" w14:textId="77777777" w:rsidR="002E775B" w:rsidRDefault="002E775B"/>
    <w:p w14:paraId="223AE1D9" w14:textId="77777777" w:rsidR="002E775B" w:rsidRDefault="002E775B">
      <w:pPr>
        <w:rPr>
          <w:color w:val="FF0000"/>
          <w:highlight w:val="cyan"/>
        </w:rPr>
      </w:pPr>
    </w:p>
    <w:p w14:paraId="47F6F755" w14:textId="77777777" w:rsidR="002E775B" w:rsidRDefault="002E775B">
      <w:pPr>
        <w:spacing w:after="280"/>
      </w:pPr>
    </w:p>
    <w:p w14:paraId="687B45E1" w14:textId="77777777" w:rsidR="002E775B" w:rsidRDefault="002E775B">
      <w:pPr>
        <w:spacing w:before="280" w:after="280"/>
      </w:pPr>
    </w:p>
    <w:p w14:paraId="5C34A5F3" w14:textId="77777777" w:rsidR="002E775B" w:rsidRDefault="002E775B"/>
    <w:p w14:paraId="6ACF339E" w14:textId="77777777" w:rsidR="002E775B" w:rsidRDefault="002E775B"/>
    <w:p w14:paraId="29FC1429" w14:textId="77777777" w:rsidR="002E775B" w:rsidRDefault="002E775B"/>
    <w:p w14:paraId="469E21C4" w14:textId="77777777" w:rsidR="002E775B" w:rsidRDefault="002E775B"/>
    <w:p w14:paraId="3B8230DF" w14:textId="77777777" w:rsidR="002E775B" w:rsidRDefault="0032459C">
      <w:pPr>
        <w:tabs>
          <w:tab w:val="left" w:pos="1545"/>
        </w:tabs>
      </w:pPr>
      <w:r>
        <w:tab/>
      </w:r>
    </w:p>
    <w:p w14:paraId="0C99BE98" w14:textId="77777777" w:rsidR="002E775B" w:rsidRDefault="0032459C">
      <w:pPr>
        <w:pStyle w:val="Heading1"/>
        <w:rPr>
          <w:rFonts w:ascii="Calibri" w:eastAsia="Calibri" w:hAnsi="Calibri" w:cs="Calibri"/>
        </w:rPr>
      </w:pPr>
      <w:r>
        <w:rPr>
          <w:rFonts w:ascii="Calibri" w:eastAsia="Calibri" w:hAnsi="Calibri" w:cs="Calibri"/>
        </w:rPr>
        <w:t>Part 1: Introduction</w:t>
      </w:r>
    </w:p>
    <w:tbl>
      <w:tblPr>
        <w:tblW w:w="9428" w:type="dxa"/>
        <w:tblInd w:w="-142" w:type="dxa"/>
        <w:tblLayout w:type="fixed"/>
        <w:tblCellMar>
          <w:left w:w="115" w:type="dxa"/>
          <w:right w:w="115" w:type="dxa"/>
        </w:tblCellMar>
        <w:tblLook w:val="0000" w:firstRow="0" w:lastRow="0" w:firstColumn="0" w:lastColumn="0" w:noHBand="0" w:noVBand="0"/>
      </w:tblPr>
      <w:tblGrid>
        <w:gridCol w:w="568"/>
        <w:gridCol w:w="8860"/>
      </w:tblGrid>
      <w:tr w:rsidR="002E775B" w14:paraId="1782141C" w14:textId="77777777" w:rsidTr="02F82C4C">
        <w:tc>
          <w:tcPr>
            <w:tcW w:w="568" w:type="dxa"/>
          </w:tcPr>
          <w:p w14:paraId="0131900F" w14:textId="77777777" w:rsidR="002E775B" w:rsidRDefault="0032459C">
            <w:pPr>
              <w:spacing w:line="256" w:lineRule="auto"/>
              <w:rPr>
                <w:color w:val="0000FF"/>
              </w:rPr>
            </w:pPr>
            <w:r>
              <w:rPr>
                <w:color w:val="0000FF"/>
              </w:rPr>
              <w:t>1.1</w:t>
            </w:r>
          </w:p>
        </w:tc>
        <w:tc>
          <w:tcPr>
            <w:tcW w:w="8860" w:type="dxa"/>
          </w:tcPr>
          <w:p w14:paraId="657043D2" w14:textId="4C72C8F1" w:rsidR="002E775B" w:rsidRDefault="2ABE4F60">
            <w:r>
              <w:t xml:space="preserve">Samaritans Ireland or any wholly owned subsidiaries thereof (the “Contracting Authority”) is issuing this request for tenders (“RFT”) as a purchasing body for use by Samaritans Ireland to contract the services of a suitable company for Provision of Integrated Marketing Campaign Services. </w:t>
            </w:r>
          </w:p>
          <w:p w14:paraId="1EE6CE39" w14:textId="77777777" w:rsidR="002E775B" w:rsidRDefault="002E775B">
            <w:pPr>
              <w:rPr>
                <w:highlight w:val="lightGray"/>
              </w:rPr>
            </w:pPr>
          </w:p>
        </w:tc>
      </w:tr>
      <w:tr w:rsidR="002E775B" w14:paraId="2664DAB4" w14:textId="77777777" w:rsidTr="02F82C4C">
        <w:tc>
          <w:tcPr>
            <w:tcW w:w="568" w:type="dxa"/>
          </w:tcPr>
          <w:p w14:paraId="744A40DF" w14:textId="77777777" w:rsidR="002E775B" w:rsidRDefault="0032459C">
            <w:pPr>
              <w:spacing w:line="256" w:lineRule="auto"/>
              <w:rPr>
                <w:color w:val="0000FF"/>
              </w:rPr>
            </w:pPr>
            <w:r>
              <w:rPr>
                <w:color w:val="0000FF"/>
              </w:rPr>
              <w:t>1.2</w:t>
            </w:r>
          </w:p>
        </w:tc>
        <w:tc>
          <w:tcPr>
            <w:tcW w:w="8860" w:type="dxa"/>
          </w:tcPr>
          <w:p w14:paraId="5FA7AEE2" w14:textId="4C646C93" w:rsidR="002E775B" w:rsidRDefault="22B28D2E">
            <w:r>
              <w:t xml:space="preserve">The estimated </w:t>
            </w:r>
            <w:r w:rsidRPr="02F82C4C">
              <w:rPr>
                <w:b/>
                <w:bCs/>
              </w:rPr>
              <w:t>value is €</w:t>
            </w:r>
            <w:r w:rsidR="4400D285" w:rsidRPr="02F82C4C">
              <w:rPr>
                <w:b/>
                <w:bCs/>
              </w:rPr>
              <w:t>14</w:t>
            </w:r>
            <w:r w:rsidRPr="02F82C4C">
              <w:rPr>
                <w:b/>
                <w:bCs/>
              </w:rPr>
              <w:t>0,000</w:t>
            </w:r>
            <w:r w:rsidR="005934A8">
              <w:rPr>
                <w:b/>
                <w:bCs/>
              </w:rPr>
              <w:t xml:space="preserve"> </w:t>
            </w:r>
            <w:r w:rsidR="005934A8" w:rsidRPr="005934A8">
              <w:t xml:space="preserve">(including all costs, </w:t>
            </w:r>
            <w:r w:rsidR="00BB508A">
              <w:t xml:space="preserve">media </w:t>
            </w:r>
            <w:r w:rsidR="005934A8" w:rsidRPr="005934A8">
              <w:t>spend and VAT)</w:t>
            </w:r>
            <w:r w:rsidRPr="02F82C4C">
              <w:rPr>
                <w:b/>
                <w:bCs/>
              </w:rPr>
              <w:t xml:space="preserve"> </w:t>
            </w:r>
            <w:r>
              <w:t>for the term of any Services Contract (“Services Contract”) awarded.</w:t>
            </w:r>
            <w:r w:rsidR="00BB508A">
              <w:t xml:space="preserve"> </w:t>
            </w:r>
            <w:r>
              <w:t>This value is provided for general guidance purposes only and does not represent any commitment by the Contracting Authority to either participate in or spend this estimated value and by submitting a Tender, Tenderers so acknowledge and agree.</w:t>
            </w:r>
          </w:p>
          <w:p w14:paraId="3EED0851" w14:textId="77777777" w:rsidR="002E775B" w:rsidRDefault="002E775B">
            <w:bookmarkStart w:id="3" w:name="_heading=h.3znysh7" w:colFirst="0" w:colLast="0"/>
            <w:bookmarkEnd w:id="3"/>
          </w:p>
        </w:tc>
      </w:tr>
      <w:tr w:rsidR="002E775B" w14:paraId="06C85883" w14:textId="77777777" w:rsidTr="02F82C4C">
        <w:tc>
          <w:tcPr>
            <w:tcW w:w="568" w:type="dxa"/>
          </w:tcPr>
          <w:p w14:paraId="0626E59D" w14:textId="77777777" w:rsidR="002E775B" w:rsidRDefault="0032459C">
            <w:pPr>
              <w:spacing w:line="256" w:lineRule="auto"/>
              <w:ind w:hanging="112"/>
              <w:rPr>
                <w:color w:val="0000FF"/>
              </w:rPr>
            </w:pPr>
            <w:r>
              <w:rPr>
                <w:color w:val="0000FF"/>
              </w:rPr>
              <w:t xml:space="preserve">  1.3</w:t>
            </w:r>
          </w:p>
        </w:tc>
        <w:tc>
          <w:tcPr>
            <w:tcW w:w="8860" w:type="dxa"/>
          </w:tcPr>
          <w:p w14:paraId="1D4370AF" w14:textId="77777777" w:rsidR="002E775B" w:rsidRDefault="0032459C">
            <w:pPr>
              <w:spacing w:after="0"/>
              <w:rPr>
                <w:b/>
                <w:bCs/>
                <w:color w:val="244061"/>
              </w:rPr>
            </w:pPr>
            <w:r>
              <w:rPr>
                <w:b/>
                <w:bCs/>
                <w:color w:val="244061"/>
              </w:rPr>
              <w:t>Documents Published</w:t>
            </w:r>
          </w:p>
          <w:p w14:paraId="3F46A957" w14:textId="77777777" w:rsidR="002E775B" w:rsidRDefault="0032459C">
            <w:pPr>
              <w:spacing w:after="0" w:line="240" w:lineRule="auto"/>
            </w:pPr>
            <w:r>
              <w:t xml:space="preserve">The following documents have been published on www.etenders.gov.ie for this competition: </w:t>
            </w:r>
          </w:p>
          <w:p w14:paraId="14DB3830" w14:textId="6908E384" w:rsidR="002E775B" w:rsidRDefault="1DA25A19">
            <w:pPr>
              <w:numPr>
                <w:ilvl w:val="0"/>
                <w:numId w:val="5"/>
              </w:numPr>
              <w:pBdr>
                <w:top w:val="none" w:sz="0" w:space="31" w:color="FFFFFF"/>
                <w:left w:val="none" w:sz="0" w:space="31" w:color="FFFFFF"/>
                <w:bottom w:val="none" w:sz="0" w:space="31" w:color="FFFFFF"/>
                <w:right w:val="none" w:sz="0" w:space="31" w:color="FFFFFF"/>
                <w:between w:val="nil"/>
              </w:pBdr>
              <w:spacing w:after="0"/>
              <w:rPr>
                <w:color w:val="000000"/>
              </w:rPr>
            </w:pPr>
            <w:r w:rsidRPr="02F82C4C">
              <w:rPr>
                <w:color w:val="000000" w:themeColor="text1"/>
              </w:rPr>
              <w:t>SAMSIRE001</w:t>
            </w:r>
            <w:r>
              <w:t xml:space="preserve"> Request for Tender Document</w:t>
            </w:r>
            <w:r w:rsidR="7A5FA4CB">
              <w:t xml:space="preserve"> </w:t>
            </w:r>
            <w:r>
              <w:t>(RFT)</w:t>
            </w:r>
            <w:r w:rsidRPr="02F82C4C">
              <w:rPr>
                <w:color w:val="000000" w:themeColor="text1"/>
              </w:rPr>
              <w:t xml:space="preserve">; </w:t>
            </w:r>
          </w:p>
          <w:p w14:paraId="39074B26" w14:textId="35261FE7" w:rsidR="002E775B" w:rsidRDefault="005856D2">
            <w:pPr>
              <w:numPr>
                <w:ilvl w:val="0"/>
                <w:numId w:val="5"/>
              </w:numPr>
              <w:pBdr>
                <w:top w:val="none" w:sz="0" w:space="31" w:color="FFFFFF"/>
                <w:left w:val="none" w:sz="0" w:space="31" w:color="FFFFFF"/>
                <w:bottom w:val="none" w:sz="0" w:space="31" w:color="FFFFFF"/>
                <w:right w:val="none" w:sz="0" w:space="31" w:color="FFFFFF"/>
                <w:between w:val="nil"/>
              </w:pBdr>
              <w:spacing w:after="0"/>
              <w:rPr>
                <w:color w:val="000000"/>
              </w:rPr>
            </w:pPr>
            <w:r>
              <w:rPr>
                <w:color w:val="000000"/>
              </w:rPr>
              <w:t xml:space="preserve">SAMSIRE001 Tender Response Document (TRD); </w:t>
            </w:r>
          </w:p>
          <w:p w14:paraId="5154B9D3" w14:textId="77777777" w:rsidR="002E775B" w:rsidRDefault="0032459C">
            <w:pPr>
              <w:rPr>
                <w:b/>
                <w:bCs/>
                <w:color w:val="244061"/>
              </w:rPr>
            </w:pPr>
            <w:r>
              <w:rPr>
                <w:b/>
                <w:bCs/>
                <w:color w:val="244061"/>
              </w:rPr>
              <w:t>Competition Timelines</w:t>
            </w:r>
          </w:p>
          <w:p w14:paraId="3A69C2B2" w14:textId="77777777" w:rsidR="002E775B" w:rsidRDefault="0032459C">
            <w:r>
              <w:t xml:space="preserve">The Contracting Authority will endeavour to conduct the Competition as closely as possible in accordance with the timelines set out below. The Contracting Authority reserves the right to alter the timelines set out below at its sole discretion. </w:t>
            </w:r>
          </w:p>
          <w:tbl>
            <w:tblPr>
              <w:tblW w:w="8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5"/>
              <w:gridCol w:w="4879"/>
            </w:tblGrid>
            <w:tr w:rsidR="002E775B" w14:paraId="15FEB872" w14:textId="77777777" w:rsidTr="02F82C4C">
              <w:trPr>
                <w:trHeight w:val="588"/>
              </w:trPr>
              <w:tc>
                <w:tcPr>
                  <w:tcW w:w="3505" w:type="dxa"/>
                  <w:shd w:val="clear" w:color="auto" w:fill="DBE5F1" w:themeFill="accent1" w:themeFillTint="33"/>
                  <w:vAlign w:val="center"/>
                </w:tcPr>
                <w:p w14:paraId="065F07DA" w14:textId="77777777" w:rsidR="002E775B" w:rsidRDefault="0032459C">
                  <w:pPr>
                    <w:jc w:val="center"/>
                    <w:rPr>
                      <w:b/>
                      <w:bCs/>
                    </w:rPr>
                  </w:pPr>
                  <w:bookmarkStart w:id="4" w:name="_heading=h.y2xooa74wx9f" w:colFirst="0" w:colLast="0"/>
                  <w:bookmarkEnd w:id="4"/>
                  <w:r>
                    <w:t xml:space="preserve">      </w:t>
                  </w:r>
                  <w:r>
                    <w:rPr>
                      <w:b/>
                      <w:bCs/>
                    </w:rPr>
                    <w:t>Activity/ Milestone</w:t>
                  </w:r>
                </w:p>
              </w:tc>
              <w:tc>
                <w:tcPr>
                  <w:tcW w:w="4879" w:type="dxa"/>
                  <w:tcBorders>
                    <w:right w:val="single" w:sz="4" w:space="0" w:color="000000" w:themeColor="text1"/>
                  </w:tcBorders>
                  <w:shd w:val="clear" w:color="auto" w:fill="DBE5F1" w:themeFill="accent1" w:themeFillTint="33"/>
                  <w:vAlign w:val="center"/>
                </w:tcPr>
                <w:p w14:paraId="06BCD9DD" w14:textId="77777777" w:rsidR="002E775B" w:rsidRDefault="0032459C">
                  <w:pPr>
                    <w:jc w:val="center"/>
                    <w:rPr>
                      <w:b/>
                      <w:bCs/>
                    </w:rPr>
                  </w:pPr>
                  <w:r>
                    <w:rPr>
                      <w:b/>
                      <w:bCs/>
                    </w:rPr>
                    <w:t>Time &amp; Date</w:t>
                  </w:r>
                </w:p>
              </w:tc>
            </w:tr>
            <w:tr w:rsidR="002E775B" w14:paraId="5781C543" w14:textId="77777777" w:rsidTr="02F82C4C">
              <w:trPr>
                <w:trHeight w:val="588"/>
              </w:trPr>
              <w:tc>
                <w:tcPr>
                  <w:tcW w:w="3505" w:type="dxa"/>
                  <w:vAlign w:val="center"/>
                </w:tcPr>
                <w:p w14:paraId="67F6B9FD" w14:textId="77777777" w:rsidR="002E775B" w:rsidRDefault="0032459C">
                  <w:r>
                    <w:t>Publication of RFT</w:t>
                  </w:r>
                </w:p>
              </w:tc>
              <w:tc>
                <w:tcPr>
                  <w:tcW w:w="4879" w:type="dxa"/>
                  <w:tcBorders>
                    <w:right w:val="single" w:sz="4" w:space="0" w:color="000000" w:themeColor="text1"/>
                  </w:tcBorders>
                  <w:vAlign w:val="center"/>
                </w:tcPr>
                <w:p w14:paraId="7F4A112C" w14:textId="42871BB3" w:rsidR="002E775B" w:rsidRDefault="003674B5">
                  <w:pPr>
                    <w:jc w:val="center"/>
                  </w:pPr>
                  <w:r>
                    <w:t xml:space="preserve">September </w:t>
                  </w:r>
                  <w:r w:rsidR="006D5154">
                    <w:t>01</w:t>
                  </w:r>
                  <w:r w:rsidR="006D5154" w:rsidRPr="006D5154">
                    <w:rPr>
                      <w:vertAlign w:val="superscript"/>
                    </w:rPr>
                    <w:t>st</w:t>
                  </w:r>
                  <w:r w:rsidR="006D5154">
                    <w:t xml:space="preserve"> </w:t>
                  </w:r>
                  <w:r w:rsidR="2ABE4F60" w:rsidRPr="2ABE4F60">
                    <w:t>2026</w:t>
                  </w:r>
                </w:p>
              </w:tc>
            </w:tr>
            <w:tr w:rsidR="002E775B" w14:paraId="379FE5BE" w14:textId="77777777" w:rsidTr="02F82C4C">
              <w:trPr>
                <w:trHeight w:val="588"/>
              </w:trPr>
              <w:tc>
                <w:tcPr>
                  <w:tcW w:w="3505" w:type="dxa"/>
                  <w:vAlign w:val="center"/>
                </w:tcPr>
                <w:p w14:paraId="287973FB" w14:textId="77777777" w:rsidR="002E775B" w:rsidRDefault="0032459C">
                  <w:r>
                    <w:t xml:space="preserve">Deadline for queries on RFT  </w:t>
                  </w:r>
                </w:p>
              </w:tc>
              <w:tc>
                <w:tcPr>
                  <w:tcW w:w="4879" w:type="dxa"/>
                  <w:tcBorders>
                    <w:right w:val="single" w:sz="4" w:space="0" w:color="000000" w:themeColor="text1"/>
                  </w:tcBorders>
                  <w:vAlign w:val="center"/>
                </w:tcPr>
                <w:p w14:paraId="56633973" w14:textId="1925F789" w:rsidR="002E775B" w:rsidRDefault="22B28D2E">
                  <w:pPr>
                    <w:jc w:val="center"/>
                  </w:pPr>
                  <w:r>
                    <w:t>1</w:t>
                  </w:r>
                  <w:r w:rsidR="440C6206">
                    <w:t>2</w:t>
                  </w:r>
                  <w:r>
                    <w:t>:00 on</w:t>
                  </w:r>
                  <w:r w:rsidR="00C4578E">
                    <w:t xml:space="preserve"> </w:t>
                  </w:r>
                  <w:r w:rsidR="2D8D2974">
                    <w:t xml:space="preserve">September </w:t>
                  </w:r>
                  <w:r w:rsidR="006D5154">
                    <w:t>15</w:t>
                  </w:r>
                  <w:r w:rsidR="006D5154" w:rsidRPr="006D5154">
                    <w:rPr>
                      <w:vertAlign w:val="superscript"/>
                    </w:rPr>
                    <w:t>th</w:t>
                  </w:r>
                  <w:r w:rsidR="006D5154">
                    <w:t xml:space="preserve"> </w:t>
                  </w:r>
                  <w:r>
                    <w:t>2026</w:t>
                  </w:r>
                </w:p>
              </w:tc>
            </w:tr>
            <w:tr w:rsidR="002E775B" w14:paraId="54BB0A16" w14:textId="77777777" w:rsidTr="02F82C4C">
              <w:trPr>
                <w:trHeight w:val="588"/>
              </w:trPr>
              <w:tc>
                <w:tcPr>
                  <w:tcW w:w="3505" w:type="dxa"/>
                  <w:vAlign w:val="center"/>
                </w:tcPr>
                <w:p w14:paraId="0C3D7242" w14:textId="77777777" w:rsidR="002E775B" w:rsidRDefault="0032459C">
                  <w:r>
                    <w:t xml:space="preserve">Submission of Tenderer responses to RFT deadline  </w:t>
                  </w:r>
                </w:p>
              </w:tc>
              <w:tc>
                <w:tcPr>
                  <w:tcW w:w="4879" w:type="dxa"/>
                  <w:tcBorders>
                    <w:right w:val="single" w:sz="4" w:space="0" w:color="000000" w:themeColor="text1"/>
                  </w:tcBorders>
                  <w:vAlign w:val="center"/>
                </w:tcPr>
                <w:p w14:paraId="2C55055A" w14:textId="000107EB" w:rsidR="002E775B" w:rsidRDefault="2ABE4F60">
                  <w:pPr>
                    <w:jc w:val="center"/>
                  </w:pPr>
                  <w:r w:rsidRPr="2ABE4F60">
                    <w:t>12:00 noon on</w:t>
                  </w:r>
                  <w:r w:rsidR="006D5154">
                    <w:t xml:space="preserve"> October </w:t>
                  </w:r>
                  <w:r w:rsidR="00863739">
                    <w:t>5</w:t>
                  </w:r>
                  <w:r w:rsidR="00863739" w:rsidRPr="00863739">
                    <w:rPr>
                      <w:vertAlign w:val="superscript"/>
                    </w:rPr>
                    <w:t>th</w:t>
                  </w:r>
                  <w:r w:rsidR="00DD49A4">
                    <w:t xml:space="preserve"> </w:t>
                  </w:r>
                  <w:r w:rsidRPr="2ABE4F60">
                    <w:t>2026</w:t>
                  </w:r>
                </w:p>
              </w:tc>
            </w:tr>
          </w:tbl>
          <w:p w14:paraId="267ED745" w14:textId="77777777" w:rsidR="002E775B" w:rsidRDefault="002E775B">
            <w:pPr>
              <w:spacing w:after="0"/>
              <w:rPr>
                <w:b/>
                <w:bCs/>
                <w:color w:val="244061"/>
              </w:rPr>
            </w:pPr>
          </w:p>
          <w:p w14:paraId="6B152D68" w14:textId="77777777" w:rsidR="002E775B" w:rsidRDefault="0032459C">
            <w:pPr>
              <w:spacing w:after="0"/>
              <w:rPr>
                <w:b/>
                <w:bCs/>
                <w:color w:val="244061"/>
              </w:rPr>
            </w:pPr>
            <w:r>
              <w:rPr>
                <w:b/>
                <w:bCs/>
                <w:color w:val="244061"/>
              </w:rPr>
              <w:t>Submission of Tender Documents</w:t>
            </w:r>
          </w:p>
          <w:p w14:paraId="267BE997" w14:textId="77777777" w:rsidR="002E775B" w:rsidRDefault="0032459C">
            <w:pPr>
              <w:spacing w:after="0"/>
              <w:jc w:val="left"/>
            </w:pPr>
            <w:r>
              <w:t xml:space="preserve">The following documents must be submitted via the electronic post-box available on www.etenders.gov.ie as detailed in 2.6 Tender Submission Requirements. The Tenderer’s submission must address all the requirements and the Tender Response Document and the Pricing schedule must be completed in full. </w:t>
            </w:r>
          </w:p>
          <w:p w14:paraId="7ABD149A" w14:textId="77777777" w:rsidR="002E775B" w:rsidRDefault="0032459C">
            <w:pPr>
              <w:numPr>
                <w:ilvl w:val="0"/>
                <w:numId w:val="20"/>
              </w:numPr>
              <w:pBdr>
                <w:top w:val="nil"/>
                <w:left w:val="nil"/>
                <w:bottom w:val="nil"/>
                <w:right w:val="nil"/>
                <w:between w:val="nil"/>
              </w:pBdr>
              <w:spacing w:before="280" w:after="0" w:line="360" w:lineRule="auto"/>
              <w:rPr>
                <w:color w:val="000000"/>
              </w:rPr>
            </w:pPr>
            <w:r>
              <w:rPr>
                <w:color w:val="000000"/>
              </w:rPr>
              <w:t>Tender Response Document (Qualitative Award Response);</w:t>
            </w:r>
          </w:p>
          <w:p w14:paraId="33D1A1F7" w14:textId="5E7CA441" w:rsidR="002E775B" w:rsidRDefault="0032459C">
            <w:pPr>
              <w:numPr>
                <w:ilvl w:val="0"/>
                <w:numId w:val="20"/>
              </w:numPr>
              <w:pBdr>
                <w:top w:val="nil"/>
                <w:left w:val="nil"/>
                <w:bottom w:val="nil"/>
                <w:right w:val="nil"/>
                <w:between w:val="nil"/>
              </w:pBdr>
              <w:spacing w:after="0" w:line="360" w:lineRule="auto"/>
              <w:rPr>
                <w:color w:val="000000"/>
              </w:rPr>
            </w:pPr>
            <w:r>
              <w:rPr>
                <w:color w:val="000000"/>
              </w:rPr>
              <w:t xml:space="preserve">Selection criteria supporting documentation as detailed in Selection Criteria; </w:t>
            </w:r>
          </w:p>
          <w:p w14:paraId="0C3F4BD0" w14:textId="77777777" w:rsidR="002E775B" w:rsidRDefault="0032459C">
            <w:pPr>
              <w:numPr>
                <w:ilvl w:val="0"/>
                <w:numId w:val="20"/>
              </w:numPr>
              <w:pBdr>
                <w:top w:val="nil"/>
                <w:left w:val="nil"/>
                <w:bottom w:val="nil"/>
                <w:right w:val="nil"/>
                <w:between w:val="nil"/>
              </w:pBdr>
              <w:spacing w:after="0" w:line="360" w:lineRule="auto"/>
              <w:rPr>
                <w:color w:val="000000"/>
              </w:rPr>
            </w:pPr>
            <w:r>
              <w:rPr>
                <w:color w:val="000000"/>
              </w:rPr>
              <w:t>Completed and signed Tenderers’ Statement on letterhead; and</w:t>
            </w:r>
          </w:p>
          <w:p w14:paraId="4A2EF70C" w14:textId="5DA96EC1" w:rsidR="002E775B" w:rsidRPr="00DD49A4" w:rsidRDefault="0032459C" w:rsidP="00DD49A4">
            <w:pPr>
              <w:numPr>
                <w:ilvl w:val="0"/>
                <w:numId w:val="20"/>
              </w:numPr>
              <w:pBdr>
                <w:top w:val="nil"/>
                <w:left w:val="nil"/>
                <w:bottom w:val="nil"/>
                <w:right w:val="nil"/>
                <w:between w:val="nil"/>
              </w:pBdr>
              <w:spacing w:line="360" w:lineRule="auto"/>
              <w:rPr>
                <w:color w:val="000000"/>
              </w:rPr>
            </w:pPr>
            <w:r>
              <w:rPr>
                <w:color w:val="000000"/>
              </w:rPr>
              <w:t>Completed, signed and witnessed Declaration as to Personal Circumstances.</w:t>
            </w:r>
          </w:p>
        </w:tc>
      </w:tr>
      <w:tr w:rsidR="002E775B" w14:paraId="0275E450" w14:textId="77777777" w:rsidTr="02F82C4C">
        <w:tc>
          <w:tcPr>
            <w:tcW w:w="568" w:type="dxa"/>
          </w:tcPr>
          <w:p w14:paraId="65A0671E" w14:textId="77777777" w:rsidR="002E775B" w:rsidRPr="00527C9E" w:rsidRDefault="0032459C">
            <w:pPr>
              <w:spacing w:line="256" w:lineRule="auto"/>
              <w:rPr>
                <w:color w:val="365F91" w:themeColor="accent1" w:themeShade="BF"/>
              </w:rPr>
            </w:pPr>
            <w:r w:rsidRPr="00527C9E">
              <w:rPr>
                <w:color w:val="365F91" w:themeColor="accent1" w:themeShade="BF"/>
              </w:rPr>
              <w:t>1.4</w:t>
            </w:r>
          </w:p>
          <w:p w14:paraId="177E6D6D" w14:textId="77777777" w:rsidR="00645C3B" w:rsidRPr="00527C9E" w:rsidRDefault="00645C3B" w:rsidP="00645C3B">
            <w:pPr>
              <w:rPr>
                <w:color w:val="365F91" w:themeColor="accent1" w:themeShade="BF"/>
              </w:rPr>
            </w:pPr>
          </w:p>
          <w:p w14:paraId="50059788" w14:textId="767FCEFD" w:rsidR="00645C3B" w:rsidRPr="00527C9E" w:rsidRDefault="00645C3B" w:rsidP="00645C3B">
            <w:pPr>
              <w:rPr>
                <w:color w:val="365F91" w:themeColor="accent1" w:themeShade="BF"/>
              </w:rPr>
            </w:pPr>
            <w:r w:rsidRPr="00527C9E">
              <w:rPr>
                <w:color w:val="365F91" w:themeColor="accent1" w:themeShade="BF"/>
              </w:rPr>
              <w:t>1.5</w:t>
            </w:r>
          </w:p>
        </w:tc>
        <w:tc>
          <w:tcPr>
            <w:tcW w:w="8860" w:type="dxa"/>
          </w:tcPr>
          <w:p w14:paraId="572B20DA" w14:textId="77777777" w:rsidR="002E775B" w:rsidRDefault="0032459C">
            <w:r>
              <w:t xml:space="preserve">This public </w:t>
            </w:r>
            <w:r w:rsidRPr="00A85238">
              <w:t>procurement competition (the “Competition”) will be conducted in accordance with the open procedure under the European Union (Award of Public Authority Contracts) Regulations 2016 (Statutory Instrument 284 of 2016) (the</w:t>
            </w:r>
            <w:r>
              <w:t xml:space="preserve"> “Regulations”). </w:t>
            </w:r>
          </w:p>
          <w:p w14:paraId="01931414" w14:textId="70F9996D" w:rsidR="00645C3B" w:rsidRDefault="00645C3B">
            <w:r>
              <w:t>Not used</w:t>
            </w:r>
          </w:p>
        </w:tc>
      </w:tr>
      <w:tr w:rsidR="002E775B" w14:paraId="283D909E" w14:textId="77777777" w:rsidTr="02F82C4C">
        <w:tc>
          <w:tcPr>
            <w:tcW w:w="568" w:type="dxa"/>
          </w:tcPr>
          <w:p w14:paraId="7FC48882" w14:textId="77777777" w:rsidR="002E775B" w:rsidRDefault="0032459C">
            <w:pPr>
              <w:spacing w:line="256" w:lineRule="auto"/>
              <w:rPr>
                <w:color w:val="0000FF"/>
              </w:rPr>
            </w:pPr>
            <w:r>
              <w:rPr>
                <w:color w:val="0000FF"/>
              </w:rPr>
              <w:t>1.6</w:t>
            </w:r>
          </w:p>
        </w:tc>
        <w:tc>
          <w:tcPr>
            <w:tcW w:w="8860" w:type="dxa"/>
          </w:tcPr>
          <w:p w14:paraId="31B5D873" w14:textId="730597D6" w:rsidR="002E775B" w:rsidRDefault="2ABE4F60">
            <w:r>
              <w:t>The Services Contract shall operate for a period of five months (“Term”). The Services Contract will be executed between each legal entity and the successful tenderer(s).</w:t>
            </w:r>
          </w:p>
        </w:tc>
      </w:tr>
      <w:tr w:rsidR="002E775B" w14:paraId="7D23924A" w14:textId="77777777" w:rsidTr="02F82C4C">
        <w:tc>
          <w:tcPr>
            <w:tcW w:w="568" w:type="dxa"/>
          </w:tcPr>
          <w:p w14:paraId="1A712574" w14:textId="77777777" w:rsidR="002E775B" w:rsidRDefault="0032459C">
            <w:pPr>
              <w:spacing w:line="256" w:lineRule="auto"/>
              <w:rPr>
                <w:color w:val="0000FF"/>
              </w:rPr>
            </w:pPr>
            <w:r>
              <w:rPr>
                <w:color w:val="0000FF"/>
              </w:rPr>
              <w:t>1.7</w:t>
            </w:r>
          </w:p>
        </w:tc>
        <w:tc>
          <w:tcPr>
            <w:tcW w:w="8860" w:type="dxa"/>
          </w:tcPr>
          <w:p w14:paraId="01B68C8A" w14:textId="68CD43ED" w:rsidR="002E775B" w:rsidRDefault="0032459C">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533A42DA" w14:textId="77777777" w:rsidR="002E775B" w:rsidRDefault="0032459C">
            <w:pPr>
              <w:pBdr>
                <w:top w:val="nil"/>
                <w:left w:val="nil"/>
                <w:bottom w:val="nil"/>
                <w:right w:val="nil"/>
                <w:between w:val="nil"/>
              </w:pBdr>
              <w:tabs>
                <w:tab w:val="center" w:pos="4320"/>
                <w:tab w:val="right" w:pos="8640"/>
                <w:tab w:val="left" w:pos="720"/>
              </w:tabs>
              <w:rPr>
                <w:color w:val="000000"/>
              </w:rPr>
            </w:pPr>
            <w:r>
              <w:rPr>
                <w:color w:val="000000"/>
              </w:rPr>
              <w:t>Larger enterprises are also encouraged, subject to paragraph 2.5, to consider the practical ways that SMEs can be included in their proposals to maximise the social and economic benefits of any Services Contracts that may result from this Competition.</w:t>
            </w:r>
          </w:p>
        </w:tc>
      </w:tr>
    </w:tbl>
    <w:p w14:paraId="58B023B5" w14:textId="77777777" w:rsidR="002E775B" w:rsidRDefault="0032459C">
      <w:pPr>
        <w:pStyle w:val="Heading1"/>
        <w:rPr>
          <w:rFonts w:ascii="Calibri" w:eastAsia="Calibri" w:hAnsi="Calibri" w:cs="Calibri"/>
        </w:rPr>
      </w:pPr>
      <w:r>
        <w:rPr>
          <w:rFonts w:ascii="Calibri" w:eastAsia="Calibri" w:hAnsi="Calibri" w:cs="Calibri"/>
        </w:rPr>
        <w:t>Part 2:  Instructions to Tenderers</w:t>
      </w:r>
    </w:p>
    <w:p w14:paraId="7856B649" w14:textId="77777777" w:rsidR="002E775B" w:rsidRDefault="0032459C">
      <w:pPr>
        <w:pStyle w:val="Heading2"/>
      </w:pPr>
      <w:r>
        <w:t>2.1</w:t>
      </w:r>
      <w:r>
        <w:tab/>
        <w:t>Important Notices</w:t>
      </w:r>
    </w:p>
    <w:tbl>
      <w:tblPr>
        <w:tblStyle w:val="a1"/>
        <w:tblW w:w="9075" w:type="dxa"/>
        <w:tblInd w:w="0" w:type="dxa"/>
        <w:tblLayout w:type="fixed"/>
        <w:tblLook w:val="0000" w:firstRow="0" w:lastRow="0" w:firstColumn="0" w:lastColumn="0" w:noHBand="0" w:noVBand="0"/>
      </w:tblPr>
      <w:tblGrid>
        <w:gridCol w:w="788"/>
        <w:gridCol w:w="8287"/>
      </w:tblGrid>
      <w:tr w:rsidR="002E775B" w14:paraId="0534DCF3" w14:textId="77777777">
        <w:tc>
          <w:tcPr>
            <w:tcW w:w="788" w:type="dxa"/>
          </w:tcPr>
          <w:p w14:paraId="319BFF10" w14:textId="77777777" w:rsidR="002E775B" w:rsidRDefault="002E775B">
            <w:pPr>
              <w:spacing w:line="256" w:lineRule="auto"/>
              <w:rPr>
                <w:color w:val="0000FF"/>
              </w:rPr>
            </w:pPr>
          </w:p>
          <w:p w14:paraId="4894DC0F" w14:textId="77777777" w:rsidR="002E775B" w:rsidRDefault="0032459C">
            <w:pPr>
              <w:spacing w:line="256" w:lineRule="auto"/>
              <w:rPr>
                <w:color w:val="0000FF"/>
              </w:rPr>
            </w:pPr>
            <w:r>
              <w:rPr>
                <w:color w:val="0000FF"/>
              </w:rPr>
              <w:t>2.1.1</w:t>
            </w:r>
          </w:p>
          <w:p w14:paraId="11CAFDB9" w14:textId="77777777" w:rsidR="002E775B" w:rsidRDefault="002E775B">
            <w:pPr>
              <w:spacing w:line="256" w:lineRule="auto"/>
              <w:rPr>
                <w:color w:val="0000FF"/>
              </w:rPr>
            </w:pPr>
          </w:p>
          <w:p w14:paraId="3374669E" w14:textId="77777777" w:rsidR="002E775B" w:rsidRDefault="002E775B">
            <w:pPr>
              <w:spacing w:line="256" w:lineRule="auto"/>
              <w:rPr>
                <w:color w:val="0000FF"/>
              </w:rPr>
            </w:pPr>
          </w:p>
          <w:p w14:paraId="13918F05" w14:textId="77777777" w:rsidR="002E775B" w:rsidRDefault="002E775B">
            <w:pPr>
              <w:spacing w:line="256" w:lineRule="auto"/>
              <w:rPr>
                <w:color w:val="0000FF"/>
              </w:rPr>
            </w:pPr>
          </w:p>
          <w:p w14:paraId="52288191" w14:textId="77777777" w:rsidR="002E775B" w:rsidRDefault="002E775B">
            <w:pPr>
              <w:spacing w:line="256" w:lineRule="auto"/>
              <w:rPr>
                <w:color w:val="0000FF"/>
              </w:rPr>
            </w:pPr>
          </w:p>
          <w:p w14:paraId="76FF6DD7" w14:textId="77777777" w:rsidR="002E775B" w:rsidRDefault="002E775B">
            <w:pPr>
              <w:spacing w:line="256" w:lineRule="auto"/>
              <w:rPr>
                <w:color w:val="0000FF"/>
              </w:rPr>
            </w:pPr>
          </w:p>
        </w:tc>
        <w:tc>
          <w:tcPr>
            <w:tcW w:w="8287" w:type="dxa"/>
          </w:tcPr>
          <w:p w14:paraId="4025CCF6" w14:textId="0FCB3E42" w:rsidR="002E775B" w:rsidRDefault="0032459C">
            <w:pPr>
              <w:pBdr>
                <w:top w:val="nil"/>
                <w:left w:val="nil"/>
                <w:bottom w:val="nil"/>
                <w:right w:val="nil"/>
                <w:between w:val="nil"/>
              </w:pBdr>
              <w:spacing w:before="280"/>
              <w:rPr>
                <w:color w:val="000000"/>
              </w:rPr>
            </w:pPr>
            <w:r>
              <w:rPr>
                <w:color w:val="000000"/>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w:t>
            </w:r>
            <w:r w:rsidR="00C4578E">
              <w:rPr>
                <w:color w:val="000000"/>
              </w:rPr>
              <w:t xml:space="preserve"> </w:t>
            </w:r>
            <w:r>
              <w:rPr>
                <w:color w:val="000000"/>
              </w:rPr>
              <w:t>Tenderers must form their own conclusions about the solution needed to meet the requirements set out in this RFT and may wish to consult their legal advisers.</w:t>
            </w:r>
          </w:p>
        </w:tc>
      </w:tr>
      <w:tr w:rsidR="002E775B" w14:paraId="1DE2EAEF" w14:textId="77777777">
        <w:tc>
          <w:tcPr>
            <w:tcW w:w="788" w:type="dxa"/>
          </w:tcPr>
          <w:p w14:paraId="580D191D" w14:textId="77777777" w:rsidR="002E775B" w:rsidRDefault="0032459C">
            <w:pPr>
              <w:spacing w:line="256" w:lineRule="auto"/>
              <w:rPr>
                <w:color w:val="0000FF"/>
              </w:rPr>
            </w:pPr>
            <w:r>
              <w:rPr>
                <w:color w:val="0000FF"/>
              </w:rPr>
              <w:t>2.1.2</w:t>
            </w:r>
          </w:p>
          <w:p w14:paraId="09894847" w14:textId="77777777" w:rsidR="002E775B" w:rsidRDefault="002E775B">
            <w:pPr>
              <w:spacing w:line="256" w:lineRule="auto"/>
              <w:rPr>
                <w:color w:val="0000FF"/>
              </w:rPr>
            </w:pPr>
          </w:p>
        </w:tc>
        <w:tc>
          <w:tcPr>
            <w:tcW w:w="8287" w:type="dxa"/>
          </w:tcPr>
          <w:p w14:paraId="72A67DFE" w14:textId="77777777" w:rsidR="002E775B" w:rsidRDefault="0032459C">
            <w:r>
              <w:t xml:space="preserve">The Contracting Authority does not bind itself to accept the lowest priced or any Tender.  </w:t>
            </w:r>
          </w:p>
          <w:p w14:paraId="783C6DEF" w14:textId="77777777" w:rsidR="002E775B" w:rsidRDefault="0032459C">
            <w:r>
              <w:t xml:space="preserve">This RFT does not constitute an offer or commitment to enter into a Services Contract.  </w:t>
            </w:r>
          </w:p>
          <w:p w14:paraId="415262FC" w14:textId="77777777" w:rsidR="002E775B" w:rsidRDefault="0032459C">
            <w:r>
              <w:t>No contractual rights in relation to the Contracting Authority will exist unless and until a formal written Services Contract has been executed by or on behalf of the Contracting Authority.</w:t>
            </w:r>
          </w:p>
          <w:p w14:paraId="10AC2C73" w14:textId="77777777" w:rsidR="002E775B" w:rsidRDefault="0032459C">
            <w:r>
              <w:t xml:space="preserve">Any notification of preferred bidder status by the Contracting Authority shall not give rise to any enforceable rights by the Tenderer. </w:t>
            </w:r>
          </w:p>
          <w:p w14:paraId="3831F585" w14:textId="77777777" w:rsidR="002E775B" w:rsidRDefault="0032459C">
            <w:r>
              <w:t>The award of a Services Contract does not confer exclusivity on the successful Tenderer.</w:t>
            </w:r>
          </w:p>
          <w:p w14:paraId="6FA4BC91" w14:textId="77777777" w:rsidR="002E775B" w:rsidRDefault="0032459C">
            <w:r>
              <w:t>Tenderers should note that neither the Contracting Authority shall be under any obligation to purchase any minimum value of Services.</w:t>
            </w:r>
          </w:p>
        </w:tc>
      </w:tr>
      <w:tr w:rsidR="002E775B" w14:paraId="21504729" w14:textId="77777777">
        <w:tc>
          <w:tcPr>
            <w:tcW w:w="788" w:type="dxa"/>
          </w:tcPr>
          <w:p w14:paraId="255B87CD" w14:textId="77777777" w:rsidR="002E775B" w:rsidRDefault="002E775B">
            <w:pPr>
              <w:spacing w:line="256" w:lineRule="auto"/>
              <w:rPr>
                <w:color w:val="0000FF"/>
              </w:rPr>
            </w:pPr>
          </w:p>
          <w:p w14:paraId="4375870F" w14:textId="77777777" w:rsidR="002E775B" w:rsidRDefault="0032459C">
            <w:pPr>
              <w:spacing w:line="256" w:lineRule="auto"/>
              <w:rPr>
                <w:color w:val="0000FF"/>
              </w:rPr>
            </w:pPr>
            <w:r>
              <w:rPr>
                <w:color w:val="0000FF"/>
              </w:rPr>
              <w:t>2.1.3</w:t>
            </w:r>
          </w:p>
        </w:tc>
        <w:tc>
          <w:tcPr>
            <w:tcW w:w="8287" w:type="dxa"/>
          </w:tcPr>
          <w:p w14:paraId="0ECB1E26" w14:textId="77777777" w:rsidR="002E775B" w:rsidRDefault="0032459C">
            <w:pPr>
              <w:pBdr>
                <w:top w:val="nil"/>
                <w:left w:val="nil"/>
                <w:bottom w:val="nil"/>
                <w:right w:val="nil"/>
                <w:between w:val="nil"/>
              </w:pBdr>
              <w:spacing w:before="280" w:after="280"/>
              <w:rPr>
                <w:color w:val="000000"/>
              </w:rPr>
            </w:pPr>
            <w:r>
              <w:rPr>
                <w:color w:val="000000"/>
              </w:rPr>
              <w:t xml:space="preserve">This RFT supersedes and replaces any and all previous documentation, communications and correspondence between the Contracting Authority and Tenderers, and Tenderers should place no reliance on such previous documentation and correspondence. </w:t>
            </w:r>
          </w:p>
        </w:tc>
      </w:tr>
      <w:tr w:rsidR="002E775B" w14:paraId="34C799C9" w14:textId="77777777">
        <w:tc>
          <w:tcPr>
            <w:tcW w:w="788" w:type="dxa"/>
          </w:tcPr>
          <w:p w14:paraId="1FC6C1F1" w14:textId="77777777" w:rsidR="002E775B" w:rsidRDefault="0032459C">
            <w:pPr>
              <w:spacing w:before="280" w:line="256" w:lineRule="auto"/>
              <w:rPr>
                <w:color w:val="0000FF"/>
              </w:rPr>
            </w:pPr>
            <w:r>
              <w:rPr>
                <w:color w:val="0000FF"/>
              </w:rPr>
              <w:t>2.1.4</w:t>
            </w:r>
          </w:p>
        </w:tc>
        <w:tc>
          <w:tcPr>
            <w:tcW w:w="8287" w:type="dxa"/>
          </w:tcPr>
          <w:p w14:paraId="270B106C" w14:textId="77777777" w:rsidR="002E775B" w:rsidRDefault="0032459C">
            <w:pPr>
              <w:pBdr>
                <w:top w:val="nil"/>
                <w:left w:val="nil"/>
                <w:bottom w:val="nil"/>
                <w:right w:val="nil"/>
                <w:between w:val="nil"/>
              </w:pBdr>
              <w:spacing w:before="280"/>
              <w:rPr>
                <w:color w:val="000000"/>
              </w:rPr>
            </w:pPr>
            <w:r>
              <w:rPr>
                <w:color w:val="000000"/>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E81B8DA" w14:textId="77777777" w:rsidR="002E775B" w:rsidRDefault="0032459C">
            <w:pPr>
              <w:pBdr>
                <w:top w:val="nil"/>
                <w:left w:val="nil"/>
                <w:bottom w:val="nil"/>
                <w:right w:val="nil"/>
                <w:between w:val="nil"/>
              </w:pBdr>
              <w:spacing w:before="280" w:after="280"/>
              <w:rPr>
                <w:color w:val="000000"/>
              </w:rPr>
            </w:pPr>
            <w:r>
              <w:rPr>
                <w:color w:val="000000"/>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019D7730" w14:textId="77777777" w:rsidR="002E775B" w:rsidRDefault="0032459C">
            <w:pPr>
              <w:pBdr>
                <w:top w:val="nil"/>
                <w:left w:val="nil"/>
                <w:bottom w:val="nil"/>
                <w:right w:val="nil"/>
                <w:between w:val="nil"/>
              </w:pBdr>
              <w:spacing w:before="280" w:after="280"/>
              <w:rPr>
                <w:color w:val="000000"/>
              </w:rPr>
            </w:pPr>
            <w:r>
              <w:rPr>
                <w:color w:val="000000"/>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10F226CF" w14:textId="77777777" w:rsidR="002E775B" w:rsidRDefault="002E775B">
            <w:pPr>
              <w:pBdr>
                <w:top w:val="nil"/>
                <w:left w:val="nil"/>
                <w:bottom w:val="nil"/>
                <w:right w:val="nil"/>
                <w:between w:val="nil"/>
              </w:pBdr>
              <w:spacing w:before="280"/>
              <w:rPr>
                <w:color w:val="000000"/>
              </w:rPr>
            </w:pPr>
          </w:p>
        </w:tc>
      </w:tr>
      <w:tr w:rsidR="002E775B" w14:paraId="37000B38" w14:textId="77777777">
        <w:tc>
          <w:tcPr>
            <w:tcW w:w="788" w:type="dxa"/>
          </w:tcPr>
          <w:p w14:paraId="6863770A" w14:textId="77777777" w:rsidR="002E775B" w:rsidRDefault="0032459C">
            <w:pPr>
              <w:rPr>
                <w:color w:val="0000FF"/>
              </w:rPr>
            </w:pPr>
            <w:r>
              <w:rPr>
                <w:color w:val="0000FF"/>
              </w:rPr>
              <w:t>2.1.5</w:t>
            </w:r>
          </w:p>
        </w:tc>
        <w:tc>
          <w:tcPr>
            <w:tcW w:w="8287" w:type="dxa"/>
          </w:tcPr>
          <w:p w14:paraId="4ADAB9F9" w14:textId="77777777" w:rsidR="002E775B" w:rsidRDefault="0032459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41D66DD" w14:textId="77777777" w:rsidR="002E775B" w:rsidRDefault="0032459C">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tc>
      </w:tr>
    </w:tbl>
    <w:p w14:paraId="17BB4281" w14:textId="77777777" w:rsidR="002E775B" w:rsidRDefault="0032459C">
      <w:pPr>
        <w:pStyle w:val="Heading2"/>
      </w:pPr>
      <w:r>
        <w:t>2.2</w:t>
      </w:r>
      <w:r>
        <w:tab/>
        <w:t xml:space="preserve">Compliant Tenders </w:t>
      </w:r>
    </w:p>
    <w:tbl>
      <w:tblPr>
        <w:tblW w:w="9071" w:type="dxa"/>
        <w:tblLayout w:type="fixed"/>
        <w:tblLook w:val="0000" w:firstRow="0" w:lastRow="0" w:firstColumn="0" w:lastColumn="0" w:noHBand="0" w:noVBand="0"/>
      </w:tblPr>
      <w:tblGrid>
        <w:gridCol w:w="716"/>
        <w:gridCol w:w="519"/>
        <w:gridCol w:w="7836"/>
      </w:tblGrid>
      <w:tr w:rsidR="002E775B" w14:paraId="0E86A2B5" w14:textId="77777777" w:rsidTr="2ABE4F60">
        <w:tc>
          <w:tcPr>
            <w:tcW w:w="716" w:type="dxa"/>
          </w:tcPr>
          <w:p w14:paraId="05F31C91" w14:textId="77777777" w:rsidR="002E775B" w:rsidRDefault="0032459C">
            <w:pPr>
              <w:spacing w:line="256" w:lineRule="auto"/>
              <w:rPr>
                <w:color w:val="0000FF"/>
              </w:rPr>
            </w:pPr>
            <w:r>
              <w:rPr>
                <w:color w:val="0000FF"/>
              </w:rPr>
              <w:t>2.2.1</w:t>
            </w:r>
          </w:p>
        </w:tc>
        <w:tc>
          <w:tcPr>
            <w:tcW w:w="8355" w:type="dxa"/>
            <w:gridSpan w:val="2"/>
          </w:tcPr>
          <w:p w14:paraId="5A9BA803" w14:textId="77777777" w:rsidR="002E775B" w:rsidRDefault="0032459C">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08963EB" w14:textId="77777777" w:rsidR="002E775B" w:rsidRDefault="0032459C">
            <w:pPr>
              <w:numPr>
                <w:ilvl w:val="0"/>
                <w:numId w:val="1"/>
              </w:numPr>
              <w:ind w:left="357" w:hanging="357"/>
            </w:pPr>
            <w:r>
              <w:t>seeking written clarification from the Tenderer;</w:t>
            </w:r>
          </w:p>
          <w:p w14:paraId="51CAE644" w14:textId="77777777" w:rsidR="002E775B" w:rsidRDefault="0032459C">
            <w:pPr>
              <w:numPr>
                <w:ilvl w:val="0"/>
                <w:numId w:val="1"/>
              </w:numPr>
              <w:ind w:left="357" w:hanging="357"/>
            </w:pPr>
            <w:r>
              <w:t>seeking further information from the Tenderer; or</w:t>
            </w:r>
          </w:p>
          <w:p w14:paraId="6FF0ABDF" w14:textId="77777777" w:rsidR="002E775B" w:rsidRDefault="0032459C">
            <w:pPr>
              <w:numPr>
                <w:ilvl w:val="0"/>
                <w:numId w:val="1"/>
              </w:numPr>
              <w:ind w:left="357" w:hanging="357"/>
            </w:pPr>
            <w:r>
              <w:t>waiving a requirement, which in the Contracting Authority’s view, is non-material or procedural.</w:t>
            </w:r>
          </w:p>
          <w:p w14:paraId="0406A8CE" w14:textId="77777777" w:rsidR="002E775B" w:rsidRDefault="0032459C">
            <w:r>
              <w:t>Tenderers are required:</w:t>
            </w:r>
          </w:p>
        </w:tc>
      </w:tr>
      <w:tr w:rsidR="002E775B" w14:paraId="7DE6ADDF" w14:textId="77777777" w:rsidTr="2ABE4F60">
        <w:tc>
          <w:tcPr>
            <w:tcW w:w="716" w:type="dxa"/>
          </w:tcPr>
          <w:p w14:paraId="0868D698" w14:textId="77777777" w:rsidR="002E775B" w:rsidRDefault="002E775B">
            <w:pPr>
              <w:spacing w:line="256" w:lineRule="auto"/>
              <w:rPr>
                <w:color w:val="0000FF"/>
              </w:rPr>
            </w:pPr>
          </w:p>
        </w:tc>
        <w:tc>
          <w:tcPr>
            <w:tcW w:w="519" w:type="dxa"/>
          </w:tcPr>
          <w:p w14:paraId="38FD2B82" w14:textId="77777777" w:rsidR="002E775B" w:rsidRDefault="0032459C">
            <w:r>
              <w:rPr>
                <w:color w:val="0000FF"/>
              </w:rPr>
              <w:t>(a)</w:t>
            </w:r>
          </w:p>
        </w:tc>
        <w:tc>
          <w:tcPr>
            <w:tcW w:w="7836" w:type="dxa"/>
          </w:tcPr>
          <w:p w14:paraId="637AED18" w14:textId="77777777" w:rsidR="002E775B" w:rsidRDefault="0032459C">
            <w:r>
              <w:t xml:space="preserve">To submit all documentation which this RFT requires to be submitted </w:t>
            </w:r>
            <w:r>
              <w:rPr>
                <w:u w:val="single"/>
              </w:rPr>
              <w:t>with their Tender;</w:t>
            </w:r>
          </w:p>
        </w:tc>
      </w:tr>
      <w:tr w:rsidR="002E775B" w14:paraId="28D41672" w14:textId="77777777" w:rsidTr="2ABE4F60">
        <w:tc>
          <w:tcPr>
            <w:tcW w:w="716" w:type="dxa"/>
          </w:tcPr>
          <w:p w14:paraId="15A94365" w14:textId="77777777" w:rsidR="002E775B" w:rsidRDefault="002E775B">
            <w:pPr>
              <w:spacing w:line="256" w:lineRule="auto"/>
              <w:rPr>
                <w:color w:val="0000FF"/>
              </w:rPr>
            </w:pPr>
          </w:p>
        </w:tc>
        <w:tc>
          <w:tcPr>
            <w:tcW w:w="519" w:type="dxa"/>
          </w:tcPr>
          <w:p w14:paraId="198B2514" w14:textId="77777777" w:rsidR="002E775B" w:rsidRDefault="0032459C">
            <w:r>
              <w:rPr>
                <w:color w:val="0000FF"/>
              </w:rPr>
              <w:t>(b)</w:t>
            </w:r>
          </w:p>
        </w:tc>
        <w:tc>
          <w:tcPr>
            <w:tcW w:w="7836" w:type="dxa"/>
          </w:tcPr>
          <w:p w14:paraId="0A1A2A44" w14:textId="77777777" w:rsidR="002E775B" w:rsidRDefault="0032459C">
            <w:r>
              <w:t>To follow the format of this RFT and respond to each element in the order as set out in this RFT e.g. The pricing schedule must not be attached to the Tender Response Document;</w:t>
            </w:r>
          </w:p>
        </w:tc>
      </w:tr>
      <w:tr w:rsidR="002E775B" w14:paraId="0DB630B6" w14:textId="77777777" w:rsidTr="2ABE4F60">
        <w:tc>
          <w:tcPr>
            <w:tcW w:w="716" w:type="dxa"/>
          </w:tcPr>
          <w:p w14:paraId="6B6DDF8A" w14:textId="77777777" w:rsidR="002E775B" w:rsidRDefault="002E775B">
            <w:pPr>
              <w:spacing w:line="256" w:lineRule="auto"/>
              <w:rPr>
                <w:color w:val="0000FF"/>
              </w:rPr>
            </w:pPr>
          </w:p>
        </w:tc>
        <w:tc>
          <w:tcPr>
            <w:tcW w:w="519" w:type="dxa"/>
          </w:tcPr>
          <w:p w14:paraId="71259FF3" w14:textId="77777777" w:rsidR="002E775B" w:rsidRDefault="0032459C">
            <w:r>
              <w:rPr>
                <w:color w:val="0000FF"/>
              </w:rPr>
              <w:t>(c)</w:t>
            </w:r>
          </w:p>
        </w:tc>
        <w:tc>
          <w:tcPr>
            <w:tcW w:w="7836" w:type="dxa"/>
          </w:tcPr>
          <w:p w14:paraId="4B761FFE" w14:textId="77777777" w:rsidR="002E775B" w:rsidRDefault="0032459C">
            <w:r>
              <w:t>To conform to and comply with all instructions and requirements set out in this RFT;</w:t>
            </w:r>
          </w:p>
        </w:tc>
      </w:tr>
      <w:tr w:rsidR="002E775B" w14:paraId="467E3016" w14:textId="77777777" w:rsidTr="2ABE4F60">
        <w:tc>
          <w:tcPr>
            <w:tcW w:w="716" w:type="dxa"/>
          </w:tcPr>
          <w:p w14:paraId="21777D00" w14:textId="77777777" w:rsidR="002E775B" w:rsidRDefault="002E775B">
            <w:pPr>
              <w:spacing w:line="256" w:lineRule="auto"/>
              <w:rPr>
                <w:color w:val="0000FF"/>
              </w:rPr>
            </w:pPr>
          </w:p>
        </w:tc>
        <w:tc>
          <w:tcPr>
            <w:tcW w:w="519" w:type="dxa"/>
          </w:tcPr>
          <w:p w14:paraId="00033C66" w14:textId="77777777" w:rsidR="002E775B" w:rsidRDefault="0032459C">
            <w:r>
              <w:rPr>
                <w:color w:val="0000FF"/>
              </w:rPr>
              <w:t>(d)</w:t>
            </w:r>
          </w:p>
        </w:tc>
        <w:tc>
          <w:tcPr>
            <w:tcW w:w="7836" w:type="dxa"/>
          </w:tcPr>
          <w:p w14:paraId="1730CEE7" w14:textId="77777777" w:rsidR="002E775B" w:rsidRDefault="0032459C">
            <w:r>
              <w:t>To submit the statement required under paragraph 2.4 below; and</w:t>
            </w:r>
          </w:p>
        </w:tc>
      </w:tr>
      <w:tr w:rsidR="002E775B" w14:paraId="5ED0B450" w14:textId="77777777" w:rsidTr="2ABE4F60">
        <w:tc>
          <w:tcPr>
            <w:tcW w:w="716" w:type="dxa"/>
          </w:tcPr>
          <w:p w14:paraId="72079E2F" w14:textId="77777777" w:rsidR="002E775B" w:rsidRDefault="002E775B">
            <w:pPr>
              <w:spacing w:line="256" w:lineRule="auto"/>
              <w:rPr>
                <w:color w:val="0000FF"/>
              </w:rPr>
            </w:pPr>
          </w:p>
        </w:tc>
        <w:tc>
          <w:tcPr>
            <w:tcW w:w="519" w:type="dxa"/>
          </w:tcPr>
          <w:p w14:paraId="294C5FAC" w14:textId="1BCC826B" w:rsidR="002E775B" w:rsidRDefault="2ABE4F60" w:rsidP="2ABE4F60">
            <w:pPr>
              <w:rPr>
                <w:color w:val="0000FF"/>
              </w:rPr>
            </w:pPr>
            <w:r w:rsidRPr="2ABE4F60">
              <w:rPr>
                <w:color w:val="0000FF"/>
              </w:rPr>
              <w:t>(</w:t>
            </w:r>
            <w:r w:rsidR="00527C9E">
              <w:rPr>
                <w:color w:val="0000FF"/>
              </w:rPr>
              <w:t>e</w:t>
            </w:r>
            <w:r w:rsidRPr="2ABE4F60">
              <w:rPr>
                <w:color w:val="0000FF"/>
              </w:rPr>
              <w:t>)</w:t>
            </w:r>
          </w:p>
        </w:tc>
        <w:tc>
          <w:tcPr>
            <w:tcW w:w="7836" w:type="dxa"/>
          </w:tcPr>
          <w:p w14:paraId="71FF00DB" w14:textId="77777777" w:rsidR="002E775B" w:rsidRDefault="0032459C">
            <w:r>
              <w:t>Not to alter or edit this RFT in any way.</w:t>
            </w:r>
          </w:p>
        </w:tc>
      </w:tr>
      <w:tr w:rsidR="002E775B" w14:paraId="28406081" w14:textId="77777777" w:rsidTr="2ABE4F60">
        <w:tc>
          <w:tcPr>
            <w:tcW w:w="716" w:type="dxa"/>
          </w:tcPr>
          <w:p w14:paraId="07A24A7E" w14:textId="77777777" w:rsidR="002E775B" w:rsidRDefault="0032459C">
            <w:pPr>
              <w:spacing w:line="256" w:lineRule="auto"/>
              <w:rPr>
                <w:color w:val="0000FF"/>
              </w:rPr>
            </w:pPr>
            <w:r>
              <w:rPr>
                <w:color w:val="0000FF"/>
              </w:rPr>
              <w:t>2.2.2</w:t>
            </w:r>
          </w:p>
        </w:tc>
        <w:tc>
          <w:tcPr>
            <w:tcW w:w="8355" w:type="dxa"/>
            <w:gridSpan w:val="2"/>
          </w:tcPr>
          <w:p w14:paraId="781066B0" w14:textId="77777777" w:rsidR="002E775B" w:rsidRDefault="0032459C">
            <w:r>
              <w:t>Without prejudice to the generality of paragraph 2.2.1, failure to comply with paragraph 2.6.1, 2.6.2 or 2.6.3 below will render the Tender non-compliant and it will be rejected.</w:t>
            </w:r>
          </w:p>
        </w:tc>
      </w:tr>
    </w:tbl>
    <w:p w14:paraId="48C3045D" w14:textId="77777777" w:rsidR="002E775B" w:rsidRDefault="0032459C">
      <w:pPr>
        <w:pStyle w:val="Heading2"/>
      </w:pPr>
      <w:r>
        <w:t>2.3</w:t>
      </w:r>
      <w:r>
        <w:tab/>
        <w:t xml:space="preserve">Services Contract </w:t>
      </w:r>
    </w:p>
    <w:tbl>
      <w:tblPr>
        <w:tblStyle w:val="a3"/>
        <w:tblW w:w="9071" w:type="dxa"/>
        <w:tblInd w:w="0" w:type="dxa"/>
        <w:tblLayout w:type="fixed"/>
        <w:tblLook w:val="0000" w:firstRow="0" w:lastRow="0" w:firstColumn="0" w:lastColumn="0" w:noHBand="0" w:noVBand="0"/>
      </w:tblPr>
      <w:tblGrid>
        <w:gridCol w:w="717"/>
        <w:gridCol w:w="8354"/>
      </w:tblGrid>
      <w:tr w:rsidR="002E775B" w14:paraId="6CB1E935" w14:textId="77777777">
        <w:tc>
          <w:tcPr>
            <w:tcW w:w="717" w:type="dxa"/>
          </w:tcPr>
          <w:p w14:paraId="7C8B32E8" w14:textId="77777777" w:rsidR="002E775B" w:rsidRDefault="0032459C">
            <w:pPr>
              <w:spacing w:line="314" w:lineRule="auto"/>
              <w:rPr>
                <w:color w:val="0000FF"/>
              </w:rPr>
            </w:pPr>
            <w:r>
              <w:rPr>
                <w:color w:val="0000FF"/>
              </w:rPr>
              <w:t>2.3.1</w:t>
            </w:r>
          </w:p>
        </w:tc>
        <w:tc>
          <w:tcPr>
            <w:tcW w:w="8354" w:type="dxa"/>
          </w:tcPr>
          <w:p w14:paraId="032CE74B" w14:textId="77777777" w:rsidR="002E775B" w:rsidRDefault="0032459C">
            <w:r>
              <w:t xml:space="preserve">Tenderers should also note the terms and conditions of the Services Contract set out at Appendix 5 to this RFT.  </w:t>
            </w:r>
          </w:p>
        </w:tc>
      </w:tr>
      <w:tr w:rsidR="002E775B" w14:paraId="6E5F02D7" w14:textId="77777777">
        <w:tc>
          <w:tcPr>
            <w:tcW w:w="717" w:type="dxa"/>
          </w:tcPr>
          <w:p w14:paraId="004C829B" w14:textId="77777777" w:rsidR="002E775B" w:rsidRDefault="002E775B">
            <w:pPr>
              <w:spacing w:line="256" w:lineRule="auto"/>
              <w:rPr>
                <w:color w:val="0000FF"/>
              </w:rPr>
            </w:pPr>
          </w:p>
          <w:p w14:paraId="123B3187" w14:textId="77777777" w:rsidR="002E775B" w:rsidRDefault="0032459C">
            <w:pPr>
              <w:spacing w:line="256" w:lineRule="auto"/>
              <w:rPr>
                <w:color w:val="0000FF"/>
              </w:rPr>
            </w:pPr>
            <w:r>
              <w:rPr>
                <w:color w:val="0000FF"/>
              </w:rPr>
              <w:t>2.3.2</w:t>
            </w:r>
          </w:p>
        </w:tc>
        <w:tc>
          <w:tcPr>
            <w:tcW w:w="8354" w:type="dxa"/>
          </w:tcPr>
          <w:p w14:paraId="03E7CAE2" w14:textId="2C3B740F" w:rsidR="002E775B" w:rsidRDefault="0032459C">
            <w:pPr>
              <w:pBdr>
                <w:top w:val="nil"/>
                <w:left w:val="nil"/>
                <w:bottom w:val="nil"/>
                <w:right w:val="nil"/>
                <w:between w:val="nil"/>
              </w:pBdr>
              <w:spacing w:before="280"/>
              <w:rPr>
                <w:color w:val="000000"/>
              </w:rPr>
            </w:pPr>
            <w:r>
              <w:rPr>
                <w:color w:val="000000"/>
              </w:rPr>
              <w:t xml:space="preserve">Tenderers should take legal advice on these documents. The terms and conditions of these documents are not negotiable, and they will be completed in accordance with the commercial terms of the successful tender.  In the event that a successful Tenderer attempts to negotiate the terms and conditions of any of these agreements then </w:t>
            </w:r>
            <w:r w:rsidR="004A6AB6">
              <w:rPr>
                <w:color w:val="000000"/>
              </w:rPr>
              <w:t>Samaritans Ireland</w:t>
            </w:r>
            <w:r>
              <w:rPr>
                <w:color w:val="000000"/>
              </w:rPr>
              <w:t xml:space="preserve"> reserves the right to proceed to award the Agreement to the next highest-ranked Tenderer in accordance with paragraph 3.6.1 below.</w:t>
            </w:r>
          </w:p>
        </w:tc>
      </w:tr>
      <w:tr w:rsidR="002E775B" w14:paraId="5F4D2AC5" w14:textId="77777777">
        <w:tc>
          <w:tcPr>
            <w:tcW w:w="717" w:type="dxa"/>
          </w:tcPr>
          <w:p w14:paraId="4DFCF416" w14:textId="77777777" w:rsidR="002E775B" w:rsidRDefault="0032459C">
            <w:pPr>
              <w:spacing w:line="256" w:lineRule="auto"/>
              <w:rPr>
                <w:color w:val="0000FF"/>
              </w:rPr>
            </w:pPr>
            <w:r>
              <w:rPr>
                <w:color w:val="0000FF"/>
              </w:rPr>
              <w:t>2.3.3</w:t>
            </w:r>
          </w:p>
        </w:tc>
        <w:tc>
          <w:tcPr>
            <w:tcW w:w="8354" w:type="dxa"/>
          </w:tcPr>
          <w:p w14:paraId="7C2CD751" w14:textId="77777777" w:rsidR="002E775B" w:rsidRDefault="0032459C">
            <w:r>
              <w:t>Tenderers are required to confirm their acceptance of the terms and conditions of the Services Contract at Appendix 5 to this RFT by signing the Tenderer’s Statement at Appendix 3.  Tenderers may not amend the Services Contract.</w:t>
            </w:r>
          </w:p>
        </w:tc>
      </w:tr>
    </w:tbl>
    <w:p w14:paraId="2E6EBA95" w14:textId="77777777" w:rsidR="002E775B" w:rsidRDefault="0032459C">
      <w:pPr>
        <w:pStyle w:val="Heading2"/>
      </w:pPr>
      <w:r>
        <w:t>2.4</w:t>
      </w:r>
      <w:r>
        <w:tab/>
        <w:t>Acceptance of RFT Requirements</w:t>
      </w:r>
    </w:p>
    <w:tbl>
      <w:tblPr>
        <w:tblStyle w:val="a4"/>
        <w:tblW w:w="907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071"/>
      </w:tblGrid>
      <w:tr w:rsidR="002E775B" w14:paraId="28DE0ACB" w14:textId="77777777" w:rsidTr="60D3F7AD">
        <w:trPr>
          <w:trHeight w:val="2098"/>
        </w:trPr>
        <w:tc>
          <w:tcPr>
            <w:tcW w:w="9071" w:type="dxa"/>
          </w:tcPr>
          <w:p w14:paraId="68F8B8FF" w14:textId="560BA490" w:rsidR="002E775B" w:rsidRDefault="0032459C">
            <w:pPr>
              <w:rPr>
                <w:rFonts w:ascii="Calibri" w:eastAsia="Calibri" w:hAnsi="Calibri" w:cs="Calibri"/>
                <w:b/>
                <w:bCs/>
                <w:color w:val="0000FF"/>
                <w:sz w:val="22"/>
                <w:szCs w:val="22"/>
              </w:rPr>
            </w:pPr>
            <w:r w:rsidRPr="60D3F7AD">
              <w:rPr>
                <w:rFonts w:ascii="Calibri" w:eastAsia="Calibri" w:hAnsi="Calibri" w:cs="Calibri"/>
                <w:sz w:val="22"/>
                <w:szCs w:val="22"/>
              </w:rPr>
              <w:t xml:space="preserve">Each Tenderer is required to accept the provisions of this RFT. </w:t>
            </w:r>
            <w:r w:rsidRPr="60D3F7AD">
              <w:rPr>
                <w:rFonts w:ascii="Calibri" w:eastAsia="Calibri" w:hAnsi="Calibri" w:cs="Calibri"/>
                <w:b/>
                <w:bCs/>
                <w:sz w:val="22"/>
                <w:szCs w:val="22"/>
              </w:rPr>
              <w:t>ALL TENDERERS MUST RETURN</w:t>
            </w:r>
            <w:r w:rsidRPr="60D3F7AD">
              <w:rPr>
                <w:rFonts w:ascii="Calibri" w:eastAsia="Calibri" w:hAnsi="Calibri" w:cs="Calibri"/>
                <w:sz w:val="22"/>
                <w:szCs w:val="22"/>
              </w:rPr>
              <w:t>, with their Tender, a scanned signed copy of the Tenderer’s Statement, as set out in Appendix 3, printed on the Tenderer’s letterhead. The Contracting Authority must be able to read the scanned signature of the Tenderer. If possible, please sign documents using blue ink.</w:t>
            </w:r>
            <w:r w:rsidR="18242832" w:rsidRPr="60D3F7AD">
              <w:rPr>
                <w:rFonts w:ascii="Calibri" w:eastAsia="Calibri" w:hAnsi="Calibri" w:cs="Calibri"/>
                <w:sz w:val="22"/>
                <w:szCs w:val="22"/>
              </w:rPr>
              <w:t xml:space="preserve"> </w:t>
            </w:r>
            <w:r w:rsidRPr="60D3F7AD">
              <w:rPr>
                <w:rFonts w:ascii="Calibri" w:eastAsia="Calibri" w:hAnsi="Calibri" w:cs="Calibri"/>
                <w:sz w:val="22"/>
                <w:szCs w:val="22"/>
              </w:rPr>
              <w:t xml:space="preserve">If the Contracting Authority cannot read the scanned signature, Tenderers may be requested to resubmit. Tenderers may not amend the </w:t>
            </w:r>
            <w:r w:rsidRPr="60D3F7AD">
              <w:rPr>
                <w:rFonts w:ascii="Calibri" w:eastAsia="Calibri" w:hAnsi="Calibri" w:cs="Calibri"/>
                <w:b/>
                <w:bCs/>
                <w:color w:val="0000FF"/>
                <w:sz w:val="22"/>
                <w:szCs w:val="22"/>
              </w:rPr>
              <w:t>Tenderer’s Statement. A submission that is not on the Tenderer’s letterhead will not be accepted</w:t>
            </w:r>
            <w:r w:rsidR="14FC0EFB" w:rsidRPr="60D3F7AD">
              <w:rPr>
                <w:rFonts w:ascii="Calibri" w:eastAsia="Calibri" w:hAnsi="Calibri" w:cs="Calibri"/>
                <w:b/>
                <w:bCs/>
                <w:color w:val="0000FF"/>
                <w:sz w:val="22"/>
                <w:szCs w:val="22"/>
              </w:rPr>
              <w:t>.</w:t>
            </w:r>
          </w:p>
        </w:tc>
      </w:tr>
    </w:tbl>
    <w:p w14:paraId="6950E6C2" w14:textId="77777777" w:rsidR="002E775B" w:rsidRDefault="0032459C">
      <w:pPr>
        <w:pStyle w:val="Heading2"/>
      </w:pPr>
      <w:r>
        <w:t>2.5</w:t>
      </w:r>
      <w:r>
        <w:tab/>
        <w:t>Consortia and Prime / Subcontractors</w:t>
      </w:r>
    </w:p>
    <w:tbl>
      <w:tblPr>
        <w:tblStyle w:val="a5"/>
        <w:tblW w:w="907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071"/>
      </w:tblGrid>
      <w:tr w:rsidR="002E775B" w14:paraId="5E097F4C" w14:textId="77777777" w:rsidTr="60D3F7AD">
        <w:trPr>
          <w:trHeight w:val="4062"/>
        </w:trPr>
        <w:tc>
          <w:tcPr>
            <w:tcW w:w="9071" w:type="dxa"/>
          </w:tcPr>
          <w:p w14:paraId="5FB19896" w14:textId="62E99ECE" w:rsidR="002E775B" w:rsidRDefault="0032459C" w:rsidP="60D3F7AD">
            <w:pPr>
              <w:pBdr>
                <w:top w:val="nil"/>
                <w:left w:val="nil"/>
                <w:bottom w:val="nil"/>
                <w:right w:val="nil"/>
                <w:between w:val="nil"/>
              </w:pBdr>
              <w:spacing w:after="280"/>
              <w:rPr>
                <w:rFonts w:ascii="Calibri" w:eastAsia="Calibri" w:hAnsi="Calibri" w:cs="Calibri"/>
                <w:color w:val="000000"/>
                <w:sz w:val="22"/>
                <w:szCs w:val="22"/>
              </w:rPr>
            </w:pPr>
            <w:r w:rsidRPr="60D3F7AD">
              <w:rPr>
                <w:rFonts w:ascii="Calibri" w:eastAsia="Calibri" w:hAnsi="Calibri" w:cs="Calibri"/>
                <w:color w:val="000000" w:themeColor="text1"/>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3B3792DA" w14:textId="77777777" w:rsidR="002E775B" w:rsidRDefault="0032459C">
            <w:pPr>
              <w:pBdr>
                <w:top w:val="nil"/>
                <w:left w:val="nil"/>
                <w:bottom w:val="nil"/>
                <w:right w:val="nil"/>
                <w:between w:val="nil"/>
              </w:pBdr>
              <w:spacing w:before="280" w:after="240"/>
              <w:rPr>
                <w:color w:val="000000"/>
                <w:sz w:val="22"/>
                <w:szCs w:val="22"/>
              </w:rPr>
            </w:pPr>
            <w:r>
              <w:rPr>
                <w:rFonts w:ascii="Calibri" w:eastAsia="Calibri" w:hAnsi="Calibri" w:cs="Calibri"/>
                <w:color w:val="000000"/>
                <w:sz w:val="22"/>
                <w:szCs w:val="22"/>
              </w:rPr>
              <w:t>Prior to and as a condition of appointment to Services Contract, the successful Tenderer shall be required to designate a single entity who will carry overall responsibility for the Services Contract (the “Prime Contractor”), irrespective of whether or not tasks are to be performed by a Subcontractor or other consortium member (the “Subcontractor”).</w:t>
            </w:r>
          </w:p>
        </w:tc>
      </w:tr>
    </w:tbl>
    <w:p w14:paraId="2D65791A" w14:textId="77777777" w:rsidR="002E775B" w:rsidRDefault="0032459C">
      <w:pPr>
        <w:pStyle w:val="Heading2"/>
      </w:pPr>
      <w:r>
        <w:t>2.6</w:t>
      </w:r>
      <w:r>
        <w:tab/>
        <w:t>Tender Submission Requirements</w:t>
      </w:r>
    </w:p>
    <w:tbl>
      <w:tblPr>
        <w:tblW w:w="9071" w:type="dxa"/>
        <w:tblLayout w:type="fixed"/>
        <w:tblLook w:val="0000" w:firstRow="0" w:lastRow="0" w:firstColumn="0" w:lastColumn="0" w:noHBand="0" w:noVBand="0"/>
      </w:tblPr>
      <w:tblGrid>
        <w:gridCol w:w="718"/>
        <w:gridCol w:w="8353"/>
      </w:tblGrid>
      <w:tr w:rsidR="002E775B" w14:paraId="56ED712B" w14:textId="77777777" w:rsidTr="60D3F7AD">
        <w:trPr>
          <w:trHeight w:val="851"/>
        </w:trPr>
        <w:tc>
          <w:tcPr>
            <w:tcW w:w="718" w:type="dxa"/>
          </w:tcPr>
          <w:p w14:paraId="28E3A2E7" w14:textId="77777777" w:rsidR="002E775B" w:rsidRDefault="0032459C">
            <w:pPr>
              <w:spacing w:line="256" w:lineRule="auto"/>
              <w:rPr>
                <w:color w:val="0000FF"/>
              </w:rPr>
            </w:pPr>
            <w:r>
              <w:rPr>
                <w:color w:val="0000FF"/>
              </w:rPr>
              <w:t>2.6.1</w:t>
            </w:r>
          </w:p>
        </w:tc>
        <w:tc>
          <w:tcPr>
            <w:tcW w:w="8353" w:type="dxa"/>
          </w:tcPr>
          <w:p w14:paraId="07D98E2C" w14:textId="62C9C117" w:rsidR="002E775B" w:rsidRDefault="0032459C">
            <w:pPr>
              <w:spacing w:after="0"/>
            </w:pPr>
            <w:r>
              <w:t xml:space="preserve">Tenders must be submitted via the electronic post box available on </w:t>
            </w:r>
            <w:hyperlink r:id="rId13">
              <w:r w:rsidR="002E775B" w:rsidRPr="60D3F7AD">
                <w:rPr>
                  <w:color w:val="0000FF"/>
                  <w:u w:val="single"/>
                </w:rPr>
                <w:t>www.etenders.gov.ie</w:t>
              </w:r>
            </w:hyperlink>
            <w:r w:rsidRPr="60D3F7AD">
              <w:rPr>
                <w:color w:val="000000" w:themeColor="text1"/>
              </w:rPr>
              <w:t>.</w:t>
            </w:r>
            <w:r w:rsidR="0271EA12" w:rsidRPr="60D3F7AD">
              <w:rPr>
                <w:color w:val="000000" w:themeColor="text1"/>
              </w:rPr>
              <w:t xml:space="preserve"> </w:t>
            </w:r>
            <w:r>
              <w:t>Only Tenders submitted to the electronic post-box will be accepted. Tenders submitted by any other means (including but not limited to by email, post or hand delivery) will NOT be accepted.</w:t>
            </w:r>
          </w:p>
          <w:p w14:paraId="0C5E088F" w14:textId="6D1CD68F" w:rsidR="002E775B" w:rsidRDefault="0032459C">
            <w:pPr>
              <w:spacing w:after="0"/>
              <w:rPr>
                <w:color w:val="000000"/>
              </w:rPr>
            </w:pPr>
            <w:r w:rsidRPr="60D3F7AD">
              <w:rPr>
                <w:color w:val="000000" w:themeColor="text1"/>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E7B19FD" w14:textId="77777777" w:rsidR="002E775B" w:rsidRDefault="0032459C">
            <w:pPr>
              <w:spacing w:after="0"/>
              <w:rPr>
                <w:color w:val="000000"/>
              </w:rPr>
            </w:pPr>
            <w:r>
              <w:rPr>
                <w:color w:val="000000"/>
              </w:rPr>
              <w:t xml:space="preserve">Tenderers must note that in the electronic tender box, there is a current file size limit of 250MB for each single file uploaded, with a maximum total limit of 2GB for all documentation (combined) in the Tender submitted.  </w:t>
            </w:r>
          </w:p>
          <w:p w14:paraId="23A0AFB1" w14:textId="77777777" w:rsidR="002E775B" w:rsidRDefault="002E775B">
            <w:pPr>
              <w:spacing w:after="0"/>
              <w:rPr>
                <w:color w:val="000000"/>
              </w:rPr>
            </w:pPr>
          </w:p>
          <w:p w14:paraId="6680D64A" w14:textId="77777777" w:rsidR="002E775B" w:rsidRDefault="0032459C">
            <w:pPr>
              <w:spacing w:after="0"/>
              <w:rPr>
                <w:color w:val="000000"/>
              </w:rPr>
            </w:pPr>
            <w:r>
              <w:rPr>
                <w:color w:val="00000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t>In the</w:t>
            </w:r>
            <w:r>
              <w:rPr>
                <w:color w:val="000000"/>
              </w:rPr>
              <w:t xml:space="preserve"> event that Tenderers need to modify or change any aspect of their Tender before the Tender Deadline, the Tender in its entirety will need to be re-submitted. Tenderers should be aware that the “Submit” button will be disabled automatically at the Tender Deadline. </w:t>
            </w:r>
          </w:p>
          <w:p w14:paraId="77A9CF8A" w14:textId="77777777" w:rsidR="002E775B" w:rsidRDefault="002E775B"/>
          <w:p w14:paraId="488BC83C" w14:textId="77777777" w:rsidR="002E775B" w:rsidRDefault="0032459C">
            <w:r>
              <w:t>As detailed in 1.3, Tenderers must submit the following documentation:</w:t>
            </w:r>
          </w:p>
          <w:p w14:paraId="358D7D3D" w14:textId="77777777" w:rsidR="002E775B" w:rsidRDefault="0032459C">
            <w:pPr>
              <w:numPr>
                <w:ilvl w:val="0"/>
                <w:numId w:val="21"/>
              </w:numPr>
              <w:pBdr>
                <w:top w:val="nil"/>
                <w:left w:val="nil"/>
                <w:bottom w:val="nil"/>
                <w:right w:val="nil"/>
                <w:between w:val="nil"/>
              </w:pBdr>
              <w:spacing w:after="0"/>
              <w:rPr>
                <w:color w:val="0000FF"/>
              </w:rPr>
            </w:pPr>
            <w:r>
              <w:rPr>
                <w:color w:val="0000FF"/>
              </w:rPr>
              <w:t>Tender Response Document (Selection and Award Response);</w:t>
            </w:r>
          </w:p>
          <w:p w14:paraId="79F8DE5A" w14:textId="77777777" w:rsidR="002E775B" w:rsidRDefault="0032459C">
            <w:pPr>
              <w:numPr>
                <w:ilvl w:val="0"/>
                <w:numId w:val="21"/>
              </w:numPr>
              <w:pBdr>
                <w:top w:val="nil"/>
                <w:left w:val="nil"/>
                <w:bottom w:val="nil"/>
                <w:right w:val="nil"/>
                <w:between w:val="nil"/>
              </w:pBdr>
              <w:spacing w:after="0"/>
              <w:rPr>
                <w:color w:val="0000FF"/>
              </w:rPr>
            </w:pPr>
            <w:r>
              <w:rPr>
                <w:color w:val="0000FF"/>
              </w:rPr>
              <w:t>Selection criteria supporting documentation as detailed in 3.2 Selection Criteria;</w:t>
            </w:r>
          </w:p>
          <w:p w14:paraId="5B770B4B" w14:textId="77777777" w:rsidR="002E775B" w:rsidRDefault="0032459C">
            <w:pPr>
              <w:numPr>
                <w:ilvl w:val="0"/>
                <w:numId w:val="21"/>
              </w:numPr>
              <w:pBdr>
                <w:top w:val="nil"/>
                <w:left w:val="nil"/>
                <w:bottom w:val="nil"/>
                <w:right w:val="nil"/>
                <w:between w:val="nil"/>
              </w:pBdr>
              <w:spacing w:after="0"/>
              <w:rPr>
                <w:color w:val="0000FF"/>
              </w:rPr>
            </w:pPr>
            <w:r>
              <w:rPr>
                <w:color w:val="0000FF"/>
              </w:rPr>
              <w:t>Award Criteria requested appendices/attachments  </w:t>
            </w:r>
          </w:p>
          <w:p w14:paraId="00F92BF8" w14:textId="77777777" w:rsidR="002E775B" w:rsidRDefault="0032459C">
            <w:pPr>
              <w:numPr>
                <w:ilvl w:val="0"/>
                <w:numId w:val="21"/>
              </w:numPr>
              <w:pBdr>
                <w:top w:val="nil"/>
                <w:left w:val="nil"/>
                <w:bottom w:val="nil"/>
                <w:right w:val="nil"/>
                <w:between w:val="nil"/>
              </w:pBdr>
              <w:spacing w:after="0"/>
              <w:rPr>
                <w:color w:val="0000FF"/>
              </w:rPr>
            </w:pPr>
            <w:r>
              <w:rPr>
                <w:color w:val="0000FF"/>
              </w:rPr>
              <w:t>Completed and signed Tenderers’ Statement on letterhead; and</w:t>
            </w:r>
          </w:p>
          <w:p w14:paraId="721875E6" w14:textId="4B6428C7" w:rsidR="002E775B" w:rsidRDefault="0032459C">
            <w:pPr>
              <w:numPr>
                <w:ilvl w:val="0"/>
                <w:numId w:val="21"/>
              </w:numPr>
              <w:pBdr>
                <w:top w:val="nil"/>
                <w:left w:val="nil"/>
                <w:bottom w:val="nil"/>
                <w:right w:val="nil"/>
                <w:between w:val="nil"/>
              </w:pBdr>
              <w:rPr>
                <w:color w:val="0000FF"/>
              </w:rPr>
            </w:pPr>
            <w:r>
              <w:rPr>
                <w:color w:val="0000FF"/>
              </w:rPr>
              <w:t>Completed</w:t>
            </w:r>
            <w:r w:rsidR="00D55E04">
              <w:rPr>
                <w:color w:val="0000FF"/>
              </w:rPr>
              <w:t xml:space="preserve"> and</w:t>
            </w:r>
            <w:r>
              <w:rPr>
                <w:color w:val="0000FF"/>
              </w:rPr>
              <w:t xml:space="preserve"> signed Declaration as to Personal Circumstances</w:t>
            </w:r>
          </w:p>
          <w:p w14:paraId="2F6FEA39" w14:textId="77777777" w:rsidR="002E775B" w:rsidRDefault="0032459C">
            <w:pPr>
              <w:rPr>
                <w:b/>
                <w:bCs/>
              </w:rPr>
            </w:pPr>
            <w:r>
              <w:rPr>
                <w:b/>
                <w:bCs/>
              </w:rPr>
              <w:t>The pricing schedule must not be attached to the Tender Response Document.</w:t>
            </w:r>
          </w:p>
          <w:p w14:paraId="737960D9" w14:textId="77777777" w:rsidR="002E775B" w:rsidRDefault="0032459C">
            <w:pPr>
              <w:rPr>
                <w:b/>
                <w:bCs/>
              </w:rPr>
            </w:pPr>
            <w:r>
              <w:rPr>
                <w:b/>
                <w:bCs/>
              </w:rPr>
              <w:t>Tender Upload</w:t>
            </w:r>
          </w:p>
          <w:p w14:paraId="1285645D" w14:textId="2FD1A15B" w:rsidR="002E775B" w:rsidRDefault="0032459C">
            <w:pPr>
              <w:jc w:val="left"/>
            </w:pPr>
            <w:r>
              <w:t xml:space="preserve">The submission must be uploaded as a </w:t>
            </w:r>
            <w:r>
              <w:rPr>
                <w:b/>
                <w:bCs/>
                <w:color w:val="0000FF"/>
                <w:u w:val="single"/>
              </w:rPr>
              <w:t>single zip file</w:t>
            </w:r>
            <w:r>
              <w:rPr>
                <w:color w:val="0000FF"/>
              </w:rPr>
              <w:t xml:space="preserve">, </w:t>
            </w:r>
            <w:r>
              <w:t xml:space="preserve">and not individual documents/files.  Within the zip file, the following folder structure is to be used for 3 Selection Criteria and </w:t>
            </w:r>
            <w:r w:rsidR="00AE260B">
              <w:t>4</w:t>
            </w:r>
            <w:r>
              <w:t xml:space="preserve"> Award Criteria </w:t>
            </w:r>
            <w:r>
              <w:rPr>
                <w:b/>
                <w:bCs/>
              </w:rPr>
              <w:t>requested </w:t>
            </w:r>
            <w:r>
              <w:t>appendices/attachments.</w:t>
            </w:r>
          </w:p>
          <w:p w14:paraId="2267FD42" w14:textId="4B03857D" w:rsidR="002E775B" w:rsidRDefault="0032459C">
            <w:pPr>
              <w:numPr>
                <w:ilvl w:val="0"/>
                <w:numId w:val="3"/>
              </w:numPr>
              <w:pBdr>
                <w:top w:val="nil"/>
                <w:left w:val="nil"/>
                <w:bottom w:val="nil"/>
                <w:right w:val="nil"/>
                <w:between w:val="nil"/>
              </w:pBdr>
              <w:spacing w:after="0"/>
              <w:jc w:val="left"/>
              <w:rPr>
                <w:color w:val="0000FF"/>
              </w:rPr>
            </w:pPr>
            <w:r>
              <w:rPr>
                <w:color w:val="0000FF"/>
              </w:rPr>
              <w:t>3.</w:t>
            </w:r>
            <w:r w:rsidR="00AE260B">
              <w:rPr>
                <w:color w:val="0000FF"/>
              </w:rPr>
              <w:t>1</w:t>
            </w:r>
            <w:r>
              <w:rPr>
                <w:color w:val="0000FF"/>
              </w:rPr>
              <w:t xml:space="preserve"> Economic &amp; Financial Standing – Turnover  </w:t>
            </w:r>
          </w:p>
          <w:p w14:paraId="0A6B8CAB" w14:textId="528A7F0F" w:rsidR="002E775B" w:rsidRPr="00337FDC" w:rsidRDefault="00AE260B" w:rsidP="00337FDC">
            <w:pPr>
              <w:numPr>
                <w:ilvl w:val="0"/>
                <w:numId w:val="3"/>
              </w:numPr>
              <w:pBdr>
                <w:top w:val="nil"/>
                <w:left w:val="nil"/>
                <w:bottom w:val="nil"/>
                <w:right w:val="nil"/>
                <w:between w:val="nil"/>
              </w:pBdr>
              <w:spacing w:after="0"/>
              <w:jc w:val="left"/>
              <w:rPr>
                <w:color w:val="0000FF"/>
              </w:rPr>
            </w:pPr>
            <w:r>
              <w:rPr>
                <w:color w:val="0000FF"/>
              </w:rPr>
              <w:t>3.2 Technical &amp; Professional Ability – Previous Experience</w:t>
            </w:r>
          </w:p>
          <w:p w14:paraId="7D2BEF23" w14:textId="67F38F76" w:rsidR="00AE260B" w:rsidRDefault="00AE260B">
            <w:pPr>
              <w:numPr>
                <w:ilvl w:val="0"/>
                <w:numId w:val="3"/>
              </w:numPr>
              <w:pBdr>
                <w:top w:val="nil"/>
                <w:left w:val="nil"/>
                <w:bottom w:val="nil"/>
                <w:right w:val="nil"/>
                <w:between w:val="nil"/>
              </w:pBdr>
              <w:spacing w:after="0"/>
              <w:rPr>
                <w:color w:val="0000FF"/>
              </w:rPr>
            </w:pPr>
            <w:r>
              <w:rPr>
                <w:color w:val="0000FF"/>
              </w:rPr>
              <w:t>4. Award Criteria</w:t>
            </w:r>
          </w:p>
          <w:p w14:paraId="5B003EBB" w14:textId="77777777" w:rsidR="002E775B" w:rsidRDefault="0032459C">
            <w:pPr>
              <w:spacing w:before="280" w:after="280"/>
            </w:pPr>
            <w:r>
              <w:t>The following documents can be included as individual files within the zipped file:</w:t>
            </w:r>
          </w:p>
          <w:p w14:paraId="33737822" w14:textId="77777777" w:rsidR="002E775B" w:rsidRDefault="0032459C">
            <w:pPr>
              <w:numPr>
                <w:ilvl w:val="0"/>
                <w:numId w:val="2"/>
              </w:numPr>
              <w:pBdr>
                <w:top w:val="nil"/>
                <w:left w:val="nil"/>
                <w:bottom w:val="nil"/>
                <w:right w:val="nil"/>
                <w:between w:val="nil"/>
              </w:pBdr>
              <w:spacing w:after="0"/>
              <w:rPr>
                <w:color w:val="0000FF"/>
              </w:rPr>
            </w:pPr>
            <w:r>
              <w:rPr>
                <w:color w:val="0000FF"/>
              </w:rPr>
              <w:t>Tender Response Document (Selection and Award Response);</w:t>
            </w:r>
          </w:p>
          <w:p w14:paraId="4BB2D55A" w14:textId="77777777" w:rsidR="00337FDC" w:rsidRDefault="0032459C" w:rsidP="00337FDC">
            <w:pPr>
              <w:numPr>
                <w:ilvl w:val="0"/>
                <w:numId w:val="2"/>
              </w:numPr>
              <w:pBdr>
                <w:top w:val="nil"/>
                <w:left w:val="nil"/>
                <w:bottom w:val="nil"/>
                <w:right w:val="nil"/>
                <w:between w:val="nil"/>
              </w:pBdr>
              <w:spacing w:after="0"/>
              <w:rPr>
                <w:color w:val="0000FF"/>
              </w:rPr>
            </w:pPr>
            <w:r>
              <w:rPr>
                <w:color w:val="0000FF"/>
              </w:rPr>
              <w:t>Completed and signed Tenderers’ Statement on letterhead; and</w:t>
            </w:r>
          </w:p>
          <w:p w14:paraId="512BAA4B" w14:textId="08F8CBE5" w:rsidR="002E775B" w:rsidRPr="00337FDC" w:rsidRDefault="0032459C" w:rsidP="00337FDC">
            <w:pPr>
              <w:numPr>
                <w:ilvl w:val="0"/>
                <w:numId w:val="2"/>
              </w:numPr>
              <w:pBdr>
                <w:top w:val="nil"/>
                <w:left w:val="nil"/>
                <w:bottom w:val="nil"/>
                <w:right w:val="nil"/>
                <w:between w:val="nil"/>
              </w:pBdr>
              <w:spacing w:after="0"/>
              <w:rPr>
                <w:color w:val="0000FF"/>
              </w:rPr>
            </w:pPr>
            <w:r w:rsidRPr="00337FDC">
              <w:rPr>
                <w:color w:val="0000FF"/>
              </w:rPr>
              <w:t>Completed, signed and witnessed Declaration as to Personal Circumstances</w:t>
            </w:r>
          </w:p>
          <w:p w14:paraId="0928641C" w14:textId="041B33E7" w:rsidR="00AE260B" w:rsidRDefault="00AE260B">
            <w:pPr>
              <w:numPr>
                <w:ilvl w:val="0"/>
                <w:numId w:val="2"/>
              </w:numPr>
              <w:pBdr>
                <w:top w:val="nil"/>
                <w:left w:val="nil"/>
                <w:bottom w:val="nil"/>
                <w:right w:val="nil"/>
                <w:between w:val="nil"/>
              </w:pBdr>
              <w:rPr>
                <w:color w:val="0000FF"/>
              </w:rPr>
            </w:pPr>
            <w:r>
              <w:rPr>
                <w:color w:val="0000FF"/>
              </w:rPr>
              <w:t>Pricing Schedule</w:t>
            </w:r>
          </w:p>
          <w:p w14:paraId="1330EC7F" w14:textId="77777777" w:rsidR="002E775B" w:rsidRDefault="0032459C">
            <w:r>
              <w:t>Tenderers should be aware that the “Submit Response” button will be disabled automatically upon the expiration of the response deadline.</w:t>
            </w:r>
          </w:p>
        </w:tc>
      </w:tr>
      <w:tr w:rsidR="002E775B" w14:paraId="6507484D" w14:textId="77777777" w:rsidTr="60D3F7AD">
        <w:tc>
          <w:tcPr>
            <w:tcW w:w="718" w:type="dxa"/>
          </w:tcPr>
          <w:p w14:paraId="6E1B5ED4" w14:textId="77777777" w:rsidR="002E775B" w:rsidRDefault="0032459C">
            <w:pPr>
              <w:spacing w:line="256" w:lineRule="auto"/>
              <w:rPr>
                <w:color w:val="0000FF"/>
              </w:rPr>
            </w:pPr>
            <w:r>
              <w:rPr>
                <w:color w:val="0000FF"/>
              </w:rPr>
              <w:t>2.6.2</w:t>
            </w:r>
          </w:p>
        </w:tc>
        <w:tc>
          <w:tcPr>
            <w:tcW w:w="8353" w:type="dxa"/>
          </w:tcPr>
          <w:p w14:paraId="2B11CD8C" w14:textId="638449F2" w:rsidR="002E775B" w:rsidRDefault="0032459C">
            <w:r>
              <w:t xml:space="preserve">Tenders must be received not later than </w:t>
            </w:r>
            <w:r w:rsidRPr="60D3F7AD">
              <w:rPr>
                <w:b/>
                <w:bCs/>
                <w:color w:val="0000FF"/>
              </w:rPr>
              <w:t>12.00pm (noon)</w:t>
            </w:r>
            <w:r w:rsidRPr="60D3F7AD">
              <w:rPr>
                <w:color w:val="0000FF"/>
              </w:rPr>
              <w:t xml:space="preserve"> </w:t>
            </w:r>
            <w:r w:rsidRPr="60D3F7AD">
              <w:rPr>
                <w:b/>
                <w:bCs/>
                <w:color w:val="0000FF"/>
              </w:rPr>
              <w:t xml:space="preserve">on the </w:t>
            </w:r>
            <w:r w:rsidR="00551F03" w:rsidRPr="001251C3">
              <w:rPr>
                <w:b/>
                <w:bCs/>
                <w:color w:val="0000FF"/>
              </w:rPr>
              <w:t>5</w:t>
            </w:r>
            <w:r w:rsidR="00551F03" w:rsidRPr="001251C3">
              <w:rPr>
                <w:b/>
                <w:bCs/>
                <w:color w:val="0000FF"/>
                <w:vertAlign w:val="superscript"/>
              </w:rPr>
              <w:t>th</w:t>
            </w:r>
            <w:r w:rsidR="00337FDC" w:rsidRPr="001251C3">
              <w:rPr>
                <w:b/>
                <w:bCs/>
                <w:color w:val="0000FF"/>
              </w:rPr>
              <w:t xml:space="preserve"> of October</w:t>
            </w:r>
            <w:r w:rsidR="00AD564C">
              <w:rPr>
                <w:b/>
                <w:bCs/>
                <w:color w:val="0000FF"/>
              </w:rPr>
              <w:t xml:space="preserve"> </w:t>
            </w:r>
            <w:r w:rsidRPr="60D3F7AD">
              <w:rPr>
                <w:b/>
                <w:bCs/>
                <w:color w:val="0000FF"/>
              </w:rPr>
              <w:t>2026</w:t>
            </w:r>
            <w:r w:rsidRPr="60D3F7AD">
              <w:rPr>
                <w:b/>
                <w:bCs/>
              </w:rPr>
              <w:t xml:space="preserve"> </w:t>
            </w:r>
            <w:r>
              <w:t>(the “Tender Deadline”). Tenders that are received late WILL NOT be considered in this Competition.</w:t>
            </w:r>
          </w:p>
        </w:tc>
      </w:tr>
      <w:tr w:rsidR="002E775B" w14:paraId="05180980" w14:textId="77777777" w:rsidTr="60D3F7AD">
        <w:tc>
          <w:tcPr>
            <w:tcW w:w="718" w:type="dxa"/>
          </w:tcPr>
          <w:p w14:paraId="636DA702" w14:textId="77777777" w:rsidR="002E775B" w:rsidRDefault="0032459C">
            <w:pPr>
              <w:spacing w:line="320" w:lineRule="auto"/>
              <w:rPr>
                <w:color w:val="0000FF"/>
              </w:rPr>
            </w:pPr>
            <w:r>
              <w:rPr>
                <w:color w:val="0000FF"/>
              </w:rPr>
              <w:t>2.6.3</w:t>
            </w:r>
          </w:p>
        </w:tc>
        <w:tc>
          <w:tcPr>
            <w:tcW w:w="8353" w:type="dxa"/>
          </w:tcPr>
          <w:p w14:paraId="00ACED4B" w14:textId="77777777" w:rsidR="002E775B" w:rsidRDefault="0032459C">
            <w:r>
              <w:t>Tenders must be submitted in English.</w:t>
            </w:r>
          </w:p>
        </w:tc>
      </w:tr>
      <w:tr w:rsidR="002E775B" w14:paraId="5E8D11C3" w14:textId="77777777" w:rsidTr="60D3F7AD">
        <w:tc>
          <w:tcPr>
            <w:tcW w:w="718" w:type="dxa"/>
          </w:tcPr>
          <w:p w14:paraId="06313046" w14:textId="77777777" w:rsidR="002E775B" w:rsidRDefault="0032459C">
            <w:pPr>
              <w:spacing w:line="320" w:lineRule="auto"/>
              <w:rPr>
                <w:color w:val="0000FF"/>
              </w:rPr>
            </w:pPr>
            <w:r>
              <w:rPr>
                <w:color w:val="0000FF"/>
              </w:rPr>
              <w:t>2.6.4</w:t>
            </w:r>
          </w:p>
        </w:tc>
        <w:tc>
          <w:tcPr>
            <w:tcW w:w="8353" w:type="dxa"/>
          </w:tcPr>
          <w:p w14:paraId="281591F4" w14:textId="77777777" w:rsidR="002E775B" w:rsidRDefault="0032459C">
            <w:r>
              <w:t xml:space="preserve">Subject to paragraph 2.14 and 2.18, each Tenderer is limited to submitting one Tender in its own capacity and one Tender as part of a consortium/group of undertakings under this RFT. </w:t>
            </w:r>
          </w:p>
        </w:tc>
      </w:tr>
      <w:tr w:rsidR="002E775B" w14:paraId="0ADC8727" w14:textId="77777777" w:rsidTr="60D3F7AD">
        <w:trPr>
          <w:trHeight w:val="1471"/>
        </w:trPr>
        <w:tc>
          <w:tcPr>
            <w:tcW w:w="718" w:type="dxa"/>
          </w:tcPr>
          <w:p w14:paraId="64EF3F3A" w14:textId="77777777" w:rsidR="002E775B" w:rsidRDefault="0032459C">
            <w:pPr>
              <w:spacing w:line="320" w:lineRule="auto"/>
              <w:rPr>
                <w:color w:val="0000FF"/>
              </w:rPr>
            </w:pPr>
            <w:r>
              <w:rPr>
                <w:color w:val="0000FF"/>
              </w:rPr>
              <w:t>2.6.5</w:t>
            </w:r>
          </w:p>
        </w:tc>
        <w:tc>
          <w:tcPr>
            <w:tcW w:w="8353" w:type="dxa"/>
          </w:tcPr>
          <w:p w14:paraId="495988A9" w14:textId="34E10EE9" w:rsidR="002E775B" w:rsidRDefault="0032459C">
            <w:r>
              <w:t xml:space="preserve">All Tenders submitted in soft copy must be compiled such that they can be read immediately using </w:t>
            </w:r>
            <w:r>
              <w:rPr>
                <w:b/>
                <w:bCs/>
                <w:i/>
                <w:iCs/>
                <w:color w:val="0000FF"/>
              </w:rPr>
              <w:t>PDF for the Tender Response Document.</w:t>
            </w:r>
            <w:r>
              <w:t xml:space="preserve"> Tenderers must ensure that there are no embedded files</w:t>
            </w:r>
            <w:r>
              <w:rPr>
                <w:color w:val="244061"/>
              </w:rPr>
              <w:t xml:space="preserve">. </w:t>
            </w:r>
            <w:r>
              <w:t xml:space="preserve">The Contracting Authority is not responsible for corruption in electronic documents. Tenderers must ensure electronic documents are not corrupt. </w:t>
            </w:r>
          </w:p>
        </w:tc>
      </w:tr>
    </w:tbl>
    <w:p w14:paraId="493988C8" w14:textId="77777777" w:rsidR="002E775B" w:rsidRDefault="0032459C">
      <w:pPr>
        <w:pStyle w:val="Heading2"/>
      </w:pPr>
      <w:r>
        <w:t>2.7</w:t>
      </w:r>
      <w:r>
        <w:tab/>
        <w:t>Queries and Clarifications</w:t>
      </w:r>
    </w:p>
    <w:tbl>
      <w:tblPr>
        <w:tblW w:w="9071" w:type="dxa"/>
        <w:tblLayout w:type="fixed"/>
        <w:tblLook w:val="0000" w:firstRow="0" w:lastRow="0" w:firstColumn="0" w:lastColumn="0" w:noHBand="0" w:noVBand="0"/>
      </w:tblPr>
      <w:tblGrid>
        <w:gridCol w:w="734"/>
        <w:gridCol w:w="8337"/>
      </w:tblGrid>
      <w:tr w:rsidR="002E775B" w14:paraId="45D71F50" w14:textId="77777777" w:rsidTr="60D3F7AD">
        <w:tc>
          <w:tcPr>
            <w:tcW w:w="734" w:type="dxa"/>
          </w:tcPr>
          <w:p w14:paraId="3F41418A" w14:textId="77777777" w:rsidR="002E775B" w:rsidRDefault="0032459C">
            <w:pPr>
              <w:keepLines/>
              <w:spacing w:line="320" w:lineRule="auto"/>
              <w:rPr>
                <w:color w:val="0000FF"/>
                <w:highlight w:val="yellow"/>
              </w:rPr>
            </w:pPr>
            <w:r>
              <w:rPr>
                <w:color w:val="0000FF"/>
              </w:rPr>
              <w:t>2.7.1</w:t>
            </w:r>
          </w:p>
        </w:tc>
        <w:tc>
          <w:tcPr>
            <w:tcW w:w="8337" w:type="dxa"/>
          </w:tcPr>
          <w:p w14:paraId="457C1FA7" w14:textId="5A42CF67" w:rsidR="002E775B" w:rsidRDefault="0032459C">
            <w:pPr>
              <w:rPr>
                <w:highlight w:val="yellow"/>
              </w:rPr>
            </w:pPr>
            <w:r>
              <w:t xml:space="preserve">All queries relating to any aspect of this Competition or of this RFT must be directed to the messaging facility on </w:t>
            </w:r>
            <w:hyperlink r:id="rId14">
              <w:r w:rsidRPr="60D3F7AD">
                <w:rPr>
                  <w:rStyle w:val="Hyperlink"/>
                </w:rPr>
                <w:t>www.etenders.gov.ie</w:t>
              </w:r>
            </w:hyperlink>
            <w:r>
              <w:t>.</w:t>
            </w:r>
            <w:r w:rsidR="1AF9BDCC">
              <w:t xml:space="preserve"> </w:t>
            </w:r>
            <w:r w:rsidRPr="60D3F7AD">
              <w:rPr>
                <w:b/>
                <w:bCs/>
                <w:color w:val="0000FF"/>
              </w:rPr>
              <w:t>Queries will be accepted no later than</w:t>
            </w:r>
            <w:r w:rsidRPr="60D3F7AD">
              <w:rPr>
                <w:color w:val="0000FF"/>
              </w:rPr>
              <w:t xml:space="preserve"> </w:t>
            </w:r>
            <w:r w:rsidRPr="60D3F7AD">
              <w:rPr>
                <w:b/>
                <w:bCs/>
                <w:color w:val="0000FF"/>
              </w:rPr>
              <w:t>1</w:t>
            </w:r>
            <w:r w:rsidR="7ADF78B7" w:rsidRPr="60D3F7AD">
              <w:rPr>
                <w:b/>
                <w:bCs/>
                <w:color w:val="0000FF"/>
              </w:rPr>
              <w:t>2</w:t>
            </w:r>
            <w:r w:rsidRPr="60D3F7AD">
              <w:rPr>
                <w:b/>
                <w:bCs/>
                <w:color w:val="0000FF"/>
              </w:rPr>
              <w:t>.00pm on</w:t>
            </w:r>
            <w:r w:rsidR="0055241A">
              <w:rPr>
                <w:b/>
                <w:bCs/>
                <w:color w:val="0000FF"/>
              </w:rPr>
              <w:t xml:space="preserve"> 15</w:t>
            </w:r>
            <w:r w:rsidR="0055241A" w:rsidRPr="0055241A">
              <w:rPr>
                <w:b/>
                <w:bCs/>
                <w:color w:val="0000FF"/>
                <w:vertAlign w:val="superscript"/>
              </w:rPr>
              <w:t>th</w:t>
            </w:r>
            <w:r w:rsidR="0055241A">
              <w:rPr>
                <w:b/>
                <w:bCs/>
                <w:color w:val="0000FF"/>
              </w:rPr>
              <w:t xml:space="preserve"> September</w:t>
            </w:r>
            <w:r w:rsidRPr="60D3F7AD">
              <w:rPr>
                <w:b/>
                <w:bCs/>
                <w:color w:val="0000FF"/>
              </w:rPr>
              <w:t xml:space="preserve"> 2026</w:t>
            </w:r>
            <w:r w:rsidRPr="60D3F7AD">
              <w:rPr>
                <w:b/>
                <w:bCs/>
              </w:rPr>
              <w:t xml:space="preserve"> </w:t>
            </w:r>
            <w:r>
              <w:t>unless otherwise published by the Contracting Authority.  For the avoidance of doubt, Tenderers may not contact the Contracting Authority directly regarding any aspect of this Competition.</w:t>
            </w:r>
          </w:p>
        </w:tc>
      </w:tr>
      <w:tr w:rsidR="002E775B" w14:paraId="6A92F1C8" w14:textId="77777777" w:rsidTr="60D3F7AD">
        <w:tc>
          <w:tcPr>
            <w:tcW w:w="734" w:type="dxa"/>
          </w:tcPr>
          <w:p w14:paraId="68D90B23" w14:textId="77777777" w:rsidR="002E775B" w:rsidRDefault="0032459C">
            <w:pPr>
              <w:keepLines/>
              <w:spacing w:line="320" w:lineRule="auto"/>
              <w:rPr>
                <w:color w:val="0000FF"/>
                <w:highlight w:val="yellow"/>
              </w:rPr>
            </w:pPr>
            <w:r>
              <w:rPr>
                <w:color w:val="0000FF"/>
              </w:rPr>
              <w:t>2.7.2</w:t>
            </w:r>
          </w:p>
        </w:tc>
        <w:tc>
          <w:tcPr>
            <w:tcW w:w="8337" w:type="dxa"/>
          </w:tcPr>
          <w:p w14:paraId="698D3E11" w14:textId="77777777" w:rsidR="002E775B" w:rsidRDefault="0032459C">
            <w:r>
              <w:t>All responses to queries will be issued by the Contracting Authority via the messaging facility on www.etenders.gov.ie. Where appropriate, queries may be amalgamated. Tenderers should note that the Contracting Authority will not respond to individual Tenderers privately.</w:t>
            </w:r>
          </w:p>
        </w:tc>
      </w:tr>
      <w:tr w:rsidR="002E775B" w14:paraId="68AF174A" w14:textId="77777777" w:rsidTr="60D3F7AD">
        <w:tc>
          <w:tcPr>
            <w:tcW w:w="734" w:type="dxa"/>
          </w:tcPr>
          <w:p w14:paraId="22527D2B" w14:textId="77777777" w:rsidR="002E775B" w:rsidRDefault="0032459C">
            <w:pPr>
              <w:keepLines/>
              <w:spacing w:line="320" w:lineRule="auto"/>
              <w:rPr>
                <w:color w:val="0000FF"/>
              </w:rPr>
            </w:pPr>
            <w:r>
              <w:rPr>
                <w:color w:val="0000FF"/>
              </w:rPr>
              <w:t>2.7.3</w:t>
            </w:r>
          </w:p>
        </w:tc>
        <w:tc>
          <w:tcPr>
            <w:tcW w:w="8337" w:type="dxa"/>
          </w:tcPr>
          <w:p w14:paraId="5198A998" w14:textId="77777777" w:rsidR="002E775B" w:rsidRDefault="0032459C">
            <w:r>
              <w:t>The Contracting Authority reserves the right to issue or seek written clarifications.</w:t>
            </w:r>
          </w:p>
        </w:tc>
      </w:tr>
      <w:tr w:rsidR="002E775B" w14:paraId="47412087" w14:textId="77777777" w:rsidTr="60D3F7AD">
        <w:tc>
          <w:tcPr>
            <w:tcW w:w="734" w:type="dxa"/>
          </w:tcPr>
          <w:p w14:paraId="201D6161" w14:textId="77777777" w:rsidR="002E775B" w:rsidRDefault="0032459C">
            <w:pPr>
              <w:keepLines/>
              <w:spacing w:line="320" w:lineRule="auto"/>
              <w:rPr>
                <w:color w:val="0000FF"/>
              </w:rPr>
            </w:pPr>
            <w:r>
              <w:rPr>
                <w:color w:val="0000FF"/>
              </w:rPr>
              <w:t>2.7.4</w:t>
            </w:r>
          </w:p>
        </w:tc>
        <w:tc>
          <w:tcPr>
            <w:tcW w:w="8337" w:type="dxa"/>
          </w:tcPr>
          <w:p w14:paraId="222D8481" w14:textId="0FBC2B92" w:rsidR="002E775B" w:rsidRDefault="0032459C">
            <w: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tc>
      </w:tr>
      <w:tr w:rsidR="002E775B" w14:paraId="4846733C" w14:textId="77777777" w:rsidTr="60D3F7AD">
        <w:tc>
          <w:tcPr>
            <w:tcW w:w="734" w:type="dxa"/>
          </w:tcPr>
          <w:p w14:paraId="2889C8D1" w14:textId="77777777" w:rsidR="002E775B" w:rsidRDefault="0032459C">
            <w:pPr>
              <w:keepLines/>
              <w:spacing w:line="320" w:lineRule="auto"/>
              <w:rPr>
                <w:color w:val="0000FF"/>
              </w:rPr>
            </w:pPr>
            <w:r>
              <w:rPr>
                <w:color w:val="0000FF"/>
              </w:rPr>
              <w:t>2.7.5</w:t>
            </w:r>
          </w:p>
        </w:tc>
        <w:tc>
          <w:tcPr>
            <w:tcW w:w="8337" w:type="dxa"/>
          </w:tcPr>
          <w:p w14:paraId="48E9B15F" w14:textId="77777777" w:rsidR="002E775B" w:rsidRDefault="0032459C">
            <w:r>
              <w:t xml:space="preserve">Tenderers should ensure that they register their interest in this Competition, by clicking on the “Accept” button on </w:t>
            </w:r>
            <w:hyperlink r:id="rId15">
              <w:r w:rsidR="002E775B">
                <w:rPr>
                  <w:color w:val="0000FF"/>
                  <w:u w:val="single"/>
                </w:rPr>
                <w:t>www.etenders.gov.ie</w:t>
              </w:r>
            </w:hyperlink>
            <w:r>
              <w:t>, in order to receive all responses to queries and other updates in relation to this Competition.</w:t>
            </w:r>
          </w:p>
        </w:tc>
      </w:tr>
    </w:tbl>
    <w:p w14:paraId="51BFA9F3" w14:textId="77777777" w:rsidR="002E775B" w:rsidRDefault="0032459C">
      <w:pPr>
        <w:pStyle w:val="Heading2"/>
      </w:pPr>
      <w:r>
        <w:t>2.8</w:t>
      </w:r>
      <w:r>
        <w:tab/>
        <w:t>Tendering Costs</w:t>
      </w:r>
    </w:p>
    <w:tbl>
      <w:tblPr>
        <w:tblStyle w:val="a8"/>
        <w:tblW w:w="9071" w:type="dxa"/>
        <w:tblInd w:w="0" w:type="dxa"/>
        <w:tblLayout w:type="fixed"/>
        <w:tblLook w:val="0000" w:firstRow="0" w:lastRow="0" w:firstColumn="0" w:lastColumn="0" w:noHBand="0" w:noVBand="0"/>
      </w:tblPr>
      <w:tblGrid>
        <w:gridCol w:w="717"/>
        <w:gridCol w:w="8354"/>
      </w:tblGrid>
      <w:tr w:rsidR="002E775B" w14:paraId="7936FB66" w14:textId="77777777">
        <w:tc>
          <w:tcPr>
            <w:tcW w:w="717" w:type="dxa"/>
          </w:tcPr>
          <w:p w14:paraId="40E7B15C" w14:textId="77777777" w:rsidR="002E775B" w:rsidRDefault="0032459C">
            <w:pPr>
              <w:spacing w:line="256" w:lineRule="auto"/>
              <w:rPr>
                <w:color w:val="0000FF"/>
              </w:rPr>
            </w:pPr>
            <w:r>
              <w:rPr>
                <w:color w:val="0000FF"/>
              </w:rPr>
              <w:t>2.8.1</w:t>
            </w:r>
          </w:p>
        </w:tc>
        <w:tc>
          <w:tcPr>
            <w:tcW w:w="8354" w:type="dxa"/>
          </w:tcPr>
          <w:p w14:paraId="138BE759" w14:textId="77777777" w:rsidR="002E775B" w:rsidRDefault="0032459C">
            <w:pPr>
              <w:pBdr>
                <w:top w:val="nil"/>
                <w:left w:val="nil"/>
                <w:bottom w:val="nil"/>
                <w:right w:val="nil"/>
                <w:between w:val="nil"/>
              </w:pBdr>
              <w:spacing w:before="280"/>
              <w:rPr>
                <w:color w:val="000000"/>
              </w:rPr>
            </w:pPr>
            <w:r>
              <w:rPr>
                <w:color w:val="000000"/>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2E775B" w14:paraId="40600D3A" w14:textId="77777777">
        <w:tc>
          <w:tcPr>
            <w:tcW w:w="717" w:type="dxa"/>
          </w:tcPr>
          <w:p w14:paraId="4D576F7D" w14:textId="77777777" w:rsidR="002E775B" w:rsidRDefault="0032459C">
            <w:pPr>
              <w:spacing w:line="256" w:lineRule="auto"/>
              <w:rPr>
                <w:color w:val="0000FF"/>
              </w:rPr>
            </w:pPr>
            <w:r>
              <w:rPr>
                <w:color w:val="0000FF"/>
              </w:rPr>
              <w:t>2.8.2</w:t>
            </w:r>
          </w:p>
        </w:tc>
        <w:tc>
          <w:tcPr>
            <w:tcW w:w="8354" w:type="dxa"/>
          </w:tcPr>
          <w:p w14:paraId="2E5CFCEE" w14:textId="77777777" w:rsidR="002E775B" w:rsidRDefault="0032459C">
            <w:r>
              <w:t>Not Used.</w:t>
            </w:r>
          </w:p>
        </w:tc>
      </w:tr>
    </w:tbl>
    <w:p w14:paraId="3FE850F2" w14:textId="77777777" w:rsidR="002E775B" w:rsidRDefault="0032459C">
      <w:pPr>
        <w:pStyle w:val="Heading2"/>
      </w:pPr>
      <w:r>
        <w:t>2.9</w:t>
      </w:r>
      <w:r>
        <w:tab/>
        <w:t xml:space="preserve">Confidentiality </w:t>
      </w:r>
    </w:p>
    <w:tbl>
      <w:tblPr>
        <w:tblStyle w:val="a9"/>
        <w:tblW w:w="9071" w:type="dxa"/>
        <w:tblInd w:w="0" w:type="dxa"/>
        <w:tblLayout w:type="fixed"/>
        <w:tblLook w:val="0000" w:firstRow="0" w:lastRow="0" w:firstColumn="0" w:lastColumn="0" w:noHBand="0" w:noVBand="0"/>
      </w:tblPr>
      <w:tblGrid>
        <w:gridCol w:w="717"/>
        <w:gridCol w:w="8354"/>
      </w:tblGrid>
      <w:tr w:rsidR="002E775B" w14:paraId="0B38E121" w14:textId="77777777">
        <w:tc>
          <w:tcPr>
            <w:tcW w:w="717" w:type="dxa"/>
          </w:tcPr>
          <w:p w14:paraId="4E763CD0" w14:textId="77777777" w:rsidR="002E775B" w:rsidRDefault="002E775B">
            <w:pPr>
              <w:spacing w:line="314" w:lineRule="auto"/>
              <w:rPr>
                <w:color w:val="0000FF"/>
              </w:rPr>
            </w:pPr>
          </w:p>
          <w:p w14:paraId="2907DCCB" w14:textId="77777777" w:rsidR="002E775B" w:rsidRDefault="0032459C">
            <w:pPr>
              <w:spacing w:line="314" w:lineRule="auto"/>
              <w:rPr>
                <w:color w:val="0000FF"/>
              </w:rPr>
            </w:pPr>
            <w:r>
              <w:rPr>
                <w:color w:val="0000FF"/>
              </w:rPr>
              <w:t>2.9.1</w:t>
            </w:r>
          </w:p>
        </w:tc>
        <w:tc>
          <w:tcPr>
            <w:tcW w:w="8354" w:type="dxa"/>
          </w:tcPr>
          <w:p w14:paraId="2DAE1A6F" w14:textId="77777777" w:rsidR="002E775B" w:rsidRDefault="0032459C">
            <w:pPr>
              <w:pBdr>
                <w:top w:val="nil"/>
                <w:left w:val="nil"/>
                <w:bottom w:val="nil"/>
                <w:right w:val="nil"/>
                <w:between w:val="nil"/>
              </w:pBdr>
              <w:spacing w:before="280"/>
              <w:rPr>
                <w:color w:val="000000"/>
              </w:rPr>
            </w:pPr>
            <w:r>
              <w:rPr>
                <w:color w:val="000000"/>
              </w:rPr>
              <w:t>All documentation, drawings, data, statistics, information, patterns, samples or material disclosed or furnished by the Contracting Authority to Tenderers during the course of this Competition:</w:t>
            </w:r>
          </w:p>
        </w:tc>
      </w:tr>
      <w:tr w:rsidR="002E775B" w14:paraId="0F1A2F24" w14:textId="77777777">
        <w:trPr>
          <w:trHeight w:val="297"/>
        </w:trPr>
        <w:tc>
          <w:tcPr>
            <w:tcW w:w="717" w:type="dxa"/>
          </w:tcPr>
          <w:p w14:paraId="2021696F" w14:textId="77777777" w:rsidR="002E775B" w:rsidRDefault="0032459C">
            <w:pPr>
              <w:spacing w:line="314" w:lineRule="auto"/>
              <w:rPr>
                <w:color w:val="0000FF"/>
              </w:rPr>
            </w:pPr>
            <w:r>
              <w:rPr>
                <w:color w:val="0000FF"/>
              </w:rPr>
              <w:t>(a)</w:t>
            </w:r>
          </w:p>
        </w:tc>
        <w:tc>
          <w:tcPr>
            <w:tcW w:w="8354" w:type="dxa"/>
          </w:tcPr>
          <w:p w14:paraId="3CD694E0" w14:textId="77777777" w:rsidR="002E775B" w:rsidRDefault="0032459C">
            <w:r>
              <w:t>are furnished for the sole purpose of replying to this RFT only;</w:t>
            </w:r>
          </w:p>
        </w:tc>
      </w:tr>
      <w:tr w:rsidR="002E775B" w14:paraId="119BCF7A" w14:textId="77777777">
        <w:tc>
          <w:tcPr>
            <w:tcW w:w="717" w:type="dxa"/>
          </w:tcPr>
          <w:p w14:paraId="7A8F42C7" w14:textId="77777777" w:rsidR="002E775B" w:rsidRDefault="0032459C">
            <w:pPr>
              <w:spacing w:line="314" w:lineRule="auto"/>
              <w:rPr>
                <w:color w:val="0000FF"/>
              </w:rPr>
            </w:pPr>
            <w:r>
              <w:rPr>
                <w:color w:val="0000FF"/>
              </w:rPr>
              <w:t>(b)</w:t>
            </w:r>
          </w:p>
        </w:tc>
        <w:tc>
          <w:tcPr>
            <w:tcW w:w="8354" w:type="dxa"/>
          </w:tcPr>
          <w:p w14:paraId="6501D02A" w14:textId="77777777" w:rsidR="002E775B" w:rsidRDefault="0032459C">
            <w:r>
              <w:t>may not be used, communicated, reproduced or published for any other purpose without the prior written permission of the Contracting Authority;</w:t>
            </w:r>
          </w:p>
        </w:tc>
      </w:tr>
      <w:tr w:rsidR="002E775B" w14:paraId="4C3C9476" w14:textId="77777777">
        <w:tc>
          <w:tcPr>
            <w:tcW w:w="717" w:type="dxa"/>
          </w:tcPr>
          <w:p w14:paraId="2173243C" w14:textId="77777777" w:rsidR="002E775B" w:rsidRDefault="0032459C">
            <w:pPr>
              <w:spacing w:line="314" w:lineRule="auto"/>
              <w:rPr>
                <w:color w:val="0000FF"/>
              </w:rPr>
            </w:pPr>
            <w:r>
              <w:rPr>
                <w:color w:val="0000FF"/>
              </w:rPr>
              <w:t>(c)</w:t>
            </w:r>
          </w:p>
        </w:tc>
        <w:tc>
          <w:tcPr>
            <w:tcW w:w="8354" w:type="dxa"/>
          </w:tcPr>
          <w:p w14:paraId="5941CC04" w14:textId="77777777" w:rsidR="002E775B" w:rsidRDefault="0032459C">
            <w:r>
              <w:t>shall be treated as confidential by the Tenderer and by any third parties (including Subcontractors) engaged or consulted by the Tenderer; and</w:t>
            </w:r>
          </w:p>
        </w:tc>
      </w:tr>
      <w:tr w:rsidR="002E775B" w14:paraId="25B13E0F" w14:textId="77777777">
        <w:tc>
          <w:tcPr>
            <w:tcW w:w="717" w:type="dxa"/>
          </w:tcPr>
          <w:p w14:paraId="4B1858FE" w14:textId="77777777" w:rsidR="002E775B" w:rsidRDefault="0032459C">
            <w:pPr>
              <w:spacing w:line="314" w:lineRule="auto"/>
              <w:rPr>
                <w:color w:val="0000FF"/>
              </w:rPr>
            </w:pPr>
            <w:r>
              <w:rPr>
                <w:color w:val="0000FF"/>
              </w:rPr>
              <w:t>(d)</w:t>
            </w:r>
          </w:p>
        </w:tc>
        <w:tc>
          <w:tcPr>
            <w:tcW w:w="8354" w:type="dxa"/>
          </w:tcPr>
          <w:p w14:paraId="001AF838" w14:textId="77777777" w:rsidR="002E775B" w:rsidRDefault="0032459C">
            <w:r>
              <w:t xml:space="preserve">must be returned immediately to the Contracting Authority upon cancellation or completion of this Competition if so requested by the Contracting Authority. </w:t>
            </w:r>
          </w:p>
        </w:tc>
      </w:tr>
    </w:tbl>
    <w:p w14:paraId="1BA68465" w14:textId="77777777" w:rsidR="002E775B" w:rsidRDefault="0032459C">
      <w:pPr>
        <w:pStyle w:val="Heading2"/>
      </w:pPr>
      <w:r>
        <w:t>2.10</w:t>
      </w:r>
      <w:r>
        <w:tab/>
        <w:t>Pricing</w:t>
      </w:r>
    </w:p>
    <w:tbl>
      <w:tblPr>
        <w:tblW w:w="9404" w:type="dxa"/>
        <w:tblLayout w:type="fixed"/>
        <w:tblLook w:val="0000" w:firstRow="0" w:lastRow="0" w:firstColumn="0" w:lastColumn="0" w:noHBand="0" w:noVBand="0"/>
      </w:tblPr>
      <w:tblGrid>
        <w:gridCol w:w="1108"/>
        <w:gridCol w:w="8296"/>
      </w:tblGrid>
      <w:tr w:rsidR="002E775B" w14:paraId="69614192" w14:textId="77777777" w:rsidTr="60D3F7AD">
        <w:tc>
          <w:tcPr>
            <w:tcW w:w="1108" w:type="dxa"/>
          </w:tcPr>
          <w:p w14:paraId="36E0A866" w14:textId="1826C9BB" w:rsidR="002E775B" w:rsidRDefault="0032459C" w:rsidP="60D3F7AD">
            <w:pPr>
              <w:spacing w:line="320" w:lineRule="auto"/>
              <w:rPr>
                <w:color w:val="0000FF"/>
              </w:rPr>
            </w:pPr>
            <w:r w:rsidRPr="60D3F7AD">
              <w:rPr>
                <w:color w:val="0000FF"/>
              </w:rPr>
              <w:t>2.10.1</w:t>
            </w:r>
          </w:p>
        </w:tc>
        <w:tc>
          <w:tcPr>
            <w:tcW w:w="8296" w:type="dxa"/>
          </w:tcPr>
          <w:p w14:paraId="63A91A42" w14:textId="459B58D9" w:rsidR="002E775B" w:rsidRDefault="004D28DF">
            <w:pPr>
              <w:pBdr>
                <w:top w:val="nil"/>
                <w:left w:val="nil"/>
                <w:bottom w:val="nil"/>
                <w:right w:val="nil"/>
                <w:between w:val="nil"/>
              </w:pBdr>
              <w:spacing w:before="280"/>
              <w:rPr>
                <w:color w:val="000000"/>
              </w:rPr>
            </w:pPr>
            <w:r>
              <w:rPr>
                <w:color w:val="000000"/>
              </w:rPr>
              <w:t>Not Used</w:t>
            </w:r>
            <w:r w:rsidR="00A17A02">
              <w:rPr>
                <w:color w:val="000000"/>
              </w:rPr>
              <w:t>.</w:t>
            </w:r>
          </w:p>
        </w:tc>
      </w:tr>
      <w:tr w:rsidR="002E775B" w14:paraId="6070D1C7" w14:textId="77777777" w:rsidTr="60D3F7AD">
        <w:tc>
          <w:tcPr>
            <w:tcW w:w="1108" w:type="dxa"/>
          </w:tcPr>
          <w:p w14:paraId="531D77F2" w14:textId="77777777" w:rsidR="002E775B" w:rsidRDefault="002E775B">
            <w:pPr>
              <w:spacing w:line="320" w:lineRule="auto"/>
              <w:rPr>
                <w:color w:val="0000FF"/>
              </w:rPr>
            </w:pPr>
          </w:p>
          <w:p w14:paraId="2C8F6D0F" w14:textId="77777777" w:rsidR="002E775B" w:rsidRDefault="0032459C">
            <w:pPr>
              <w:spacing w:line="320" w:lineRule="auto"/>
              <w:rPr>
                <w:color w:val="0000FF"/>
              </w:rPr>
            </w:pPr>
            <w:r>
              <w:rPr>
                <w:color w:val="0000FF"/>
              </w:rPr>
              <w:t>2.10.2</w:t>
            </w:r>
          </w:p>
        </w:tc>
        <w:tc>
          <w:tcPr>
            <w:tcW w:w="8296" w:type="dxa"/>
          </w:tcPr>
          <w:p w14:paraId="1557B2BE" w14:textId="5850DCF3" w:rsidR="002E775B" w:rsidRDefault="0032459C" w:rsidP="60D3F7AD">
            <w:pPr>
              <w:pBdr>
                <w:top w:val="nil"/>
                <w:left w:val="nil"/>
                <w:bottom w:val="nil"/>
                <w:right w:val="nil"/>
                <w:between w:val="nil"/>
              </w:pBdr>
              <w:spacing w:before="280" w:after="280"/>
              <w:rPr>
                <w:color w:val="000000"/>
              </w:rPr>
            </w:pPr>
            <w:r w:rsidRPr="60D3F7AD">
              <w:rPr>
                <w:color w:val="000000" w:themeColor="text1"/>
              </w:rPr>
              <w:t xml:space="preserve">All prices quoted for the Services must be all inclusive and be expressed in Euro only and </w:t>
            </w:r>
            <w:r w:rsidR="71ABBD1C" w:rsidRPr="006E075C">
              <w:rPr>
                <w:color w:val="000000" w:themeColor="text1"/>
              </w:rPr>
              <w:t xml:space="preserve">inclusive </w:t>
            </w:r>
            <w:r w:rsidRPr="006E075C">
              <w:rPr>
                <w:color w:val="000000" w:themeColor="text1"/>
              </w:rPr>
              <w:t>of VAT.</w:t>
            </w:r>
            <w:r w:rsidRPr="60D3F7AD">
              <w:rPr>
                <w:color w:val="000000" w:themeColor="text1"/>
              </w:rPr>
              <w:t xml:space="preserve">  The VAT rate(s) where applicable should be indicated separately. </w:t>
            </w:r>
          </w:p>
        </w:tc>
      </w:tr>
      <w:tr w:rsidR="002E775B" w14:paraId="5BADAF53" w14:textId="77777777" w:rsidTr="60D3F7AD">
        <w:tc>
          <w:tcPr>
            <w:tcW w:w="1108" w:type="dxa"/>
          </w:tcPr>
          <w:p w14:paraId="632CA651" w14:textId="77777777" w:rsidR="002E775B" w:rsidRDefault="0032459C">
            <w:pPr>
              <w:spacing w:line="320" w:lineRule="auto"/>
              <w:rPr>
                <w:color w:val="0000FF"/>
              </w:rPr>
            </w:pPr>
            <w:r>
              <w:rPr>
                <w:color w:val="0000FF"/>
              </w:rPr>
              <w:t>2.10.3</w:t>
            </w:r>
          </w:p>
        </w:tc>
        <w:tc>
          <w:tcPr>
            <w:tcW w:w="8296" w:type="dxa"/>
          </w:tcPr>
          <w:p w14:paraId="42F56843" w14:textId="5F4AEEDF" w:rsidR="002E775B" w:rsidRDefault="0032459C">
            <w:pPr>
              <w:rPr>
                <w:b/>
                <w:bCs/>
              </w:rPr>
            </w:pPr>
            <w:r>
              <w:t xml:space="preserve">Tenderers must confirm that all prices quoted in the Tender will remain valid for </w:t>
            </w:r>
            <w:r w:rsidR="00F95359" w:rsidRPr="007A4679">
              <w:rPr>
                <w:b/>
                <w:bCs/>
              </w:rPr>
              <w:t>12</w:t>
            </w:r>
            <w:r>
              <w:rPr>
                <w:b/>
                <w:bCs/>
              </w:rPr>
              <w:t xml:space="preserve"> months commencing from the Tender Deadline.</w:t>
            </w:r>
          </w:p>
        </w:tc>
      </w:tr>
      <w:tr w:rsidR="002E775B" w14:paraId="6B84B103" w14:textId="77777777" w:rsidTr="60D3F7AD">
        <w:tc>
          <w:tcPr>
            <w:tcW w:w="1108" w:type="dxa"/>
          </w:tcPr>
          <w:p w14:paraId="312BECF4" w14:textId="77777777" w:rsidR="002E775B" w:rsidRDefault="0032459C">
            <w:pPr>
              <w:spacing w:line="320" w:lineRule="auto"/>
              <w:rPr>
                <w:color w:val="0000FF"/>
              </w:rPr>
            </w:pPr>
            <w:r>
              <w:rPr>
                <w:color w:val="0000FF"/>
              </w:rPr>
              <w:t>2.10.4</w:t>
            </w:r>
          </w:p>
        </w:tc>
        <w:tc>
          <w:tcPr>
            <w:tcW w:w="8296" w:type="dxa"/>
          </w:tcPr>
          <w:p w14:paraId="7D2E1265" w14:textId="77777777" w:rsidR="002E775B" w:rsidRDefault="0032459C">
            <w:r>
              <w:t>Any currency variations occurring over the term of the Services Contract shall be borne by the Tenderer.</w:t>
            </w:r>
          </w:p>
        </w:tc>
      </w:tr>
      <w:tr w:rsidR="002E775B" w14:paraId="658B72E0" w14:textId="77777777" w:rsidTr="60D3F7AD">
        <w:tc>
          <w:tcPr>
            <w:tcW w:w="1108" w:type="dxa"/>
          </w:tcPr>
          <w:p w14:paraId="5C87B7E6" w14:textId="77777777" w:rsidR="002E775B" w:rsidRDefault="0032459C">
            <w:pPr>
              <w:spacing w:line="320" w:lineRule="auto"/>
              <w:rPr>
                <w:color w:val="0000FF"/>
              </w:rPr>
            </w:pPr>
            <w:r>
              <w:rPr>
                <w:color w:val="0000FF"/>
              </w:rPr>
              <w:t>2.10.5</w:t>
            </w:r>
          </w:p>
        </w:tc>
        <w:tc>
          <w:tcPr>
            <w:tcW w:w="8296" w:type="dxa"/>
          </w:tcPr>
          <w:p w14:paraId="5DA6DD7A" w14:textId="77777777" w:rsidR="002E775B" w:rsidRDefault="0032459C">
            <w:r>
              <w:t>Payments for Services provided pursuant to this RFT shall be subject to and made in accordance with the Services Contract at Appendix 5 to this RFT.</w:t>
            </w:r>
          </w:p>
        </w:tc>
      </w:tr>
      <w:tr w:rsidR="002E775B" w14:paraId="3B281F29" w14:textId="77777777" w:rsidTr="60D3F7AD">
        <w:tc>
          <w:tcPr>
            <w:tcW w:w="1108" w:type="dxa"/>
          </w:tcPr>
          <w:p w14:paraId="31C2E83F" w14:textId="77777777" w:rsidR="002E775B" w:rsidRDefault="0032459C">
            <w:pPr>
              <w:spacing w:line="320" w:lineRule="auto"/>
              <w:rPr>
                <w:color w:val="0000FF"/>
              </w:rPr>
            </w:pPr>
            <w:r>
              <w:rPr>
                <w:color w:val="0000FF"/>
              </w:rPr>
              <w:t>2.10.6</w:t>
            </w:r>
          </w:p>
        </w:tc>
        <w:tc>
          <w:tcPr>
            <w:tcW w:w="8296" w:type="dxa"/>
          </w:tcPr>
          <w:p w14:paraId="1D548FCE" w14:textId="77777777" w:rsidR="002E775B" w:rsidRDefault="0032459C">
            <w:pPr>
              <w:spacing w:after="280"/>
            </w:pPr>
            <w:r>
              <w:t>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Consumer Price Index (</w:t>
            </w:r>
            <w:hyperlink r:id="rId16">
              <w:r w:rsidR="002E775B">
                <w:rPr>
                  <w:color w:val="0000FF"/>
                  <w:u w:val="single"/>
                </w:rPr>
                <w:t>www.cso.ie</w:t>
              </w:r>
            </w:hyperlink>
            <w:r>
              <w:t>) has increased or decreased in the edition of that index published by the Central Statistics Office most recently prior to that anniversary.</w:t>
            </w:r>
          </w:p>
          <w:p w14:paraId="501DA049" w14:textId="77777777" w:rsidR="002E775B" w:rsidRDefault="0032459C">
            <w:r>
              <w:t xml:space="preserve">Any increased request must include </w:t>
            </w:r>
            <w:r>
              <w:rPr>
                <w:b/>
                <w:bCs/>
              </w:rPr>
              <w:t>verifiable evidence</w:t>
            </w:r>
            <w:r>
              <w:t xml:space="preserve"> in writing to justify these changes. The proposed change must be agreed in writing with the Contracting Authority prior to implementation.</w:t>
            </w:r>
          </w:p>
          <w:p w14:paraId="1B9AF12E" w14:textId="77777777" w:rsidR="002E775B" w:rsidRDefault="0032459C">
            <w:pPr>
              <w:pBdr>
                <w:top w:val="nil"/>
                <w:left w:val="nil"/>
                <w:bottom w:val="nil"/>
                <w:right w:val="nil"/>
                <w:between w:val="nil"/>
              </w:pBdr>
              <w:ind w:left="1080"/>
              <w:rPr>
                <w:color w:val="000000"/>
              </w:rPr>
            </w:pPr>
            <w:r>
              <w:rPr>
                <w:color w:val="000000"/>
              </w:rPr>
              <w:t xml:space="preserve"> </w:t>
            </w:r>
          </w:p>
          <w:p w14:paraId="22233154" w14:textId="77777777" w:rsidR="002E775B" w:rsidRDefault="002E775B">
            <w:pPr>
              <w:pBdr>
                <w:top w:val="nil"/>
                <w:left w:val="nil"/>
                <w:bottom w:val="nil"/>
                <w:right w:val="nil"/>
                <w:between w:val="nil"/>
              </w:pBdr>
              <w:ind w:left="1080"/>
              <w:rPr>
                <w:color w:val="000000"/>
              </w:rPr>
            </w:pPr>
          </w:p>
        </w:tc>
      </w:tr>
    </w:tbl>
    <w:p w14:paraId="0D4031DA" w14:textId="77777777" w:rsidR="002E775B" w:rsidRDefault="0032459C">
      <w:pPr>
        <w:pStyle w:val="Heading2"/>
      </w:pPr>
      <w:r>
        <w:t>2.11</w:t>
      </w:r>
      <w:r>
        <w:tab/>
        <w:t>Environmental, Social and Labour Law</w:t>
      </w:r>
    </w:p>
    <w:tbl>
      <w:tblPr>
        <w:tblStyle w:val="ab"/>
        <w:tblW w:w="9050" w:type="dxa"/>
        <w:tblInd w:w="-60" w:type="dxa"/>
        <w:tblBorders>
          <w:top w:val="nil"/>
          <w:left w:val="nil"/>
          <w:bottom w:val="nil"/>
          <w:right w:val="nil"/>
        </w:tblBorders>
        <w:tblLayout w:type="fixed"/>
        <w:tblLook w:val="0000" w:firstRow="0" w:lastRow="0" w:firstColumn="0" w:lastColumn="0" w:noHBand="0" w:noVBand="0"/>
      </w:tblPr>
      <w:tblGrid>
        <w:gridCol w:w="250"/>
        <w:gridCol w:w="4400"/>
        <w:gridCol w:w="4400"/>
      </w:tblGrid>
      <w:tr w:rsidR="002E775B" w14:paraId="048D22D4" w14:textId="77777777">
        <w:trPr>
          <w:trHeight w:val="315"/>
        </w:trPr>
        <w:tc>
          <w:tcPr>
            <w:tcW w:w="250" w:type="dxa"/>
          </w:tcPr>
          <w:p w14:paraId="72C53662" w14:textId="77777777" w:rsidR="002E775B" w:rsidRDefault="002E775B">
            <w:pPr>
              <w:widowControl w:val="0"/>
              <w:pBdr>
                <w:top w:val="nil"/>
                <w:left w:val="nil"/>
                <w:bottom w:val="nil"/>
                <w:right w:val="nil"/>
                <w:between w:val="nil"/>
              </w:pBdr>
              <w:spacing w:after="0"/>
              <w:jc w:val="left"/>
            </w:pPr>
          </w:p>
        </w:tc>
        <w:tc>
          <w:tcPr>
            <w:tcW w:w="4400" w:type="dxa"/>
            <w:tcBorders>
              <w:top w:val="nil"/>
              <w:bottom w:val="nil"/>
              <w:right w:val="nil"/>
            </w:tcBorders>
          </w:tcPr>
          <w:p w14:paraId="12C444AA" w14:textId="77777777" w:rsidR="002E775B" w:rsidRDefault="002E775B">
            <w:pPr>
              <w:spacing w:line="240" w:lineRule="auto"/>
              <w:jc w:val="left"/>
              <w:rPr>
                <w:color w:val="0000FF"/>
              </w:rPr>
            </w:pPr>
          </w:p>
        </w:tc>
        <w:tc>
          <w:tcPr>
            <w:tcW w:w="4400" w:type="dxa"/>
            <w:tcBorders>
              <w:top w:val="nil"/>
              <w:left w:val="nil"/>
              <w:bottom w:val="nil"/>
            </w:tcBorders>
          </w:tcPr>
          <w:p w14:paraId="0E8AF95D" w14:textId="77777777" w:rsidR="002E775B" w:rsidRDefault="0032459C">
            <w:pPr>
              <w:spacing w:line="240" w:lineRule="auto"/>
              <w:jc w:val="left"/>
              <w:rPr>
                <w:color w:val="000000"/>
              </w:rPr>
            </w:pPr>
            <w:r>
              <w:t xml:space="preserve">     </w:t>
            </w:r>
          </w:p>
        </w:tc>
      </w:tr>
    </w:tbl>
    <w:p w14:paraId="357DE1C7" w14:textId="77777777" w:rsidR="002E775B" w:rsidRDefault="002E775B">
      <w:pPr>
        <w:widowControl w:val="0"/>
        <w:pBdr>
          <w:top w:val="nil"/>
          <w:left w:val="nil"/>
          <w:bottom w:val="nil"/>
          <w:right w:val="nil"/>
          <w:between w:val="nil"/>
        </w:pBdr>
        <w:spacing w:after="0"/>
        <w:jc w:val="left"/>
        <w:rPr>
          <w:color w:val="000000"/>
        </w:rPr>
      </w:pPr>
    </w:p>
    <w:tbl>
      <w:tblPr>
        <w:tblStyle w:val="ac"/>
        <w:tblW w:w="8966" w:type="dxa"/>
        <w:tblInd w:w="0" w:type="dxa"/>
        <w:tblLayout w:type="fixed"/>
        <w:tblLook w:val="0000" w:firstRow="0" w:lastRow="0" w:firstColumn="0" w:lastColumn="0" w:noHBand="0" w:noVBand="0"/>
      </w:tblPr>
      <w:tblGrid>
        <w:gridCol w:w="880"/>
        <w:gridCol w:w="8086"/>
      </w:tblGrid>
      <w:tr w:rsidR="002E775B" w14:paraId="34BEB16D" w14:textId="77777777">
        <w:tc>
          <w:tcPr>
            <w:tcW w:w="880" w:type="dxa"/>
          </w:tcPr>
          <w:p w14:paraId="394B6310" w14:textId="77777777" w:rsidR="002E775B" w:rsidRDefault="0032459C">
            <w:pPr>
              <w:rPr>
                <w:color w:val="0000FF"/>
              </w:rPr>
            </w:pPr>
            <w:r>
              <w:rPr>
                <w:color w:val="0000FF"/>
              </w:rPr>
              <w:t>2.11.1</w:t>
            </w:r>
          </w:p>
        </w:tc>
        <w:tc>
          <w:tcPr>
            <w:tcW w:w="8086" w:type="dxa"/>
          </w:tcPr>
          <w:p w14:paraId="1C243980" w14:textId="77777777" w:rsidR="002E775B" w:rsidRDefault="0032459C">
            <w:r>
              <w:t>In the performance of any Agreement awarded, the Successful Tenderer and their Sub-Contractors (if any), shall be required to comply with all applicable obligations in the field of environmental, social and labour law that apply at the place where the services are provided, that have been established by EU law, national law, collective agreement or by international, environmental, social and labour law listed in Schedule 7 of the Regulations.</w:t>
            </w:r>
          </w:p>
        </w:tc>
      </w:tr>
      <w:tr w:rsidR="002E775B" w14:paraId="7822160E" w14:textId="77777777">
        <w:tc>
          <w:tcPr>
            <w:tcW w:w="880" w:type="dxa"/>
          </w:tcPr>
          <w:p w14:paraId="12A978D8" w14:textId="77777777" w:rsidR="002E775B" w:rsidRDefault="0032459C">
            <w:pPr>
              <w:rPr>
                <w:color w:val="0000FF"/>
              </w:rPr>
            </w:pPr>
            <w:r>
              <w:rPr>
                <w:color w:val="0000FF"/>
              </w:rPr>
              <w:t>2.11.2</w:t>
            </w:r>
          </w:p>
        </w:tc>
        <w:tc>
          <w:tcPr>
            <w:tcW w:w="8086" w:type="dxa"/>
          </w:tcPr>
          <w:p w14:paraId="0A8DAC92" w14:textId="77777777" w:rsidR="002E775B" w:rsidRDefault="0032459C">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E775B" w14:paraId="05C727C6" w14:textId="77777777">
        <w:trPr>
          <w:trHeight w:val="2761"/>
        </w:trPr>
        <w:tc>
          <w:tcPr>
            <w:tcW w:w="880" w:type="dxa"/>
          </w:tcPr>
          <w:p w14:paraId="4EB5200E" w14:textId="77777777" w:rsidR="002E775B" w:rsidRDefault="0032459C">
            <w:pPr>
              <w:rPr>
                <w:color w:val="0000FF"/>
              </w:rPr>
            </w:pPr>
            <w:r>
              <w:rPr>
                <w:color w:val="0000FF"/>
              </w:rPr>
              <w:t>2.11.3</w:t>
            </w:r>
          </w:p>
        </w:tc>
        <w:tc>
          <w:tcPr>
            <w:tcW w:w="8086" w:type="dxa"/>
          </w:tcPr>
          <w:p w14:paraId="159B946D" w14:textId="77777777" w:rsidR="002E775B" w:rsidRDefault="0032459C">
            <w:r>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and that they must comply with all relevant employment and labour legislation in the country where the staff are being employed. The Contracting Authority shall have no liability for any increase in salaries that may be payable as a result of the application of the 2012 Act to the provision of the Services.</w:t>
            </w:r>
          </w:p>
          <w:p w14:paraId="0C99DD30" w14:textId="77777777" w:rsidR="002E775B" w:rsidRDefault="002E775B"/>
        </w:tc>
      </w:tr>
    </w:tbl>
    <w:p w14:paraId="444D8649" w14:textId="77777777" w:rsidR="002E775B" w:rsidRDefault="002E775B">
      <w:pPr>
        <w:widowControl w:val="0"/>
        <w:pBdr>
          <w:top w:val="nil"/>
          <w:left w:val="nil"/>
          <w:bottom w:val="nil"/>
          <w:right w:val="nil"/>
          <w:between w:val="nil"/>
        </w:pBdr>
        <w:spacing w:after="0"/>
        <w:jc w:val="left"/>
      </w:pPr>
    </w:p>
    <w:tbl>
      <w:tblPr>
        <w:tblStyle w:val="ad"/>
        <w:tblW w:w="9351" w:type="dxa"/>
        <w:tblInd w:w="-60" w:type="dxa"/>
        <w:tblBorders>
          <w:top w:val="nil"/>
          <w:left w:val="nil"/>
          <w:bottom w:val="nil"/>
          <w:right w:val="nil"/>
        </w:tblBorders>
        <w:tblLayout w:type="fixed"/>
        <w:tblLook w:val="0000" w:firstRow="0" w:lastRow="0" w:firstColumn="0" w:lastColumn="0" w:noHBand="0" w:noVBand="0"/>
      </w:tblPr>
      <w:tblGrid>
        <w:gridCol w:w="9351"/>
      </w:tblGrid>
      <w:tr w:rsidR="002E775B" w14:paraId="7E24F4A0" w14:textId="77777777" w:rsidTr="60D3F7AD">
        <w:trPr>
          <w:trHeight w:val="434"/>
        </w:trPr>
        <w:tc>
          <w:tcPr>
            <w:tcW w:w="9351" w:type="dxa"/>
            <w:tcBorders>
              <w:top w:val="nil"/>
              <w:left w:val="nil"/>
              <w:bottom w:val="nil"/>
              <w:right w:val="nil"/>
            </w:tcBorders>
          </w:tcPr>
          <w:p w14:paraId="505C408B" w14:textId="371CA8DA" w:rsidR="002E775B" w:rsidRDefault="002E775B" w:rsidP="60D3F7AD"/>
        </w:tc>
      </w:tr>
    </w:tbl>
    <w:p w14:paraId="6AC9A00C" w14:textId="77777777" w:rsidR="002E775B" w:rsidRDefault="0032459C">
      <w:pPr>
        <w:pStyle w:val="Heading2"/>
      </w:pPr>
      <w:r>
        <w:t>2.12</w:t>
      </w:r>
      <w:r>
        <w:tab/>
        <w:t>Publicity</w:t>
      </w:r>
    </w:p>
    <w:p w14:paraId="540DEB5D" w14:textId="77777777" w:rsidR="002E775B" w:rsidRDefault="0032459C">
      <w:pPr>
        <w:pBdr>
          <w:top w:val="nil"/>
          <w:left w:val="nil"/>
          <w:bottom w:val="nil"/>
          <w:right w:val="nil"/>
          <w:between w:val="nil"/>
        </w:pBdr>
        <w:spacing w:before="280" w:after="280"/>
        <w:rPr>
          <w:color w:val="000000"/>
        </w:rPr>
      </w:pPr>
      <w:r>
        <w:rPr>
          <w:color w:val="000000"/>
        </w:rPr>
        <w:t xml:space="preserve">No publicity regarding this Competition or Services Contract pursuant to this Competition is permitted unless and until the Contracting Authority has given its prior written consent to the relevant communication. </w:t>
      </w:r>
    </w:p>
    <w:p w14:paraId="350B2421" w14:textId="77777777" w:rsidR="002E775B" w:rsidRDefault="0032459C">
      <w:pPr>
        <w:pStyle w:val="Heading2"/>
      </w:pPr>
      <w:r>
        <w:t>2.13</w:t>
      </w:r>
      <w:r>
        <w:tab/>
        <w:t xml:space="preserve">Registrable Interest </w:t>
      </w:r>
    </w:p>
    <w:p w14:paraId="0775DB8F" w14:textId="430D64DB" w:rsidR="002E775B" w:rsidRDefault="0032459C" w:rsidP="60D3F7AD">
      <w:pPr>
        <w:pBdr>
          <w:top w:val="nil"/>
          <w:left w:val="nil"/>
          <w:bottom w:val="nil"/>
          <w:right w:val="nil"/>
          <w:between w:val="nil"/>
        </w:pBdr>
        <w:spacing w:before="280" w:after="280"/>
        <w:rPr>
          <w:color w:val="000000"/>
        </w:rPr>
      </w:pPr>
      <w:r w:rsidRPr="60D3F7AD">
        <w:rPr>
          <w:color w:val="000000" w:themeColor="text1"/>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Services Contract entered into by a Tenderer. </w:t>
      </w:r>
    </w:p>
    <w:p w14:paraId="4F74C10F" w14:textId="77777777" w:rsidR="002E775B" w:rsidRDefault="0032459C">
      <w:pPr>
        <w:pStyle w:val="Heading2"/>
      </w:pPr>
      <w:bookmarkStart w:id="5" w:name="_heading=h.2popjoauuox" w:colFirst="0" w:colLast="0"/>
      <w:bookmarkEnd w:id="5"/>
      <w:r>
        <w:t>2.14</w:t>
      </w:r>
      <w:r>
        <w:tab/>
        <w:t>Anti-Competitive Conduct</w:t>
      </w:r>
    </w:p>
    <w:p w14:paraId="4D1F3A8F" w14:textId="2B42891A" w:rsidR="002E775B" w:rsidRDefault="0032459C" w:rsidP="60D3F7AD">
      <w:pPr>
        <w:pBdr>
          <w:top w:val="nil"/>
          <w:left w:val="nil"/>
          <w:bottom w:val="nil"/>
          <w:right w:val="nil"/>
          <w:between w:val="nil"/>
        </w:pBdr>
        <w:spacing w:before="280" w:after="280"/>
        <w:rPr>
          <w:color w:val="000000"/>
        </w:rPr>
      </w:pPr>
      <w:r w:rsidRPr="60D3F7AD">
        <w:rPr>
          <w:color w:val="000000" w:themeColor="text1"/>
        </w:rPr>
        <w:t>Tenderers’ attention is drawn to the</w:t>
      </w:r>
      <w:r>
        <w:t xml:space="preserve"> </w:t>
      </w:r>
      <w:r w:rsidRPr="60D3F7AD">
        <w:rPr>
          <w:color w:val="000000" w:themeColor="text1"/>
        </w:rPr>
        <w:t xml:space="preserve">Competition Acts 2002 to 2022, the Competition (Amendment) Act 2022. These acts make it a criminal offence for Tenderers to collude on prices or terms in a public procurement competition. </w:t>
      </w:r>
    </w:p>
    <w:p w14:paraId="42165F2F" w14:textId="77777777" w:rsidR="002E775B" w:rsidRDefault="0032459C">
      <w:pPr>
        <w:pStyle w:val="Heading2"/>
      </w:pPr>
      <w:r>
        <w:t>2.15 Industry Terms Used in this RFT</w:t>
      </w:r>
    </w:p>
    <w:p w14:paraId="6F4E62BE" w14:textId="77777777" w:rsidR="002E775B" w:rsidRDefault="0032459C">
      <w:pPr>
        <w:pBdr>
          <w:top w:val="nil"/>
          <w:left w:val="nil"/>
          <w:bottom w:val="nil"/>
          <w:right w:val="nil"/>
          <w:between w:val="nil"/>
        </w:pBdr>
        <w:spacing w:before="280" w:after="280"/>
        <w:rPr>
          <w:color w:val="000000"/>
        </w:rPr>
      </w:pPr>
      <w:r>
        <w:rPr>
          <w:color w:val="000000"/>
        </w:rPr>
        <w:t xml:space="preserve">Where reference is made to a particular item, source, process, trademark, or type in this RFT then all such references are to be given the meaning generally understood in the relevant industry and operational environment. </w:t>
      </w:r>
    </w:p>
    <w:p w14:paraId="2D2EF69B" w14:textId="77777777" w:rsidR="002E775B" w:rsidRDefault="0032459C">
      <w:pPr>
        <w:pStyle w:val="Heading2"/>
      </w:pPr>
      <w:r>
        <w:t>2.16</w:t>
      </w:r>
      <w:r>
        <w:tab/>
        <w:t>Freedom of Information</w:t>
      </w:r>
    </w:p>
    <w:tbl>
      <w:tblPr>
        <w:tblStyle w:val="ae"/>
        <w:tblW w:w="9263" w:type="dxa"/>
        <w:tblInd w:w="0" w:type="dxa"/>
        <w:tblLayout w:type="fixed"/>
        <w:tblLook w:val="0000" w:firstRow="0" w:lastRow="0" w:firstColumn="0" w:lastColumn="0" w:noHBand="0" w:noVBand="0"/>
      </w:tblPr>
      <w:tblGrid>
        <w:gridCol w:w="966"/>
        <w:gridCol w:w="8297"/>
      </w:tblGrid>
      <w:tr w:rsidR="002E775B" w14:paraId="080A4860" w14:textId="77777777">
        <w:tc>
          <w:tcPr>
            <w:tcW w:w="966" w:type="dxa"/>
          </w:tcPr>
          <w:p w14:paraId="7DB75B37" w14:textId="77777777" w:rsidR="002E775B" w:rsidRDefault="002E775B">
            <w:pPr>
              <w:spacing w:line="314" w:lineRule="auto"/>
              <w:rPr>
                <w:color w:val="0000FF"/>
              </w:rPr>
            </w:pPr>
          </w:p>
          <w:p w14:paraId="7E33550C" w14:textId="77777777" w:rsidR="002E775B" w:rsidRDefault="0032459C">
            <w:pPr>
              <w:spacing w:line="314" w:lineRule="auto"/>
              <w:rPr>
                <w:color w:val="0000FF"/>
              </w:rPr>
            </w:pPr>
            <w:r>
              <w:rPr>
                <w:color w:val="0000FF"/>
              </w:rPr>
              <w:t>2.16.1</w:t>
            </w:r>
          </w:p>
        </w:tc>
        <w:tc>
          <w:tcPr>
            <w:tcW w:w="8297" w:type="dxa"/>
          </w:tcPr>
          <w:p w14:paraId="1252A82C" w14:textId="77777777" w:rsidR="002E775B" w:rsidRDefault="0032459C">
            <w:pPr>
              <w:pBdr>
                <w:top w:val="nil"/>
                <w:left w:val="nil"/>
                <w:bottom w:val="nil"/>
                <w:right w:val="nil"/>
                <w:between w:val="nil"/>
              </w:pBdr>
              <w:spacing w:before="280"/>
              <w:rPr>
                <w:color w:val="000000"/>
              </w:rPr>
            </w:pPr>
            <w:r>
              <w:rPr>
                <w:color w:val="000000"/>
              </w:rP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2E775B" w14:paraId="3D1A696C" w14:textId="77777777">
        <w:tc>
          <w:tcPr>
            <w:tcW w:w="966" w:type="dxa"/>
          </w:tcPr>
          <w:p w14:paraId="0D873AAF" w14:textId="77777777" w:rsidR="002E775B" w:rsidRDefault="0032459C">
            <w:pPr>
              <w:spacing w:line="314" w:lineRule="auto"/>
              <w:rPr>
                <w:color w:val="0000FF"/>
              </w:rPr>
            </w:pPr>
            <w:r>
              <w:rPr>
                <w:color w:val="0000FF"/>
              </w:rPr>
              <w:t>2.16.2</w:t>
            </w:r>
          </w:p>
        </w:tc>
        <w:tc>
          <w:tcPr>
            <w:tcW w:w="8297" w:type="dxa"/>
          </w:tcPr>
          <w:p w14:paraId="17E2FAB5" w14:textId="77777777" w:rsidR="002E775B" w:rsidRDefault="0032459C">
            <w: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79B8AEE4" w14:textId="77777777" w:rsidR="002E775B" w:rsidRDefault="002E775B"/>
        </w:tc>
      </w:tr>
    </w:tbl>
    <w:p w14:paraId="394B332B" w14:textId="77777777" w:rsidR="002E775B" w:rsidRDefault="0032459C">
      <w:pPr>
        <w:pStyle w:val="Heading2"/>
      </w:pPr>
      <w:r>
        <w:t>2.17</w:t>
      </w:r>
      <w:r>
        <w:tab/>
        <w:t>Tax Clearance</w:t>
      </w:r>
    </w:p>
    <w:tbl>
      <w:tblPr>
        <w:tblW w:w="9071" w:type="dxa"/>
        <w:tblLayout w:type="fixed"/>
        <w:tblLook w:val="0000" w:firstRow="0" w:lastRow="0" w:firstColumn="0" w:lastColumn="0" w:noHBand="0" w:noVBand="0"/>
      </w:tblPr>
      <w:tblGrid>
        <w:gridCol w:w="9071"/>
      </w:tblGrid>
      <w:tr w:rsidR="002E775B" w14:paraId="5CC0E15B" w14:textId="77777777" w:rsidTr="60D3F7AD">
        <w:tc>
          <w:tcPr>
            <w:tcW w:w="9071" w:type="dxa"/>
          </w:tcPr>
          <w:p w14:paraId="14F6D7C8" w14:textId="6C6323A0" w:rsidR="002E775B" w:rsidRDefault="0032459C">
            <w:r>
              <w:t xml:space="preserve">It will be a condition of any Services Contract pursuant to this Competition that the successful Tenderer(s) shall, for the term of such contract(s), comply with all applicable EU and domestic tax laws. Tenderers are referred to </w:t>
            </w:r>
            <w:hyperlink r:id="rId17">
              <w:r w:rsidR="002E775B" w:rsidRPr="60D3F7AD">
                <w:rPr>
                  <w:color w:val="0000FF"/>
                  <w:u w:val="single"/>
                </w:rPr>
                <w:t>www.revenue.ie</w:t>
              </w:r>
            </w:hyperlink>
            <w:r>
              <w:t xml:space="preserve"> for further information. Prior to the award of any Services Contract arising out of this Competition, the successful Tenderer(s) shall be required to supply its Tax Clearance Access Number and Tax Reference Number to facilitate online verification of their tax status by the Contracting Authority. By supplying these numbers</w:t>
            </w:r>
            <w:r w:rsidR="616442BE">
              <w:t>,</w:t>
            </w:r>
            <w:r>
              <w:t xml:space="preserve"> the successful Tenderer(s) acknowledges and agrees that the Contracting Authority has the permission of the successful Tenderer(s) to verify its tax cleared position online.</w:t>
            </w:r>
          </w:p>
        </w:tc>
      </w:tr>
    </w:tbl>
    <w:p w14:paraId="6E9247C2" w14:textId="77777777" w:rsidR="002E775B" w:rsidRDefault="0032459C">
      <w:pPr>
        <w:pStyle w:val="Heading2"/>
      </w:pPr>
      <w:r>
        <w:t>2.18</w:t>
      </w:r>
      <w:r>
        <w:tab/>
        <w:t>Conflicts of Interest</w:t>
      </w:r>
    </w:p>
    <w:p w14:paraId="7CD7C64C" w14:textId="46827BA9" w:rsidR="002E775B" w:rsidRDefault="0032459C" w:rsidP="60D3F7AD">
      <w:pPr>
        <w:pBdr>
          <w:top w:val="nil"/>
          <w:left w:val="nil"/>
          <w:bottom w:val="nil"/>
          <w:right w:val="nil"/>
          <w:between w:val="nil"/>
        </w:pBdr>
        <w:spacing w:before="280" w:after="280"/>
        <w:rPr>
          <w:color w:val="000000"/>
        </w:rPr>
      </w:pPr>
      <w:r w:rsidRPr="60D3F7AD">
        <w:rPr>
          <w:color w:val="000000" w:themeColor="text1"/>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Services Contract entered into by a Tenderer.</w:t>
      </w:r>
    </w:p>
    <w:p w14:paraId="7CDF564E" w14:textId="77777777" w:rsidR="002E775B" w:rsidRDefault="0032459C">
      <w:pPr>
        <w:pStyle w:val="Heading2"/>
        <w:ind w:firstLine="0"/>
      </w:pPr>
      <w:r>
        <w:t xml:space="preserve"> 2.19</w:t>
      </w:r>
      <w:r>
        <w:tab/>
        <w:t>Withdrawal from this Competition</w:t>
      </w:r>
    </w:p>
    <w:p w14:paraId="1EFEE28D" w14:textId="77777777" w:rsidR="002E775B" w:rsidRDefault="0032459C">
      <w:r>
        <w:t xml:space="preserve">Tenderers are required to notify the Contracting Authority immediately, via the e-tenders website, if at any stage they decide to withdraw from this Competition.  </w:t>
      </w:r>
    </w:p>
    <w:p w14:paraId="33460A93" w14:textId="77777777" w:rsidR="002E775B" w:rsidRDefault="0032459C">
      <w:pPr>
        <w:pStyle w:val="Heading2"/>
      </w:pPr>
      <w:r>
        <w:t>2.20</w:t>
      </w:r>
      <w:r>
        <w:tab/>
        <w:t>Site Visit</w:t>
      </w:r>
    </w:p>
    <w:tbl>
      <w:tblPr>
        <w:tblStyle w:val="af0"/>
        <w:tblW w:w="9218" w:type="dxa"/>
        <w:tblInd w:w="0" w:type="dxa"/>
        <w:tblLayout w:type="fixed"/>
        <w:tblLook w:val="0000" w:firstRow="0" w:lastRow="0" w:firstColumn="0" w:lastColumn="0" w:noHBand="0" w:noVBand="0"/>
      </w:tblPr>
      <w:tblGrid>
        <w:gridCol w:w="966"/>
        <w:gridCol w:w="8252"/>
      </w:tblGrid>
      <w:tr w:rsidR="002E775B" w14:paraId="390F291A" w14:textId="77777777">
        <w:trPr>
          <w:trHeight w:val="698"/>
        </w:trPr>
        <w:tc>
          <w:tcPr>
            <w:tcW w:w="966" w:type="dxa"/>
          </w:tcPr>
          <w:p w14:paraId="21106A98" w14:textId="77777777" w:rsidR="002E775B" w:rsidRDefault="0032459C">
            <w:pPr>
              <w:spacing w:line="314" w:lineRule="auto"/>
              <w:rPr>
                <w:color w:val="0000FF"/>
              </w:rPr>
            </w:pPr>
            <w:r>
              <w:rPr>
                <w:color w:val="0000FF"/>
              </w:rPr>
              <w:t>2.20.1</w:t>
            </w:r>
          </w:p>
        </w:tc>
        <w:tc>
          <w:tcPr>
            <w:tcW w:w="8252" w:type="dxa"/>
          </w:tcPr>
          <w:p w14:paraId="0DD5FDBF" w14:textId="77777777" w:rsidR="002E775B" w:rsidRDefault="0032459C">
            <w:r>
              <w:t>Not used</w:t>
            </w:r>
          </w:p>
          <w:p w14:paraId="65744886" w14:textId="77777777" w:rsidR="002E775B" w:rsidRDefault="002E775B">
            <w:pPr>
              <w:rPr>
                <w:highlight w:val="lightGray"/>
              </w:rPr>
            </w:pPr>
          </w:p>
        </w:tc>
      </w:tr>
      <w:tr w:rsidR="002E775B" w14:paraId="3A9D467C" w14:textId="77777777">
        <w:trPr>
          <w:trHeight w:val="580"/>
        </w:trPr>
        <w:tc>
          <w:tcPr>
            <w:tcW w:w="966" w:type="dxa"/>
          </w:tcPr>
          <w:p w14:paraId="15A89DEB" w14:textId="77777777" w:rsidR="002E775B" w:rsidRDefault="002E775B">
            <w:pPr>
              <w:spacing w:line="314" w:lineRule="auto"/>
              <w:rPr>
                <w:color w:val="0000FF"/>
              </w:rPr>
            </w:pPr>
          </w:p>
        </w:tc>
        <w:tc>
          <w:tcPr>
            <w:tcW w:w="8252" w:type="dxa"/>
          </w:tcPr>
          <w:p w14:paraId="00BF0130" w14:textId="77777777" w:rsidR="002E775B" w:rsidRDefault="002E775B">
            <w:pPr>
              <w:rPr>
                <w:highlight w:val="lightGray"/>
              </w:rPr>
            </w:pPr>
          </w:p>
        </w:tc>
      </w:tr>
    </w:tbl>
    <w:p w14:paraId="3EA5D7CB" w14:textId="77777777" w:rsidR="002E775B" w:rsidRDefault="0032459C">
      <w:pPr>
        <w:pStyle w:val="Heading2"/>
      </w:pPr>
      <w:r>
        <w:t>2.21</w:t>
      </w:r>
      <w:r>
        <w:tab/>
        <w:t xml:space="preserve">Insurance </w:t>
      </w:r>
    </w:p>
    <w:tbl>
      <w:tblPr>
        <w:tblStyle w:val="af1"/>
        <w:tblW w:w="9263" w:type="dxa"/>
        <w:tblInd w:w="0" w:type="dxa"/>
        <w:tblLayout w:type="fixed"/>
        <w:tblLook w:val="0000" w:firstRow="0" w:lastRow="0" w:firstColumn="0" w:lastColumn="0" w:noHBand="0" w:noVBand="0"/>
      </w:tblPr>
      <w:tblGrid>
        <w:gridCol w:w="966"/>
        <w:gridCol w:w="521"/>
        <w:gridCol w:w="7776"/>
      </w:tblGrid>
      <w:tr w:rsidR="002E775B" w14:paraId="414DD0E0" w14:textId="77777777" w:rsidTr="60D3F7AD">
        <w:trPr>
          <w:trHeight w:val="4908"/>
        </w:trPr>
        <w:tc>
          <w:tcPr>
            <w:tcW w:w="966" w:type="dxa"/>
          </w:tcPr>
          <w:p w14:paraId="7B545664" w14:textId="77777777" w:rsidR="002E775B" w:rsidRDefault="0032459C">
            <w:pPr>
              <w:rPr>
                <w:color w:val="0000FF"/>
              </w:rPr>
            </w:pPr>
            <w:r>
              <w:rPr>
                <w:color w:val="0000FF"/>
              </w:rPr>
              <w:t>2.21.1</w:t>
            </w:r>
          </w:p>
        </w:tc>
        <w:tc>
          <w:tcPr>
            <w:tcW w:w="8297" w:type="dxa"/>
            <w:gridSpan w:val="2"/>
          </w:tcPr>
          <w:p w14:paraId="6D833DC0" w14:textId="77777777" w:rsidR="002E775B" w:rsidRDefault="0032459C">
            <w:r>
              <w:t xml:space="preserve">The successful Tenderer(s) shall be required to hold for the term of any Services Contract the </w:t>
            </w:r>
            <w:r>
              <w:rPr>
                <w:b/>
                <w:bCs/>
              </w:rPr>
              <w:t>insurances of the type and to the minimum level specified below</w:t>
            </w:r>
            <w:r>
              <w:t>.  The types of and minimum levels of insurance required are not likely to exceed the following insurances:</w:t>
            </w:r>
          </w:p>
          <w:tbl>
            <w:tblPr>
              <w:tblStyle w:val="af2"/>
              <w:tblW w:w="80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35"/>
              <w:gridCol w:w="4036"/>
            </w:tblGrid>
            <w:tr w:rsidR="002E775B" w14:paraId="07F0CCA2" w14:textId="77777777" w:rsidTr="60D3F7AD">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5EE4DFAA" w14:textId="77777777" w:rsidR="002E775B" w:rsidRDefault="0032459C">
                  <w:pPr>
                    <w:jc w:val="left"/>
                    <w:rPr>
                      <w:rFonts w:ascii="Calibri" w:eastAsia="Calibri" w:hAnsi="Calibri" w:cs="Calibri"/>
                      <w:sz w:val="22"/>
                      <w:szCs w:val="22"/>
                    </w:rPr>
                  </w:pPr>
                  <w:r>
                    <w:rPr>
                      <w:rFonts w:ascii="Calibri" w:eastAsia="Calibri" w:hAnsi="Calibri" w:cs="Calibri"/>
                      <w:sz w:val="22"/>
                      <w:szCs w:val="22"/>
                    </w:rPr>
                    <w:t>Type of Insurance</w:t>
                  </w:r>
                </w:p>
              </w:tc>
              <w:tc>
                <w:tcPr>
                  <w:tcW w:w="4036" w:type="dxa"/>
                  <w:vAlign w:val="center"/>
                </w:tcPr>
                <w:p w14:paraId="0D6572C6" w14:textId="77777777" w:rsidR="002E775B" w:rsidRDefault="0032459C">
                  <w:pPr>
                    <w:jc w:val="left"/>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Pr>
                      <w:rFonts w:ascii="Calibri" w:eastAsia="Calibri" w:hAnsi="Calibri" w:cs="Calibri"/>
                      <w:sz w:val="22"/>
                      <w:szCs w:val="22"/>
                    </w:rPr>
                    <w:t>Indemnity Limit</w:t>
                  </w:r>
                </w:p>
              </w:tc>
            </w:tr>
            <w:tr w:rsidR="002E775B" w14:paraId="09C3E35B" w14:textId="77777777" w:rsidTr="60D3F7A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shd w:val="clear" w:color="auto" w:fill="auto"/>
                  <w:vAlign w:val="center"/>
                </w:tcPr>
                <w:p w14:paraId="3BE706E5" w14:textId="2E633AFE" w:rsidR="002E775B" w:rsidRPr="00A17A02" w:rsidRDefault="15025602">
                  <w:pPr>
                    <w:jc w:val="left"/>
                    <w:rPr>
                      <w:rFonts w:ascii="Calibri" w:eastAsia="Calibri" w:hAnsi="Calibri" w:cs="Calibri"/>
                      <w:sz w:val="22"/>
                      <w:szCs w:val="22"/>
                    </w:rPr>
                  </w:pPr>
                  <w:r w:rsidRPr="60D3F7AD">
                    <w:rPr>
                      <w:rFonts w:ascii="Calibri" w:eastAsia="Calibri" w:hAnsi="Calibri" w:cs="Calibri"/>
                      <w:sz w:val="22"/>
                      <w:szCs w:val="22"/>
                    </w:rPr>
                    <w:t xml:space="preserve"> </w:t>
                  </w:r>
                  <w:r w:rsidR="0032459C" w:rsidRPr="60D3F7AD">
                    <w:rPr>
                      <w:rFonts w:ascii="Calibri" w:eastAsia="Calibri" w:hAnsi="Calibri" w:cs="Calibri"/>
                      <w:sz w:val="22"/>
                      <w:szCs w:val="22"/>
                    </w:rPr>
                    <w:t>Employer’s Liability</w:t>
                  </w:r>
                </w:p>
              </w:tc>
              <w:tc>
                <w:tcPr>
                  <w:tcW w:w="4036" w:type="dxa"/>
                  <w:shd w:val="clear" w:color="auto" w:fill="auto"/>
                  <w:vAlign w:val="center"/>
                </w:tcPr>
                <w:p w14:paraId="290040D5" w14:textId="77777777" w:rsidR="002E775B" w:rsidRPr="00A17A02" w:rsidRDefault="0032459C">
                  <w:pPr>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A17A02">
                    <w:rPr>
                      <w:rFonts w:ascii="Calibri" w:eastAsia="Calibri" w:hAnsi="Calibri" w:cs="Calibri"/>
                      <w:sz w:val="22"/>
                      <w:szCs w:val="22"/>
                    </w:rPr>
                    <w:t>€13 million (for any one claim or series of claims arising out of a single occurrence)</w:t>
                  </w:r>
                </w:p>
              </w:tc>
            </w:tr>
            <w:tr w:rsidR="002E775B" w14:paraId="457F7A0B" w14:textId="77777777" w:rsidTr="60D3F7AD">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3AF5C179" w14:textId="671E9136" w:rsidR="002E775B" w:rsidRPr="00A17A02" w:rsidRDefault="5A7E0E31">
                  <w:pPr>
                    <w:jc w:val="left"/>
                    <w:rPr>
                      <w:rFonts w:ascii="Calibri" w:eastAsia="Calibri" w:hAnsi="Calibri" w:cs="Calibri"/>
                      <w:sz w:val="22"/>
                      <w:szCs w:val="22"/>
                    </w:rPr>
                  </w:pPr>
                  <w:r w:rsidRPr="60D3F7AD">
                    <w:rPr>
                      <w:rFonts w:ascii="Calibri" w:eastAsia="Calibri" w:hAnsi="Calibri" w:cs="Calibri"/>
                      <w:sz w:val="22"/>
                      <w:szCs w:val="22"/>
                    </w:rPr>
                    <w:t xml:space="preserve"> </w:t>
                  </w:r>
                  <w:r w:rsidR="0032459C" w:rsidRPr="60D3F7AD">
                    <w:rPr>
                      <w:rFonts w:ascii="Calibri" w:eastAsia="Calibri" w:hAnsi="Calibri" w:cs="Calibri"/>
                      <w:sz w:val="22"/>
                      <w:szCs w:val="22"/>
                    </w:rPr>
                    <w:t>Public Liability</w:t>
                  </w:r>
                </w:p>
              </w:tc>
              <w:tc>
                <w:tcPr>
                  <w:tcW w:w="4036" w:type="dxa"/>
                  <w:vAlign w:val="center"/>
                </w:tcPr>
                <w:p w14:paraId="010C0744" w14:textId="5A8BD073" w:rsidR="002E775B" w:rsidRPr="00A17A02" w:rsidRDefault="0032459C">
                  <w:pPr>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00A17A02">
                    <w:rPr>
                      <w:rFonts w:ascii="Calibri" w:eastAsia="Calibri" w:hAnsi="Calibri" w:cs="Calibri"/>
                      <w:sz w:val="22"/>
                      <w:szCs w:val="22"/>
                    </w:rPr>
                    <w:t>€</w:t>
                  </w:r>
                  <w:r w:rsidR="00853F81">
                    <w:rPr>
                      <w:rFonts w:ascii="Calibri" w:eastAsia="Calibri" w:hAnsi="Calibri" w:cs="Calibri"/>
                      <w:sz w:val="22"/>
                      <w:szCs w:val="22"/>
                    </w:rPr>
                    <w:t>6</w:t>
                  </w:r>
                  <w:r w:rsidRPr="00A17A02">
                    <w:rPr>
                      <w:rFonts w:ascii="Calibri" w:eastAsia="Calibri" w:hAnsi="Calibri" w:cs="Calibri"/>
                      <w:sz w:val="22"/>
                      <w:szCs w:val="22"/>
                    </w:rPr>
                    <w:t>.5 million (for any one claim or series of claims arising out of a single occurrence)</w:t>
                  </w:r>
                </w:p>
              </w:tc>
            </w:tr>
            <w:tr w:rsidR="002E775B" w14:paraId="6B61911C" w14:textId="77777777" w:rsidTr="60D3F7AD">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035" w:type="dxa"/>
                  <w:shd w:val="clear" w:color="auto" w:fill="auto"/>
                  <w:vAlign w:val="center"/>
                </w:tcPr>
                <w:p w14:paraId="4679D6A2" w14:textId="66647369" w:rsidR="002E775B" w:rsidRPr="00A17A02" w:rsidRDefault="322265D9">
                  <w:pPr>
                    <w:jc w:val="left"/>
                    <w:rPr>
                      <w:rFonts w:ascii="Calibri" w:eastAsia="Calibri" w:hAnsi="Calibri" w:cs="Calibri"/>
                      <w:sz w:val="22"/>
                      <w:szCs w:val="22"/>
                    </w:rPr>
                  </w:pPr>
                  <w:r w:rsidRPr="60D3F7AD">
                    <w:rPr>
                      <w:rFonts w:ascii="Calibri" w:eastAsia="Calibri" w:hAnsi="Calibri" w:cs="Calibri"/>
                      <w:sz w:val="22"/>
                      <w:szCs w:val="22"/>
                    </w:rPr>
                    <w:t xml:space="preserve"> </w:t>
                  </w:r>
                  <w:r w:rsidR="0032459C" w:rsidRPr="60D3F7AD">
                    <w:rPr>
                      <w:rFonts w:ascii="Calibri" w:eastAsia="Calibri" w:hAnsi="Calibri" w:cs="Calibri"/>
                      <w:sz w:val="22"/>
                      <w:szCs w:val="22"/>
                    </w:rPr>
                    <w:t>Professional Indemnity</w:t>
                  </w:r>
                </w:p>
              </w:tc>
              <w:tc>
                <w:tcPr>
                  <w:tcW w:w="4036" w:type="dxa"/>
                  <w:shd w:val="clear" w:color="auto" w:fill="auto"/>
                  <w:vAlign w:val="center"/>
                </w:tcPr>
                <w:p w14:paraId="4B2BD39A" w14:textId="70AE877E" w:rsidR="002E775B" w:rsidRPr="00A17A02" w:rsidRDefault="0032459C">
                  <w:pPr>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00A17A02">
                    <w:rPr>
                      <w:rFonts w:ascii="Calibri" w:eastAsia="Calibri" w:hAnsi="Calibri" w:cs="Calibri"/>
                      <w:sz w:val="22"/>
                      <w:szCs w:val="22"/>
                    </w:rPr>
                    <w:t>€</w:t>
                  </w:r>
                  <w:r w:rsidR="00853F81">
                    <w:rPr>
                      <w:rFonts w:ascii="Calibri" w:eastAsia="Calibri" w:hAnsi="Calibri" w:cs="Calibri"/>
                      <w:sz w:val="22"/>
                      <w:szCs w:val="22"/>
                    </w:rPr>
                    <w:t>6</w:t>
                  </w:r>
                  <w:r w:rsidRPr="00A17A02">
                    <w:rPr>
                      <w:rFonts w:ascii="Calibri" w:eastAsia="Calibri" w:hAnsi="Calibri" w:cs="Calibri"/>
                      <w:sz w:val="22"/>
                      <w:szCs w:val="22"/>
                    </w:rPr>
                    <w:t xml:space="preserve">.5 million (for any one claim or series of claims arising out of a single occurrence) </w:t>
                  </w:r>
                </w:p>
              </w:tc>
            </w:tr>
            <w:tr w:rsidR="002E775B" w14:paraId="1764B177" w14:textId="77777777" w:rsidTr="60D3F7AD">
              <w:trPr>
                <w:trHeight w:val="510"/>
              </w:trPr>
              <w:tc>
                <w:tcPr>
                  <w:cnfStyle w:val="001000000000" w:firstRow="0" w:lastRow="0" w:firstColumn="1" w:lastColumn="0" w:oddVBand="0" w:evenVBand="0" w:oddHBand="0" w:evenHBand="0" w:firstRowFirstColumn="0" w:firstRowLastColumn="0" w:lastRowFirstColumn="0" w:lastRowLastColumn="0"/>
                  <w:tcW w:w="4035" w:type="dxa"/>
                  <w:vAlign w:val="center"/>
                </w:tcPr>
                <w:p w14:paraId="1908DB08" w14:textId="5D9B48E7" w:rsidR="002E775B" w:rsidRPr="0095773F" w:rsidRDefault="0032459C">
                  <w:pPr>
                    <w:jc w:val="left"/>
                    <w:rPr>
                      <w:rFonts w:asciiTheme="majorHAnsi" w:eastAsia="Calibri" w:hAnsiTheme="majorHAnsi" w:cstheme="majorHAnsi"/>
                      <w:sz w:val="22"/>
                      <w:szCs w:val="22"/>
                    </w:rPr>
                  </w:pPr>
                  <w:r>
                    <w:t xml:space="preserve"> </w:t>
                  </w:r>
                  <w:r w:rsidRPr="0095773F">
                    <w:rPr>
                      <w:rFonts w:asciiTheme="majorHAnsi" w:hAnsiTheme="majorHAnsi" w:cstheme="majorHAnsi"/>
                      <w:sz w:val="22"/>
                      <w:szCs w:val="22"/>
                    </w:rPr>
                    <w:t>Cyber Liability/Data protection</w:t>
                  </w:r>
                </w:p>
              </w:tc>
              <w:tc>
                <w:tcPr>
                  <w:tcW w:w="4036" w:type="dxa"/>
                  <w:vAlign w:val="center"/>
                </w:tcPr>
                <w:p w14:paraId="03C77F20" w14:textId="6E1303EB" w:rsidR="002E775B" w:rsidRPr="00A17A02" w:rsidRDefault="0032459C">
                  <w:pPr>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A17A02">
                    <w:rPr>
                      <w:rFonts w:ascii="Calibri" w:eastAsia="Calibri" w:hAnsi="Calibri" w:cs="Calibri"/>
                      <w:sz w:val="22"/>
                      <w:szCs w:val="22"/>
                    </w:rPr>
                    <w:t>€</w:t>
                  </w:r>
                  <w:r w:rsidR="00853F81">
                    <w:rPr>
                      <w:rFonts w:ascii="Calibri" w:eastAsia="Calibri" w:hAnsi="Calibri" w:cs="Calibri"/>
                      <w:sz w:val="22"/>
                      <w:szCs w:val="22"/>
                    </w:rPr>
                    <w:t>5</w:t>
                  </w:r>
                  <w:r w:rsidRPr="00A17A02">
                    <w:rPr>
                      <w:rFonts w:ascii="Calibri" w:eastAsia="Calibri" w:hAnsi="Calibri" w:cs="Calibri"/>
                      <w:sz w:val="22"/>
                      <w:szCs w:val="22"/>
                    </w:rPr>
                    <w:t xml:space="preserve"> million (for any one claim or series of claims arising out of a single occurrence)</w:t>
                  </w:r>
                </w:p>
              </w:tc>
            </w:tr>
          </w:tbl>
          <w:p w14:paraId="0CF8D69C" w14:textId="77777777" w:rsidR="002E775B" w:rsidRDefault="0032459C">
            <w:r>
              <w:t>For markets with a requirement for an Employer of Record model, the successful tenderer(s) will be expected to provide both medical and travel insurance cover for the team members, which can be subsequently recharged to the Contracting Authority.</w:t>
            </w:r>
          </w:p>
        </w:tc>
      </w:tr>
      <w:tr w:rsidR="002E775B" w14:paraId="377BDC73" w14:textId="77777777" w:rsidTr="60D3F7AD">
        <w:trPr>
          <w:trHeight w:val="2394"/>
        </w:trPr>
        <w:tc>
          <w:tcPr>
            <w:tcW w:w="966" w:type="dxa"/>
          </w:tcPr>
          <w:p w14:paraId="6152EFAC" w14:textId="77777777" w:rsidR="002E775B" w:rsidRDefault="002E775B">
            <w:pPr>
              <w:rPr>
                <w:color w:val="0000FF"/>
              </w:rPr>
            </w:pPr>
          </w:p>
          <w:p w14:paraId="45C19292" w14:textId="77777777" w:rsidR="002E775B" w:rsidRDefault="0032459C">
            <w:pPr>
              <w:rPr>
                <w:color w:val="0000FF"/>
              </w:rPr>
            </w:pPr>
            <w:r>
              <w:rPr>
                <w:color w:val="0000FF"/>
              </w:rPr>
              <w:t>2.21.2</w:t>
            </w:r>
          </w:p>
        </w:tc>
        <w:tc>
          <w:tcPr>
            <w:tcW w:w="8297" w:type="dxa"/>
            <w:gridSpan w:val="2"/>
          </w:tcPr>
          <w:p w14:paraId="2E20B2E6" w14:textId="064FBE46" w:rsidR="002E775B" w:rsidRDefault="0032459C">
            <w:pPr>
              <w:pBdr>
                <w:top w:val="nil"/>
                <w:left w:val="nil"/>
                <w:bottom w:val="nil"/>
                <w:right w:val="nil"/>
                <w:between w:val="nil"/>
              </w:pBdr>
              <w:spacing w:before="280"/>
              <w:rPr>
                <w:color w:val="000000"/>
              </w:rPr>
            </w:pPr>
            <w:r>
              <w:rPr>
                <w:color w:val="000000"/>
              </w:rPr>
              <w:t>By signing the Tenderer’s Statement at Appendix 3, Tenderers confirm, that if awarded a Services Contract (i) they will, from the Effective Date of the Services Contract (as defined in the Services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w:t>
            </w:r>
            <w:r w:rsidR="00497BB4">
              <w:rPr>
                <w:color w:val="000000"/>
              </w:rPr>
              <w:t xml:space="preserve"> </w:t>
            </w:r>
            <w:r>
              <w:rPr>
                <w:color w:val="000000"/>
              </w:rPr>
              <w:t>A formal confirmation from the Tenderer's insurance company or broker to this effect will be requested from the successful Tenderer prior to the award of (and shall be a condition of) any Services Contract.</w:t>
            </w:r>
          </w:p>
        </w:tc>
      </w:tr>
      <w:tr w:rsidR="002E775B" w14:paraId="6621A8D4" w14:textId="77777777" w:rsidTr="60D3F7AD">
        <w:tc>
          <w:tcPr>
            <w:tcW w:w="966" w:type="dxa"/>
          </w:tcPr>
          <w:p w14:paraId="25C4F8C7" w14:textId="77777777" w:rsidR="002E775B" w:rsidRDefault="0032459C">
            <w:pPr>
              <w:rPr>
                <w:color w:val="0000FF"/>
              </w:rPr>
            </w:pPr>
            <w:r>
              <w:rPr>
                <w:color w:val="0000FF"/>
              </w:rPr>
              <w:t>2.21.3</w:t>
            </w:r>
          </w:p>
        </w:tc>
        <w:tc>
          <w:tcPr>
            <w:tcW w:w="8297" w:type="dxa"/>
            <w:gridSpan w:val="2"/>
          </w:tcPr>
          <w:p w14:paraId="1088AB55" w14:textId="77777777" w:rsidR="002E775B" w:rsidRDefault="0032459C">
            <w:r>
              <w:t>The successful Tenderer(s) will, during the term of the Services Contract, be required to:</w:t>
            </w:r>
          </w:p>
        </w:tc>
      </w:tr>
      <w:tr w:rsidR="002E775B" w14:paraId="70E5FE72" w14:textId="77777777" w:rsidTr="60D3F7AD">
        <w:trPr>
          <w:trHeight w:val="845"/>
        </w:trPr>
        <w:tc>
          <w:tcPr>
            <w:tcW w:w="966" w:type="dxa"/>
          </w:tcPr>
          <w:p w14:paraId="3456BBC3" w14:textId="77777777" w:rsidR="002E775B" w:rsidRDefault="002E775B">
            <w:pPr>
              <w:rPr>
                <w:color w:val="0000FF"/>
              </w:rPr>
            </w:pPr>
          </w:p>
        </w:tc>
        <w:tc>
          <w:tcPr>
            <w:tcW w:w="521" w:type="dxa"/>
          </w:tcPr>
          <w:p w14:paraId="7E6DED25" w14:textId="77777777" w:rsidR="002E775B" w:rsidRDefault="0032459C">
            <w:r>
              <w:rPr>
                <w:color w:val="0000FF"/>
              </w:rPr>
              <w:t>(a)</w:t>
            </w:r>
          </w:p>
        </w:tc>
        <w:tc>
          <w:tcPr>
            <w:tcW w:w="7776" w:type="dxa"/>
          </w:tcPr>
          <w:p w14:paraId="5A2FA551" w14:textId="77777777" w:rsidR="002E775B" w:rsidRDefault="0032459C">
            <w:pPr>
              <w:pBdr>
                <w:top w:val="nil"/>
                <w:left w:val="nil"/>
                <w:bottom w:val="nil"/>
                <w:right w:val="nil"/>
                <w:between w:val="nil"/>
              </w:pBdr>
              <w:spacing w:before="280"/>
              <w:rPr>
                <w:color w:val="000000"/>
              </w:rPr>
            </w:pPr>
            <w:r>
              <w:rPr>
                <w:color w:val="000000"/>
              </w:rPr>
              <w:t>immediately advise the Contracting Authority of any material change to its insured status;</w:t>
            </w:r>
          </w:p>
        </w:tc>
      </w:tr>
      <w:tr w:rsidR="002E775B" w14:paraId="0DABBBB4" w14:textId="77777777" w:rsidTr="60D3F7AD">
        <w:trPr>
          <w:trHeight w:val="573"/>
        </w:trPr>
        <w:tc>
          <w:tcPr>
            <w:tcW w:w="966" w:type="dxa"/>
          </w:tcPr>
          <w:p w14:paraId="425F5C71" w14:textId="77777777" w:rsidR="002E775B" w:rsidRDefault="002E775B">
            <w:pPr>
              <w:rPr>
                <w:color w:val="0000FF"/>
              </w:rPr>
            </w:pPr>
          </w:p>
        </w:tc>
        <w:tc>
          <w:tcPr>
            <w:tcW w:w="521" w:type="dxa"/>
          </w:tcPr>
          <w:p w14:paraId="5F6A2CCC" w14:textId="77777777" w:rsidR="002E775B" w:rsidRDefault="0032459C">
            <w:r>
              <w:rPr>
                <w:color w:val="0000FF"/>
              </w:rPr>
              <w:t>(b)</w:t>
            </w:r>
          </w:p>
        </w:tc>
        <w:tc>
          <w:tcPr>
            <w:tcW w:w="7776" w:type="dxa"/>
          </w:tcPr>
          <w:p w14:paraId="07456E79" w14:textId="77777777" w:rsidR="002E775B" w:rsidRDefault="0032459C">
            <w:r>
              <w:t>produce proof of current premiums paid upon request;</w:t>
            </w:r>
          </w:p>
        </w:tc>
      </w:tr>
      <w:tr w:rsidR="002E775B" w14:paraId="05DE61D5" w14:textId="77777777" w:rsidTr="60D3F7AD">
        <w:trPr>
          <w:trHeight w:val="341"/>
        </w:trPr>
        <w:tc>
          <w:tcPr>
            <w:tcW w:w="966" w:type="dxa"/>
          </w:tcPr>
          <w:p w14:paraId="104C8E28" w14:textId="77777777" w:rsidR="002E775B" w:rsidRDefault="002E775B">
            <w:pPr>
              <w:rPr>
                <w:color w:val="0000FF"/>
              </w:rPr>
            </w:pPr>
          </w:p>
        </w:tc>
        <w:tc>
          <w:tcPr>
            <w:tcW w:w="521" w:type="dxa"/>
          </w:tcPr>
          <w:p w14:paraId="63F65CFC" w14:textId="77777777" w:rsidR="002E775B" w:rsidRDefault="0032459C">
            <w:r>
              <w:rPr>
                <w:color w:val="0000FF"/>
              </w:rPr>
              <w:t>(c)</w:t>
            </w:r>
          </w:p>
        </w:tc>
        <w:tc>
          <w:tcPr>
            <w:tcW w:w="7776" w:type="dxa"/>
          </w:tcPr>
          <w:p w14:paraId="7D5A222F" w14:textId="77777777" w:rsidR="002E775B" w:rsidRDefault="0032459C">
            <w:r>
              <w:t>produce valid certificates of insurance upon request.</w:t>
            </w:r>
          </w:p>
        </w:tc>
      </w:tr>
    </w:tbl>
    <w:p w14:paraId="3F5BEC7D" w14:textId="77777777" w:rsidR="002E775B" w:rsidRDefault="0032459C">
      <w:pPr>
        <w:pStyle w:val="Heading2"/>
      </w:pPr>
      <w:r>
        <w:t>2.22</w:t>
      </w:r>
      <w:r>
        <w:tab/>
        <w:t>Samples</w:t>
      </w:r>
    </w:p>
    <w:tbl>
      <w:tblPr>
        <w:tblStyle w:val="af3"/>
        <w:tblW w:w="9505" w:type="dxa"/>
        <w:tblInd w:w="0" w:type="dxa"/>
        <w:tblLayout w:type="fixed"/>
        <w:tblLook w:val="0000" w:firstRow="0" w:lastRow="0" w:firstColumn="0" w:lastColumn="0" w:noHBand="0" w:noVBand="0"/>
      </w:tblPr>
      <w:tblGrid>
        <w:gridCol w:w="1268"/>
        <w:gridCol w:w="8237"/>
      </w:tblGrid>
      <w:tr w:rsidR="002E775B" w14:paraId="2C6A2BE5" w14:textId="77777777">
        <w:trPr>
          <w:trHeight w:val="4660"/>
        </w:trPr>
        <w:tc>
          <w:tcPr>
            <w:tcW w:w="1268" w:type="dxa"/>
          </w:tcPr>
          <w:p w14:paraId="448C5585" w14:textId="77777777" w:rsidR="002E775B" w:rsidRDefault="0032459C">
            <w:pPr>
              <w:rPr>
                <w:color w:val="0000FF"/>
              </w:rPr>
            </w:pPr>
            <w:r>
              <w:rPr>
                <w:color w:val="0000FF"/>
              </w:rPr>
              <w:t>Not Used</w:t>
            </w:r>
          </w:p>
        </w:tc>
        <w:tc>
          <w:tcPr>
            <w:tcW w:w="8237" w:type="dxa"/>
          </w:tcPr>
          <w:p w14:paraId="56B9AE8D" w14:textId="77777777" w:rsidR="002E775B" w:rsidRDefault="002E775B"/>
        </w:tc>
      </w:tr>
      <w:tr w:rsidR="002E775B" w14:paraId="773312EC" w14:textId="77777777">
        <w:trPr>
          <w:trHeight w:val="1198"/>
        </w:trPr>
        <w:tc>
          <w:tcPr>
            <w:tcW w:w="1268" w:type="dxa"/>
          </w:tcPr>
          <w:p w14:paraId="0022AD69" w14:textId="77777777" w:rsidR="002E775B" w:rsidRDefault="002E775B">
            <w:pPr>
              <w:rPr>
                <w:color w:val="0000FF"/>
              </w:rPr>
            </w:pPr>
          </w:p>
        </w:tc>
        <w:tc>
          <w:tcPr>
            <w:tcW w:w="8237" w:type="dxa"/>
          </w:tcPr>
          <w:p w14:paraId="4D6357FB" w14:textId="77777777" w:rsidR="002E775B" w:rsidRDefault="002E775B"/>
        </w:tc>
      </w:tr>
      <w:tr w:rsidR="002E775B" w14:paraId="0F9C32FA" w14:textId="77777777">
        <w:trPr>
          <w:trHeight w:val="582"/>
        </w:trPr>
        <w:tc>
          <w:tcPr>
            <w:tcW w:w="1268" w:type="dxa"/>
          </w:tcPr>
          <w:p w14:paraId="7D69CEAF" w14:textId="77777777" w:rsidR="002E775B" w:rsidRDefault="002E775B">
            <w:pPr>
              <w:rPr>
                <w:color w:val="0000FF"/>
              </w:rPr>
            </w:pPr>
          </w:p>
        </w:tc>
        <w:tc>
          <w:tcPr>
            <w:tcW w:w="8237" w:type="dxa"/>
          </w:tcPr>
          <w:p w14:paraId="5F2AFF97" w14:textId="77777777" w:rsidR="002E775B" w:rsidRDefault="002E775B"/>
        </w:tc>
      </w:tr>
      <w:tr w:rsidR="002E775B" w14:paraId="15CBD9BD" w14:textId="77777777">
        <w:trPr>
          <w:trHeight w:val="452"/>
        </w:trPr>
        <w:tc>
          <w:tcPr>
            <w:tcW w:w="1268" w:type="dxa"/>
          </w:tcPr>
          <w:p w14:paraId="765C629B" w14:textId="77777777" w:rsidR="002E775B" w:rsidRDefault="002E775B">
            <w:pPr>
              <w:rPr>
                <w:color w:val="0000FF"/>
              </w:rPr>
            </w:pPr>
          </w:p>
        </w:tc>
        <w:tc>
          <w:tcPr>
            <w:tcW w:w="8237" w:type="dxa"/>
          </w:tcPr>
          <w:p w14:paraId="513FC094" w14:textId="77777777" w:rsidR="002E775B" w:rsidRDefault="002E775B"/>
        </w:tc>
      </w:tr>
    </w:tbl>
    <w:p w14:paraId="486CF7AF" w14:textId="77777777" w:rsidR="002E775B" w:rsidRDefault="002E775B"/>
    <w:p w14:paraId="1766CE1E" w14:textId="77777777" w:rsidR="002E775B" w:rsidRDefault="0032459C">
      <w:pPr>
        <w:pStyle w:val="Heading1"/>
        <w:rPr>
          <w:rFonts w:ascii="Calibri" w:eastAsia="Calibri" w:hAnsi="Calibri" w:cs="Calibri"/>
        </w:rPr>
      </w:pPr>
      <w:r>
        <w:rPr>
          <w:rFonts w:ascii="Calibri" w:eastAsia="Calibri" w:hAnsi="Calibri" w:cs="Calibri"/>
        </w:rPr>
        <w:t>Part 3:  Selection and Award Criteria</w:t>
      </w:r>
    </w:p>
    <w:p w14:paraId="5DFE0AB2" w14:textId="77777777" w:rsidR="002E775B" w:rsidRDefault="0032459C">
      <w:pPr>
        <w:pStyle w:val="Heading2"/>
      </w:pPr>
      <w:r>
        <w:t>3.1</w:t>
      </w:r>
      <w:r>
        <w:tab/>
        <w:t>Compliant Tenders</w:t>
      </w:r>
    </w:p>
    <w:tbl>
      <w:tblPr>
        <w:tblStyle w:val="af4"/>
        <w:tblW w:w="9071" w:type="dxa"/>
        <w:tblInd w:w="0" w:type="dxa"/>
        <w:tblLayout w:type="fixed"/>
        <w:tblLook w:val="0000" w:firstRow="0" w:lastRow="0" w:firstColumn="0" w:lastColumn="0" w:noHBand="0" w:noVBand="0"/>
      </w:tblPr>
      <w:tblGrid>
        <w:gridCol w:w="655"/>
        <w:gridCol w:w="662"/>
        <w:gridCol w:w="7754"/>
      </w:tblGrid>
      <w:tr w:rsidR="002E775B" w14:paraId="700C1BC2" w14:textId="77777777">
        <w:trPr>
          <w:trHeight w:val="397"/>
        </w:trPr>
        <w:tc>
          <w:tcPr>
            <w:tcW w:w="1317" w:type="dxa"/>
            <w:gridSpan w:val="2"/>
          </w:tcPr>
          <w:p w14:paraId="75ED3889" w14:textId="77777777" w:rsidR="002E775B" w:rsidRDefault="0032459C">
            <w:pPr>
              <w:rPr>
                <w:color w:val="0000FF"/>
              </w:rPr>
            </w:pPr>
            <w:r>
              <w:rPr>
                <w:color w:val="0000FF"/>
              </w:rPr>
              <w:t>3.1</w:t>
            </w:r>
          </w:p>
        </w:tc>
        <w:tc>
          <w:tcPr>
            <w:tcW w:w="7754" w:type="dxa"/>
          </w:tcPr>
          <w:p w14:paraId="289ED2DC" w14:textId="77777777" w:rsidR="002E775B" w:rsidRDefault="0032459C">
            <w:r>
              <w:t>Only those Tenderers who have:-</w:t>
            </w:r>
          </w:p>
        </w:tc>
      </w:tr>
      <w:tr w:rsidR="002E775B" w14:paraId="77CF41AD" w14:textId="77777777">
        <w:trPr>
          <w:trHeight w:val="397"/>
        </w:trPr>
        <w:tc>
          <w:tcPr>
            <w:tcW w:w="655" w:type="dxa"/>
          </w:tcPr>
          <w:p w14:paraId="1B91D984" w14:textId="77777777" w:rsidR="002E775B" w:rsidRDefault="002E775B">
            <w:pPr>
              <w:rPr>
                <w:color w:val="0000FF"/>
              </w:rPr>
            </w:pPr>
          </w:p>
        </w:tc>
        <w:tc>
          <w:tcPr>
            <w:tcW w:w="662" w:type="dxa"/>
          </w:tcPr>
          <w:p w14:paraId="45525021" w14:textId="77777777" w:rsidR="002E775B" w:rsidRDefault="0032459C">
            <w:pPr>
              <w:rPr>
                <w:color w:val="0000FF"/>
              </w:rPr>
            </w:pPr>
            <w:r>
              <w:rPr>
                <w:color w:val="0000FF"/>
              </w:rPr>
              <w:t>(a)</w:t>
            </w:r>
          </w:p>
        </w:tc>
        <w:tc>
          <w:tcPr>
            <w:tcW w:w="7754" w:type="dxa"/>
          </w:tcPr>
          <w:p w14:paraId="01D8DE27" w14:textId="77777777" w:rsidR="002E775B" w:rsidRDefault="0032459C">
            <w:r>
              <w:t>Submitted compliant Tenders pursuant to paragraph 2.2 above, and</w:t>
            </w:r>
          </w:p>
        </w:tc>
      </w:tr>
      <w:tr w:rsidR="002E775B" w14:paraId="5AFC8FEF" w14:textId="77777777">
        <w:tc>
          <w:tcPr>
            <w:tcW w:w="655" w:type="dxa"/>
          </w:tcPr>
          <w:p w14:paraId="65177CF0" w14:textId="77777777" w:rsidR="002E775B" w:rsidRDefault="002E775B">
            <w:pPr>
              <w:rPr>
                <w:color w:val="0000FF"/>
              </w:rPr>
            </w:pPr>
          </w:p>
        </w:tc>
        <w:tc>
          <w:tcPr>
            <w:tcW w:w="662" w:type="dxa"/>
          </w:tcPr>
          <w:p w14:paraId="5120F41B" w14:textId="77777777" w:rsidR="002E775B" w:rsidRDefault="0032459C">
            <w:pPr>
              <w:rPr>
                <w:color w:val="0000FF"/>
              </w:rPr>
            </w:pPr>
            <w:r>
              <w:rPr>
                <w:color w:val="0000FF"/>
              </w:rPr>
              <w:t>(b)</w:t>
            </w:r>
          </w:p>
        </w:tc>
        <w:tc>
          <w:tcPr>
            <w:tcW w:w="7754" w:type="dxa"/>
          </w:tcPr>
          <w:p w14:paraId="78417F61" w14:textId="77777777" w:rsidR="002E775B" w:rsidRDefault="0032459C">
            <w:r>
              <w:t>Declared by way of a Declaration as to Personal Circumstances of Tenderer that either:</w:t>
            </w:r>
          </w:p>
          <w:p w14:paraId="03C0A8B3" w14:textId="77777777" w:rsidR="002E775B" w:rsidRDefault="0032459C">
            <w:pPr>
              <w:numPr>
                <w:ilvl w:val="0"/>
                <w:numId w:val="14"/>
              </w:numPr>
              <w:pBdr>
                <w:top w:val="nil"/>
                <w:left w:val="nil"/>
                <w:bottom w:val="nil"/>
                <w:right w:val="nil"/>
                <w:between w:val="nil"/>
              </w:pBdr>
            </w:pPr>
            <w:r>
              <w:rPr>
                <w:color w:val="000000"/>
              </w:rPr>
              <w:t>no mandatory grounds for exclusion of the Tenderer pursuant to Regulation 57 of the Regulations apply to them, or</w:t>
            </w:r>
          </w:p>
          <w:p w14:paraId="11148344" w14:textId="77777777" w:rsidR="002E775B" w:rsidRDefault="0032459C">
            <w:pPr>
              <w:numPr>
                <w:ilvl w:val="0"/>
                <w:numId w:val="14"/>
              </w:numPr>
              <w:pBdr>
                <w:top w:val="nil"/>
                <w:left w:val="nil"/>
                <w:bottom w:val="nil"/>
                <w:right w:val="nil"/>
                <w:between w:val="nil"/>
              </w:pBdr>
            </w:pPr>
            <w:r>
              <w:rPr>
                <w:color w:val="000000"/>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2E775B" w14:paraId="637BDC39" w14:textId="77777777">
        <w:trPr>
          <w:trHeight w:val="7791"/>
        </w:trPr>
        <w:tc>
          <w:tcPr>
            <w:tcW w:w="655" w:type="dxa"/>
          </w:tcPr>
          <w:p w14:paraId="262AA190" w14:textId="77777777" w:rsidR="002E775B" w:rsidRDefault="002E775B">
            <w:pPr>
              <w:rPr>
                <w:color w:val="0000FF"/>
              </w:rPr>
            </w:pPr>
          </w:p>
        </w:tc>
        <w:tc>
          <w:tcPr>
            <w:tcW w:w="662" w:type="dxa"/>
          </w:tcPr>
          <w:p w14:paraId="4C84CDB4" w14:textId="77777777" w:rsidR="002E775B" w:rsidRDefault="0032459C">
            <w:pPr>
              <w:rPr>
                <w:color w:val="0000FF"/>
              </w:rPr>
            </w:pPr>
            <w:r>
              <w:rPr>
                <w:color w:val="0000FF"/>
              </w:rPr>
              <w:t>(c)</w:t>
            </w:r>
          </w:p>
        </w:tc>
        <w:tc>
          <w:tcPr>
            <w:tcW w:w="7754" w:type="dxa"/>
          </w:tcPr>
          <w:p w14:paraId="1DD45BAB" w14:textId="77777777" w:rsidR="002E775B" w:rsidRDefault="0032459C">
            <w:r>
              <w:t xml:space="preserve">Tenderers should note that where a Tenderer is relying on the capacity of other entities (for example, Subcontractors) for the purposes of fulfilling any of the Selection Criteria in part 3.2 below it must ensure that each such entity: </w:t>
            </w:r>
          </w:p>
          <w:p w14:paraId="76CD6A76" w14:textId="77777777" w:rsidR="002E775B" w:rsidRDefault="0032459C">
            <w:pPr>
              <w:numPr>
                <w:ilvl w:val="0"/>
                <w:numId w:val="19"/>
              </w:numPr>
              <w:pBdr>
                <w:top w:val="nil"/>
                <w:left w:val="nil"/>
                <w:bottom w:val="nil"/>
                <w:right w:val="nil"/>
                <w:between w:val="nil"/>
              </w:pBdr>
              <w:spacing w:after="0"/>
            </w:pPr>
            <w:r>
              <w:rPr>
                <w:color w:val="000000"/>
              </w:rPr>
              <w:t xml:space="preserve">completes and submits a separate Declaration as to Personal Circumstances of Tenderer in respect of each such entity, and </w:t>
            </w:r>
          </w:p>
          <w:p w14:paraId="417A2BAD" w14:textId="77777777" w:rsidR="002E775B" w:rsidRDefault="0032459C">
            <w:pPr>
              <w:numPr>
                <w:ilvl w:val="0"/>
                <w:numId w:val="19"/>
              </w:numPr>
              <w:pBdr>
                <w:top w:val="nil"/>
                <w:left w:val="nil"/>
                <w:bottom w:val="nil"/>
                <w:right w:val="nil"/>
                <w:between w:val="nil"/>
              </w:pBdr>
            </w:pPr>
            <w:r>
              <w:rPr>
                <w:color w:val="000000"/>
              </w:rPr>
              <w:t xml:space="preserve">when requested by the Contracting Authority, submit proof, to the satisfaction of the Contracting Authority, that each such entity will place the necessary resources at the disposal of the Tenderer. </w:t>
            </w:r>
          </w:p>
          <w:p w14:paraId="06EA5A9A" w14:textId="77777777" w:rsidR="002E775B" w:rsidRDefault="0032459C">
            <w:pPr>
              <w:pBdr>
                <w:top w:val="nil"/>
                <w:left w:val="nil"/>
                <w:bottom w:val="nil"/>
                <w:right w:val="nil"/>
                <w:between w:val="nil"/>
              </w:pBdr>
              <w:spacing w:before="280" w:after="280"/>
              <w:rPr>
                <w:color w:val="000000"/>
              </w:rPr>
            </w:pPr>
            <w:r>
              <w:rPr>
                <w:color w:val="000000"/>
              </w:rPr>
              <w:t xml:space="preserve">The Contracting Authority may decide to examine Tenders before verifying the absence of exclusion grounds in Regulation 57 of the Regulations (the “Exclusion Grounds”) and the fulfilment of the Selection Criteria.   </w:t>
            </w:r>
          </w:p>
          <w:p w14:paraId="67A275BF" w14:textId="77777777" w:rsidR="002E775B" w:rsidRDefault="0032459C">
            <w:pPr>
              <w:pBdr>
                <w:top w:val="nil"/>
                <w:left w:val="nil"/>
                <w:bottom w:val="nil"/>
                <w:right w:val="nil"/>
                <w:between w:val="nil"/>
              </w:pBdr>
              <w:spacing w:before="280" w:after="280"/>
              <w:rPr>
                <w:color w:val="000000"/>
              </w:rPr>
            </w:pPr>
            <w:r>
              <w:rPr>
                <w:color w:val="000000"/>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5E8C1C3E" w14:textId="77777777" w:rsidR="002E775B" w:rsidRDefault="0032459C">
            <w:pPr>
              <w:numPr>
                <w:ilvl w:val="0"/>
                <w:numId w:val="13"/>
              </w:numPr>
              <w:pBdr>
                <w:top w:val="nil"/>
                <w:left w:val="nil"/>
                <w:bottom w:val="nil"/>
                <w:right w:val="nil"/>
                <w:between w:val="nil"/>
              </w:pBdr>
              <w:spacing w:after="280"/>
              <w:ind w:left="1131" w:hanging="851"/>
            </w:pPr>
            <w:r>
              <w:rPr>
                <w:color w:val="000000"/>
              </w:rPr>
              <w:t xml:space="preserve">evidence to the effect that measures taken by the entity concerned are sufficient to demonstrate its reliability despite the existence of a relevant Exclusion Ground; </w:t>
            </w:r>
          </w:p>
          <w:p w14:paraId="40245A07" w14:textId="77777777" w:rsidR="002E775B" w:rsidRDefault="0032459C">
            <w:pPr>
              <w:numPr>
                <w:ilvl w:val="0"/>
                <w:numId w:val="13"/>
              </w:numPr>
              <w:pBdr>
                <w:top w:val="nil"/>
                <w:left w:val="nil"/>
                <w:bottom w:val="nil"/>
                <w:right w:val="nil"/>
                <w:between w:val="nil"/>
              </w:pBdr>
              <w:spacing w:after="280"/>
              <w:ind w:left="1131" w:hanging="851"/>
            </w:pPr>
            <w:r>
              <w:rPr>
                <w:color w:val="000000"/>
              </w:rPr>
              <w:t xml:space="preserve">in the case of the Prime Contractor and any Subcontractor on whose capacity the Prime Contractor relies, all or any of the supporting documents specified at paragraph 3.2 below; </w:t>
            </w:r>
          </w:p>
          <w:p w14:paraId="4D9EA0C6" w14:textId="77777777" w:rsidR="002E775B" w:rsidRDefault="0032459C">
            <w:pPr>
              <w:numPr>
                <w:ilvl w:val="0"/>
                <w:numId w:val="13"/>
              </w:numPr>
              <w:pBdr>
                <w:top w:val="nil"/>
                <w:left w:val="nil"/>
                <w:bottom w:val="nil"/>
                <w:right w:val="nil"/>
                <w:between w:val="nil"/>
              </w:pBdr>
              <w:spacing w:after="280"/>
              <w:ind w:left="1131" w:hanging="851"/>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98AAACA" w14:textId="77777777" w:rsidR="002E775B" w:rsidRDefault="0032459C">
            <w:pPr>
              <w:pBdr>
                <w:top w:val="nil"/>
                <w:left w:val="nil"/>
                <w:bottom w:val="nil"/>
                <w:right w:val="nil"/>
                <w:between w:val="nil"/>
              </w:pBdr>
              <w:spacing w:before="280" w:after="280"/>
              <w:rPr>
                <w:color w:val="000000"/>
              </w:rPr>
            </w:pPr>
            <w:r>
              <w:rPr>
                <w:color w:val="000000"/>
              </w:rPr>
              <w:t>If a Tenderer does not, upon request by the Contracting Authority, provide evidence which is considered by the Contracting Authority as sufficient to demonstrate the absence of Exclusion Grounds, or its reliability despite the existence of a relevant Exclusion Ground, it shall be excluded from further participation in this Competition.</w:t>
            </w:r>
          </w:p>
          <w:p w14:paraId="37C6DF93" w14:textId="77777777" w:rsidR="002E775B" w:rsidRDefault="0032459C">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w:t>
            </w:r>
            <w:r>
              <w:rPr>
                <w:i/>
                <w:iCs/>
              </w:rPr>
              <w:t xml:space="preserve">unless </w:t>
            </w:r>
            <w:r>
              <w:t>it replaces the Subcontractor with one which meets all relevant requirements of this RFT.</w:t>
            </w:r>
          </w:p>
        </w:tc>
      </w:tr>
    </w:tbl>
    <w:p w14:paraId="21BC5E09" w14:textId="77777777" w:rsidR="002E775B" w:rsidRDefault="0032459C">
      <w:pPr>
        <w:pStyle w:val="Heading2"/>
      </w:pPr>
      <w:r>
        <w:t>3.2</w:t>
      </w:r>
      <w:r>
        <w:tab/>
        <w:t>Selection Criteria</w:t>
      </w:r>
    </w:p>
    <w:tbl>
      <w:tblPr>
        <w:tblStyle w:val="af5"/>
        <w:tblW w:w="8647" w:type="dxa"/>
        <w:tblInd w:w="0" w:type="dxa"/>
        <w:tblLayout w:type="fixed"/>
        <w:tblLook w:val="0000" w:firstRow="0" w:lastRow="0" w:firstColumn="0" w:lastColumn="0" w:noHBand="0" w:noVBand="0"/>
      </w:tblPr>
      <w:tblGrid>
        <w:gridCol w:w="567"/>
        <w:gridCol w:w="8080"/>
      </w:tblGrid>
      <w:tr w:rsidR="002E775B" w14:paraId="1011D36B" w14:textId="77777777">
        <w:trPr>
          <w:trHeight w:val="233"/>
        </w:trPr>
        <w:tc>
          <w:tcPr>
            <w:tcW w:w="567" w:type="dxa"/>
          </w:tcPr>
          <w:p w14:paraId="52704540" w14:textId="77777777" w:rsidR="002E775B" w:rsidRDefault="0032459C">
            <w:pPr>
              <w:rPr>
                <w:color w:val="0000FF"/>
              </w:rPr>
            </w:pPr>
            <w:r>
              <w:rPr>
                <w:color w:val="0000FF"/>
              </w:rPr>
              <w:t>3.2</w:t>
            </w:r>
          </w:p>
        </w:tc>
        <w:tc>
          <w:tcPr>
            <w:tcW w:w="8080" w:type="dxa"/>
          </w:tcPr>
          <w:p w14:paraId="4F1FE3B9" w14:textId="19A8D10A" w:rsidR="00AE260B" w:rsidRPr="00497BB4" w:rsidRDefault="0032459C">
            <w:pPr>
              <w:rPr>
                <w:b/>
                <w:bCs/>
              </w:rPr>
            </w:pPr>
            <w:r w:rsidRPr="00497BB4">
              <w:rPr>
                <w:b/>
                <w:bCs/>
              </w:rPr>
              <w:t>T</w:t>
            </w:r>
            <w:r w:rsidR="00AE260B" w:rsidRPr="00497BB4">
              <w:rPr>
                <w:b/>
                <w:bCs/>
              </w:rPr>
              <w:t>enderers must complete the Tender Response Document in response to all Selection and Award Criteria</w:t>
            </w:r>
          </w:p>
          <w:p w14:paraId="381D9B1E" w14:textId="1A6BFADD" w:rsidR="002E775B" w:rsidRDefault="00AE260B">
            <w:r>
              <w:t>T</w:t>
            </w:r>
            <w:r w:rsidR="0032459C">
              <w:t>enderers will either pass OR fail each of the Selection Criteria (Economic &amp; Financial Standing and Technical &amp; Professional Ability) in this part 3.2. Tenderers who fail a selection criterion will be excluded from participating in this Competition.</w:t>
            </w:r>
          </w:p>
          <w:p w14:paraId="62D492D5" w14:textId="77777777" w:rsidR="002E775B" w:rsidRDefault="002E775B">
            <w:pPr>
              <w:ind w:hanging="66"/>
            </w:pPr>
          </w:p>
        </w:tc>
      </w:tr>
    </w:tbl>
    <w:p w14:paraId="16E861C7" w14:textId="77777777" w:rsidR="002E775B" w:rsidRDefault="0032459C">
      <w:pPr>
        <w:spacing w:after="280"/>
        <w:rPr>
          <w:b/>
          <w:bCs/>
          <w:sz w:val="24"/>
          <w:szCs w:val="24"/>
        </w:rPr>
      </w:pPr>
      <w:r>
        <w:rPr>
          <w:b/>
          <w:bCs/>
          <w:sz w:val="24"/>
          <w:szCs w:val="24"/>
        </w:rPr>
        <w:t>3.2. A Economical and Financial Standing</w:t>
      </w:r>
    </w:p>
    <w:p w14:paraId="6BFBC1B8" w14:textId="77777777" w:rsidR="002E775B" w:rsidRDefault="0032459C">
      <w:pPr>
        <w:spacing w:after="280"/>
        <w:rPr>
          <w:b/>
          <w:bCs/>
        </w:rPr>
      </w:pPr>
      <w:r>
        <w:rPr>
          <w:b/>
          <w:bCs/>
        </w:rPr>
        <w:t xml:space="preserve">3.2.A (i) Turnover Requirement </w:t>
      </w:r>
    </w:p>
    <w:p w14:paraId="3443930D" w14:textId="020CFD0F" w:rsidR="002E775B" w:rsidRDefault="0032459C">
      <w:pPr>
        <w:spacing w:before="280" w:after="280"/>
      </w:pPr>
      <w:bookmarkStart w:id="6" w:name="_heading=h.4d34og8" w:colFirst="0" w:colLast="0"/>
      <w:bookmarkEnd w:id="6"/>
      <w:r>
        <w:t xml:space="preserve">It is a requirement that Tenderers have attained an annual </w:t>
      </w:r>
      <w:r w:rsidRPr="00B23E34">
        <w:t>turnover of €</w:t>
      </w:r>
      <w:r w:rsidR="00497BB4">
        <w:t>30</w:t>
      </w:r>
      <w:r w:rsidRPr="00B23E34">
        <w:t>0,000 for any</w:t>
      </w:r>
      <w:r>
        <w:t xml:space="preserve"> </w:t>
      </w:r>
      <w:r>
        <w:rPr>
          <w:b/>
          <w:bCs/>
        </w:rPr>
        <w:t>one of the three previous</w:t>
      </w:r>
      <w:r>
        <w:t xml:space="preserve"> financial years from the date of this RFT. </w:t>
      </w:r>
    </w:p>
    <w:p w14:paraId="1F6D2015" w14:textId="77777777" w:rsidR="002E775B" w:rsidRDefault="0032459C">
      <w:pPr>
        <w:spacing w:after="0"/>
        <w:rPr>
          <w:b/>
          <w:bCs/>
        </w:rPr>
      </w:pPr>
      <w:r>
        <w:rPr>
          <w:b/>
          <w:bCs/>
        </w:rPr>
        <w:t>Documentation/Evidence Required</w:t>
      </w:r>
    </w:p>
    <w:p w14:paraId="38748E9C" w14:textId="77777777" w:rsidR="002E775B" w:rsidRDefault="0032459C">
      <w:pPr>
        <w:spacing w:after="0"/>
        <w:rPr>
          <w:b/>
          <w:bCs/>
          <w:color w:val="244061"/>
        </w:rPr>
      </w:pPr>
      <w:r>
        <w:t xml:space="preserve">It is a requirement that Tenderers provide with their tender submission a letter from the Accountant/Auditor confirming their turnover for the previous three years from the date of this RFT. </w:t>
      </w:r>
    </w:p>
    <w:p w14:paraId="6A8FCD5D" w14:textId="77777777" w:rsidR="002E775B" w:rsidRDefault="0032459C">
      <w:pPr>
        <w:rPr>
          <w:b/>
          <w:bCs/>
          <w:color w:val="548DD4"/>
        </w:rPr>
      </w:pPr>
      <w:r>
        <w:rPr>
          <w:b/>
          <w:bCs/>
        </w:rPr>
        <w:t xml:space="preserve">This statement must be submitted on the Accountant/Auditors letterhead.      </w:t>
      </w:r>
      <w:r>
        <w:rPr>
          <w:color w:val="548DD4"/>
        </w:rPr>
        <w:t xml:space="preserve">                                    </w:t>
      </w:r>
    </w:p>
    <w:p w14:paraId="7258E701" w14:textId="2A796D2D" w:rsidR="00AE260B" w:rsidRDefault="00AE260B" w:rsidP="00AE260B">
      <w:pPr>
        <w:spacing w:after="280"/>
        <w:rPr>
          <w:b/>
          <w:bCs/>
        </w:rPr>
      </w:pPr>
      <w:bookmarkStart w:id="7" w:name="_heading=h.xlqeieqxc05g" w:colFirst="0" w:colLast="0"/>
      <w:bookmarkEnd w:id="7"/>
      <w:r>
        <w:rPr>
          <w:b/>
          <w:bCs/>
        </w:rPr>
        <w:t xml:space="preserve">3.2.A (ii) Insurance Requirement </w:t>
      </w:r>
    </w:p>
    <w:p w14:paraId="50CECA3D" w14:textId="49CA2992" w:rsidR="00AE260B" w:rsidRDefault="00AE260B" w:rsidP="00AE260B">
      <w:pPr>
        <w:spacing w:after="280"/>
      </w:pPr>
      <w:r w:rsidRPr="00497BB4">
        <w:t>Tenderers</w:t>
      </w:r>
      <w:r>
        <w:t xml:space="preserve"> must declare that they have in place or are able to put in place the insurance requirements set out in section 2.21.1</w:t>
      </w:r>
    </w:p>
    <w:p w14:paraId="426F50A9" w14:textId="0F32CB44" w:rsidR="00AE260B" w:rsidRPr="00497BB4" w:rsidRDefault="00AE260B" w:rsidP="00AE260B">
      <w:pPr>
        <w:spacing w:after="280"/>
        <w:rPr>
          <w:b/>
          <w:bCs/>
        </w:rPr>
      </w:pPr>
      <w:r w:rsidRPr="00497BB4">
        <w:rPr>
          <w:b/>
          <w:bCs/>
        </w:rPr>
        <w:t>Documentation/Evidence Required</w:t>
      </w:r>
    </w:p>
    <w:p w14:paraId="20D91D32" w14:textId="1641B8CF" w:rsidR="00AE260B" w:rsidRPr="00497BB4" w:rsidRDefault="00AE260B" w:rsidP="00AE260B">
      <w:pPr>
        <w:spacing w:after="280"/>
      </w:pPr>
      <w:r>
        <w:t>Self-declaration</w:t>
      </w:r>
    </w:p>
    <w:p w14:paraId="29C648B2" w14:textId="77777777" w:rsidR="002E775B" w:rsidRDefault="002E775B">
      <w:pPr>
        <w:spacing w:before="280" w:after="280"/>
        <w:rPr>
          <w:b/>
          <w:bCs/>
        </w:rPr>
      </w:pPr>
    </w:p>
    <w:p w14:paraId="36DF9B53" w14:textId="77777777" w:rsidR="002E775B" w:rsidRDefault="0032459C">
      <w:pPr>
        <w:spacing w:before="280" w:after="280"/>
        <w:rPr>
          <w:b/>
          <w:bCs/>
          <w:color w:val="1F497D"/>
          <w:sz w:val="24"/>
          <w:szCs w:val="24"/>
        </w:rPr>
      </w:pPr>
      <w:r>
        <w:rPr>
          <w:b/>
          <w:bCs/>
          <w:sz w:val="24"/>
          <w:szCs w:val="24"/>
        </w:rPr>
        <w:t xml:space="preserve">3.2. B Technical and Professional Ability </w:t>
      </w:r>
      <w:r>
        <w:rPr>
          <w:b/>
          <w:bCs/>
          <w:color w:val="1F497D"/>
          <w:sz w:val="24"/>
          <w:szCs w:val="24"/>
        </w:rPr>
        <w:t xml:space="preserve">          </w:t>
      </w:r>
    </w:p>
    <w:p w14:paraId="3B567DA5" w14:textId="01A8E1C8" w:rsidR="002E775B" w:rsidRDefault="0032459C">
      <w:pPr>
        <w:spacing w:before="280" w:after="280"/>
        <w:rPr>
          <w:b/>
          <w:bCs/>
        </w:rPr>
      </w:pPr>
      <w:r w:rsidRPr="60D3F7AD">
        <w:rPr>
          <w:b/>
          <w:bCs/>
        </w:rPr>
        <w:t>3.2.B (i) Previous Experience</w:t>
      </w:r>
    </w:p>
    <w:p w14:paraId="001EE927" w14:textId="19EC0848" w:rsidR="002E775B" w:rsidRDefault="0032459C">
      <w:pPr>
        <w:spacing w:before="280" w:after="280"/>
      </w:pPr>
      <w:r>
        <w:t>Tenderers must demonstrate that they have successfully delivered two (2) similar contracts. In order to be deemed comparable in terms of nature, scale and complexity, the contracts in question must have similar and comparable specifications to those detailed in Appendix 1 Requirements and Specifications of this RFT</w:t>
      </w:r>
      <w:r w:rsidR="00C4578E">
        <w:t xml:space="preserve">. </w:t>
      </w:r>
    </w:p>
    <w:p w14:paraId="3CE33836" w14:textId="77777777" w:rsidR="002E775B" w:rsidRDefault="0032459C">
      <w:pPr>
        <w:spacing w:before="280" w:after="280"/>
        <w:rPr>
          <w:b/>
          <w:bCs/>
        </w:rPr>
      </w:pPr>
      <w:r>
        <w:rPr>
          <w:b/>
          <w:bCs/>
        </w:rPr>
        <w:t>Documentation/Evidence Required</w:t>
      </w:r>
    </w:p>
    <w:p w14:paraId="73F04E8D" w14:textId="17FE3B0D" w:rsidR="002E775B" w:rsidRDefault="0032459C">
      <w:pPr>
        <w:spacing w:before="280" w:after="280"/>
      </w:pPr>
      <w:r w:rsidRPr="00497BB4">
        <w:rPr>
          <w:b/>
          <w:bCs/>
          <w:color w:val="0000FF"/>
        </w:rPr>
        <w:t>The table below must be completed in the Tender Response Document</w:t>
      </w:r>
      <w:r w:rsidRPr="00497BB4">
        <w:rPr>
          <w:b/>
          <w:bCs/>
        </w:rPr>
        <w:t>.</w:t>
      </w:r>
      <w:r>
        <w:t xml:space="preserve"> There are two tables available for completion. </w:t>
      </w:r>
      <w:r w:rsidR="7136B021">
        <w:t>P</w:t>
      </w:r>
      <w:r>
        <w:t>lease note there is no word maximum when completing these tables. Tenderers must ensure they provide sufficient information to allow the Contracting Authority to judge the similarity of the example contracts to the requirements of this RFT.</w:t>
      </w:r>
    </w:p>
    <w:p w14:paraId="650264C4" w14:textId="77777777" w:rsidR="002E775B" w:rsidRDefault="0032459C">
      <w:pPr>
        <w:spacing w:before="280" w:after="280"/>
      </w:pPr>
      <w:r>
        <w:t xml:space="preserve">The Tenderers should inform the Customer organisations that the example contracts have been used as a reference project for the purposes of the Competition and the Contracting Authority may contact the referees for verification purposes without prior notice to the Tenderers.  </w:t>
      </w:r>
    </w:p>
    <w:tbl>
      <w:tblPr>
        <w:tblStyle w:val="af6"/>
        <w:tblW w:w="9408" w:type="dxa"/>
        <w:tblInd w:w="137" w:type="dxa"/>
        <w:tblLayout w:type="fixed"/>
        <w:tblLook w:val="0400" w:firstRow="0" w:lastRow="0" w:firstColumn="0" w:lastColumn="0" w:noHBand="0" w:noVBand="1"/>
      </w:tblPr>
      <w:tblGrid>
        <w:gridCol w:w="5201"/>
        <w:gridCol w:w="4207"/>
      </w:tblGrid>
      <w:tr w:rsidR="002E775B" w14:paraId="6EB08A05" w14:textId="77777777">
        <w:trPr>
          <w:trHeight w:val="505"/>
        </w:trPr>
        <w:tc>
          <w:tcPr>
            <w:tcW w:w="520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7E0A2A0" w14:textId="77777777" w:rsidR="002E775B" w:rsidRDefault="0032459C">
            <w:pPr>
              <w:spacing w:line="240" w:lineRule="auto"/>
              <w:jc w:val="left"/>
              <w:rPr>
                <w:b/>
                <w:bCs/>
              </w:rPr>
            </w:pPr>
            <w:r>
              <w:rPr>
                <w:b/>
                <w:bCs/>
              </w:rPr>
              <w:t xml:space="preserve">Client/Contracting Authority </w:t>
            </w:r>
          </w:p>
        </w:tc>
        <w:tc>
          <w:tcPr>
            <w:tcW w:w="4207" w:type="dxa"/>
            <w:tcBorders>
              <w:top w:val="single" w:sz="4" w:space="0" w:color="000000"/>
              <w:left w:val="nil"/>
              <w:bottom w:val="single" w:sz="4" w:space="0" w:color="000000"/>
              <w:right w:val="single" w:sz="4" w:space="0" w:color="000000"/>
            </w:tcBorders>
            <w:vAlign w:val="center"/>
          </w:tcPr>
          <w:p w14:paraId="6FCB8B6B" w14:textId="77777777" w:rsidR="002E775B" w:rsidRDefault="0032459C">
            <w:pPr>
              <w:spacing w:line="240" w:lineRule="auto"/>
              <w:jc w:val="left"/>
              <w:rPr>
                <w:color w:val="000000"/>
              </w:rPr>
            </w:pPr>
            <w:r>
              <w:rPr>
                <w:color w:val="000000"/>
              </w:rPr>
              <w:t> </w:t>
            </w:r>
          </w:p>
        </w:tc>
      </w:tr>
      <w:tr w:rsidR="002E775B" w14:paraId="39A12B01" w14:textId="77777777">
        <w:trPr>
          <w:trHeight w:val="600"/>
        </w:trPr>
        <w:tc>
          <w:tcPr>
            <w:tcW w:w="5201" w:type="dxa"/>
            <w:tcBorders>
              <w:top w:val="nil"/>
              <w:left w:val="single" w:sz="4" w:space="0" w:color="000000"/>
              <w:bottom w:val="single" w:sz="4" w:space="0" w:color="000000"/>
              <w:right w:val="single" w:sz="4" w:space="0" w:color="000000"/>
            </w:tcBorders>
            <w:shd w:val="clear" w:color="auto" w:fill="DBE5F1"/>
            <w:vAlign w:val="center"/>
          </w:tcPr>
          <w:p w14:paraId="05ABCF4A" w14:textId="77777777" w:rsidR="002E775B" w:rsidRDefault="0032459C">
            <w:pPr>
              <w:spacing w:line="240" w:lineRule="auto"/>
              <w:jc w:val="left"/>
              <w:rPr>
                <w:b/>
                <w:bCs/>
              </w:rPr>
            </w:pPr>
            <w:r>
              <w:rPr>
                <w:b/>
                <w:bCs/>
              </w:rPr>
              <w:t>Client Reference Name</w:t>
            </w:r>
          </w:p>
        </w:tc>
        <w:tc>
          <w:tcPr>
            <w:tcW w:w="4207" w:type="dxa"/>
            <w:tcBorders>
              <w:top w:val="nil"/>
              <w:left w:val="nil"/>
              <w:bottom w:val="single" w:sz="4" w:space="0" w:color="000000"/>
              <w:right w:val="single" w:sz="4" w:space="0" w:color="000000"/>
            </w:tcBorders>
            <w:vAlign w:val="center"/>
          </w:tcPr>
          <w:p w14:paraId="2B3C0BE5" w14:textId="77777777" w:rsidR="002E775B" w:rsidRDefault="0032459C">
            <w:pPr>
              <w:spacing w:line="240" w:lineRule="auto"/>
              <w:jc w:val="left"/>
              <w:rPr>
                <w:color w:val="000000"/>
              </w:rPr>
            </w:pPr>
            <w:r>
              <w:rPr>
                <w:color w:val="000000"/>
              </w:rPr>
              <w:t> </w:t>
            </w:r>
          </w:p>
        </w:tc>
      </w:tr>
      <w:tr w:rsidR="002E775B" w14:paraId="0EA1608C" w14:textId="77777777">
        <w:trPr>
          <w:trHeight w:val="525"/>
        </w:trPr>
        <w:tc>
          <w:tcPr>
            <w:tcW w:w="5201" w:type="dxa"/>
            <w:tcBorders>
              <w:top w:val="nil"/>
              <w:left w:val="single" w:sz="4" w:space="0" w:color="000000"/>
              <w:bottom w:val="single" w:sz="4" w:space="0" w:color="000000"/>
              <w:right w:val="single" w:sz="4" w:space="0" w:color="000000"/>
            </w:tcBorders>
            <w:shd w:val="clear" w:color="auto" w:fill="DBE5F1"/>
            <w:vAlign w:val="center"/>
          </w:tcPr>
          <w:p w14:paraId="76FBA4E5" w14:textId="77777777" w:rsidR="002E775B" w:rsidRDefault="0032459C">
            <w:pPr>
              <w:spacing w:line="240" w:lineRule="auto"/>
              <w:jc w:val="left"/>
              <w:rPr>
                <w:b/>
                <w:bCs/>
              </w:rPr>
            </w:pPr>
            <w:r>
              <w:rPr>
                <w:b/>
                <w:bCs/>
              </w:rPr>
              <w:t xml:space="preserve">Position </w:t>
            </w:r>
          </w:p>
        </w:tc>
        <w:tc>
          <w:tcPr>
            <w:tcW w:w="4207" w:type="dxa"/>
            <w:tcBorders>
              <w:top w:val="nil"/>
              <w:left w:val="nil"/>
              <w:bottom w:val="single" w:sz="4" w:space="0" w:color="000000"/>
              <w:right w:val="single" w:sz="4" w:space="0" w:color="000000"/>
            </w:tcBorders>
            <w:vAlign w:val="center"/>
          </w:tcPr>
          <w:p w14:paraId="2EF1D5BC" w14:textId="77777777" w:rsidR="002E775B" w:rsidRDefault="0032459C">
            <w:pPr>
              <w:spacing w:line="240" w:lineRule="auto"/>
              <w:jc w:val="left"/>
              <w:rPr>
                <w:color w:val="000000"/>
              </w:rPr>
            </w:pPr>
            <w:r>
              <w:rPr>
                <w:color w:val="000000"/>
              </w:rPr>
              <w:t> </w:t>
            </w:r>
          </w:p>
        </w:tc>
      </w:tr>
      <w:tr w:rsidR="002E775B" w14:paraId="3B850571" w14:textId="77777777">
        <w:trPr>
          <w:trHeight w:val="600"/>
        </w:trPr>
        <w:tc>
          <w:tcPr>
            <w:tcW w:w="5201" w:type="dxa"/>
            <w:tcBorders>
              <w:top w:val="nil"/>
              <w:left w:val="single" w:sz="4" w:space="0" w:color="000000"/>
              <w:bottom w:val="single" w:sz="4" w:space="0" w:color="000000"/>
              <w:right w:val="single" w:sz="4" w:space="0" w:color="000000"/>
            </w:tcBorders>
            <w:shd w:val="clear" w:color="auto" w:fill="DBE5F1"/>
            <w:vAlign w:val="center"/>
          </w:tcPr>
          <w:p w14:paraId="600186C4" w14:textId="77777777" w:rsidR="002E775B" w:rsidRDefault="0032459C">
            <w:pPr>
              <w:spacing w:line="240" w:lineRule="auto"/>
              <w:jc w:val="left"/>
              <w:rPr>
                <w:b/>
                <w:bCs/>
              </w:rPr>
            </w:pPr>
            <w:r>
              <w:rPr>
                <w:b/>
                <w:bCs/>
              </w:rPr>
              <w:t xml:space="preserve">Contact Number </w:t>
            </w:r>
          </w:p>
        </w:tc>
        <w:tc>
          <w:tcPr>
            <w:tcW w:w="4207" w:type="dxa"/>
            <w:tcBorders>
              <w:top w:val="nil"/>
              <w:left w:val="nil"/>
              <w:bottom w:val="single" w:sz="4" w:space="0" w:color="000000"/>
              <w:right w:val="single" w:sz="4" w:space="0" w:color="000000"/>
            </w:tcBorders>
            <w:vAlign w:val="center"/>
          </w:tcPr>
          <w:p w14:paraId="359BF7FA" w14:textId="77777777" w:rsidR="002E775B" w:rsidRDefault="0032459C">
            <w:pPr>
              <w:spacing w:line="240" w:lineRule="auto"/>
              <w:jc w:val="left"/>
              <w:rPr>
                <w:color w:val="000000"/>
              </w:rPr>
            </w:pPr>
            <w:r>
              <w:rPr>
                <w:color w:val="000000"/>
              </w:rPr>
              <w:t> </w:t>
            </w:r>
          </w:p>
        </w:tc>
      </w:tr>
      <w:tr w:rsidR="002E775B" w14:paraId="676F7D38" w14:textId="77777777">
        <w:trPr>
          <w:trHeight w:val="368"/>
        </w:trPr>
        <w:tc>
          <w:tcPr>
            <w:tcW w:w="5201" w:type="dxa"/>
            <w:tcBorders>
              <w:top w:val="nil"/>
              <w:left w:val="single" w:sz="4" w:space="0" w:color="000000"/>
              <w:bottom w:val="single" w:sz="4" w:space="0" w:color="000000"/>
              <w:right w:val="single" w:sz="4" w:space="0" w:color="000000"/>
            </w:tcBorders>
            <w:shd w:val="clear" w:color="auto" w:fill="DBE5F1"/>
            <w:vAlign w:val="center"/>
          </w:tcPr>
          <w:p w14:paraId="792E8ECC" w14:textId="77777777" w:rsidR="002E775B" w:rsidRDefault="0032459C">
            <w:pPr>
              <w:spacing w:after="280" w:line="240" w:lineRule="auto"/>
              <w:jc w:val="left"/>
              <w:rPr>
                <w:b/>
                <w:bCs/>
              </w:rPr>
            </w:pPr>
            <w:r>
              <w:rPr>
                <w:b/>
                <w:bCs/>
              </w:rPr>
              <w:t xml:space="preserve">Contact Email Address </w:t>
            </w:r>
          </w:p>
        </w:tc>
        <w:tc>
          <w:tcPr>
            <w:tcW w:w="4207" w:type="dxa"/>
            <w:tcBorders>
              <w:top w:val="nil"/>
              <w:left w:val="nil"/>
              <w:bottom w:val="single" w:sz="4" w:space="0" w:color="000000"/>
              <w:right w:val="single" w:sz="4" w:space="0" w:color="000000"/>
            </w:tcBorders>
            <w:vAlign w:val="center"/>
          </w:tcPr>
          <w:p w14:paraId="0A2924A5" w14:textId="77777777" w:rsidR="002E775B" w:rsidRDefault="0032459C">
            <w:pPr>
              <w:spacing w:line="240" w:lineRule="auto"/>
              <w:jc w:val="left"/>
              <w:rPr>
                <w:color w:val="000000"/>
              </w:rPr>
            </w:pPr>
            <w:r>
              <w:rPr>
                <w:color w:val="000000"/>
              </w:rPr>
              <w:t> </w:t>
            </w:r>
          </w:p>
        </w:tc>
      </w:tr>
      <w:tr w:rsidR="002E775B" w14:paraId="6EF5CF55" w14:textId="77777777">
        <w:trPr>
          <w:trHeight w:val="529"/>
        </w:trPr>
        <w:tc>
          <w:tcPr>
            <w:tcW w:w="5201" w:type="dxa"/>
            <w:tcBorders>
              <w:top w:val="nil"/>
              <w:left w:val="single" w:sz="4" w:space="0" w:color="000000"/>
              <w:bottom w:val="single" w:sz="4" w:space="0" w:color="000000"/>
              <w:right w:val="single" w:sz="4" w:space="0" w:color="000000"/>
            </w:tcBorders>
            <w:shd w:val="clear" w:color="auto" w:fill="DBE5F1"/>
            <w:vAlign w:val="center"/>
          </w:tcPr>
          <w:p w14:paraId="3B23BEC9" w14:textId="77777777" w:rsidR="002E775B" w:rsidRDefault="0032459C">
            <w:pPr>
              <w:spacing w:line="240" w:lineRule="auto"/>
              <w:jc w:val="left"/>
              <w:rPr>
                <w:b/>
                <w:bCs/>
              </w:rPr>
            </w:pPr>
            <w:r>
              <w:rPr>
                <w:b/>
                <w:bCs/>
              </w:rPr>
              <w:t>Contract Duration and start/finish dates</w:t>
            </w:r>
          </w:p>
        </w:tc>
        <w:tc>
          <w:tcPr>
            <w:tcW w:w="4207" w:type="dxa"/>
            <w:tcBorders>
              <w:top w:val="nil"/>
              <w:left w:val="nil"/>
              <w:bottom w:val="single" w:sz="4" w:space="0" w:color="000000"/>
              <w:right w:val="single" w:sz="4" w:space="0" w:color="000000"/>
            </w:tcBorders>
            <w:vAlign w:val="center"/>
          </w:tcPr>
          <w:p w14:paraId="655AFF02" w14:textId="77777777" w:rsidR="002E775B" w:rsidRDefault="0032459C">
            <w:pPr>
              <w:spacing w:line="240" w:lineRule="auto"/>
              <w:jc w:val="left"/>
              <w:rPr>
                <w:color w:val="000000"/>
              </w:rPr>
            </w:pPr>
            <w:r>
              <w:rPr>
                <w:color w:val="000000"/>
              </w:rPr>
              <w:t> </w:t>
            </w:r>
          </w:p>
        </w:tc>
      </w:tr>
      <w:tr w:rsidR="002E775B" w:rsidRPr="00D55E04" w14:paraId="72ED72EA" w14:textId="77777777">
        <w:trPr>
          <w:trHeight w:val="597"/>
        </w:trPr>
        <w:tc>
          <w:tcPr>
            <w:tcW w:w="5201" w:type="dxa"/>
            <w:tcBorders>
              <w:top w:val="nil"/>
              <w:left w:val="single" w:sz="4" w:space="0" w:color="000000"/>
              <w:bottom w:val="single" w:sz="4" w:space="0" w:color="000000"/>
              <w:right w:val="single" w:sz="4" w:space="0" w:color="000000"/>
            </w:tcBorders>
            <w:shd w:val="clear" w:color="auto" w:fill="DBE5F1"/>
            <w:vAlign w:val="center"/>
          </w:tcPr>
          <w:p w14:paraId="671FE763" w14:textId="77777777" w:rsidR="002E775B" w:rsidRPr="005B6CBA" w:rsidRDefault="0032459C">
            <w:pPr>
              <w:spacing w:after="280" w:line="240" w:lineRule="auto"/>
              <w:jc w:val="left"/>
              <w:rPr>
                <w:b/>
                <w:bCs/>
                <w:lang w:val="it-IT"/>
              </w:rPr>
            </w:pPr>
            <w:r w:rsidRPr="005B6CBA">
              <w:rPr>
                <w:b/>
                <w:bCs/>
                <w:lang w:val="it-IT"/>
              </w:rPr>
              <w:t>Contract value per annum (ex vat)</w:t>
            </w:r>
          </w:p>
        </w:tc>
        <w:tc>
          <w:tcPr>
            <w:tcW w:w="4207" w:type="dxa"/>
            <w:tcBorders>
              <w:top w:val="nil"/>
              <w:left w:val="nil"/>
              <w:bottom w:val="single" w:sz="4" w:space="0" w:color="000000"/>
              <w:right w:val="single" w:sz="4" w:space="0" w:color="000000"/>
            </w:tcBorders>
            <w:vAlign w:val="center"/>
          </w:tcPr>
          <w:p w14:paraId="4DFCB660" w14:textId="77777777" w:rsidR="002E775B" w:rsidRPr="005B6CBA" w:rsidRDefault="0032459C">
            <w:pPr>
              <w:spacing w:line="240" w:lineRule="auto"/>
              <w:jc w:val="left"/>
              <w:rPr>
                <w:color w:val="000000"/>
                <w:lang w:val="it-IT"/>
              </w:rPr>
            </w:pPr>
            <w:r w:rsidRPr="005B6CBA">
              <w:rPr>
                <w:color w:val="000000"/>
                <w:lang w:val="it-IT"/>
              </w:rPr>
              <w:t> </w:t>
            </w:r>
          </w:p>
        </w:tc>
      </w:tr>
      <w:tr w:rsidR="002E775B" w14:paraId="1931252E" w14:textId="77777777">
        <w:trPr>
          <w:trHeight w:val="1152"/>
        </w:trPr>
        <w:tc>
          <w:tcPr>
            <w:tcW w:w="5201" w:type="dxa"/>
            <w:tcBorders>
              <w:top w:val="nil"/>
              <w:left w:val="single" w:sz="4" w:space="0" w:color="000000"/>
              <w:bottom w:val="single" w:sz="4" w:space="0" w:color="000000"/>
              <w:right w:val="single" w:sz="4" w:space="0" w:color="000000"/>
            </w:tcBorders>
            <w:shd w:val="clear" w:color="auto" w:fill="DBE5F1"/>
          </w:tcPr>
          <w:p w14:paraId="1A5E6662" w14:textId="77777777" w:rsidR="002E775B" w:rsidRDefault="0032459C">
            <w:pPr>
              <w:spacing w:after="280" w:line="240" w:lineRule="auto"/>
              <w:jc w:val="left"/>
              <w:rPr>
                <w:b/>
                <w:bCs/>
              </w:rPr>
            </w:pPr>
            <w:r>
              <w:rPr>
                <w:b/>
                <w:bCs/>
              </w:rPr>
              <w:t>Please provide a description of the Services provided to the client/contracting authority</w:t>
            </w:r>
          </w:p>
          <w:p w14:paraId="328A7C51" w14:textId="77777777" w:rsidR="002E775B" w:rsidRDefault="002E775B">
            <w:pPr>
              <w:spacing w:before="280" w:line="240" w:lineRule="auto"/>
              <w:jc w:val="left"/>
              <w:rPr>
                <w:b/>
                <w:bCs/>
              </w:rPr>
            </w:pPr>
          </w:p>
        </w:tc>
        <w:tc>
          <w:tcPr>
            <w:tcW w:w="4207" w:type="dxa"/>
            <w:tcBorders>
              <w:top w:val="single" w:sz="4" w:space="0" w:color="000000"/>
              <w:left w:val="nil"/>
              <w:bottom w:val="single" w:sz="4" w:space="0" w:color="000000"/>
              <w:right w:val="single" w:sz="4" w:space="0" w:color="000000"/>
            </w:tcBorders>
            <w:vAlign w:val="center"/>
          </w:tcPr>
          <w:p w14:paraId="05D00A8B" w14:textId="77777777" w:rsidR="002E775B" w:rsidRDefault="0032459C">
            <w:pPr>
              <w:spacing w:line="240" w:lineRule="auto"/>
              <w:jc w:val="left"/>
              <w:rPr>
                <w:color w:val="1F4E79"/>
              </w:rPr>
            </w:pPr>
            <w:r>
              <w:rPr>
                <w:color w:val="1F4E79"/>
              </w:rPr>
              <w:t> </w:t>
            </w:r>
          </w:p>
        </w:tc>
      </w:tr>
      <w:tr w:rsidR="002E775B" w14:paraId="2E14887D" w14:textId="77777777">
        <w:trPr>
          <w:trHeight w:val="1151"/>
        </w:trPr>
        <w:tc>
          <w:tcPr>
            <w:tcW w:w="5201" w:type="dxa"/>
            <w:tcBorders>
              <w:top w:val="nil"/>
              <w:left w:val="single" w:sz="4" w:space="0" w:color="000000"/>
              <w:bottom w:val="single" w:sz="4" w:space="0" w:color="000000"/>
              <w:right w:val="single" w:sz="4" w:space="0" w:color="000000"/>
            </w:tcBorders>
            <w:shd w:val="clear" w:color="auto" w:fill="DBE5F1"/>
          </w:tcPr>
          <w:p w14:paraId="0D6C0F69" w14:textId="77777777" w:rsidR="002E775B" w:rsidRDefault="0032459C">
            <w:pPr>
              <w:spacing w:line="240" w:lineRule="auto"/>
              <w:jc w:val="left"/>
              <w:rPr>
                <w:b/>
                <w:bCs/>
              </w:rPr>
            </w:pPr>
            <w:r>
              <w:rPr>
                <w:b/>
                <w:bCs/>
              </w:rPr>
              <w:t>Please provide a description of the management and quality systems/approach employed to ensure contract performance</w:t>
            </w:r>
          </w:p>
        </w:tc>
        <w:tc>
          <w:tcPr>
            <w:tcW w:w="4207" w:type="dxa"/>
            <w:tcBorders>
              <w:top w:val="single" w:sz="4" w:space="0" w:color="000000"/>
              <w:left w:val="nil"/>
              <w:bottom w:val="single" w:sz="4" w:space="0" w:color="000000"/>
              <w:right w:val="single" w:sz="4" w:space="0" w:color="000000"/>
            </w:tcBorders>
            <w:vAlign w:val="center"/>
          </w:tcPr>
          <w:p w14:paraId="0597DD61" w14:textId="77777777" w:rsidR="002E775B" w:rsidRDefault="002E775B">
            <w:pPr>
              <w:spacing w:line="240" w:lineRule="auto"/>
              <w:jc w:val="left"/>
              <w:rPr>
                <w:color w:val="1F4E79"/>
              </w:rPr>
            </w:pPr>
          </w:p>
        </w:tc>
      </w:tr>
      <w:tr w:rsidR="002E775B" w14:paraId="08E767AE" w14:textId="77777777">
        <w:trPr>
          <w:trHeight w:val="1151"/>
        </w:trPr>
        <w:tc>
          <w:tcPr>
            <w:tcW w:w="5201" w:type="dxa"/>
            <w:tcBorders>
              <w:top w:val="nil"/>
              <w:left w:val="single" w:sz="4" w:space="0" w:color="000000"/>
              <w:bottom w:val="single" w:sz="4" w:space="0" w:color="000000"/>
              <w:right w:val="single" w:sz="4" w:space="0" w:color="000000"/>
            </w:tcBorders>
            <w:shd w:val="clear" w:color="auto" w:fill="DBE5F1"/>
          </w:tcPr>
          <w:p w14:paraId="64C4EA5E" w14:textId="77777777" w:rsidR="002E775B" w:rsidRDefault="0032459C">
            <w:pPr>
              <w:spacing w:line="240" w:lineRule="auto"/>
              <w:jc w:val="left"/>
              <w:rPr>
                <w:b/>
                <w:bCs/>
              </w:rPr>
            </w:pPr>
            <w:r>
              <w:rPr>
                <w:b/>
                <w:bCs/>
              </w:rPr>
              <w:t>Please detail of any innovation creative concepts and environmental obligations that were employed in this contract to improve environmental performance and reduce life-cycle costs.</w:t>
            </w:r>
          </w:p>
        </w:tc>
        <w:tc>
          <w:tcPr>
            <w:tcW w:w="4207" w:type="dxa"/>
            <w:tcBorders>
              <w:top w:val="single" w:sz="4" w:space="0" w:color="000000"/>
              <w:left w:val="nil"/>
              <w:bottom w:val="single" w:sz="4" w:space="0" w:color="000000"/>
              <w:right w:val="single" w:sz="4" w:space="0" w:color="000000"/>
            </w:tcBorders>
            <w:vAlign w:val="center"/>
          </w:tcPr>
          <w:p w14:paraId="715FF282" w14:textId="77777777" w:rsidR="002E775B" w:rsidRDefault="002E775B">
            <w:pPr>
              <w:spacing w:line="240" w:lineRule="auto"/>
              <w:jc w:val="left"/>
              <w:rPr>
                <w:color w:val="1F4E79"/>
              </w:rPr>
            </w:pPr>
          </w:p>
        </w:tc>
      </w:tr>
      <w:tr w:rsidR="002E775B" w14:paraId="5CD1F6B9" w14:textId="77777777">
        <w:trPr>
          <w:trHeight w:val="1401"/>
        </w:trPr>
        <w:tc>
          <w:tcPr>
            <w:tcW w:w="5201" w:type="dxa"/>
            <w:tcBorders>
              <w:top w:val="single" w:sz="4" w:space="0" w:color="000000"/>
              <w:left w:val="single" w:sz="4" w:space="0" w:color="000000"/>
              <w:bottom w:val="single" w:sz="4" w:space="0" w:color="000000"/>
              <w:right w:val="single" w:sz="4" w:space="0" w:color="000000"/>
            </w:tcBorders>
            <w:shd w:val="clear" w:color="auto" w:fill="DBE5F1"/>
          </w:tcPr>
          <w:p w14:paraId="30813AD4" w14:textId="603C5D66" w:rsidR="002E775B" w:rsidRDefault="0032459C">
            <w:pPr>
              <w:spacing w:line="240" w:lineRule="auto"/>
              <w:jc w:val="left"/>
              <w:rPr>
                <w:b/>
                <w:bCs/>
              </w:rPr>
            </w:pPr>
            <w:r>
              <w:rPr>
                <w:b/>
                <w:bCs/>
              </w:rPr>
              <w:t>Outline how this contract is comparable to the scale, complexity and subject matter of the service being tendered. (Mere affirmation is not sufficient).</w:t>
            </w:r>
          </w:p>
        </w:tc>
        <w:tc>
          <w:tcPr>
            <w:tcW w:w="4207" w:type="dxa"/>
            <w:tcBorders>
              <w:top w:val="single" w:sz="4" w:space="0" w:color="000000"/>
              <w:left w:val="nil"/>
              <w:bottom w:val="single" w:sz="4" w:space="0" w:color="000000"/>
              <w:right w:val="single" w:sz="4" w:space="0" w:color="000000"/>
            </w:tcBorders>
            <w:vAlign w:val="center"/>
          </w:tcPr>
          <w:p w14:paraId="68BAAED4" w14:textId="77777777" w:rsidR="002E775B" w:rsidRDefault="002E775B">
            <w:pPr>
              <w:spacing w:line="240" w:lineRule="auto"/>
              <w:jc w:val="left"/>
              <w:rPr>
                <w:color w:val="1F4E79"/>
              </w:rPr>
            </w:pPr>
          </w:p>
        </w:tc>
      </w:tr>
    </w:tbl>
    <w:p w14:paraId="7DF2ECC6" w14:textId="77777777" w:rsidR="002E775B" w:rsidRDefault="0032459C">
      <w:pPr>
        <w:spacing w:before="280" w:after="280"/>
        <w:rPr>
          <w:b/>
          <w:bCs/>
        </w:rPr>
      </w:pPr>
      <w:r>
        <w:rPr>
          <w:b/>
          <w:bCs/>
        </w:rPr>
        <w:t xml:space="preserve">Reliance on Third Party Resources </w:t>
      </w:r>
    </w:p>
    <w:p w14:paraId="6B725267" w14:textId="77777777" w:rsidR="002E775B" w:rsidRDefault="0032459C">
      <w:pPr>
        <w:spacing w:before="280" w:after="280"/>
      </w:pPr>
      <w:r>
        <w:t xml:space="preserve">Tenderers may rely on the financial and technical capacity (experience) of other entities for the purposes of meeting any or all of the Economic and Financial Standing &amp; Technical and Professional ability requirements stated above.  </w:t>
      </w:r>
    </w:p>
    <w:p w14:paraId="1BD0179B" w14:textId="5E266D7E" w:rsidR="002E775B" w:rsidRDefault="0032459C">
      <w:pPr>
        <w:spacing w:before="280" w:after="280"/>
      </w:pPr>
      <w:r>
        <w:t xml:space="preserve">Tenderers should note that economic operators relying on the capacity of other entities must, when requested by </w:t>
      </w:r>
      <w:r w:rsidR="00667F1D">
        <w:t>Samaritans Ireland</w:t>
      </w:r>
      <w:r>
        <w:t xml:space="preserve">, submit an undertaking in terms satisfactory to </w:t>
      </w:r>
      <w:r w:rsidR="00667F1D">
        <w:t xml:space="preserve">Samaritans Ireland </w:t>
      </w:r>
      <w:r>
        <w:t>and duly evidenced, from those entities that they will place the necessary resources at the disposal of the Tenderer.</w:t>
      </w:r>
    </w:p>
    <w:p w14:paraId="1926553A" w14:textId="423A2049" w:rsidR="002E775B" w:rsidRDefault="00667F1D">
      <w:r>
        <w:t>Samaritans Ireland reserves the right to require any such third party to provide a guarantee or enter into some other form of direct agreement with Samaritans Ireland to secure the availability of those resources for Samaritans Ireland in the event that the Tenderer is unable to meet its commitments to Samaritans Ireland. In this event, any such guarantee or agreement will be requested by Samaritans Ireland prior to (and shall be a condition of) the award of any Services Contract.</w:t>
      </w:r>
    </w:p>
    <w:p w14:paraId="6EA04339" w14:textId="77777777" w:rsidR="002E775B" w:rsidRDefault="0032459C">
      <w:pPr>
        <w:spacing w:before="280" w:after="280"/>
      </w:pPr>
      <w:r>
        <w:t xml:space="preserve">Failure to provide an undertaking or guarantee or other form of direct agreement (where third-party resources are being relied upon) will result in the Tenderer being eliminated from the Competition and the remainder of its Tender submission will not be assessed. </w:t>
      </w:r>
    </w:p>
    <w:p w14:paraId="153FC18B" w14:textId="77777777" w:rsidR="002E775B" w:rsidRDefault="0032459C">
      <w:r>
        <w:rPr>
          <w:b/>
          <w:bCs/>
        </w:rPr>
        <w:t xml:space="preserve">In the event that a Tenderer fails to meet the minimum requirements specified in section 3.2 above, that Tenderer will be eliminated from the Competition.  </w:t>
      </w:r>
    </w:p>
    <w:p w14:paraId="49F0B143" w14:textId="77777777" w:rsidR="002E775B" w:rsidRDefault="002E775B">
      <w:pPr>
        <w:spacing w:before="280" w:after="280"/>
        <w:rPr>
          <w:b/>
          <w:bCs/>
        </w:rPr>
      </w:pPr>
    </w:p>
    <w:p w14:paraId="31CD20EC" w14:textId="77777777" w:rsidR="002E775B" w:rsidRDefault="002E775B">
      <w:pPr>
        <w:spacing w:before="280" w:after="280"/>
        <w:ind w:left="426"/>
        <w:rPr>
          <w:b/>
          <w:bCs/>
        </w:rPr>
      </w:pPr>
    </w:p>
    <w:p w14:paraId="2574BF73" w14:textId="77777777" w:rsidR="002E775B" w:rsidRDefault="0032459C">
      <w:pPr>
        <w:rPr>
          <w:b/>
          <w:bCs/>
        </w:rPr>
      </w:pPr>
      <w:bookmarkStart w:id="8" w:name="_heading=h.2s8eyo1" w:colFirst="0" w:colLast="0"/>
      <w:bookmarkEnd w:id="8"/>
      <w:r>
        <w:br w:type="page"/>
      </w:r>
    </w:p>
    <w:p w14:paraId="0AE15DB8" w14:textId="77777777" w:rsidR="002E775B" w:rsidRDefault="0032459C">
      <w:pPr>
        <w:pStyle w:val="Heading2"/>
      </w:pPr>
      <w:r>
        <w:t>3.3</w:t>
      </w:r>
      <w:r>
        <w:tab/>
        <w:t xml:space="preserve">Award Criteria </w:t>
      </w:r>
    </w:p>
    <w:tbl>
      <w:tblPr>
        <w:tblW w:w="9071" w:type="dxa"/>
        <w:tblLayout w:type="fixed"/>
        <w:tblLook w:val="0000" w:firstRow="0" w:lastRow="0" w:firstColumn="0" w:lastColumn="0" w:noHBand="0" w:noVBand="0"/>
      </w:tblPr>
      <w:tblGrid>
        <w:gridCol w:w="717"/>
        <w:gridCol w:w="8354"/>
      </w:tblGrid>
      <w:tr w:rsidR="002E775B" w14:paraId="65058DE5" w14:textId="77777777">
        <w:tc>
          <w:tcPr>
            <w:tcW w:w="717" w:type="dxa"/>
          </w:tcPr>
          <w:p w14:paraId="02D52581" w14:textId="77777777" w:rsidR="002E775B" w:rsidRDefault="0032459C">
            <w:pPr>
              <w:spacing w:line="320" w:lineRule="auto"/>
              <w:rPr>
                <w:color w:val="000080"/>
              </w:rPr>
            </w:pPr>
            <w:r>
              <w:rPr>
                <w:color w:val="000080"/>
              </w:rPr>
              <w:t>3.3.1</w:t>
            </w:r>
          </w:p>
        </w:tc>
        <w:tc>
          <w:tcPr>
            <w:tcW w:w="8354" w:type="dxa"/>
          </w:tcPr>
          <w:p w14:paraId="6D0243A8" w14:textId="77777777" w:rsidR="009D3143" w:rsidRDefault="0032459C" w:rsidP="009D3143">
            <w:r>
              <w:t>Appointment to the Services Contract will be awarded on the basis of the most economically advantageous tender as identified in accordance with the following criteria.</w:t>
            </w:r>
          </w:p>
          <w:p w14:paraId="261560EF" w14:textId="1EE908C6" w:rsidR="009D3143" w:rsidRDefault="009D3143" w:rsidP="009D3143">
            <w:r w:rsidRPr="004F3003">
              <w:t xml:space="preserve">Tenderers must state all fees exclusive of VAT, with VAT and any other charges shown separately, and a clear statement of VAT treatment. The VAT-inclusive cost of any individual call-off must not exceed the available budget for that call-off. </w:t>
            </w:r>
          </w:p>
          <w:p w14:paraId="1F816228" w14:textId="77777777" w:rsidR="009D3143" w:rsidRDefault="009D3143" w:rsidP="009D3143">
            <w:pPr>
              <w:pBdr>
                <w:bottom w:val="single" w:sz="12" w:space="1" w:color="auto"/>
              </w:pBdr>
            </w:pPr>
          </w:p>
          <w:p w14:paraId="460C682E" w14:textId="77777777" w:rsidR="009D3143" w:rsidRDefault="009D3143"/>
        </w:tc>
      </w:tr>
    </w:tbl>
    <w:p w14:paraId="21216B3A" w14:textId="77777777" w:rsidR="002E775B" w:rsidRDefault="002E775B">
      <w:pPr>
        <w:sectPr w:rsidR="002E775B" w:rsidSect="00527C9E">
          <w:headerReference w:type="default" r:id="rId18"/>
          <w:footerReference w:type="default" r:id="rId19"/>
          <w:pgSz w:w="11907" w:h="16840"/>
          <w:pgMar w:top="1701" w:right="1418" w:bottom="851" w:left="1418" w:header="709" w:footer="709" w:gutter="0"/>
          <w:pgNumType w:start="1"/>
          <w:cols w:space="720"/>
          <w:titlePg/>
          <w:docGrid w:linePitch="299"/>
        </w:sectPr>
      </w:pPr>
    </w:p>
    <w:p w14:paraId="1A1B4C2A" w14:textId="77777777" w:rsidR="002E775B" w:rsidRDefault="0032459C">
      <w:pPr>
        <w:rPr>
          <w:b/>
          <w:bCs/>
          <w:color w:val="366091"/>
        </w:rPr>
      </w:pPr>
      <w:bookmarkStart w:id="9" w:name="_heading=h.3rdcrjn" w:colFirst="0" w:colLast="0"/>
      <w:bookmarkEnd w:id="9"/>
      <w:r>
        <w:rPr>
          <w:b/>
          <w:bCs/>
          <w:color w:val="366091"/>
        </w:rPr>
        <w:t>1.</w:t>
      </w:r>
      <w:r>
        <w:rPr>
          <w:b/>
          <w:bCs/>
          <w:color w:val="366091"/>
        </w:rPr>
        <w:tab/>
        <w:t>Qualitative Award Criteria</w:t>
      </w:r>
    </w:p>
    <w:p w14:paraId="2445B4A9" w14:textId="77777777" w:rsidR="002E775B" w:rsidRDefault="0032459C">
      <w:r>
        <w:t>Tenderers must review the requirements detailed in Appendix 1 Requirements and Specifications and address each of the qualitative Award Criteria detailed below and submit a comprehensive response which demonstrates how these requirements will be dealt with / met and their approach to the proposed delivery of the requirements.</w:t>
      </w:r>
    </w:p>
    <w:p w14:paraId="1EE1727C" w14:textId="77777777" w:rsidR="00051B5A" w:rsidRDefault="00051B5A">
      <w:pPr>
        <w:rPr>
          <w:b/>
          <w:bCs/>
        </w:rPr>
      </w:pPr>
    </w:p>
    <w:tbl>
      <w:tblPr>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800"/>
        <w:gridCol w:w="4050"/>
        <w:gridCol w:w="960"/>
        <w:gridCol w:w="1185"/>
        <w:gridCol w:w="1185"/>
      </w:tblGrid>
      <w:tr w:rsidR="002E775B" w14:paraId="754A4AB4" w14:textId="77777777" w:rsidTr="4736BF29">
        <w:trPr>
          <w:trHeight w:val="1475"/>
          <w:jc w:val="center"/>
        </w:trPr>
        <w:tc>
          <w:tcPr>
            <w:tcW w:w="91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1308339" w14:textId="77777777" w:rsidR="002E775B" w:rsidRDefault="0032459C">
            <w:pPr>
              <w:spacing w:after="0" w:line="240" w:lineRule="auto"/>
              <w:jc w:val="center"/>
              <w:rPr>
                <w:b/>
                <w:bCs/>
              </w:rPr>
            </w:pPr>
            <w:r>
              <w:rPr>
                <w:b/>
                <w:bCs/>
              </w:rPr>
              <w:t>Evaluation Methodology.</w:t>
            </w:r>
          </w:p>
          <w:p w14:paraId="5D26F4A7" w14:textId="77777777" w:rsidR="002E775B" w:rsidRDefault="0032459C">
            <w:pPr>
              <w:spacing w:after="0" w:line="240" w:lineRule="auto"/>
              <w:jc w:val="center"/>
              <w:rPr>
                <w:b/>
                <w:bCs/>
              </w:rPr>
            </w:pPr>
            <w:r>
              <w:rPr>
                <w:b/>
                <w:bCs/>
              </w:rPr>
              <w:t>Tenders will be evaluated using the following weighting:</w:t>
            </w:r>
          </w:p>
          <w:p w14:paraId="3A84876E" w14:textId="77777777" w:rsidR="002E775B" w:rsidRDefault="002E775B">
            <w:pPr>
              <w:spacing w:after="0" w:line="240" w:lineRule="auto"/>
              <w:jc w:val="center"/>
              <w:rPr>
                <w:b/>
                <w:bCs/>
              </w:rPr>
            </w:pPr>
          </w:p>
          <w:p w14:paraId="094C5BDC" w14:textId="2C8E1FD5" w:rsidR="002E775B" w:rsidRDefault="0032459C">
            <w:pPr>
              <w:spacing w:after="0" w:line="240" w:lineRule="auto"/>
              <w:jc w:val="center"/>
              <w:rPr>
                <w:b/>
                <w:bCs/>
              </w:rPr>
            </w:pPr>
            <w:r>
              <w:rPr>
                <w:b/>
                <w:bCs/>
              </w:rPr>
              <w:t xml:space="preserve">Quality: </w:t>
            </w:r>
            <w:r w:rsidR="0011177C">
              <w:rPr>
                <w:b/>
                <w:bCs/>
              </w:rPr>
              <w:t>75</w:t>
            </w:r>
            <w:r>
              <w:rPr>
                <w:b/>
                <w:bCs/>
              </w:rPr>
              <w:t>%</w:t>
            </w:r>
          </w:p>
          <w:p w14:paraId="516CB2AE" w14:textId="46936B17" w:rsidR="002E775B" w:rsidRDefault="0032459C">
            <w:pPr>
              <w:spacing w:after="0" w:line="240" w:lineRule="auto"/>
              <w:jc w:val="center"/>
              <w:rPr>
                <w:b/>
                <w:bCs/>
              </w:rPr>
            </w:pPr>
            <w:r>
              <w:rPr>
                <w:b/>
                <w:bCs/>
              </w:rPr>
              <w:t xml:space="preserve">Price: </w:t>
            </w:r>
            <w:r w:rsidR="0011177C">
              <w:rPr>
                <w:b/>
                <w:bCs/>
              </w:rPr>
              <w:t>25</w:t>
            </w:r>
            <w:r>
              <w:rPr>
                <w:b/>
                <w:bCs/>
              </w:rPr>
              <w:t>%</w:t>
            </w:r>
          </w:p>
          <w:p w14:paraId="520F9A0C" w14:textId="77777777" w:rsidR="002E775B" w:rsidRDefault="002E775B">
            <w:pPr>
              <w:spacing w:after="0" w:line="240" w:lineRule="auto"/>
              <w:jc w:val="center"/>
              <w:rPr>
                <w:b/>
                <w:bCs/>
              </w:rPr>
            </w:pPr>
          </w:p>
          <w:p w14:paraId="09B4A1F4" w14:textId="77777777" w:rsidR="002E775B" w:rsidRDefault="0032459C">
            <w:pPr>
              <w:spacing w:after="0" w:line="240" w:lineRule="auto"/>
              <w:jc w:val="center"/>
              <w:rPr>
                <w:b/>
                <w:bCs/>
              </w:rPr>
            </w:pPr>
            <w:r w:rsidRPr="4736BF29">
              <w:rPr>
                <w:b/>
                <w:bCs/>
              </w:rPr>
              <w:t>Only tenders meeting minimum compliance requirements</w:t>
            </w:r>
            <w:ins w:id="10" w:author="Sarah Stack" w:date="2026-08-19T15:52:00Z" w16du:dateUtc="2026-08-19T15:52:09Z">
              <w:r w:rsidR="094AD351" w:rsidRPr="4736BF29">
                <w:rPr>
                  <w:b/>
                  <w:bCs/>
                </w:rPr>
                <w:t xml:space="preserve"> </w:t>
              </w:r>
            </w:ins>
            <w:r w:rsidRPr="4736BF29">
              <w:rPr>
                <w:b/>
                <w:bCs/>
              </w:rPr>
              <w:t>(including mandatory audience reach thresholds and service specifications) will proceed to full evaluation</w:t>
            </w:r>
          </w:p>
          <w:p w14:paraId="3B959A39" w14:textId="495A3D28" w:rsidR="001251C3" w:rsidRDefault="001251C3">
            <w:pPr>
              <w:spacing w:after="0" w:line="240" w:lineRule="auto"/>
              <w:jc w:val="center"/>
              <w:rPr>
                <w:b/>
                <w:bCs/>
              </w:rPr>
            </w:pPr>
          </w:p>
        </w:tc>
      </w:tr>
      <w:tr w:rsidR="002E775B" w14:paraId="1654A384" w14:textId="77777777" w:rsidTr="4736BF29">
        <w:trPr>
          <w:trHeight w:val="1475"/>
          <w:jc w:val="center"/>
        </w:trPr>
        <w:tc>
          <w:tcPr>
            <w:tcW w:w="5850" w:type="dxa"/>
            <w:gridSpan w:val="2"/>
            <w:shd w:val="clear" w:color="auto" w:fill="DBE5F1" w:themeFill="accent1" w:themeFillTint="33"/>
            <w:vAlign w:val="center"/>
          </w:tcPr>
          <w:p w14:paraId="3E20DEF7" w14:textId="77777777" w:rsidR="002E775B" w:rsidRDefault="0032459C">
            <w:pPr>
              <w:jc w:val="center"/>
              <w:rPr>
                <w:b/>
                <w:bCs/>
              </w:rPr>
            </w:pPr>
            <w:r>
              <w:rPr>
                <w:b/>
                <w:bCs/>
              </w:rPr>
              <w:t>Award Criteria</w:t>
            </w:r>
          </w:p>
        </w:tc>
        <w:tc>
          <w:tcPr>
            <w:tcW w:w="960" w:type="dxa"/>
            <w:shd w:val="clear" w:color="auto" w:fill="DBE5F1" w:themeFill="accent1" w:themeFillTint="33"/>
            <w:vAlign w:val="center"/>
          </w:tcPr>
          <w:p w14:paraId="0E168213" w14:textId="77777777" w:rsidR="002E775B" w:rsidRDefault="0032459C">
            <w:pPr>
              <w:jc w:val="center"/>
              <w:rPr>
                <w:b/>
                <w:bCs/>
              </w:rPr>
            </w:pPr>
            <w:r>
              <w:rPr>
                <w:b/>
                <w:bCs/>
              </w:rPr>
              <w:t>%</w:t>
            </w:r>
          </w:p>
        </w:tc>
        <w:tc>
          <w:tcPr>
            <w:tcW w:w="1185" w:type="dxa"/>
            <w:shd w:val="clear" w:color="auto" w:fill="DBE5F1" w:themeFill="accent1" w:themeFillTint="33"/>
          </w:tcPr>
          <w:p w14:paraId="1088CC4D" w14:textId="438EE030" w:rsidR="002E775B" w:rsidRDefault="0032459C">
            <w:pPr>
              <w:spacing w:after="280"/>
              <w:jc w:val="center"/>
              <w:rPr>
                <w:b/>
                <w:bCs/>
              </w:rPr>
            </w:pPr>
            <w:r>
              <w:rPr>
                <w:b/>
                <w:bCs/>
              </w:rPr>
              <w:t>Maximum Marks Available</w:t>
            </w:r>
          </w:p>
        </w:tc>
        <w:tc>
          <w:tcPr>
            <w:tcW w:w="1185" w:type="dxa"/>
            <w:shd w:val="clear" w:color="auto" w:fill="DBE5F1" w:themeFill="accent1" w:themeFillTint="33"/>
            <w:vAlign w:val="center"/>
          </w:tcPr>
          <w:p w14:paraId="3AC79966" w14:textId="60901AF8" w:rsidR="002E775B" w:rsidRDefault="0032459C" w:rsidP="00D46632">
            <w:pPr>
              <w:spacing w:after="280"/>
              <w:jc w:val="center"/>
              <w:rPr>
                <w:b/>
                <w:bCs/>
              </w:rPr>
            </w:pPr>
            <w:r>
              <w:rPr>
                <w:b/>
                <w:bCs/>
              </w:rPr>
              <w:t xml:space="preserve">Minimum </w:t>
            </w:r>
            <w:r w:rsidR="00D46632">
              <w:rPr>
                <w:b/>
                <w:bCs/>
              </w:rPr>
              <w:t>M</w:t>
            </w:r>
            <w:r>
              <w:rPr>
                <w:b/>
                <w:bCs/>
              </w:rPr>
              <w:t>arks Required to Pass</w:t>
            </w:r>
          </w:p>
        </w:tc>
      </w:tr>
      <w:tr w:rsidR="002E775B" w14:paraId="6F6FE398" w14:textId="77777777" w:rsidTr="4736BF29">
        <w:trPr>
          <w:trHeight w:val="810"/>
          <w:jc w:val="center"/>
        </w:trPr>
        <w:tc>
          <w:tcPr>
            <w:tcW w:w="1800" w:type="dxa"/>
            <w:vMerge w:val="restart"/>
            <w:vAlign w:val="center"/>
          </w:tcPr>
          <w:p w14:paraId="4811C10A" w14:textId="77777777" w:rsidR="002E775B" w:rsidRPr="004E6018" w:rsidRDefault="0032459C">
            <w:pPr>
              <w:jc w:val="left"/>
              <w:rPr>
                <w:b/>
                <w:bCs/>
                <w:color w:val="4F81BD"/>
                <w:sz w:val="26"/>
                <w:szCs w:val="26"/>
              </w:rPr>
            </w:pPr>
            <w:r w:rsidRPr="004E6018">
              <w:rPr>
                <w:b/>
                <w:bCs/>
                <w:color w:val="4F81BD"/>
                <w:sz w:val="26"/>
                <w:szCs w:val="26"/>
              </w:rPr>
              <w:t>Quality Award Criteria</w:t>
            </w:r>
          </w:p>
        </w:tc>
        <w:tc>
          <w:tcPr>
            <w:tcW w:w="4050" w:type="dxa"/>
            <w:vAlign w:val="center"/>
          </w:tcPr>
          <w:p w14:paraId="034B0FC8" w14:textId="77777777" w:rsidR="002E775B" w:rsidRDefault="0032459C">
            <w:pPr>
              <w:spacing w:after="0" w:line="240" w:lineRule="auto"/>
              <w:jc w:val="left"/>
              <w:rPr>
                <w:color w:val="4F81BD"/>
              </w:rPr>
            </w:pPr>
            <w:r w:rsidRPr="004E6018">
              <w:rPr>
                <w:color w:val="4F81BD"/>
              </w:rPr>
              <w:t xml:space="preserve"> 1. </w:t>
            </w:r>
            <w:r w:rsidR="00E9508E" w:rsidRPr="00E9508E">
              <w:rPr>
                <w:color w:val="4F81BD"/>
              </w:rPr>
              <w:t xml:space="preserve">Understanding of Brief  </w:t>
            </w:r>
          </w:p>
          <w:p w14:paraId="6C277E69" w14:textId="5FAF23D6" w:rsidR="00051B5A" w:rsidRPr="0051292F" w:rsidRDefault="00051B5A" w:rsidP="0051292F">
            <w:pPr>
              <w:spacing w:after="0" w:line="240" w:lineRule="auto"/>
              <w:jc w:val="left"/>
              <w:rPr>
                <w:color w:val="4F81BD"/>
              </w:rPr>
            </w:pPr>
          </w:p>
        </w:tc>
        <w:tc>
          <w:tcPr>
            <w:tcW w:w="960" w:type="dxa"/>
            <w:vAlign w:val="center"/>
          </w:tcPr>
          <w:p w14:paraId="422983EC" w14:textId="77FCE76E" w:rsidR="002E775B" w:rsidRPr="004E6018" w:rsidRDefault="0051292F" w:rsidP="004E6018">
            <w:pPr>
              <w:jc w:val="center"/>
              <w:rPr>
                <w:color w:val="4F81BD"/>
              </w:rPr>
            </w:pPr>
            <w:r>
              <w:rPr>
                <w:color w:val="4F81BD"/>
              </w:rPr>
              <w:t>5</w:t>
            </w:r>
            <w:r w:rsidR="0032459C" w:rsidRPr="004E6018">
              <w:rPr>
                <w:color w:val="4F81BD"/>
              </w:rPr>
              <w:t>%</w:t>
            </w:r>
          </w:p>
        </w:tc>
        <w:tc>
          <w:tcPr>
            <w:tcW w:w="1185" w:type="dxa"/>
            <w:vAlign w:val="center"/>
          </w:tcPr>
          <w:p w14:paraId="4DB6BF4A" w14:textId="18C69998" w:rsidR="002E775B" w:rsidRPr="004E6018" w:rsidRDefault="0051292F" w:rsidP="60D3F7AD">
            <w:pPr>
              <w:ind w:left="-699" w:right="-683"/>
              <w:jc w:val="center"/>
              <w:rPr>
                <w:color w:val="4F81BD"/>
              </w:rPr>
            </w:pPr>
            <w:r>
              <w:rPr>
                <w:color w:val="4F81BD"/>
              </w:rPr>
              <w:t>50</w:t>
            </w:r>
          </w:p>
        </w:tc>
        <w:tc>
          <w:tcPr>
            <w:tcW w:w="1185" w:type="dxa"/>
            <w:vAlign w:val="center"/>
          </w:tcPr>
          <w:p w14:paraId="76D54974" w14:textId="7984DDBB" w:rsidR="002E775B" w:rsidRPr="004E6018" w:rsidRDefault="0051292F" w:rsidP="60D3F7AD">
            <w:pPr>
              <w:ind w:left="-741" w:right="-683"/>
              <w:jc w:val="center"/>
              <w:rPr>
                <w:color w:val="4F81BD"/>
              </w:rPr>
            </w:pPr>
            <w:r>
              <w:rPr>
                <w:color w:val="4F81BD"/>
              </w:rPr>
              <w:t>30</w:t>
            </w:r>
          </w:p>
        </w:tc>
      </w:tr>
      <w:tr w:rsidR="002E775B" w14:paraId="0F69B265" w14:textId="77777777" w:rsidTr="4736BF29">
        <w:trPr>
          <w:trHeight w:val="795"/>
          <w:jc w:val="center"/>
        </w:trPr>
        <w:tc>
          <w:tcPr>
            <w:tcW w:w="1800" w:type="dxa"/>
            <w:vMerge/>
            <w:vAlign w:val="center"/>
          </w:tcPr>
          <w:p w14:paraId="327B332F" w14:textId="77777777" w:rsidR="002E775B" w:rsidRPr="004E6018" w:rsidRDefault="002E775B">
            <w:pPr>
              <w:spacing w:after="0" w:line="240" w:lineRule="auto"/>
              <w:jc w:val="left"/>
            </w:pPr>
          </w:p>
        </w:tc>
        <w:tc>
          <w:tcPr>
            <w:tcW w:w="4050" w:type="dxa"/>
            <w:vAlign w:val="center"/>
          </w:tcPr>
          <w:p w14:paraId="6B81F603" w14:textId="0640C5A3" w:rsidR="00862AEF" w:rsidRPr="0011177C" w:rsidRDefault="0032459C" w:rsidP="00862AEF">
            <w:pPr>
              <w:spacing w:after="0" w:line="240" w:lineRule="auto"/>
              <w:jc w:val="left"/>
              <w:rPr>
                <w:color w:val="4F81BD" w:themeColor="accent1"/>
              </w:rPr>
            </w:pPr>
            <w:r w:rsidRPr="0011177C">
              <w:rPr>
                <w:color w:val="4F81BD" w:themeColor="accent1"/>
              </w:rPr>
              <w:t xml:space="preserve">2. </w:t>
            </w:r>
            <w:r w:rsidR="00862AEF" w:rsidRPr="0011177C">
              <w:rPr>
                <w:color w:val="4F81BD" w:themeColor="accent1"/>
                <w:lang w:val="en-IE"/>
              </w:rPr>
              <w:t>Campaign Strategy, Approach and Methodology (50%)</w:t>
            </w:r>
            <w:r w:rsidR="00862AEF" w:rsidRPr="0011177C">
              <w:rPr>
                <w:color w:val="4F81BD" w:themeColor="accent1"/>
              </w:rPr>
              <w:t> </w:t>
            </w:r>
          </w:p>
          <w:p w14:paraId="3B675A61" w14:textId="73C7C141" w:rsidR="002E775B" w:rsidRPr="0011177C" w:rsidRDefault="002E775B">
            <w:pPr>
              <w:spacing w:after="0" w:line="240" w:lineRule="auto"/>
              <w:jc w:val="left"/>
              <w:rPr>
                <w:color w:val="4F81BD"/>
              </w:rPr>
            </w:pPr>
          </w:p>
        </w:tc>
        <w:tc>
          <w:tcPr>
            <w:tcW w:w="960" w:type="dxa"/>
            <w:vAlign w:val="center"/>
          </w:tcPr>
          <w:p w14:paraId="07031FF2" w14:textId="0916070C" w:rsidR="002E775B" w:rsidRPr="004E6018" w:rsidRDefault="00862AEF" w:rsidP="004E6018">
            <w:pPr>
              <w:jc w:val="center"/>
              <w:rPr>
                <w:color w:val="4F81BD"/>
              </w:rPr>
            </w:pPr>
            <w:r>
              <w:rPr>
                <w:color w:val="4F80BD"/>
              </w:rPr>
              <w:t>50</w:t>
            </w:r>
            <w:r w:rsidR="0032459C" w:rsidRPr="337A3E23">
              <w:rPr>
                <w:color w:val="4F80BD"/>
              </w:rPr>
              <w:t>%</w:t>
            </w:r>
          </w:p>
        </w:tc>
        <w:tc>
          <w:tcPr>
            <w:tcW w:w="1185" w:type="dxa"/>
            <w:vAlign w:val="center"/>
          </w:tcPr>
          <w:p w14:paraId="1DED3F30" w14:textId="5DF91C10" w:rsidR="002E775B" w:rsidRPr="004E6018" w:rsidRDefault="00862AEF" w:rsidP="004E6018">
            <w:pPr>
              <w:jc w:val="center"/>
              <w:rPr>
                <w:color w:val="4F81BD"/>
              </w:rPr>
            </w:pPr>
            <w:r>
              <w:rPr>
                <w:color w:val="4F81BD"/>
              </w:rPr>
              <w:t>500</w:t>
            </w:r>
          </w:p>
        </w:tc>
        <w:tc>
          <w:tcPr>
            <w:tcW w:w="1185" w:type="dxa"/>
            <w:vAlign w:val="center"/>
          </w:tcPr>
          <w:p w14:paraId="319DD7B9" w14:textId="4E3D1CCF" w:rsidR="002E775B" w:rsidRPr="004E6018" w:rsidRDefault="00862AEF" w:rsidP="004E6018">
            <w:pPr>
              <w:jc w:val="center"/>
              <w:rPr>
                <w:color w:val="4F81BD"/>
              </w:rPr>
            </w:pPr>
            <w:r>
              <w:rPr>
                <w:color w:val="4F81BD"/>
              </w:rPr>
              <w:t>300</w:t>
            </w:r>
          </w:p>
        </w:tc>
      </w:tr>
      <w:tr w:rsidR="002E775B" w14:paraId="6981303F" w14:textId="77777777" w:rsidTr="4736BF29">
        <w:trPr>
          <w:trHeight w:val="660"/>
          <w:jc w:val="center"/>
        </w:trPr>
        <w:tc>
          <w:tcPr>
            <w:tcW w:w="1800" w:type="dxa"/>
            <w:vMerge/>
            <w:vAlign w:val="center"/>
          </w:tcPr>
          <w:p w14:paraId="64ED8C87" w14:textId="77777777" w:rsidR="002E775B" w:rsidRPr="004E6018" w:rsidRDefault="002E775B">
            <w:pPr>
              <w:spacing w:after="0" w:line="240" w:lineRule="auto"/>
              <w:jc w:val="left"/>
            </w:pPr>
          </w:p>
        </w:tc>
        <w:tc>
          <w:tcPr>
            <w:tcW w:w="4050" w:type="dxa"/>
            <w:vAlign w:val="center"/>
          </w:tcPr>
          <w:p w14:paraId="08350DF5" w14:textId="565C1395" w:rsidR="002E775B" w:rsidRPr="0011177C" w:rsidRDefault="00844E6C">
            <w:pPr>
              <w:spacing w:after="0" w:line="240" w:lineRule="auto"/>
              <w:jc w:val="left"/>
              <w:rPr>
                <w:color w:val="4F81BD"/>
              </w:rPr>
            </w:pPr>
            <w:r w:rsidRPr="0011177C">
              <w:rPr>
                <w:color w:val="4F81BD"/>
                <w:lang w:val="en-IE"/>
              </w:rPr>
              <w:t>3. Quality of the Proposed Team (20%) (200 marks) (min score 120)</w:t>
            </w:r>
            <w:r w:rsidRPr="0011177C">
              <w:rPr>
                <w:color w:val="4F81BD"/>
              </w:rPr>
              <w:t> </w:t>
            </w:r>
          </w:p>
        </w:tc>
        <w:tc>
          <w:tcPr>
            <w:tcW w:w="960" w:type="dxa"/>
            <w:vAlign w:val="center"/>
          </w:tcPr>
          <w:p w14:paraId="76652D98" w14:textId="26F86208" w:rsidR="002E775B" w:rsidRPr="004E6018" w:rsidRDefault="00844E6C" w:rsidP="004E6018">
            <w:pPr>
              <w:jc w:val="center"/>
              <w:rPr>
                <w:color w:val="4F81BD"/>
              </w:rPr>
            </w:pPr>
            <w:r>
              <w:rPr>
                <w:color w:val="4F81BD"/>
              </w:rPr>
              <w:t>20</w:t>
            </w:r>
            <w:r w:rsidR="0032459C" w:rsidRPr="004E6018">
              <w:rPr>
                <w:color w:val="4F81BD"/>
              </w:rPr>
              <w:t>%</w:t>
            </w:r>
          </w:p>
        </w:tc>
        <w:tc>
          <w:tcPr>
            <w:tcW w:w="1185" w:type="dxa"/>
            <w:vAlign w:val="center"/>
          </w:tcPr>
          <w:p w14:paraId="229305E6" w14:textId="791227C2" w:rsidR="002E775B" w:rsidRPr="004E6018" w:rsidRDefault="0011177C" w:rsidP="004E6018">
            <w:pPr>
              <w:jc w:val="center"/>
              <w:rPr>
                <w:color w:val="4F81BD"/>
              </w:rPr>
            </w:pPr>
            <w:r>
              <w:rPr>
                <w:color w:val="4F81BD"/>
              </w:rPr>
              <w:t>200</w:t>
            </w:r>
          </w:p>
        </w:tc>
        <w:tc>
          <w:tcPr>
            <w:tcW w:w="1185" w:type="dxa"/>
            <w:vAlign w:val="center"/>
          </w:tcPr>
          <w:p w14:paraId="7D560EC2" w14:textId="63BA7AA6" w:rsidR="002E775B" w:rsidRPr="004E6018" w:rsidRDefault="0011177C" w:rsidP="004E6018">
            <w:pPr>
              <w:jc w:val="center"/>
              <w:rPr>
                <w:color w:val="4F81BD"/>
              </w:rPr>
            </w:pPr>
            <w:r>
              <w:rPr>
                <w:color w:val="4F81BD"/>
              </w:rPr>
              <w:t>120</w:t>
            </w:r>
          </w:p>
        </w:tc>
      </w:tr>
      <w:tr w:rsidR="002E775B" w14:paraId="59B8BBE2" w14:textId="77777777" w:rsidTr="4736BF29">
        <w:trPr>
          <w:trHeight w:val="480"/>
          <w:jc w:val="center"/>
        </w:trPr>
        <w:tc>
          <w:tcPr>
            <w:tcW w:w="1800" w:type="dxa"/>
            <w:vAlign w:val="center"/>
          </w:tcPr>
          <w:p w14:paraId="14EEA5C6" w14:textId="77777777" w:rsidR="002E775B" w:rsidRDefault="0032459C">
            <w:pPr>
              <w:spacing w:after="0" w:line="240" w:lineRule="auto"/>
              <w:jc w:val="center"/>
              <w:rPr>
                <w:color w:val="4F81BD"/>
              </w:rPr>
            </w:pPr>
            <w:r>
              <w:rPr>
                <w:rFonts w:ascii="Arimo" w:eastAsia="Arimo" w:hAnsi="Arimo" w:cs="Arimo"/>
                <w:b/>
                <w:bCs/>
                <w:color w:val="4F81BD"/>
                <w:sz w:val="20"/>
                <w:szCs w:val="20"/>
              </w:rPr>
              <w:t>Price Award Criteria</w:t>
            </w:r>
          </w:p>
        </w:tc>
        <w:tc>
          <w:tcPr>
            <w:tcW w:w="4050" w:type="dxa"/>
            <w:vAlign w:val="center"/>
          </w:tcPr>
          <w:p w14:paraId="4D32F9AF" w14:textId="2ACEF9CC" w:rsidR="002E775B" w:rsidRDefault="0011177C">
            <w:pPr>
              <w:spacing w:after="0" w:line="240" w:lineRule="auto"/>
              <w:jc w:val="left"/>
              <w:rPr>
                <w:color w:val="4F81BD"/>
              </w:rPr>
            </w:pPr>
            <w:r>
              <w:rPr>
                <w:color w:val="4F81BD"/>
              </w:rPr>
              <w:t>4</w:t>
            </w:r>
            <w:r w:rsidR="0032459C">
              <w:rPr>
                <w:color w:val="4F81BD"/>
              </w:rPr>
              <w:t xml:space="preserve">. </w:t>
            </w:r>
            <w:r w:rsidR="00235C39">
              <w:rPr>
                <w:color w:val="4F81BD"/>
              </w:rPr>
              <w:t>Price</w:t>
            </w:r>
          </w:p>
          <w:p w14:paraId="181CF23F" w14:textId="594049D8" w:rsidR="00725E3C" w:rsidRDefault="00725E3C">
            <w:pPr>
              <w:spacing w:after="0" w:line="240" w:lineRule="auto"/>
              <w:jc w:val="left"/>
              <w:rPr>
                <w:color w:val="4F81BD"/>
              </w:rPr>
            </w:pPr>
            <w:r>
              <w:rPr>
                <w:color w:val="4F81BD"/>
              </w:rPr>
              <w:t>Blended rates 20%</w:t>
            </w:r>
          </w:p>
          <w:p w14:paraId="6C065705" w14:textId="4F91AEBF" w:rsidR="00725E3C" w:rsidRDefault="00725E3C">
            <w:pPr>
              <w:spacing w:after="0" w:line="240" w:lineRule="auto"/>
              <w:jc w:val="left"/>
              <w:rPr>
                <w:color w:val="4F81BD"/>
              </w:rPr>
            </w:pPr>
            <w:r>
              <w:rPr>
                <w:color w:val="4F81BD"/>
              </w:rPr>
              <w:t>Budget Breakdown n/a</w:t>
            </w:r>
          </w:p>
          <w:p w14:paraId="225A6889" w14:textId="6EC259C9" w:rsidR="00725E3C" w:rsidRDefault="00725E3C">
            <w:pPr>
              <w:spacing w:after="0" w:line="240" w:lineRule="auto"/>
              <w:jc w:val="left"/>
              <w:rPr>
                <w:color w:val="4F81BD"/>
              </w:rPr>
            </w:pPr>
            <w:r>
              <w:rPr>
                <w:color w:val="4F81BD"/>
              </w:rPr>
              <w:t>Added Value 5%</w:t>
            </w:r>
          </w:p>
        </w:tc>
        <w:tc>
          <w:tcPr>
            <w:tcW w:w="960" w:type="dxa"/>
            <w:vAlign w:val="center"/>
          </w:tcPr>
          <w:p w14:paraId="01690DD0" w14:textId="24C18C3D" w:rsidR="002E775B" w:rsidRDefault="00725E3C" w:rsidP="004E6018">
            <w:pPr>
              <w:jc w:val="center"/>
              <w:rPr>
                <w:color w:val="4F81BD"/>
              </w:rPr>
            </w:pPr>
            <w:r>
              <w:rPr>
                <w:color w:val="4F81BD"/>
              </w:rPr>
              <w:t>25</w:t>
            </w:r>
            <w:r w:rsidR="0032459C">
              <w:rPr>
                <w:color w:val="4F81BD"/>
              </w:rPr>
              <w:t>%</w:t>
            </w:r>
          </w:p>
        </w:tc>
        <w:tc>
          <w:tcPr>
            <w:tcW w:w="1185" w:type="dxa"/>
            <w:vAlign w:val="center"/>
          </w:tcPr>
          <w:p w14:paraId="3643A753" w14:textId="5EB38528" w:rsidR="002E775B" w:rsidRDefault="002E775B" w:rsidP="004E6018">
            <w:pPr>
              <w:jc w:val="center"/>
              <w:rPr>
                <w:color w:val="4F81BD"/>
              </w:rPr>
            </w:pPr>
          </w:p>
        </w:tc>
        <w:tc>
          <w:tcPr>
            <w:tcW w:w="1185" w:type="dxa"/>
            <w:vAlign w:val="center"/>
          </w:tcPr>
          <w:p w14:paraId="5C76EEEC" w14:textId="1274A1E0" w:rsidR="002E775B" w:rsidRDefault="791C8C82" w:rsidP="004E6018">
            <w:pPr>
              <w:jc w:val="center"/>
            </w:pPr>
            <w:r w:rsidRPr="329ACD76">
              <w:rPr>
                <w:color w:val="4F81BD" w:themeColor="accent1"/>
              </w:rPr>
              <w:t>N/A</w:t>
            </w:r>
          </w:p>
        </w:tc>
      </w:tr>
      <w:tr w:rsidR="002E775B" w14:paraId="21BDC91B" w14:textId="77777777" w:rsidTr="4736BF29">
        <w:trPr>
          <w:trHeight w:val="315"/>
          <w:jc w:val="center"/>
        </w:trPr>
        <w:tc>
          <w:tcPr>
            <w:tcW w:w="1800" w:type="dxa"/>
            <w:shd w:val="clear" w:color="auto" w:fill="F2F2F2" w:themeFill="background1" w:themeFillShade="F2"/>
            <w:vAlign w:val="center"/>
          </w:tcPr>
          <w:p w14:paraId="1F0CB960" w14:textId="77777777" w:rsidR="002E775B" w:rsidRDefault="002E775B">
            <w:pPr>
              <w:jc w:val="left"/>
              <w:rPr>
                <w:b/>
                <w:bCs/>
                <w:color w:val="4F81BD"/>
              </w:rPr>
            </w:pPr>
          </w:p>
        </w:tc>
        <w:tc>
          <w:tcPr>
            <w:tcW w:w="4050" w:type="dxa"/>
            <w:shd w:val="clear" w:color="auto" w:fill="F2F2F2" w:themeFill="background1" w:themeFillShade="F2"/>
            <w:vAlign w:val="center"/>
          </w:tcPr>
          <w:p w14:paraId="46305D69" w14:textId="77777777" w:rsidR="002E775B" w:rsidRDefault="0032459C">
            <w:pPr>
              <w:jc w:val="left"/>
              <w:rPr>
                <w:b/>
                <w:bCs/>
                <w:color w:val="4F81BD"/>
              </w:rPr>
            </w:pPr>
            <w:r>
              <w:rPr>
                <w:b/>
                <w:bCs/>
                <w:color w:val="4F81BD"/>
              </w:rPr>
              <w:t>Total Marks </w:t>
            </w:r>
          </w:p>
        </w:tc>
        <w:tc>
          <w:tcPr>
            <w:tcW w:w="960" w:type="dxa"/>
            <w:shd w:val="clear" w:color="auto" w:fill="F2F2F2" w:themeFill="background1" w:themeFillShade="F2"/>
            <w:vAlign w:val="center"/>
          </w:tcPr>
          <w:p w14:paraId="487C4E33" w14:textId="77777777" w:rsidR="002E775B" w:rsidRDefault="0032459C">
            <w:pPr>
              <w:jc w:val="center"/>
              <w:rPr>
                <w:b/>
                <w:bCs/>
                <w:color w:val="4F81BD"/>
              </w:rPr>
            </w:pPr>
            <w:r>
              <w:rPr>
                <w:b/>
                <w:bCs/>
                <w:color w:val="4F81BD"/>
              </w:rPr>
              <w:t>100%</w:t>
            </w:r>
          </w:p>
        </w:tc>
        <w:tc>
          <w:tcPr>
            <w:tcW w:w="1185" w:type="dxa"/>
            <w:shd w:val="clear" w:color="auto" w:fill="F2F2F2" w:themeFill="background1" w:themeFillShade="F2"/>
          </w:tcPr>
          <w:p w14:paraId="63D0D830" w14:textId="7F243742" w:rsidR="002E775B" w:rsidRDefault="002E775B">
            <w:pPr>
              <w:jc w:val="center"/>
              <w:rPr>
                <w:b/>
                <w:bCs/>
                <w:color w:val="4F81BD"/>
              </w:rPr>
            </w:pPr>
          </w:p>
        </w:tc>
        <w:tc>
          <w:tcPr>
            <w:tcW w:w="1185" w:type="dxa"/>
            <w:shd w:val="clear" w:color="auto" w:fill="F2F2F2" w:themeFill="background1" w:themeFillShade="F2"/>
            <w:vAlign w:val="center"/>
          </w:tcPr>
          <w:p w14:paraId="5E028539" w14:textId="77777777" w:rsidR="002E775B" w:rsidRDefault="002E775B">
            <w:pPr>
              <w:jc w:val="center"/>
              <w:rPr>
                <w:b/>
                <w:bCs/>
                <w:color w:val="4F81BD"/>
              </w:rPr>
            </w:pPr>
          </w:p>
        </w:tc>
      </w:tr>
    </w:tbl>
    <w:p w14:paraId="08D8CBC8" w14:textId="77777777" w:rsidR="002E775B" w:rsidRDefault="002E775B">
      <w:pPr>
        <w:ind w:left="142"/>
        <w:jc w:val="left"/>
      </w:pPr>
    </w:p>
    <w:p w14:paraId="5F246C26" w14:textId="77777777" w:rsidR="003579CC" w:rsidRDefault="003579CC" w:rsidP="009D3143">
      <w:pPr>
        <w:ind w:left="142"/>
        <w:rPr>
          <w:b/>
          <w:bCs/>
        </w:rPr>
      </w:pPr>
    </w:p>
    <w:p w14:paraId="1E0C5835" w14:textId="1BE945B8" w:rsidR="009D3143" w:rsidRDefault="0032459C" w:rsidP="009D3143">
      <w:pPr>
        <w:ind w:left="142"/>
        <w:rPr>
          <w:b/>
          <w:bCs/>
        </w:rPr>
      </w:pPr>
      <w:r w:rsidRPr="60D3F7AD">
        <w:rPr>
          <w:b/>
          <w:bCs/>
        </w:rPr>
        <w:t>Tenderers must achieve the Minimum Mark for each and all qualitative criterion in order to pass to the next stage of the Competition.</w:t>
      </w:r>
    </w:p>
    <w:p w14:paraId="59BC6D4D" w14:textId="739E616C" w:rsidR="002E775B" w:rsidRDefault="0032459C" w:rsidP="009D3143">
      <w:pPr>
        <w:ind w:left="142"/>
        <w:rPr>
          <w:b/>
          <w:bCs/>
        </w:rPr>
      </w:pPr>
      <w:r>
        <w:rPr>
          <w:b/>
          <w:bCs/>
        </w:rPr>
        <w:t>Tenderers who fail to achieve the Minimum Mark in a Qualitative Award Criteria will be eliminated from the Competition and shall not be evaluated for Cost.</w:t>
      </w:r>
    </w:p>
    <w:p w14:paraId="2CBA1BD5" w14:textId="77777777" w:rsidR="002E775B" w:rsidRDefault="0032459C">
      <w:pPr>
        <w:ind w:left="142"/>
      </w:pPr>
      <w:r>
        <w:t>Each of the qualitative responses to the Award Criterion above shall be scored initially out according to the following scoring matrix.</w:t>
      </w:r>
    </w:p>
    <w:p w14:paraId="1E5B936F" w14:textId="2FCC91CD" w:rsidR="000A53BF" w:rsidRDefault="000A53BF" w:rsidP="000A53BF">
      <w:pPr>
        <w:ind w:left="142"/>
      </w:pPr>
      <w:r>
        <w:t xml:space="preserve">The score will then be calculated automatically using the formula: </w:t>
      </w:r>
    </w:p>
    <w:p w14:paraId="6DD356A9" w14:textId="6E7F1823" w:rsidR="000A53BF" w:rsidRDefault="000A53BF" w:rsidP="60D3F7AD">
      <w:pPr>
        <w:ind w:left="142" w:firstLine="720"/>
      </w:pPr>
      <w:r>
        <w:t xml:space="preserve">Score = Raw Score × </w:t>
      </w:r>
      <w:r w:rsidR="4A9ECC17">
        <w:t>(</w:t>
      </w:r>
      <w:r>
        <w:t xml:space="preserve">Criterion Weighting </w:t>
      </w:r>
      <w:r w:rsidR="7C660AD5">
        <w:t>* 100)</w:t>
      </w:r>
    </w:p>
    <w:p w14:paraId="1075D2DF" w14:textId="661253B2" w:rsidR="000A53BF" w:rsidRDefault="000A53BF" w:rsidP="000A53BF">
      <w:pPr>
        <w:ind w:left="142"/>
      </w:pPr>
      <w:r>
        <w:t>The Procurement Lead will calculate the Price Score separately</w:t>
      </w:r>
      <w:r w:rsidR="789F4104">
        <w:t xml:space="preserve"> (Using same formula above)</w:t>
      </w:r>
      <w:r>
        <w:t xml:space="preserve">. </w:t>
      </w:r>
    </w:p>
    <w:p w14:paraId="58A82F4B" w14:textId="77777777" w:rsidR="00725E3C" w:rsidRDefault="00725E3C">
      <w:pPr>
        <w:rPr>
          <w:b/>
        </w:rPr>
      </w:pPr>
      <w:r>
        <w:rPr>
          <w:b/>
          <w:bCs/>
        </w:rPr>
        <w:br w:type="page"/>
      </w:r>
    </w:p>
    <w:p w14:paraId="4601742D" w14:textId="0B6FBCBC" w:rsidR="000A53BF" w:rsidRPr="000A53BF" w:rsidRDefault="000A53BF" w:rsidP="000A53BF">
      <w:pPr>
        <w:ind w:left="142"/>
        <w:rPr>
          <w:b/>
          <w:bCs/>
        </w:rPr>
      </w:pPr>
      <w:r w:rsidRPr="000A53BF">
        <w:rPr>
          <w:b/>
          <w:bCs/>
        </w:rPr>
        <w:t>Scoring Scale</w:t>
      </w:r>
    </w:p>
    <w:p w14:paraId="7ACA93B1" w14:textId="77777777" w:rsidR="002E775B" w:rsidRDefault="002E775B">
      <w:pPr>
        <w:ind w:left="142"/>
      </w:pPr>
    </w:p>
    <w:tbl>
      <w:tblPr>
        <w:tblW w:w="822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400" w:firstRow="0" w:lastRow="0" w:firstColumn="0" w:lastColumn="0" w:noHBand="0" w:noVBand="1"/>
      </w:tblPr>
      <w:tblGrid>
        <w:gridCol w:w="1386"/>
        <w:gridCol w:w="6837"/>
      </w:tblGrid>
      <w:tr w:rsidR="002E775B" w14:paraId="33028F25" w14:textId="77777777">
        <w:trPr>
          <w:trHeight w:val="791"/>
          <w:jc w:val="center"/>
        </w:trPr>
        <w:tc>
          <w:tcPr>
            <w:tcW w:w="1386" w:type="dxa"/>
            <w:shd w:val="clear" w:color="auto" w:fill="DBE5F1"/>
            <w:vAlign w:val="center"/>
          </w:tcPr>
          <w:p w14:paraId="4890DAEC" w14:textId="17CC2F3B" w:rsidR="002E775B" w:rsidRDefault="000A53BF">
            <w:pPr>
              <w:spacing w:line="259" w:lineRule="auto"/>
              <w:jc w:val="center"/>
              <w:rPr>
                <w:b/>
                <w:bCs/>
              </w:rPr>
            </w:pPr>
            <w:r>
              <w:rPr>
                <w:b/>
                <w:bCs/>
              </w:rPr>
              <w:t>Score</w:t>
            </w:r>
          </w:p>
        </w:tc>
        <w:tc>
          <w:tcPr>
            <w:tcW w:w="6837" w:type="dxa"/>
            <w:shd w:val="clear" w:color="auto" w:fill="DBE5F1"/>
            <w:vAlign w:val="center"/>
          </w:tcPr>
          <w:p w14:paraId="782B5FAE" w14:textId="32D7818C" w:rsidR="002E775B" w:rsidRDefault="00E32839">
            <w:pPr>
              <w:spacing w:line="259" w:lineRule="auto"/>
              <w:jc w:val="center"/>
              <w:rPr>
                <w:b/>
                <w:bCs/>
              </w:rPr>
            </w:pPr>
            <w:r w:rsidRPr="00E32839">
              <w:rPr>
                <w:b/>
                <w:bCs/>
              </w:rPr>
              <w:t>Description </w:t>
            </w:r>
          </w:p>
        </w:tc>
      </w:tr>
      <w:tr w:rsidR="002E775B" w14:paraId="68BD6BC8" w14:textId="77777777">
        <w:trPr>
          <w:trHeight w:val="1049"/>
          <w:jc w:val="center"/>
        </w:trPr>
        <w:tc>
          <w:tcPr>
            <w:tcW w:w="1386" w:type="dxa"/>
            <w:shd w:val="clear" w:color="auto" w:fill="DBE5F1"/>
            <w:vAlign w:val="center"/>
          </w:tcPr>
          <w:p w14:paraId="043A5EE1" w14:textId="237745D6" w:rsidR="002E775B" w:rsidRDefault="000A53BF">
            <w:pPr>
              <w:spacing w:line="259" w:lineRule="auto"/>
              <w:jc w:val="center"/>
              <w:rPr>
                <w:b/>
                <w:bCs/>
              </w:rPr>
            </w:pPr>
            <w:r>
              <w:rPr>
                <w:b/>
                <w:bCs/>
              </w:rPr>
              <w:t>0</w:t>
            </w:r>
          </w:p>
        </w:tc>
        <w:tc>
          <w:tcPr>
            <w:tcW w:w="6837" w:type="dxa"/>
            <w:vAlign w:val="center"/>
          </w:tcPr>
          <w:p w14:paraId="4E568872" w14:textId="5F250F6A" w:rsidR="002E775B" w:rsidRDefault="00F973CA">
            <w:pPr>
              <w:spacing w:line="240" w:lineRule="auto"/>
              <w:jc w:val="left"/>
            </w:pPr>
            <w:r w:rsidRPr="00F973CA">
              <w:t>No response or response fails to address the requirement.</w:t>
            </w:r>
          </w:p>
        </w:tc>
      </w:tr>
      <w:tr w:rsidR="002E775B" w14:paraId="4C4B8F6D" w14:textId="77777777">
        <w:trPr>
          <w:trHeight w:val="990"/>
          <w:jc w:val="center"/>
        </w:trPr>
        <w:tc>
          <w:tcPr>
            <w:tcW w:w="1386" w:type="dxa"/>
            <w:shd w:val="clear" w:color="auto" w:fill="DBE5F1"/>
            <w:vAlign w:val="center"/>
          </w:tcPr>
          <w:p w14:paraId="45DCC6DA" w14:textId="03941858" w:rsidR="002E775B" w:rsidRDefault="000A53BF">
            <w:pPr>
              <w:spacing w:line="259" w:lineRule="auto"/>
              <w:jc w:val="center"/>
              <w:rPr>
                <w:b/>
                <w:bCs/>
              </w:rPr>
            </w:pPr>
            <w:r>
              <w:rPr>
                <w:b/>
                <w:bCs/>
              </w:rPr>
              <w:t>1</w:t>
            </w:r>
          </w:p>
        </w:tc>
        <w:tc>
          <w:tcPr>
            <w:tcW w:w="6837" w:type="dxa"/>
            <w:shd w:val="clear" w:color="auto" w:fill="F2F2F2"/>
            <w:vAlign w:val="center"/>
          </w:tcPr>
          <w:p w14:paraId="41C561F3" w14:textId="6559402C" w:rsidR="002E775B" w:rsidRDefault="00B51AD8">
            <w:pPr>
              <w:spacing w:line="240" w:lineRule="auto"/>
              <w:jc w:val="left"/>
            </w:pPr>
            <w:r w:rsidRPr="00B51AD8">
              <w:t>Very poor response with major deficiencies and little confidence in delivery.</w:t>
            </w:r>
          </w:p>
        </w:tc>
      </w:tr>
      <w:tr w:rsidR="002E775B" w14:paraId="1A3007EB" w14:textId="77777777">
        <w:trPr>
          <w:trHeight w:val="1075"/>
          <w:jc w:val="center"/>
        </w:trPr>
        <w:tc>
          <w:tcPr>
            <w:tcW w:w="1386" w:type="dxa"/>
            <w:shd w:val="clear" w:color="auto" w:fill="DBE5F1"/>
            <w:vAlign w:val="center"/>
          </w:tcPr>
          <w:p w14:paraId="09CA34DF" w14:textId="32C5C362" w:rsidR="002E775B" w:rsidRDefault="000A53BF">
            <w:pPr>
              <w:spacing w:line="259" w:lineRule="auto"/>
              <w:jc w:val="center"/>
              <w:rPr>
                <w:b/>
                <w:bCs/>
              </w:rPr>
            </w:pPr>
            <w:r>
              <w:rPr>
                <w:b/>
                <w:bCs/>
              </w:rPr>
              <w:t>2</w:t>
            </w:r>
          </w:p>
        </w:tc>
        <w:tc>
          <w:tcPr>
            <w:tcW w:w="6837" w:type="dxa"/>
            <w:vAlign w:val="center"/>
          </w:tcPr>
          <w:p w14:paraId="2D5B148C" w14:textId="16CB9926" w:rsidR="002E775B" w:rsidRDefault="00F33CCB">
            <w:pPr>
              <w:spacing w:line="240" w:lineRule="auto"/>
              <w:jc w:val="left"/>
            </w:pPr>
            <w:r w:rsidRPr="00F33CCB">
              <w:t>Limited response that partially addresses the requirement but contains significant weaknesses or risks.</w:t>
            </w:r>
          </w:p>
        </w:tc>
      </w:tr>
      <w:tr w:rsidR="002E775B" w14:paraId="492C61AD" w14:textId="77777777">
        <w:trPr>
          <w:trHeight w:val="722"/>
          <w:jc w:val="center"/>
        </w:trPr>
        <w:tc>
          <w:tcPr>
            <w:tcW w:w="1386" w:type="dxa"/>
            <w:shd w:val="clear" w:color="auto" w:fill="DBE5F1"/>
            <w:vAlign w:val="center"/>
          </w:tcPr>
          <w:p w14:paraId="3FAC79AB" w14:textId="63F414C4" w:rsidR="002E775B" w:rsidRDefault="000A53BF">
            <w:pPr>
              <w:spacing w:line="259" w:lineRule="auto"/>
              <w:jc w:val="center"/>
              <w:rPr>
                <w:b/>
                <w:bCs/>
              </w:rPr>
            </w:pPr>
            <w:r>
              <w:rPr>
                <w:b/>
                <w:bCs/>
              </w:rPr>
              <w:t>3</w:t>
            </w:r>
          </w:p>
        </w:tc>
        <w:tc>
          <w:tcPr>
            <w:tcW w:w="6837" w:type="dxa"/>
            <w:shd w:val="clear" w:color="auto" w:fill="F2F2F2"/>
            <w:vAlign w:val="center"/>
          </w:tcPr>
          <w:p w14:paraId="56C470E8" w14:textId="72556BA8" w:rsidR="002E775B" w:rsidRDefault="00BE0A5A">
            <w:pPr>
              <w:spacing w:line="240" w:lineRule="auto"/>
              <w:jc w:val="left"/>
            </w:pPr>
            <w:r w:rsidRPr="00BE0A5A">
              <w:t>Satisfactory response that adequately meets the requirement.</w:t>
            </w:r>
          </w:p>
        </w:tc>
      </w:tr>
      <w:tr w:rsidR="002E775B" w14:paraId="156DBF21" w14:textId="77777777">
        <w:trPr>
          <w:trHeight w:val="61"/>
          <w:jc w:val="center"/>
        </w:trPr>
        <w:tc>
          <w:tcPr>
            <w:tcW w:w="1386" w:type="dxa"/>
            <w:shd w:val="clear" w:color="auto" w:fill="DBE5F1"/>
            <w:vAlign w:val="center"/>
          </w:tcPr>
          <w:p w14:paraId="46AC0B2E" w14:textId="5AEED661" w:rsidR="002E775B" w:rsidRDefault="000A53BF">
            <w:pPr>
              <w:spacing w:line="259" w:lineRule="auto"/>
              <w:jc w:val="center"/>
              <w:rPr>
                <w:b/>
                <w:bCs/>
              </w:rPr>
            </w:pPr>
            <w:r>
              <w:rPr>
                <w:b/>
                <w:bCs/>
              </w:rPr>
              <w:t>4</w:t>
            </w:r>
          </w:p>
        </w:tc>
        <w:tc>
          <w:tcPr>
            <w:tcW w:w="6837" w:type="dxa"/>
            <w:vAlign w:val="center"/>
          </w:tcPr>
          <w:p w14:paraId="5135BBAD" w14:textId="47BB017D" w:rsidR="002E775B" w:rsidRDefault="00944AC9">
            <w:pPr>
              <w:spacing w:line="240" w:lineRule="auto"/>
              <w:jc w:val="left"/>
            </w:pPr>
            <w:r w:rsidRPr="00944AC9">
              <w:t>Good response that fully meets the requirement with clear strengths and only minor weaknesses.</w:t>
            </w:r>
          </w:p>
        </w:tc>
      </w:tr>
      <w:tr w:rsidR="002E775B" w14:paraId="16E2C197" w14:textId="77777777">
        <w:trPr>
          <w:trHeight w:val="481"/>
          <w:jc w:val="center"/>
        </w:trPr>
        <w:tc>
          <w:tcPr>
            <w:tcW w:w="1386" w:type="dxa"/>
            <w:shd w:val="clear" w:color="auto" w:fill="DBE5F1"/>
            <w:vAlign w:val="center"/>
          </w:tcPr>
          <w:p w14:paraId="2E4A2251" w14:textId="676CB71E" w:rsidR="002E775B" w:rsidRDefault="000A53BF">
            <w:pPr>
              <w:spacing w:line="259" w:lineRule="auto"/>
              <w:jc w:val="center"/>
              <w:rPr>
                <w:b/>
                <w:bCs/>
              </w:rPr>
            </w:pPr>
            <w:r>
              <w:rPr>
                <w:b/>
                <w:bCs/>
              </w:rPr>
              <w:t>5</w:t>
            </w:r>
          </w:p>
        </w:tc>
        <w:tc>
          <w:tcPr>
            <w:tcW w:w="6837" w:type="dxa"/>
            <w:shd w:val="clear" w:color="auto" w:fill="F2F2F2"/>
            <w:vAlign w:val="center"/>
          </w:tcPr>
          <w:p w14:paraId="6D134248" w14:textId="619626DF" w:rsidR="002E775B" w:rsidRDefault="00FA4EE7">
            <w:pPr>
              <w:spacing w:line="240" w:lineRule="auto"/>
              <w:jc w:val="left"/>
            </w:pPr>
            <w:r w:rsidRPr="00FA4EE7">
              <w:t>Very good response that exceeds the requirement and demonstrates clear added value.</w:t>
            </w:r>
          </w:p>
        </w:tc>
      </w:tr>
      <w:tr w:rsidR="000A53BF" w14:paraId="0244383C" w14:textId="77777777">
        <w:trPr>
          <w:trHeight w:val="481"/>
          <w:jc w:val="center"/>
        </w:trPr>
        <w:tc>
          <w:tcPr>
            <w:tcW w:w="1386" w:type="dxa"/>
            <w:shd w:val="clear" w:color="auto" w:fill="DBE5F1"/>
            <w:vAlign w:val="center"/>
          </w:tcPr>
          <w:p w14:paraId="44B5A0D4" w14:textId="0E2E1A82" w:rsidR="000A53BF" w:rsidRDefault="000A53BF">
            <w:pPr>
              <w:spacing w:line="259" w:lineRule="auto"/>
              <w:jc w:val="center"/>
              <w:rPr>
                <w:b/>
                <w:bCs/>
              </w:rPr>
            </w:pPr>
            <w:r>
              <w:rPr>
                <w:b/>
                <w:bCs/>
              </w:rPr>
              <w:t>6</w:t>
            </w:r>
          </w:p>
        </w:tc>
        <w:tc>
          <w:tcPr>
            <w:tcW w:w="6837" w:type="dxa"/>
            <w:shd w:val="clear" w:color="auto" w:fill="F2F2F2"/>
            <w:vAlign w:val="center"/>
          </w:tcPr>
          <w:p w14:paraId="06E7B62B" w14:textId="2D4F8007" w:rsidR="000A53BF" w:rsidRDefault="00331A2F">
            <w:pPr>
              <w:spacing w:line="240" w:lineRule="auto"/>
              <w:jc w:val="left"/>
            </w:pPr>
            <w:r w:rsidRPr="00331A2F">
              <w:t>Excellent response that significantly exceeds the requirement, demonstrating exceptional understanding, innovation and confidence in delivery.</w:t>
            </w:r>
          </w:p>
        </w:tc>
      </w:tr>
    </w:tbl>
    <w:p w14:paraId="14297408" w14:textId="77777777" w:rsidR="002E775B" w:rsidRDefault="002E775B">
      <w:pPr>
        <w:tabs>
          <w:tab w:val="left" w:pos="5685"/>
        </w:tabs>
        <w:ind w:left="125"/>
        <w:rPr>
          <w:b/>
          <w:bCs/>
        </w:rPr>
      </w:pPr>
    </w:p>
    <w:p w14:paraId="58485871" w14:textId="77777777" w:rsidR="006406B7" w:rsidRDefault="006406B7">
      <w:pPr>
        <w:tabs>
          <w:tab w:val="left" w:pos="5685"/>
        </w:tabs>
        <w:ind w:left="125"/>
        <w:rPr>
          <w:b/>
          <w:bCs/>
        </w:rPr>
      </w:pPr>
    </w:p>
    <w:p w14:paraId="5FF09894" w14:textId="77777777" w:rsidR="002E775B" w:rsidRDefault="0032459C">
      <w:pPr>
        <w:pStyle w:val="Heading3"/>
        <w:rPr>
          <w:rFonts w:ascii="Calibri" w:eastAsia="Calibri" w:hAnsi="Calibri" w:cs="Calibri"/>
        </w:rPr>
      </w:pPr>
      <w:r>
        <w:rPr>
          <w:rFonts w:ascii="Calibri" w:eastAsia="Calibri" w:hAnsi="Calibri" w:cs="Calibri"/>
        </w:rPr>
        <w:t xml:space="preserve">Tie Break Rules </w:t>
      </w:r>
    </w:p>
    <w:p w14:paraId="2C1A5B1B" w14:textId="77777777" w:rsidR="002E775B" w:rsidRDefault="0032459C">
      <w:pPr>
        <w:spacing w:before="280" w:after="280"/>
      </w:pPr>
      <w:r>
        <w:t>In the event that there is a tie in total marks awarded (i.e. two or more Tenderers obtain the same total mark), the following tie-break rules will be adopted:</w:t>
      </w:r>
    </w:p>
    <w:p w14:paraId="0A25DF85" w14:textId="77777777" w:rsidR="002E775B" w:rsidRDefault="0032459C">
      <w:pPr>
        <w:numPr>
          <w:ilvl w:val="0"/>
          <w:numId w:val="15"/>
        </w:numPr>
        <w:pBdr>
          <w:top w:val="nil"/>
          <w:left w:val="nil"/>
          <w:bottom w:val="nil"/>
          <w:right w:val="nil"/>
          <w:between w:val="nil"/>
        </w:pBdr>
        <w:spacing w:before="280" w:after="0"/>
        <w:ind w:left="567" w:hanging="522"/>
      </w:pPr>
      <w:r>
        <w:rPr>
          <w:color w:val="000000"/>
        </w:rPr>
        <w:t xml:space="preserve">The Tenderer who has been awarded the highest overall mark for the Qualitative Award Criteria element (non-cost related element) of their Tender will be deemed to be the higher ranking.  </w:t>
      </w:r>
    </w:p>
    <w:p w14:paraId="69FCBA72" w14:textId="30E4FA28" w:rsidR="002E775B" w:rsidRDefault="0032459C">
      <w:pPr>
        <w:numPr>
          <w:ilvl w:val="0"/>
          <w:numId w:val="15"/>
        </w:numPr>
        <w:pBdr>
          <w:top w:val="nil"/>
          <w:left w:val="nil"/>
          <w:bottom w:val="nil"/>
          <w:right w:val="nil"/>
          <w:between w:val="nil"/>
        </w:pBdr>
        <w:spacing w:after="0"/>
        <w:ind w:left="567" w:hanging="522"/>
        <w:rPr>
          <w:color w:val="000000"/>
        </w:rPr>
      </w:pPr>
      <w:r>
        <w:rPr>
          <w:color w:val="000000"/>
        </w:rPr>
        <w:t>In the event of the application of this tie-break rule is still not resulting in the determination of the higher</w:t>
      </w:r>
      <w:r w:rsidR="00C4578E">
        <w:rPr>
          <w:color w:val="000000"/>
        </w:rPr>
        <w:t>-</w:t>
      </w:r>
      <w:r>
        <w:rPr>
          <w:color w:val="000000"/>
        </w:rPr>
        <w:t xml:space="preserve">ranking Tenderer at this stage, the approach will continue to be applied to each of the Qualitative Award Criteria (non-cost related element) in the order of highest marks to lowest marks available until such time as the higher ranking Tenderer can be determined.  </w:t>
      </w:r>
    </w:p>
    <w:p w14:paraId="1F898C0C" w14:textId="77777777" w:rsidR="002E775B" w:rsidRDefault="0032459C">
      <w:pPr>
        <w:numPr>
          <w:ilvl w:val="0"/>
          <w:numId w:val="15"/>
        </w:numPr>
        <w:pBdr>
          <w:top w:val="nil"/>
          <w:left w:val="nil"/>
          <w:bottom w:val="nil"/>
          <w:right w:val="nil"/>
          <w:between w:val="nil"/>
        </w:pBdr>
        <w:ind w:left="567" w:hanging="522"/>
        <w:rPr>
          <w:color w:val="000000"/>
        </w:rPr>
      </w:pPr>
      <w:r>
        <w:rPr>
          <w:color w:val="000000"/>
        </w:rPr>
        <w:t>In the unlikely event that the Tenderers have received the same marks for each of the Qualitative Award Criteria, the Tenderer who has been awarded the highest marks for Ultimate Cost will be deemed to be the higher-ranking Tenderer.</w:t>
      </w:r>
    </w:p>
    <w:tbl>
      <w:tblPr>
        <w:tblStyle w:val="afb"/>
        <w:tblW w:w="8922" w:type="dxa"/>
        <w:tblInd w:w="0" w:type="dxa"/>
        <w:tblLayout w:type="fixed"/>
        <w:tblLook w:val="0000" w:firstRow="0" w:lastRow="0" w:firstColumn="0" w:lastColumn="0" w:noHBand="0" w:noVBand="0"/>
      </w:tblPr>
      <w:tblGrid>
        <w:gridCol w:w="698"/>
        <w:gridCol w:w="8224"/>
      </w:tblGrid>
      <w:tr w:rsidR="002E775B" w14:paraId="2B02DE0A" w14:textId="77777777">
        <w:trPr>
          <w:trHeight w:val="987"/>
        </w:trPr>
        <w:tc>
          <w:tcPr>
            <w:tcW w:w="698" w:type="dxa"/>
          </w:tcPr>
          <w:p w14:paraId="5952962A" w14:textId="77777777" w:rsidR="002E775B" w:rsidRDefault="002E775B">
            <w:pPr>
              <w:spacing w:line="320" w:lineRule="auto"/>
              <w:rPr>
                <w:color w:val="000080"/>
              </w:rPr>
            </w:pPr>
          </w:p>
          <w:p w14:paraId="5057A724" w14:textId="77777777" w:rsidR="002E775B" w:rsidRDefault="0032459C">
            <w:pPr>
              <w:spacing w:line="320" w:lineRule="auto"/>
              <w:rPr>
                <w:color w:val="000080"/>
              </w:rPr>
            </w:pPr>
            <w:r>
              <w:rPr>
                <w:color w:val="000080"/>
              </w:rPr>
              <w:t>3.3.2</w:t>
            </w:r>
          </w:p>
        </w:tc>
        <w:tc>
          <w:tcPr>
            <w:tcW w:w="8224" w:type="dxa"/>
          </w:tcPr>
          <w:p w14:paraId="4DB400C5" w14:textId="77777777" w:rsidR="002E775B" w:rsidRDefault="0032459C">
            <w:pPr>
              <w:pBdr>
                <w:top w:val="nil"/>
                <w:left w:val="nil"/>
                <w:bottom w:val="nil"/>
                <w:right w:val="nil"/>
                <w:between w:val="nil"/>
              </w:pBdr>
              <w:spacing w:before="280" w:after="280"/>
              <w:rPr>
                <w:color w:val="000000"/>
              </w:rPr>
            </w:pPr>
            <w:r>
              <w:rPr>
                <w:color w:val="000000"/>
              </w:rPr>
              <w:t>Subject to paragraphs 2.1 (Important Notices) and 3.5 (Standstill Period) of this RFT, appointment to the Services Contract will be conditional upon:</w:t>
            </w:r>
          </w:p>
          <w:p w14:paraId="0D8E669A" w14:textId="77777777" w:rsidR="002E775B" w:rsidRDefault="0032459C">
            <w:pPr>
              <w:pBdr>
                <w:top w:val="nil"/>
                <w:left w:val="nil"/>
                <w:bottom w:val="nil"/>
                <w:right w:val="nil"/>
                <w:between w:val="nil"/>
              </w:pBdr>
              <w:spacing w:before="280" w:after="280"/>
              <w:ind w:left="720" w:hanging="720"/>
            </w:pPr>
            <w:r>
              <w:rPr>
                <w:color w:val="000000"/>
              </w:rPr>
              <w:t>(a)</w:t>
            </w:r>
            <w:r>
              <w:rPr>
                <w:color w:val="000000"/>
              </w:rPr>
              <w:tab/>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(ii) if applicable, evidence to the effect that measures taken by the entity concerned are sufficient to demonstrate its reliability despite the existence of a relevant Exclusion Ground; (ii) all or any of the supporting documents specified at paragraph 3.2 not already requested. </w:t>
            </w:r>
          </w:p>
        </w:tc>
      </w:tr>
    </w:tbl>
    <w:p w14:paraId="280CF309" w14:textId="77777777" w:rsidR="002E775B" w:rsidRDefault="0032459C">
      <w:pPr>
        <w:pStyle w:val="Heading2"/>
      </w:pPr>
      <w:r>
        <w:t>3.4</w:t>
      </w:r>
      <w:r>
        <w:tab/>
        <w:t xml:space="preserve">Presentation of Proposals </w:t>
      </w:r>
    </w:p>
    <w:p w14:paraId="13D46C1A" w14:textId="77777777" w:rsidR="002E775B" w:rsidRDefault="0032459C">
      <w:pPr>
        <w:pBdr>
          <w:top w:val="nil"/>
          <w:left w:val="nil"/>
          <w:bottom w:val="nil"/>
          <w:right w:val="nil"/>
          <w:between w:val="nil"/>
        </w:pBdr>
        <w:spacing w:before="280" w:after="280"/>
        <w:rPr>
          <w:color w:val="000000"/>
        </w:rPr>
      </w:pPr>
      <w:r>
        <w:rPr>
          <w:color w:val="000000"/>
        </w:rPr>
        <w:t xml:space="preserve">Tenderers may be required to make a presentation of the proposal contained in their Tender prior to the award of any Services Contract. The Contracting Authority will not be responsible for the cost of such presentations (in accordance with paragraph 2.8).  Performance at presentations will NOT be evaluated. </w:t>
      </w:r>
    </w:p>
    <w:p w14:paraId="5743CE07" w14:textId="77777777" w:rsidR="002E775B" w:rsidRDefault="0032459C">
      <w:pPr>
        <w:pStyle w:val="Heading2"/>
      </w:pPr>
      <w:r>
        <w:t>3.5.</w:t>
      </w:r>
      <w:r>
        <w:tab/>
        <w:t xml:space="preserve">Standstill Period </w:t>
      </w:r>
    </w:p>
    <w:tbl>
      <w:tblPr>
        <w:tblStyle w:val="afc"/>
        <w:tblW w:w="8929" w:type="dxa"/>
        <w:tblInd w:w="0" w:type="dxa"/>
        <w:tblLayout w:type="fixed"/>
        <w:tblLook w:val="0000" w:firstRow="0" w:lastRow="0" w:firstColumn="0" w:lastColumn="0" w:noHBand="0" w:noVBand="0"/>
      </w:tblPr>
      <w:tblGrid>
        <w:gridCol w:w="707"/>
        <w:gridCol w:w="8222"/>
      </w:tblGrid>
      <w:tr w:rsidR="002E775B" w14:paraId="67EFF18E" w14:textId="77777777">
        <w:tc>
          <w:tcPr>
            <w:tcW w:w="707" w:type="dxa"/>
          </w:tcPr>
          <w:p w14:paraId="5F43BF4D" w14:textId="77777777" w:rsidR="002E775B" w:rsidRDefault="0032459C">
            <w:pPr>
              <w:spacing w:line="256" w:lineRule="auto"/>
              <w:rPr>
                <w:color w:val="0000FF"/>
              </w:rPr>
            </w:pPr>
            <w:r>
              <w:rPr>
                <w:color w:val="0000FF"/>
              </w:rPr>
              <w:t>3.5.1</w:t>
            </w:r>
          </w:p>
        </w:tc>
        <w:tc>
          <w:tcPr>
            <w:tcW w:w="8222" w:type="dxa"/>
          </w:tcPr>
          <w:p w14:paraId="450EE83B" w14:textId="77777777" w:rsidR="002E775B" w:rsidRDefault="0032459C">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w:t>
            </w:r>
            <w:r>
              <w:rPr>
                <w:color w:val="0000FF"/>
              </w:rPr>
              <w:t xml:space="preserve">fourteen (14) calendar days after the day on which the Tenderers have been sent a notice informing them of the result of this Competition </w:t>
            </w:r>
            <w:r>
              <w:t xml:space="preserve">(the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2E775B" w14:paraId="39991395" w14:textId="77777777">
        <w:tc>
          <w:tcPr>
            <w:tcW w:w="707" w:type="dxa"/>
          </w:tcPr>
          <w:p w14:paraId="7B12B16B" w14:textId="77777777" w:rsidR="002E775B" w:rsidRDefault="002E775B">
            <w:pPr>
              <w:spacing w:line="256" w:lineRule="auto"/>
              <w:rPr>
                <w:color w:val="0000FF"/>
              </w:rPr>
            </w:pPr>
          </w:p>
          <w:p w14:paraId="172D5819" w14:textId="77777777" w:rsidR="002E775B" w:rsidRDefault="0032459C">
            <w:pPr>
              <w:spacing w:line="256" w:lineRule="auto"/>
              <w:rPr>
                <w:color w:val="0000FF"/>
              </w:rPr>
            </w:pPr>
            <w:r>
              <w:rPr>
                <w:color w:val="0000FF"/>
              </w:rPr>
              <w:t>3.5.2</w:t>
            </w:r>
          </w:p>
        </w:tc>
        <w:tc>
          <w:tcPr>
            <w:tcW w:w="8222" w:type="dxa"/>
          </w:tcPr>
          <w:p w14:paraId="4199853C" w14:textId="77777777" w:rsidR="002E775B" w:rsidRDefault="0032459C">
            <w:pPr>
              <w:pBdr>
                <w:top w:val="nil"/>
                <w:left w:val="nil"/>
                <w:bottom w:val="nil"/>
                <w:right w:val="nil"/>
                <w:between w:val="nil"/>
              </w:pBdr>
              <w:spacing w:before="280"/>
              <w:rPr>
                <w:color w:val="000000"/>
              </w:rPr>
            </w:pPr>
            <w:r>
              <w:rPr>
                <w:color w:val="000000"/>
              </w:rPr>
              <w:t>Tenderers should note that the Contracting Authority may, when notifying Tenderers of the results of this Competition, include the scores obtained by the Tenderer concerned and the scores obtained by the lowest ranking preferred bidder in respect of each award criterion assessed by the Contracting Authority.</w:t>
            </w:r>
          </w:p>
        </w:tc>
      </w:tr>
    </w:tbl>
    <w:p w14:paraId="40910B3A" w14:textId="77777777" w:rsidR="002E775B" w:rsidRDefault="0032459C">
      <w:pPr>
        <w:pStyle w:val="Heading2"/>
      </w:pPr>
      <w:r>
        <w:t>3.6</w:t>
      </w:r>
      <w:r>
        <w:tab/>
        <w:t>Return of Signed Services Contract</w:t>
      </w:r>
    </w:p>
    <w:tbl>
      <w:tblPr>
        <w:tblStyle w:val="afd"/>
        <w:tblW w:w="8929" w:type="dxa"/>
        <w:tblInd w:w="0" w:type="dxa"/>
        <w:tblLayout w:type="fixed"/>
        <w:tblLook w:val="0000" w:firstRow="0" w:lastRow="0" w:firstColumn="0" w:lastColumn="0" w:noHBand="0" w:noVBand="0"/>
      </w:tblPr>
      <w:tblGrid>
        <w:gridCol w:w="707"/>
        <w:gridCol w:w="8222"/>
      </w:tblGrid>
      <w:tr w:rsidR="002E775B" w14:paraId="2D0BAA16" w14:textId="77777777">
        <w:tc>
          <w:tcPr>
            <w:tcW w:w="707" w:type="dxa"/>
          </w:tcPr>
          <w:p w14:paraId="17689095" w14:textId="77777777" w:rsidR="002E775B" w:rsidRDefault="0032459C">
            <w:pPr>
              <w:spacing w:line="256" w:lineRule="auto"/>
              <w:rPr>
                <w:color w:val="0000FF"/>
              </w:rPr>
            </w:pPr>
            <w:r>
              <w:rPr>
                <w:color w:val="0000FF"/>
              </w:rPr>
              <w:t>3.6.1</w:t>
            </w:r>
          </w:p>
        </w:tc>
        <w:tc>
          <w:tcPr>
            <w:tcW w:w="8222" w:type="dxa"/>
          </w:tcPr>
          <w:p w14:paraId="217F55CF" w14:textId="77777777" w:rsidR="002E775B" w:rsidRDefault="0032459C">
            <w:r>
              <w:t>The successful Tenderer(s) must sign and return the Services Contract in duplicate to the Contracting Authority no later than five (5) calendar days from the date of expiry of the Standstill Period unless notified otherwise in writing by the Contracting Authority.  A Services Contract returned by the successful Tenderer is not binding on the Contracting Authority until the Contracting Authority has signed the Contract in accordance with paragraph 2.1.2 above.</w:t>
            </w:r>
          </w:p>
        </w:tc>
      </w:tr>
      <w:tr w:rsidR="002E775B" w14:paraId="4555C42A" w14:textId="77777777">
        <w:tc>
          <w:tcPr>
            <w:tcW w:w="707" w:type="dxa"/>
          </w:tcPr>
          <w:p w14:paraId="3388D733" w14:textId="77777777" w:rsidR="002E775B" w:rsidRDefault="0032459C">
            <w:pPr>
              <w:spacing w:after="280" w:line="256" w:lineRule="auto"/>
              <w:rPr>
                <w:color w:val="0000FF"/>
              </w:rPr>
            </w:pPr>
            <w:r>
              <w:rPr>
                <w:color w:val="0000FF"/>
              </w:rPr>
              <w:t>3.6.2</w:t>
            </w:r>
          </w:p>
          <w:p w14:paraId="23B484C3" w14:textId="77777777" w:rsidR="002E775B" w:rsidRDefault="002E775B">
            <w:pPr>
              <w:spacing w:before="280" w:after="280" w:line="256" w:lineRule="auto"/>
              <w:rPr>
                <w:color w:val="0000FF"/>
              </w:rPr>
            </w:pPr>
          </w:p>
          <w:p w14:paraId="5F560062" w14:textId="77777777" w:rsidR="002E775B" w:rsidRDefault="002E775B">
            <w:pPr>
              <w:spacing w:before="280" w:after="280" w:line="256" w:lineRule="auto"/>
              <w:rPr>
                <w:color w:val="0000FF"/>
              </w:rPr>
            </w:pPr>
          </w:p>
          <w:p w14:paraId="01599DC0" w14:textId="77777777" w:rsidR="002E775B" w:rsidRDefault="002E775B">
            <w:pPr>
              <w:spacing w:before="280" w:after="280" w:line="256" w:lineRule="auto"/>
              <w:rPr>
                <w:color w:val="0000FF"/>
              </w:rPr>
            </w:pPr>
          </w:p>
          <w:p w14:paraId="660582AC" w14:textId="77777777" w:rsidR="002E775B" w:rsidRDefault="002E775B">
            <w:pPr>
              <w:spacing w:before="280" w:line="256" w:lineRule="auto"/>
              <w:rPr>
                <w:color w:val="0000FF"/>
              </w:rPr>
            </w:pPr>
          </w:p>
        </w:tc>
        <w:tc>
          <w:tcPr>
            <w:tcW w:w="8222" w:type="dxa"/>
          </w:tcPr>
          <w:p w14:paraId="7C72FBF7" w14:textId="77777777" w:rsidR="002E775B" w:rsidRDefault="0032459C">
            <w:pPr>
              <w:pBdr>
                <w:top w:val="nil"/>
                <w:left w:val="nil"/>
                <w:bottom w:val="nil"/>
                <w:right w:val="nil"/>
                <w:between w:val="nil"/>
              </w:pBdr>
              <w:spacing w:before="280" w:after="280"/>
              <w:rPr>
                <w:color w:val="000000"/>
              </w:rPr>
            </w:pPr>
            <w:r>
              <w:rPr>
                <w:color w:val="000000"/>
              </w:rPr>
              <w:t>Where the signed Services Contract has not been received by the Contracting Authority within the period as specified at paragraph 3.6.1 then the Contracting Authority may proceed to offer a Services Contract to the next highest-ranked Tenderer in accordance with paragraph 3.6.1 above.</w:t>
            </w:r>
          </w:p>
          <w:p w14:paraId="62392538" w14:textId="77777777" w:rsidR="002E775B" w:rsidRDefault="002E775B">
            <w:pPr>
              <w:pBdr>
                <w:top w:val="nil"/>
                <w:left w:val="nil"/>
                <w:bottom w:val="nil"/>
                <w:right w:val="nil"/>
                <w:between w:val="nil"/>
              </w:pBdr>
              <w:spacing w:before="280"/>
              <w:rPr>
                <w:color w:val="000000"/>
              </w:rPr>
            </w:pPr>
          </w:p>
        </w:tc>
      </w:tr>
    </w:tbl>
    <w:p w14:paraId="06534B8A" w14:textId="77777777" w:rsidR="002E775B" w:rsidRDefault="0032459C">
      <w:pPr>
        <w:pStyle w:val="Heading1"/>
        <w:rPr>
          <w:rFonts w:ascii="Calibri" w:eastAsia="Calibri" w:hAnsi="Calibri" w:cs="Calibri"/>
        </w:rPr>
      </w:pPr>
      <w:r>
        <w:rPr>
          <w:rFonts w:ascii="Calibri" w:eastAsia="Calibri" w:hAnsi="Calibri" w:cs="Calibri"/>
        </w:rPr>
        <w:t>Appendix 1: Requirements and Specifications</w:t>
      </w:r>
    </w:p>
    <w:p w14:paraId="44859D29" w14:textId="77777777" w:rsidR="002E775B" w:rsidRDefault="0032459C">
      <w:pPr>
        <w:pStyle w:val="Heading2"/>
        <w:rPr>
          <w:sz w:val="24"/>
          <w:szCs w:val="24"/>
        </w:rPr>
      </w:pPr>
      <w:r>
        <w:rPr>
          <w:sz w:val="24"/>
          <w:szCs w:val="24"/>
        </w:rPr>
        <w:t>1.</w:t>
      </w:r>
      <w:r>
        <w:rPr>
          <w:sz w:val="24"/>
          <w:szCs w:val="24"/>
        </w:rPr>
        <w:tab/>
        <w:t>Background and Context</w:t>
      </w:r>
    </w:p>
    <w:p w14:paraId="4047E886" w14:textId="5F059FB0" w:rsidR="004B0041" w:rsidRPr="006D281C" w:rsidRDefault="004B0041" w:rsidP="004B0041">
      <w:r w:rsidRPr="006D281C">
        <w:t>Samaritans Ireland aims to contribute to a reduction in suicide through increased awareness and access to emotional support services.</w:t>
      </w:r>
    </w:p>
    <w:p w14:paraId="520F2C94" w14:textId="77777777" w:rsidR="005B0991" w:rsidRDefault="004B0041" w:rsidP="005B0991">
      <w:r w:rsidRPr="006D281C">
        <w:t>Despite strong brand trust and operational scale, the organisation has identified a gap in spontaneous brand awareness, particularly among adults aged 18–34. There is also evidence of public misunderstanding regarding the scope of services provided.</w:t>
      </w:r>
    </w:p>
    <w:p w14:paraId="494C9096" w14:textId="77777777" w:rsidR="005B0991" w:rsidRDefault="005B0991" w:rsidP="005B0991">
      <w:r w:rsidRPr="005B0991">
        <w:t>Samaritans Ireland is inviting tenders from suitably qualified agencies or consultants to establish a single-supplier framework agreement for the creative design, production and media planning and buying of its public-awareness advertising campaigns over a period of up to two years, dependent on future funding (2026 – 2028). </w:t>
      </w:r>
    </w:p>
    <w:p w14:paraId="50B38B88" w14:textId="74438FF9" w:rsidR="3F529683" w:rsidRDefault="005B0991">
      <w:r>
        <w:t>This specifically includes the initial call-off of the delivery a national integrated awareness campaign to start within three months of appointment. This campaign will have a total spend of €140,000, inclusive of VAT and all costs and media buying. </w:t>
      </w:r>
      <w:r w:rsidR="6201E31F">
        <w:t>This funding is ring-fenced to Ireland only (excluding</w:t>
      </w:r>
      <w:r w:rsidR="69AB7E47">
        <w:t xml:space="preserve"> our work in</w:t>
      </w:r>
      <w:r w:rsidR="6201E31F">
        <w:t xml:space="preserve"> N</w:t>
      </w:r>
      <w:r w:rsidR="1FFA5557">
        <w:t xml:space="preserve">orthern </w:t>
      </w:r>
      <w:r w:rsidR="6201E31F">
        <w:t>I</w:t>
      </w:r>
      <w:r w:rsidR="2707CAB0">
        <w:t>reland</w:t>
      </w:r>
      <w:r w:rsidR="6201E31F">
        <w:t>).</w:t>
      </w:r>
    </w:p>
    <w:p w14:paraId="2B20D552" w14:textId="77777777" w:rsidR="002E775B" w:rsidRDefault="0032459C">
      <w:pPr>
        <w:pStyle w:val="Heading2"/>
        <w:rPr>
          <w:sz w:val="24"/>
          <w:szCs w:val="24"/>
        </w:rPr>
      </w:pPr>
      <w:r>
        <w:rPr>
          <w:sz w:val="24"/>
          <w:szCs w:val="24"/>
        </w:rPr>
        <w:t>2.</w:t>
      </w:r>
      <w:r>
        <w:rPr>
          <w:sz w:val="24"/>
          <w:szCs w:val="24"/>
        </w:rPr>
        <w:tab/>
        <w:t>Objectives of the Tender</w:t>
      </w:r>
    </w:p>
    <w:p w14:paraId="1FEEA55C" w14:textId="77777777" w:rsidR="004B0041" w:rsidRDefault="004B0041" w:rsidP="004B0041">
      <w:pPr>
        <w:tabs>
          <w:tab w:val="left" w:pos="567"/>
        </w:tabs>
        <w:spacing w:after="0"/>
      </w:pPr>
      <w:r w:rsidRPr="006D281C">
        <w:t>  </w:t>
      </w:r>
    </w:p>
    <w:p w14:paraId="68485E8B" w14:textId="77777777" w:rsidR="004B0041" w:rsidRPr="006D281C" w:rsidRDefault="004B0041" w:rsidP="004B0041">
      <w:r w:rsidRPr="006D281C">
        <w:rPr>
          <w:i/>
          <w:iCs/>
          <w:u w:val="single"/>
        </w:rPr>
        <w:t>Competition Objectives and Target Audience</w:t>
      </w:r>
      <w:r w:rsidRPr="006D281C">
        <w:t> </w:t>
      </w:r>
    </w:p>
    <w:p w14:paraId="3B5FF4C8" w14:textId="77777777" w:rsidR="004B0041" w:rsidRPr="006D281C" w:rsidRDefault="004B0041" w:rsidP="004B0041">
      <w:r w:rsidRPr="006D281C">
        <w:t>The primary objective of this procurement is to appoint a service provider to:  </w:t>
      </w:r>
    </w:p>
    <w:p w14:paraId="6B3E60EA" w14:textId="77777777" w:rsidR="004B0041" w:rsidRPr="006D281C" w:rsidRDefault="004B0041">
      <w:pPr>
        <w:numPr>
          <w:ilvl w:val="0"/>
          <w:numId w:val="24"/>
        </w:numPr>
        <w:spacing w:after="160" w:line="259" w:lineRule="auto"/>
        <w:jc w:val="left"/>
      </w:pPr>
      <w:r w:rsidRPr="006D281C">
        <w:t>Develop and deliver an integrated, multi-channel marketing campaign. </w:t>
      </w:r>
    </w:p>
    <w:p w14:paraId="5318DD0E" w14:textId="77777777" w:rsidR="004B0041" w:rsidRPr="006D281C" w:rsidRDefault="004B0041">
      <w:pPr>
        <w:numPr>
          <w:ilvl w:val="0"/>
          <w:numId w:val="25"/>
        </w:numPr>
        <w:spacing w:after="160" w:line="259" w:lineRule="auto"/>
        <w:jc w:val="left"/>
      </w:pPr>
      <w:r w:rsidRPr="006D281C">
        <w:t>Increase awareness and understanding of Samaritans services in Ireland.   </w:t>
      </w:r>
    </w:p>
    <w:p w14:paraId="7BE53939" w14:textId="77777777" w:rsidR="004B0041" w:rsidRPr="006D281C" w:rsidRDefault="004B0041">
      <w:pPr>
        <w:numPr>
          <w:ilvl w:val="0"/>
          <w:numId w:val="26"/>
        </w:numPr>
        <w:spacing w:after="160" w:line="259" w:lineRule="auto"/>
        <w:jc w:val="left"/>
      </w:pPr>
      <w:r w:rsidRPr="006D281C">
        <w:t>Address misconceptions regarding the organisation’s role. </w:t>
      </w:r>
    </w:p>
    <w:p w14:paraId="23D1496D" w14:textId="77777777" w:rsidR="004B0041" w:rsidRPr="006D281C" w:rsidRDefault="004B0041">
      <w:pPr>
        <w:numPr>
          <w:ilvl w:val="0"/>
          <w:numId w:val="27"/>
        </w:numPr>
        <w:spacing w:after="160" w:line="259" w:lineRule="auto"/>
        <w:jc w:val="left"/>
      </w:pPr>
      <w:r w:rsidRPr="006D281C">
        <w:t>Improve engagement among younger audiences (18–34 years).   </w:t>
      </w:r>
    </w:p>
    <w:p w14:paraId="2EFAAF0B" w14:textId="77777777" w:rsidR="004B0041" w:rsidRPr="006D281C" w:rsidRDefault="004B0041" w:rsidP="004B0041">
      <w:r w:rsidRPr="006D281C">
        <w:t> </w:t>
      </w:r>
    </w:p>
    <w:p w14:paraId="621A07AB" w14:textId="77777777" w:rsidR="004B0041" w:rsidRPr="006D281C" w:rsidRDefault="004B0041" w:rsidP="004B0041">
      <w:r w:rsidRPr="006D281C">
        <w:t>The campaign shall address the following key audiences:  </w:t>
      </w:r>
    </w:p>
    <w:p w14:paraId="1BA520B0" w14:textId="77777777" w:rsidR="004B0041" w:rsidRPr="006D281C" w:rsidRDefault="004B0041" w:rsidP="004B0041">
      <w:r w:rsidRPr="006D281C">
        <w:t>Primary Audiences  </w:t>
      </w:r>
    </w:p>
    <w:p w14:paraId="28E3B331" w14:textId="77777777" w:rsidR="004B0041" w:rsidRPr="006D281C" w:rsidRDefault="004B0041">
      <w:pPr>
        <w:numPr>
          <w:ilvl w:val="0"/>
          <w:numId w:val="28"/>
        </w:numPr>
        <w:spacing w:after="160" w:line="259" w:lineRule="auto"/>
        <w:jc w:val="left"/>
      </w:pPr>
      <w:r w:rsidRPr="006D281C">
        <w:t>Individuals experiencing emotional distress or vulnerability (general population). </w:t>
      </w:r>
    </w:p>
    <w:p w14:paraId="425E1B91" w14:textId="77777777" w:rsidR="004B0041" w:rsidRPr="006D281C" w:rsidRDefault="004B0041">
      <w:pPr>
        <w:numPr>
          <w:ilvl w:val="0"/>
          <w:numId w:val="29"/>
        </w:numPr>
        <w:spacing w:after="160" w:line="259" w:lineRule="auto"/>
        <w:jc w:val="left"/>
      </w:pPr>
      <w:r w:rsidRPr="006D281C">
        <w:t>Adults aged 18–34 (including students, young professionals and new parents). </w:t>
      </w:r>
    </w:p>
    <w:p w14:paraId="2F546F6E" w14:textId="77777777" w:rsidR="004B0041" w:rsidRPr="006D281C" w:rsidRDefault="004B0041">
      <w:pPr>
        <w:numPr>
          <w:ilvl w:val="0"/>
          <w:numId w:val="30"/>
        </w:numPr>
        <w:spacing w:after="160" w:line="259" w:lineRule="auto"/>
        <w:jc w:val="left"/>
      </w:pPr>
      <w:r w:rsidRPr="006D281C">
        <w:t>Individuals bereaved by suicide. </w:t>
      </w:r>
    </w:p>
    <w:p w14:paraId="55439C10" w14:textId="28F6E468" w:rsidR="004B0041" w:rsidRPr="006D281C" w:rsidRDefault="004B0041" w:rsidP="004B0041"/>
    <w:p w14:paraId="1DC6E822" w14:textId="77777777" w:rsidR="004B0041" w:rsidRPr="006D281C" w:rsidRDefault="004B0041" w:rsidP="004B0041">
      <w:r w:rsidRPr="006D281C">
        <w:t>Secondary Audiences  </w:t>
      </w:r>
    </w:p>
    <w:p w14:paraId="72C41D6A" w14:textId="77777777" w:rsidR="004B0041" w:rsidRPr="006D281C" w:rsidRDefault="004B0041">
      <w:pPr>
        <w:numPr>
          <w:ilvl w:val="0"/>
          <w:numId w:val="31"/>
        </w:numPr>
        <w:spacing w:after="160" w:line="259" w:lineRule="auto"/>
        <w:jc w:val="left"/>
      </w:pPr>
      <w:r w:rsidRPr="006D281C">
        <w:t>Potential volunteers.</w:t>
      </w:r>
    </w:p>
    <w:p w14:paraId="68A96D22" w14:textId="77777777" w:rsidR="004B0041" w:rsidRPr="006D281C" w:rsidRDefault="004B0041">
      <w:pPr>
        <w:numPr>
          <w:ilvl w:val="0"/>
          <w:numId w:val="32"/>
        </w:numPr>
        <w:spacing w:after="160" w:line="259" w:lineRule="auto"/>
        <w:jc w:val="left"/>
      </w:pPr>
      <w:r w:rsidRPr="006D281C">
        <w:t>Existing supporters and donors.</w:t>
      </w:r>
    </w:p>
    <w:p w14:paraId="1AEF6B8E" w14:textId="3B55A00B" w:rsidR="002B2BBD" w:rsidRPr="004B0041" w:rsidRDefault="004B0041">
      <w:pPr>
        <w:numPr>
          <w:ilvl w:val="0"/>
          <w:numId w:val="33"/>
        </w:numPr>
        <w:spacing w:after="160" w:line="259" w:lineRule="auto"/>
        <w:jc w:val="left"/>
      </w:pPr>
      <w:r w:rsidRPr="006D281C">
        <w:t>Community influencers and media stakeholders. </w:t>
      </w:r>
      <w:r w:rsidR="002B2BBD" w:rsidRPr="004B0041">
        <w:rPr>
          <w:sz w:val="24"/>
          <w:szCs w:val="24"/>
        </w:rPr>
        <w:br w:type="page"/>
      </w:r>
    </w:p>
    <w:p w14:paraId="6F7D4F33" w14:textId="314ABADD" w:rsidR="002E775B" w:rsidRDefault="0032459C">
      <w:pPr>
        <w:pStyle w:val="Heading2"/>
        <w:rPr>
          <w:sz w:val="24"/>
          <w:szCs w:val="24"/>
        </w:rPr>
      </w:pPr>
      <w:r>
        <w:rPr>
          <w:sz w:val="24"/>
          <w:szCs w:val="24"/>
        </w:rPr>
        <w:t>3.</w:t>
      </w:r>
      <w:r>
        <w:rPr>
          <w:sz w:val="24"/>
          <w:szCs w:val="24"/>
        </w:rPr>
        <w:tab/>
        <w:t>Scope of Work</w:t>
      </w:r>
    </w:p>
    <w:p w14:paraId="5C4DF762" w14:textId="77777777" w:rsidR="004B0041" w:rsidRDefault="004B0041" w:rsidP="004B0041">
      <w:pPr>
        <w:rPr>
          <w:i/>
          <w:iCs/>
          <w:color w:val="17365D"/>
          <w:u w:val="single"/>
        </w:rPr>
      </w:pPr>
    </w:p>
    <w:p w14:paraId="65B700F3" w14:textId="308AEA5E" w:rsidR="00DE4D76" w:rsidRPr="00DE4D76" w:rsidRDefault="004B0041" w:rsidP="004B0041">
      <w:pPr>
        <w:rPr>
          <w:rFonts w:asciiTheme="majorHAnsi" w:hAnsiTheme="majorHAnsi" w:cstheme="majorBidi"/>
          <w:lang w:val="en-IE"/>
        </w:rPr>
      </w:pPr>
      <w:r w:rsidRPr="006D281C">
        <w:t>The successful tenderer will be required to provide a full-service offering, including but not limited to:  </w:t>
      </w:r>
    </w:p>
    <w:p w14:paraId="38AC5188" w14:textId="77777777" w:rsidR="004B0041" w:rsidRPr="006D281C" w:rsidRDefault="004B0041" w:rsidP="004B0041">
      <w:r w:rsidRPr="006D281C">
        <w:rPr>
          <w:b/>
          <w:bCs/>
        </w:rPr>
        <w:t>Strategy Development</w:t>
      </w:r>
      <w:r w:rsidRPr="006D281C">
        <w:t>  </w:t>
      </w:r>
    </w:p>
    <w:p w14:paraId="63E5E30E" w14:textId="281A68D7" w:rsidR="006A0914" w:rsidRDefault="006A0914">
      <w:pPr>
        <w:numPr>
          <w:ilvl w:val="0"/>
          <w:numId w:val="34"/>
        </w:numPr>
        <w:spacing w:after="160" w:line="259" w:lineRule="auto"/>
        <w:jc w:val="left"/>
      </w:pPr>
      <w:r>
        <w:t>Understanding the brief a</w:t>
      </w:r>
      <w:r w:rsidR="00DE4D76">
        <w:t>nd environment.</w:t>
      </w:r>
    </w:p>
    <w:p w14:paraId="45C08D6C" w14:textId="77777777" w:rsidR="004B0041" w:rsidRDefault="004B0041">
      <w:pPr>
        <w:numPr>
          <w:ilvl w:val="0"/>
          <w:numId w:val="34"/>
        </w:numPr>
        <w:spacing w:after="160" w:line="259" w:lineRule="auto"/>
        <w:jc w:val="left"/>
      </w:pPr>
      <w:r w:rsidRPr="006D281C">
        <w:t>Campaign strategy aligned with organisational objectives.   </w:t>
      </w:r>
    </w:p>
    <w:p w14:paraId="06FE38DC" w14:textId="77777777" w:rsidR="004B0041" w:rsidRPr="006D281C" w:rsidRDefault="004B0041">
      <w:pPr>
        <w:numPr>
          <w:ilvl w:val="0"/>
          <w:numId w:val="35"/>
        </w:numPr>
        <w:spacing w:after="160" w:line="259" w:lineRule="auto"/>
        <w:jc w:val="left"/>
      </w:pPr>
      <w:r w:rsidRPr="006D281C">
        <w:t>Audience segmentation and targeting approach. </w:t>
      </w:r>
    </w:p>
    <w:p w14:paraId="3996943E" w14:textId="72DA73D1" w:rsidR="004B0041" w:rsidRPr="006D281C" w:rsidRDefault="004B0041" w:rsidP="004B0041">
      <w:pPr>
        <w:numPr>
          <w:ilvl w:val="0"/>
          <w:numId w:val="36"/>
        </w:numPr>
        <w:spacing w:after="160" w:line="259" w:lineRule="auto"/>
        <w:jc w:val="left"/>
      </w:pPr>
      <w:r w:rsidRPr="006D281C">
        <w:t>Messaging framework and positioning. </w:t>
      </w:r>
    </w:p>
    <w:p w14:paraId="60C1D507" w14:textId="77777777" w:rsidR="004B0041" w:rsidRPr="006D281C" w:rsidRDefault="004B0041" w:rsidP="004B0041">
      <w:r w:rsidRPr="006D281C">
        <w:rPr>
          <w:b/>
          <w:bCs/>
        </w:rPr>
        <w:t>Creative Development</w:t>
      </w:r>
      <w:r w:rsidRPr="006D281C">
        <w:t> </w:t>
      </w:r>
    </w:p>
    <w:p w14:paraId="07166AD4" w14:textId="4631C749" w:rsidR="004B0041" w:rsidRPr="006D281C" w:rsidRDefault="004B0041">
      <w:pPr>
        <w:numPr>
          <w:ilvl w:val="0"/>
          <w:numId w:val="37"/>
        </w:numPr>
        <w:spacing w:after="160" w:line="259" w:lineRule="auto"/>
        <w:jc w:val="left"/>
      </w:pPr>
      <w:r w:rsidRPr="006D281C">
        <w:t>Development of campaign concepts. </w:t>
      </w:r>
    </w:p>
    <w:p w14:paraId="6727606C" w14:textId="251F6F10" w:rsidR="004B0041" w:rsidRPr="006D281C" w:rsidRDefault="004B0041" w:rsidP="002A750B">
      <w:pPr>
        <w:numPr>
          <w:ilvl w:val="0"/>
          <w:numId w:val="38"/>
        </w:numPr>
        <w:spacing w:after="160" w:line="259" w:lineRule="auto"/>
        <w:jc w:val="left"/>
      </w:pPr>
      <w:r w:rsidRPr="006D281C">
        <w:t>Adaptation of messaging for multiple audience groups</w:t>
      </w:r>
      <w:r w:rsidR="002A750B">
        <w:t xml:space="preserve"> &amp; media</w:t>
      </w:r>
    </w:p>
    <w:p w14:paraId="6CAB083E" w14:textId="77777777" w:rsidR="004B0041" w:rsidRPr="006D281C" w:rsidRDefault="004B0041" w:rsidP="004B0041">
      <w:r w:rsidRPr="006D281C">
        <w:rPr>
          <w:b/>
          <w:bCs/>
        </w:rPr>
        <w:t>Media Planning and Buying </w:t>
      </w:r>
      <w:r w:rsidRPr="006D281C">
        <w:t> </w:t>
      </w:r>
    </w:p>
    <w:p w14:paraId="786819C6" w14:textId="77777777" w:rsidR="004B0041" w:rsidRPr="006D281C" w:rsidRDefault="004B0041">
      <w:pPr>
        <w:numPr>
          <w:ilvl w:val="0"/>
          <w:numId w:val="40"/>
        </w:numPr>
        <w:spacing w:after="160" w:line="259" w:lineRule="auto"/>
        <w:jc w:val="left"/>
      </w:pPr>
      <w:r w:rsidRPr="006D281C">
        <w:t>Development of a media strategy with a digital-first approach. </w:t>
      </w:r>
    </w:p>
    <w:p w14:paraId="4CB1A675" w14:textId="77777777" w:rsidR="004B0041" w:rsidRPr="006D281C" w:rsidRDefault="004B0041">
      <w:pPr>
        <w:numPr>
          <w:ilvl w:val="0"/>
          <w:numId w:val="41"/>
        </w:numPr>
        <w:spacing w:after="160" w:line="259" w:lineRule="auto"/>
        <w:jc w:val="left"/>
      </w:pPr>
      <w:r w:rsidRPr="006D281C">
        <w:t>Management of paid media across:   </w:t>
      </w:r>
    </w:p>
    <w:p w14:paraId="564BB523" w14:textId="0F651EA6" w:rsidR="004B0041" w:rsidRPr="006D281C" w:rsidRDefault="004B0041">
      <w:pPr>
        <w:numPr>
          <w:ilvl w:val="0"/>
          <w:numId w:val="42"/>
        </w:numPr>
        <w:tabs>
          <w:tab w:val="clear" w:pos="720"/>
          <w:tab w:val="num" w:pos="1080"/>
        </w:tabs>
        <w:spacing w:after="160" w:line="259" w:lineRule="auto"/>
        <w:ind w:left="1080"/>
        <w:jc w:val="left"/>
      </w:pPr>
      <w:r w:rsidRPr="006D281C">
        <w:t>Social media platforms</w:t>
      </w:r>
      <w:r>
        <w:t>.</w:t>
      </w:r>
      <w:r w:rsidRPr="006D281C">
        <w:t>  </w:t>
      </w:r>
    </w:p>
    <w:p w14:paraId="3170E95D" w14:textId="2CC4B62E" w:rsidR="004B0041" w:rsidRPr="006D281C" w:rsidRDefault="004B0041">
      <w:pPr>
        <w:numPr>
          <w:ilvl w:val="0"/>
          <w:numId w:val="43"/>
        </w:numPr>
        <w:tabs>
          <w:tab w:val="clear" w:pos="720"/>
          <w:tab w:val="num" w:pos="1080"/>
        </w:tabs>
        <w:spacing w:after="160" w:line="259" w:lineRule="auto"/>
        <w:ind w:left="1080"/>
        <w:jc w:val="left"/>
      </w:pPr>
      <w:r w:rsidRPr="006D281C">
        <w:t>Search engines</w:t>
      </w:r>
      <w:r>
        <w:t>.</w:t>
      </w:r>
    </w:p>
    <w:p w14:paraId="53B572F8" w14:textId="31126353" w:rsidR="004B0041" w:rsidRPr="006D281C" w:rsidRDefault="004B0041">
      <w:pPr>
        <w:numPr>
          <w:ilvl w:val="0"/>
          <w:numId w:val="44"/>
        </w:numPr>
        <w:tabs>
          <w:tab w:val="clear" w:pos="720"/>
          <w:tab w:val="num" w:pos="1080"/>
        </w:tabs>
        <w:spacing w:after="160" w:line="259" w:lineRule="auto"/>
        <w:ind w:left="1080"/>
        <w:jc w:val="left"/>
      </w:pPr>
      <w:r w:rsidRPr="006D281C">
        <w:t>Programmatic display</w:t>
      </w:r>
      <w:r>
        <w:t>.</w:t>
      </w:r>
    </w:p>
    <w:p w14:paraId="73087A4B" w14:textId="3E444FF9" w:rsidR="004B0041" w:rsidRPr="006D281C" w:rsidRDefault="004B0041">
      <w:pPr>
        <w:numPr>
          <w:ilvl w:val="0"/>
          <w:numId w:val="45"/>
        </w:numPr>
        <w:tabs>
          <w:tab w:val="clear" w:pos="720"/>
          <w:tab w:val="num" w:pos="1080"/>
        </w:tabs>
        <w:spacing w:after="160" w:line="259" w:lineRule="auto"/>
        <w:ind w:left="1080"/>
        <w:jc w:val="left"/>
      </w:pPr>
      <w:r w:rsidRPr="006D281C">
        <w:t>Broadcast (radio, video)</w:t>
      </w:r>
      <w:r>
        <w:t>.</w:t>
      </w:r>
    </w:p>
    <w:p w14:paraId="244F9090" w14:textId="4F919273" w:rsidR="004B0041" w:rsidRPr="006D281C" w:rsidRDefault="004B0041" w:rsidP="004B0041">
      <w:pPr>
        <w:numPr>
          <w:ilvl w:val="0"/>
          <w:numId w:val="46"/>
        </w:numPr>
        <w:tabs>
          <w:tab w:val="clear" w:pos="720"/>
          <w:tab w:val="num" w:pos="1080"/>
        </w:tabs>
        <w:spacing w:after="160" w:line="259" w:lineRule="auto"/>
        <w:ind w:left="1080"/>
        <w:jc w:val="left"/>
      </w:pPr>
      <w:r w:rsidRPr="006D281C">
        <w:t>Outdoor and print (as appropriate)</w:t>
      </w:r>
      <w:r>
        <w:t>.</w:t>
      </w:r>
      <w:r w:rsidRPr="006D281C">
        <w:t> </w:t>
      </w:r>
    </w:p>
    <w:p w14:paraId="1B69AA99" w14:textId="77777777" w:rsidR="004B0041" w:rsidRPr="006D281C" w:rsidRDefault="004B0041" w:rsidP="004B0041">
      <w:r w:rsidRPr="006D281C">
        <w:rPr>
          <w:b/>
          <w:bCs/>
        </w:rPr>
        <w:t>Digital and Campaign Delivery </w:t>
      </w:r>
      <w:r w:rsidRPr="006D281C">
        <w:t> </w:t>
      </w:r>
    </w:p>
    <w:p w14:paraId="3FC27198" w14:textId="77777777" w:rsidR="004B0041" w:rsidRPr="006D281C" w:rsidRDefault="004B0041">
      <w:pPr>
        <w:numPr>
          <w:ilvl w:val="0"/>
          <w:numId w:val="47"/>
        </w:numPr>
        <w:spacing w:after="160" w:line="259" w:lineRule="auto"/>
        <w:jc w:val="left"/>
      </w:pPr>
      <w:r w:rsidRPr="006D281C">
        <w:t>Campaign implementation and optimisation.   </w:t>
      </w:r>
    </w:p>
    <w:p w14:paraId="218CAF09" w14:textId="77777777" w:rsidR="004B0041" w:rsidRPr="006D281C" w:rsidRDefault="004B0041">
      <w:pPr>
        <w:numPr>
          <w:ilvl w:val="0"/>
          <w:numId w:val="48"/>
        </w:numPr>
        <w:spacing w:after="160" w:line="259" w:lineRule="auto"/>
        <w:jc w:val="left"/>
      </w:pPr>
      <w:r w:rsidRPr="006D281C">
        <w:t>Development of campaign landing pages (if required).   </w:t>
      </w:r>
    </w:p>
    <w:p w14:paraId="61D4F9B7" w14:textId="6C059095" w:rsidR="004B0041" w:rsidRDefault="004B0041" w:rsidP="004B0041">
      <w:pPr>
        <w:numPr>
          <w:ilvl w:val="0"/>
          <w:numId w:val="49"/>
        </w:numPr>
        <w:spacing w:after="160" w:line="259" w:lineRule="auto"/>
        <w:jc w:val="left"/>
      </w:pPr>
      <w:r w:rsidRPr="006D281C">
        <w:t>Ongoing performance monitoring and reporting. </w:t>
      </w:r>
    </w:p>
    <w:p w14:paraId="4B4F8F3B" w14:textId="1D55A43D" w:rsidR="004B0041" w:rsidRPr="006D281C" w:rsidRDefault="004B0041" w:rsidP="0080040F">
      <w:r w:rsidRPr="006D281C">
        <w:rPr>
          <w:b/>
          <w:bCs/>
        </w:rPr>
        <w:t>R</w:t>
      </w:r>
      <w:r w:rsidR="0080040F">
        <w:rPr>
          <w:b/>
          <w:bCs/>
        </w:rPr>
        <w:t>eporting</w:t>
      </w:r>
      <w:r w:rsidRPr="006D281C">
        <w:rPr>
          <w:b/>
          <w:bCs/>
        </w:rPr>
        <w:t xml:space="preserve"> and Evaluation </w:t>
      </w:r>
      <w:r w:rsidRPr="006D281C">
        <w:t> </w:t>
      </w:r>
    </w:p>
    <w:p w14:paraId="46369C2E" w14:textId="04694B1D" w:rsidR="004B0041" w:rsidRPr="006D281C" w:rsidRDefault="004B0041">
      <w:pPr>
        <w:numPr>
          <w:ilvl w:val="0"/>
          <w:numId w:val="53"/>
        </w:numPr>
        <w:spacing w:after="160" w:line="259" w:lineRule="auto"/>
        <w:jc w:val="left"/>
      </w:pPr>
      <w:r w:rsidRPr="006D281C">
        <w:t>Performance measurement against agreed KPIs</w:t>
      </w:r>
      <w:r>
        <w:t>.</w:t>
      </w:r>
      <w:r w:rsidRPr="006D281C">
        <w:t>   </w:t>
      </w:r>
    </w:p>
    <w:p w14:paraId="0ED5F82C" w14:textId="2FFC7D8D" w:rsidR="002E775B" w:rsidRDefault="004B0041">
      <w:pPr>
        <w:numPr>
          <w:ilvl w:val="0"/>
          <w:numId w:val="54"/>
        </w:numPr>
        <w:spacing w:after="160" w:line="259" w:lineRule="auto"/>
        <w:jc w:val="left"/>
      </w:pPr>
      <w:r w:rsidRPr="006D281C">
        <w:t>Final evaluation and reporting</w:t>
      </w:r>
      <w:r>
        <w:t>.</w:t>
      </w:r>
    </w:p>
    <w:p w14:paraId="5A46F4E8" w14:textId="77777777" w:rsidR="002A750B" w:rsidRDefault="002A750B" w:rsidP="002A750B">
      <w:pPr>
        <w:spacing w:after="160" w:line="259" w:lineRule="auto"/>
        <w:ind w:left="720"/>
        <w:jc w:val="left"/>
      </w:pPr>
    </w:p>
    <w:p w14:paraId="5C9D1194" w14:textId="77777777" w:rsidR="002A750B" w:rsidRDefault="002A750B" w:rsidP="002A750B">
      <w:pPr>
        <w:spacing w:after="160" w:line="259" w:lineRule="auto"/>
        <w:ind w:left="720"/>
        <w:jc w:val="left"/>
      </w:pPr>
    </w:p>
    <w:p w14:paraId="08CF0D11" w14:textId="77777777" w:rsidR="002A750B" w:rsidRDefault="002A750B" w:rsidP="002A750B">
      <w:pPr>
        <w:spacing w:after="160" w:line="259" w:lineRule="auto"/>
        <w:ind w:left="720"/>
        <w:jc w:val="left"/>
      </w:pPr>
    </w:p>
    <w:p w14:paraId="2D1CF160" w14:textId="77777777" w:rsidR="002A750B" w:rsidRDefault="002A750B" w:rsidP="002A750B">
      <w:pPr>
        <w:spacing w:after="160" w:line="259" w:lineRule="auto"/>
        <w:ind w:left="720"/>
        <w:jc w:val="left"/>
      </w:pPr>
    </w:p>
    <w:p w14:paraId="419E70DF" w14:textId="77777777" w:rsidR="002E775B" w:rsidRDefault="0032459C">
      <w:pPr>
        <w:pStyle w:val="Heading2"/>
        <w:rPr>
          <w:sz w:val="24"/>
          <w:szCs w:val="24"/>
        </w:rPr>
      </w:pPr>
      <w:r>
        <w:rPr>
          <w:sz w:val="24"/>
          <w:szCs w:val="24"/>
        </w:rPr>
        <w:t xml:space="preserve">4. </w:t>
      </w:r>
      <w:r>
        <w:rPr>
          <w:sz w:val="24"/>
          <w:szCs w:val="24"/>
        </w:rPr>
        <w:tab/>
        <w:t>Deliverables</w:t>
      </w:r>
    </w:p>
    <w:p w14:paraId="765D0063" w14:textId="77777777" w:rsidR="002E775B" w:rsidRDefault="0032459C">
      <w:pPr>
        <w:tabs>
          <w:tab w:val="left" w:pos="567"/>
        </w:tabs>
        <w:spacing w:after="0"/>
        <w:rPr>
          <w:i/>
          <w:iCs/>
          <w:color w:val="17365D"/>
          <w:u w:val="single"/>
        </w:rPr>
      </w:pPr>
      <w:r>
        <w:rPr>
          <w:i/>
          <w:iCs/>
          <w:color w:val="17365D"/>
          <w:u w:val="single"/>
        </w:rPr>
        <w:t>Required expertise and Audience Reach and Scale</w:t>
      </w:r>
    </w:p>
    <w:p w14:paraId="5B401DA5" w14:textId="77777777" w:rsidR="004B0041" w:rsidRDefault="004B0041" w:rsidP="00B639F3">
      <w:pPr>
        <w:tabs>
          <w:tab w:val="left" w:pos="567"/>
        </w:tabs>
        <w:spacing w:after="0"/>
      </w:pPr>
    </w:p>
    <w:p w14:paraId="1EFDADA8" w14:textId="77777777" w:rsidR="004B0041" w:rsidRPr="006D281C" w:rsidRDefault="004B0041" w:rsidP="004B0041">
      <w:r w:rsidRPr="006D281C">
        <w:t>Messaging must:  </w:t>
      </w:r>
    </w:p>
    <w:p w14:paraId="04FBBAEF" w14:textId="77777777" w:rsidR="004B0041" w:rsidRPr="006D281C" w:rsidRDefault="004B0041">
      <w:pPr>
        <w:numPr>
          <w:ilvl w:val="0"/>
          <w:numId w:val="55"/>
        </w:numPr>
        <w:spacing w:after="160" w:line="259" w:lineRule="auto"/>
        <w:jc w:val="left"/>
      </w:pPr>
      <w:r w:rsidRPr="006D281C">
        <w:t>Clearly communicate that Samaritans provides 24/7 emotional support across Ireland.  </w:t>
      </w:r>
    </w:p>
    <w:p w14:paraId="483F1F71" w14:textId="77777777" w:rsidR="004B0041" w:rsidRPr="006D281C" w:rsidRDefault="004B0041">
      <w:pPr>
        <w:numPr>
          <w:ilvl w:val="0"/>
          <w:numId w:val="56"/>
        </w:numPr>
        <w:spacing w:after="160" w:line="259" w:lineRule="auto"/>
        <w:jc w:val="left"/>
      </w:pPr>
      <w:r w:rsidRPr="006D281C">
        <w:t>Emphasise that the service is not limited to crisis situations. </w:t>
      </w:r>
    </w:p>
    <w:p w14:paraId="38A609DE" w14:textId="77777777" w:rsidR="004B0041" w:rsidRPr="006D281C" w:rsidRDefault="004B0041">
      <w:pPr>
        <w:numPr>
          <w:ilvl w:val="0"/>
          <w:numId w:val="57"/>
        </w:numPr>
        <w:spacing w:after="160" w:line="259" w:lineRule="auto"/>
        <w:jc w:val="left"/>
      </w:pPr>
      <w:r w:rsidRPr="006D281C">
        <w:t>Reinforce that the service is based on listening, not advising or counselling. </w:t>
      </w:r>
    </w:p>
    <w:p w14:paraId="54D55EFE" w14:textId="77777777" w:rsidR="004B0041" w:rsidRPr="006D281C" w:rsidRDefault="004B0041">
      <w:pPr>
        <w:numPr>
          <w:ilvl w:val="0"/>
          <w:numId w:val="58"/>
        </w:numPr>
        <w:spacing w:after="160" w:line="259" w:lineRule="auto"/>
        <w:jc w:val="left"/>
      </w:pPr>
      <w:r w:rsidRPr="006D281C">
        <w:t>Highlight the confidential, anonymous and non-judgmental nature of the service.   </w:t>
      </w:r>
    </w:p>
    <w:p w14:paraId="18AA0BD8" w14:textId="77777777" w:rsidR="004B0041" w:rsidRPr="006D281C" w:rsidRDefault="004B0041">
      <w:pPr>
        <w:numPr>
          <w:ilvl w:val="0"/>
          <w:numId w:val="59"/>
        </w:numPr>
        <w:spacing w:after="160" w:line="259" w:lineRule="auto"/>
        <w:jc w:val="left"/>
      </w:pPr>
      <w:r w:rsidRPr="006D281C">
        <w:t>Increase awareness of services beyond the helpline, including outreach, research and policy work. </w:t>
      </w:r>
    </w:p>
    <w:p w14:paraId="4E952194" w14:textId="77777777" w:rsidR="004B0041" w:rsidRPr="006D281C" w:rsidRDefault="004B0041" w:rsidP="004B0041">
      <w:r w:rsidRPr="006D281C">
        <w:t>All communications must reflect a tone that is:  </w:t>
      </w:r>
    </w:p>
    <w:p w14:paraId="4A3608E0" w14:textId="494ED1AE" w:rsidR="004B0041" w:rsidRPr="006D281C" w:rsidRDefault="004B0041">
      <w:pPr>
        <w:numPr>
          <w:ilvl w:val="0"/>
          <w:numId w:val="60"/>
        </w:numPr>
        <w:spacing w:after="160" w:line="259" w:lineRule="auto"/>
        <w:jc w:val="left"/>
      </w:pPr>
      <w:r w:rsidRPr="006D281C">
        <w:t>Compassionate</w:t>
      </w:r>
      <w:r>
        <w:t>.</w:t>
      </w:r>
      <w:r w:rsidRPr="006D281C">
        <w:t> </w:t>
      </w:r>
    </w:p>
    <w:p w14:paraId="15FF589D" w14:textId="7DA2A94C" w:rsidR="004B0041" w:rsidRPr="006D281C" w:rsidRDefault="004B0041">
      <w:pPr>
        <w:numPr>
          <w:ilvl w:val="0"/>
          <w:numId w:val="61"/>
        </w:numPr>
        <w:spacing w:after="160" w:line="259" w:lineRule="auto"/>
        <w:jc w:val="left"/>
      </w:pPr>
      <w:r w:rsidRPr="006D281C">
        <w:t>Non-judgmental</w:t>
      </w:r>
      <w:r>
        <w:t>.</w:t>
      </w:r>
      <w:r w:rsidRPr="006D281C">
        <w:t>   </w:t>
      </w:r>
    </w:p>
    <w:p w14:paraId="7FF72D56" w14:textId="6445D3E6" w:rsidR="004B0041" w:rsidRPr="006D281C" w:rsidRDefault="004B0041">
      <w:pPr>
        <w:numPr>
          <w:ilvl w:val="0"/>
          <w:numId w:val="62"/>
        </w:numPr>
        <w:spacing w:after="160" w:line="259" w:lineRule="auto"/>
        <w:jc w:val="left"/>
      </w:pPr>
      <w:r w:rsidRPr="006D281C">
        <w:t>Human and accessible</w:t>
      </w:r>
      <w:r>
        <w:t>.</w:t>
      </w:r>
      <w:r w:rsidRPr="006D281C">
        <w:t>   </w:t>
      </w:r>
    </w:p>
    <w:p w14:paraId="2BB03BD1" w14:textId="49B4ED44" w:rsidR="004B0041" w:rsidRDefault="004B0041">
      <w:pPr>
        <w:numPr>
          <w:ilvl w:val="0"/>
          <w:numId w:val="63"/>
        </w:numPr>
        <w:spacing w:after="160" w:line="259" w:lineRule="auto"/>
        <w:jc w:val="left"/>
      </w:pPr>
      <w:r w:rsidRPr="006D281C">
        <w:t>Responsible and sensitive</w:t>
      </w:r>
      <w:r>
        <w:t>.</w:t>
      </w:r>
      <w:r w:rsidRPr="006D281C">
        <w:t>   </w:t>
      </w:r>
    </w:p>
    <w:p w14:paraId="22260721" w14:textId="77777777" w:rsidR="004B0041" w:rsidRDefault="004B0041" w:rsidP="004B0041">
      <w:pPr>
        <w:spacing w:after="160" w:line="259" w:lineRule="auto"/>
        <w:ind w:left="720"/>
        <w:jc w:val="left"/>
      </w:pPr>
    </w:p>
    <w:p w14:paraId="042D6CD5" w14:textId="27EC3A6E" w:rsidR="002E775B" w:rsidRDefault="0032459C" w:rsidP="00B639F3">
      <w:pPr>
        <w:tabs>
          <w:tab w:val="left" w:pos="567"/>
        </w:tabs>
        <w:spacing w:after="0"/>
      </w:pPr>
      <w:r w:rsidRPr="00B639F3">
        <w:t>The provider must demonstrate capability through at least two comparable integrated campaigns.</w:t>
      </w:r>
    </w:p>
    <w:p w14:paraId="546C78C4" w14:textId="77777777" w:rsidR="004B0041" w:rsidRPr="00B639F3" w:rsidRDefault="004B0041" w:rsidP="00B639F3">
      <w:pPr>
        <w:tabs>
          <w:tab w:val="left" w:pos="567"/>
        </w:tabs>
        <w:spacing w:after="0"/>
        <w:rPr>
          <w:sz w:val="18"/>
          <w:szCs w:val="18"/>
        </w:rPr>
      </w:pPr>
    </w:p>
    <w:p w14:paraId="5DB4CE7D" w14:textId="77777777" w:rsidR="002E775B" w:rsidRDefault="002E775B">
      <w:pPr>
        <w:pStyle w:val="Heading2"/>
        <w:rPr>
          <w:sz w:val="24"/>
          <w:szCs w:val="24"/>
          <w:highlight w:val="blue"/>
        </w:rPr>
      </w:pPr>
    </w:p>
    <w:p w14:paraId="7C628A91" w14:textId="77777777" w:rsidR="002E775B" w:rsidRDefault="002E775B"/>
    <w:p w14:paraId="6B6AD1DC" w14:textId="77777777" w:rsidR="002E775B" w:rsidRDefault="0032459C">
      <w:pPr>
        <w:pStyle w:val="Heading1"/>
        <w:rPr>
          <w:rFonts w:ascii="Calibri" w:eastAsia="Calibri" w:hAnsi="Calibri" w:cs="Calibri"/>
        </w:rPr>
      </w:pPr>
      <w:bookmarkStart w:id="11" w:name="_heading=h.147n2zr" w:colFirst="0" w:colLast="0"/>
      <w:bookmarkEnd w:id="11"/>
      <w:r>
        <w:rPr>
          <w:rFonts w:ascii="Calibri" w:eastAsia="Calibri" w:hAnsi="Calibri" w:cs="Calibri"/>
        </w:rPr>
        <w:t>Appendix 2:  Pricing Schedule</w:t>
      </w:r>
    </w:p>
    <w:p w14:paraId="7C01E86B" w14:textId="77777777" w:rsidR="002E775B" w:rsidRDefault="0032459C">
      <w:r>
        <w:t xml:space="preserve">Tenderers should note that no obligation shall exist for the Contracting Authority and the Client to purchase these precise or any quantity of Services. The Contracting Authority and the Client do not warrant or represent that expenditure will meet, exceed or be less than the estimated usage amounts and by submitting a Tender, Tenderers so acknowledge and agree. </w:t>
      </w:r>
    </w:p>
    <w:p w14:paraId="0506791B" w14:textId="609B1461" w:rsidR="003B1F1C" w:rsidRPr="003B1F1C" w:rsidRDefault="003B1F1C" w:rsidP="003B1F1C">
      <w:pPr>
        <w:pBdr>
          <w:top w:val="nil"/>
          <w:left w:val="nil"/>
          <w:bottom w:val="nil"/>
          <w:right w:val="nil"/>
          <w:between w:val="nil"/>
        </w:pBdr>
        <w:spacing w:after="0" w:line="240" w:lineRule="auto"/>
        <w:jc w:val="left"/>
      </w:pPr>
      <w:r w:rsidRPr="003B1F1C">
        <w:t>The total available budget for this</w:t>
      </w:r>
      <w:r w:rsidR="00A45961">
        <w:t xml:space="preserve"> initial</w:t>
      </w:r>
      <w:r w:rsidRPr="003B1F1C">
        <w:t xml:space="preserve"> contract is: </w:t>
      </w:r>
    </w:p>
    <w:p w14:paraId="6460B329" w14:textId="77777777" w:rsidR="003B1F1C" w:rsidRPr="003B1F1C" w:rsidRDefault="003B1F1C" w:rsidP="003B1F1C">
      <w:pPr>
        <w:pBdr>
          <w:top w:val="nil"/>
          <w:left w:val="nil"/>
          <w:bottom w:val="nil"/>
          <w:right w:val="nil"/>
          <w:between w:val="nil"/>
        </w:pBdr>
        <w:spacing w:after="0" w:line="240" w:lineRule="auto"/>
        <w:jc w:val="left"/>
      </w:pPr>
    </w:p>
    <w:p w14:paraId="6CC60821" w14:textId="0B39AC41" w:rsidR="003B1F1C" w:rsidRPr="003B1F1C" w:rsidRDefault="003B1F1C">
      <w:pPr>
        <w:pStyle w:val="ListParagraph"/>
        <w:numPr>
          <w:ilvl w:val="0"/>
          <w:numId w:val="23"/>
        </w:numPr>
        <w:pBdr>
          <w:top w:val="nil"/>
          <w:left w:val="nil"/>
          <w:bottom w:val="nil"/>
          <w:right w:val="nil"/>
          <w:between w:val="nil"/>
        </w:pBdr>
        <w:spacing w:after="0" w:line="240" w:lineRule="auto"/>
        <w:jc w:val="left"/>
      </w:pPr>
      <w:r>
        <w:t xml:space="preserve">€140,000 (inclusive of all costs, all advertising </w:t>
      </w:r>
      <w:r w:rsidR="00A45961">
        <w:t>media spends</w:t>
      </w:r>
      <w:r w:rsidR="1D830380">
        <w:t>,</w:t>
      </w:r>
      <w:r>
        <w:t xml:space="preserve"> and VAT, where applicable)  </w:t>
      </w:r>
    </w:p>
    <w:p w14:paraId="0432CAD6" w14:textId="77777777" w:rsidR="003B1F1C" w:rsidRPr="003B1F1C" w:rsidRDefault="003B1F1C" w:rsidP="003B1F1C">
      <w:pPr>
        <w:pBdr>
          <w:top w:val="nil"/>
          <w:left w:val="nil"/>
          <w:bottom w:val="nil"/>
          <w:right w:val="nil"/>
          <w:between w:val="nil"/>
        </w:pBdr>
        <w:spacing w:after="0" w:line="240" w:lineRule="auto"/>
        <w:jc w:val="left"/>
      </w:pPr>
    </w:p>
    <w:p w14:paraId="0E6ED609" w14:textId="721EF171" w:rsidR="001C5C3C" w:rsidRPr="0080038F" w:rsidRDefault="003B1F1C" w:rsidP="001C5C3C">
      <w:pPr>
        <w:pBdr>
          <w:top w:val="nil"/>
          <w:left w:val="nil"/>
          <w:bottom w:val="nil"/>
          <w:right w:val="nil"/>
          <w:between w:val="nil"/>
        </w:pBdr>
        <w:spacing w:after="0" w:line="240" w:lineRule="auto"/>
        <w:jc w:val="left"/>
      </w:pPr>
      <w:r w:rsidRPr="003B1F1C">
        <w:t>Tenderers are require</w:t>
      </w:r>
      <w:r w:rsidR="00725E3C">
        <w:t>d to complete the Pricing Schedule below:</w:t>
      </w:r>
    </w:p>
    <w:p w14:paraId="7C9A6C13" w14:textId="77777777" w:rsidR="002E775B" w:rsidRDefault="002E775B">
      <w:pPr>
        <w:spacing w:after="0" w:line="240" w:lineRule="auto"/>
        <w:jc w:val="left"/>
        <w:rPr>
          <w:color w:val="000000"/>
        </w:rPr>
      </w:pPr>
    </w:p>
    <w:tbl>
      <w:tblPr>
        <w:tblW w:w="9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1"/>
      </w:tblGrid>
      <w:tr w:rsidR="00725E3C" w:rsidRPr="009A3EDF" w14:paraId="6987140D" w14:textId="77777777" w:rsidTr="4DCD0277">
        <w:trPr>
          <w:trHeight w:val="810"/>
        </w:trPr>
        <w:tc>
          <w:tcPr>
            <w:tcW w:w="9911" w:type="dxa"/>
          </w:tcPr>
          <w:p w14:paraId="51B8E540" w14:textId="44C488A5" w:rsidR="00725E3C" w:rsidRDefault="00725E3C" w:rsidP="001E110A">
            <w:pPr>
              <w:rPr>
                <w:rFonts w:asciiTheme="majorHAnsi" w:hAnsiTheme="majorHAnsi" w:cstheme="majorHAnsi"/>
                <w:lang w:val="en-IE"/>
              </w:rPr>
            </w:pPr>
            <w:r w:rsidRPr="009A3EDF">
              <w:rPr>
                <w:rFonts w:asciiTheme="majorHAnsi" w:hAnsiTheme="majorHAnsi" w:cstheme="majorHAnsi"/>
                <w:lang w:val="en-IE"/>
              </w:rPr>
              <w:t xml:space="preserve">The total available budget for this </w:t>
            </w:r>
            <w:r w:rsidR="00A45961">
              <w:rPr>
                <w:rFonts w:asciiTheme="majorHAnsi" w:hAnsiTheme="majorHAnsi" w:cstheme="majorHAnsi"/>
                <w:lang w:val="en-IE"/>
              </w:rPr>
              <w:t xml:space="preserve">initial </w:t>
            </w:r>
            <w:r w:rsidRPr="009A3EDF">
              <w:rPr>
                <w:rFonts w:asciiTheme="majorHAnsi" w:hAnsiTheme="majorHAnsi" w:cstheme="majorHAnsi"/>
                <w:lang w:val="en-IE"/>
              </w:rPr>
              <w:t>contract is €140,000 (inclusive of all costs, all advertising spend and VAT, where applicable).</w:t>
            </w:r>
          </w:p>
          <w:p w14:paraId="329F6DAC" w14:textId="77777777" w:rsidR="0080038F" w:rsidRDefault="0080038F" w:rsidP="001E110A">
            <w:pPr>
              <w:rPr>
                <w:rFonts w:asciiTheme="majorHAnsi" w:hAnsiTheme="majorHAnsi" w:cstheme="majorHAnsi"/>
                <w:lang w:val="en-IE"/>
              </w:rPr>
            </w:pPr>
          </w:p>
          <w:p w14:paraId="3D3FA204" w14:textId="77777777" w:rsidR="00725E3C" w:rsidRPr="002162DE" w:rsidRDefault="00725E3C" w:rsidP="001E110A">
            <w:pPr>
              <w:rPr>
                <w:rFonts w:asciiTheme="majorHAnsi" w:hAnsiTheme="majorHAnsi" w:cstheme="majorHAnsi"/>
                <w:b/>
                <w:bCs/>
                <w:lang w:val="en-IE"/>
              </w:rPr>
            </w:pPr>
            <w:r w:rsidRPr="002162DE">
              <w:rPr>
                <w:rFonts w:asciiTheme="majorHAnsi" w:hAnsiTheme="majorHAnsi" w:cstheme="majorHAnsi"/>
                <w:b/>
                <w:bCs/>
                <w:lang w:val="en-IE"/>
              </w:rPr>
              <w:t>Hourly Rates</w:t>
            </w:r>
            <w:r>
              <w:rPr>
                <w:rFonts w:asciiTheme="majorHAnsi" w:hAnsiTheme="majorHAnsi" w:cstheme="majorHAnsi"/>
                <w:b/>
                <w:bCs/>
                <w:lang w:val="en-IE"/>
              </w:rPr>
              <w:t xml:space="preserve"> (200 marks)</w:t>
            </w:r>
          </w:p>
          <w:p w14:paraId="5B58620A" w14:textId="243EA8A8" w:rsidR="00725E3C" w:rsidRDefault="00725E3C" w:rsidP="001E110A">
            <w:pPr>
              <w:rPr>
                <w:rFonts w:asciiTheme="majorHAnsi" w:hAnsiTheme="majorHAnsi" w:cstheme="majorHAnsi"/>
                <w:lang w:val="en-IE"/>
              </w:rPr>
            </w:pPr>
            <w:r>
              <w:rPr>
                <w:rFonts w:asciiTheme="majorHAnsi" w:hAnsiTheme="majorHAnsi" w:cstheme="majorHAnsi"/>
                <w:lang w:val="en-IE"/>
              </w:rPr>
              <w:t>Tenderers should provide their blended hourly rate for creative services and their blended hourly rate for media services.</w:t>
            </w:r>
          </w:p>
          <w:p w14:paraId="265C94E6" w14:textId="77777777" w:rsidR="0080038F" w:rsidRDefault="0080038F" w:rsidP="001E110A">
            <w:pPr>
              <w:rPr>
                <w:rFonts w:asciiTheme="majorHAnsi" w:hAnsiTheme="majorHAnsi" w:cstheme="majorHAnsi"/>
                <w:lang w:val="en-IE"/>
              </w:rPr>
            </w:pPr>
          </w:p>
          <w:p w14:paraId="68B60DD8" w14:textId="77777777" w:rsidR="00725E3C" w:rsidRPr="002162DE" w:rsidRDefault="00725E3C" w:rsidP="001E110A">
            <w:pPr>
              <w:rPr>
                <w:rFonts w:asciiTheme="majorHAnsi" w:hAnsiTheme="majorHAnsi" w:cstheme="majorHAnsi"/>
                <w:b/>
                <w:bCs/>
                <w:lang w:val="en-IE"/>
              </w:rPr>
            </w:pPr>
            <w:r w:rsidRPr="002162DE">
              <w:rPr>
                <w:rFonts w:asciiTheme="majorHAnsi" w:hAnsiTheme="majorHAnsi" w:cstheme="majorHAnsi"/>
                <w:b/>
                <w:bCs/>
                <w:lang w:val="en-IE"/>
              </w:rPr>
              <w:t>Budget Breakdown</w:t>
            </w:r>
            <w:r>
              <w:rPr>
                <w:rFonts w:asciiTheme="majorHAnsi" w:hAnsiTheme="majorHAnsi" w:cstheme="majorHAnsi"/>
                <w:b/>
                <w:bCs/>
                <w:lang w:val="en-IE"/>
              </w:rPr>
              <w:t xml:space="preserve"> (for information)</w:t>
            </w:r>
          </w:p>
          <w:p w14:paraId="2B3E0D1C" w14:textId="77777777" w:rsidR="00725E3C" w:rsidRDefault="00725E3C" w:rsidP="001E110A">
            <w:pPr>
              <w:rPr>
                <w:rFonts w:asciiTheme="majorHAnsi" w:hAnsiTheme="majorHAnsi" w:cstheme="majorHAnsi"/>
                <w:lang w:val="en-IE"/>
              </w:rPr>
            </w:pPr>
            <w:r w:rsidRPr="009A3EDF">
              <w:rPr>
                <w:rFonts w:asciiTheme="majorHAnsi" w:hAnsiTheme="majorHAnsi" w:cstheme="majorHAnsi"/>
                <w:lang w:val="en-IE"/>
              </w:rPr>
              <w:t>Tenderers should submit a fixed and comprehensive price for delivery of the full requirements, including a clear breakdown of:</w:t>
            </w:r>
          </w:p>
          <w:p w14:paraId="0689A565" w14:textId="77777777" w:rsidR="00725E3C" w:rsidRDefault="00725E3C" w:rsidP="00725E3C">
            <w:pPr>
              <w:pStyle w:val="ListParagraph"/>
              <w:numPr>
                <w:ilvl w:val="0"/>
                <w:numId w:val="64"/>
              </w:numPr>
              <w:spacing w:after="0" w:line="240" w:lineRule="auto"/>
              <w:jc w:val="left"/>
              <w:rPr>
                <w:rFonts w:asciiTheme="majorHAnsi" w:hAnsiTheme="majorHAnsi" w:cstheme="majorHAnsi"/>
                <w:lang w:val="en-IE"/>
              </w:rPr>
            </w:pPr>
            <w:r>
              <w:rPr>
                <w:rFonts w:asciiTheme="majorHAnsi" w:hAnsiTheme="majorHAnsi" w:cstheme="majorHAnsi"/>
                <w:lang w:val="en-IE"/>
              </w:rPr>
              <w:t>Client services</w:t>
            </w:r>
          </w:p>
          <w:p w14:paraId="699ACC56" w14:textId="77777777" w:rsidR="00725E3C" w:rsidRPr="00BC1F3D" w:rsidRDefault="00725E3C" w:rsidP="00725E3C">
            <w:pPr>
              <w:pStyle w:val="ListParagraph"/>
              <w:numPr>
                <w:ilvl w:val="0"/>
                <w:numId w:val="64"/>
              </w:numPr>
              <w:spacing w:after="0" w:line="240" w:lineRule="auto"/>
              <w:jc w:val="left"/>
              <w:rPr>
                <w:rFonts w:asciiTheme="majorHAnsi" w:hAnsiTheme="majorHAnsi" w:cstheme="majorHAnsi"/>
                <w:lang w:val="en-IE"/>
              </w:rPr>
            </w:pPr>
            <w:r w:rsidRPr="00BC1F3D">
              <w:rPr>
                <w:rFonts w:asciiTheme="majorHAnsi" w:hAnsiTheme="majorHAnsi" w:cstheme="majorHAnsi"/>
                <w:lang w:val="en-IE"/>
              </w:rPr>
              <w:t xml:space="preserve">Strategy and planning. </w:t>
            </w:r>
          </w:p>
          <w:p w14:paraId="729DE55E" w14:textId="77777777" w:rsidR="00725E3C" w:rsidRDefault="00725E3C" w:rsidP="00725E3C">
            <w:pPr>
              <w:pStyle w:val="ListParagraph"/>
              <w:numPr>
                <w:ilvl w:val="0"/>
                <w:numId w:val="64"/>
              </w:numPr>
              <w:spacing w:after="0" w:line="240" w:lineRule="auto"/>
              <w:jc w:val="left"/>
              <w:rPr>
                <w:rFonts w:asciiTheme="majorHAnsi" w:hAnsiTheme="majorHAnsi" w:cstheme="majorHAnsi"/>
                <w:lang w:val="en-IE"/>
              </w:rPr>
            </w:pPr>
            <w:r w:rsidRPr="00BC1F3D">
              <w:rPr>
                <w:rFonts w:asciiTheme="majorHAnsi" w:hAnsiTheme="majorHAnsi" w:cstheme="majorHAnsi"/>
                <w:lang w:val="en-IE"/>
              </w:rPr>
              <w:t xml:space="preserve">Creative development. </w:t>
            </w:r>
          </w:p>
          <w:p w14:paraId="2E753718" w14:textId="77777777" w:rsidR="00725E3C" w:rsidRPr="00BC1F3D" w:rsidRDefault="00725E3C" w:rsidP="00725E3C">
            <w:pPr>
              <w:pStyle w:val="ListParagraph"/>
              <w:numPr>
                <w:ilvl w:val="0"/>
                <w:numId w:val="64"/>
              </w:numPr>
              <w:spacing w:after="0" w:line="240" w:lineRule="auto"/>
              <w:jc w:val="left"/>
              <w:rPr>
                <w:rFonts w:asciiTheme="majorHAnsi" w:hAnsiTheme="majorHAnsi" w:cstheme="majorHAnsi"/>
                <w:lang w:val="en-IE"/>
              </w:rPr>
            </w:pPr>
            <w:r>
              <w:rPr>
                <w:rFonts w:asciiTheme="majorHAnsi" w:hAnsiTheme="majorHAnsi" w:cstheme="majorHAnsi"/>
                <w:lang w:val="en-IE"/>
              </w:rPr>
              <w:t>Content and production</w:t>
            </w:r>
          </w:p>
          <w:p w14:paraId="61CF5594" w14:textId="77777777" w:rsidR="00725E3C" w:rsidRPr="00BC1F3D" w:rsidRDefault="00725E3C" w:rsidP="00725E3C">
            <w:pPr>
              <w:pStyle w:val="ListParagraph"/>
              <w:numPr>
                <w:ilvl w:val="0"/>
                <w:numId w:val="64"/>
              </w:numPr>
              <w:spacing w:after="0" w:line="240" w:lineRule="auto"/>
              <w:jc w:val="left"/>
              <w:rPr>
                <w:rFonts w:asciiTheme="majorHAnsi" w:hAnsiTheme="majorHAnsi" w:cstheme="majorHAnsi"/>
                <w:lang w:val="en-IE"/>
              </w:rPr>
            </w:pPr>
            <w:r w:rsidRPr="00BC1F3D">
              <w:rPr>
                <w:rFonts w:asciiTheme="majorHAnsi" w:hAnsiTheme="majorHAnsi" w:cstheme="majorHAnsi"/>
                <w:lang w:val="en-IE"/>
              </w:rPr>
              <w:t xml:space="preserve">Media planning, buying and media spend. </w:t>
            </w:r>
          </w:p>
          <w:p w14:paraId="6A130201" w14:textId="379B8DF6" w:rsidR="00725E3C" w:rsidRPr="00BC1F3D" w:rsidRDefault="00725E3C" w:rsidP="00725E3C">
            <w:pPr>
              <w:pStyle w:val="ListParagraph"/>
              <w:numPr>
                <w:ilvl w:val="0"/>
                <w:numId w:val="64"/>
              </w:numPr>
              <w:spacing w:after="0" w:line="240" w:lineRule="auto"/>
              <w:jc w:val="left"/>
              <w:rPr>
                <w:rFonts w:asciiTheme="majorHAnsi" w:hAnsiTheme="majorHAnsi" w:cstheme="majorHAnsi"/>
                <w:lang w:val="en-IE"/>
              </w:rPr>
            </w:pPr>
            <w:r w:rsidRPr="00BC1F3D">
              <w:rPr>
                <w:rFonts w:asciiTheme="majorHAnsi" w:hAnsiTheme="majorHAnsi" w:cstheme="majorHAnsi"/>
                <w:lang w:val="en-IE"/>
              </w:rPr>
              <w:t xml:space="preserve">Reporting and evaluation. </w:t>
            </w:r>
          </w:p>
          <w:p w14:paraId="7640C823" w14:textId="48C914F2" w:rsidR="00725E3C" w:rsidRPr="002162DE" w:rsidRDefault="00725E3C" w:rsidP="00725E3C">
            <w:pPr>
              <w:pStyle w:val="ListParagraph"/>
              <w:numPr>
                <w:ilvl w:val="0"/>
                <w:numId w:val="64"/>
              </w:numPr>
              <w:spacing w:after="0" w:line="240" w:lineRule="auto"/>
              <w:jc w:val="left"/>
              <w:rPr>
                <w:rFonts w:asciiTheme="majorHAnsi" w:hAnsiTheme="majorHAnsi" w:cstheme="majorHAnsi"/>
                <w:lang w:val="en-IE"/>
              </w:rPr>
            </w:pPr>
            <w:r>
              <w:rPr>
                <w:rFonts w:asciiTheme="majorHAnsi" w:hAnsiTheme="majorHAnsi" w:cstheme="majorHAnsi"/>
                <w:lang w:val="en-IE"/>
              </w:rPr>
              <w:t>Note</w:t>
            </w:r>
            <w:r w:rsidR="0080038F">
              <w:rPr>
                <w:rFonts w:asciiTheme="majorHAnsi" w:hAnsiTheme="majorHAnsi" w:cstheme="majorHAnsi"/>
                <w:lang w:val="en-IE"/>
              </w:rPr>
              <w:t xml:space="preserve"> </w:t>
            </w:r>
            <w:r w:rsidRPr="00BC1F3D">
              <w:rPr>
                <w:rFonts w:asciiTheme="majorHAnsi" w:hAnsiTheme="majorHAnsi" w:cstheme="majorHAnsi"/>
                <w:i/>
                <w:iCs/>
                <w:lang w:val="en-IE"/>
              </w:rPr>
              <w:t>All project-management costs and expenses should be included in the total tendered price and should not be charged separately unless expressly identified and accepted by Samaritans Ireland.</w:t>
            </w:r>
          </w:p>
          <w:p w14:paraId="2E4AD682" w14:textId="77777777" w:rsidR="00725E3C" w:rsidRDefault="00725E3C" w:rsidP="001E110A">
            <w:pPr>
              <w:rPr>
                <w:rFonts w:asciiTheme="majorHAnsi" w:hAnsiTheme="majorHAnsi" w:cstheme="majorHAnsi"/>
                <w:lang w:val="en-IE"/>
              </w:rPr>
            </w:pPr>
          </w:p>
          <w:p w14:paraId="0814135E" w14:textId="77777777" w:rsidR="00725E3C" w:rsidRPr="002162DE" w:rsidRDefault="00725E3C" w:rsidP="001E110A">
            <w:pPr>
              <w:rPr>
                <w:rFonts w:asciiTheme="majorHAnsi" w:hAnsiTheme="majorHAnsi" w:cstheme="majorHAnsi"/>
                <w:b/>
                <w:bCs/>
                <w:lang w:val="en-IE"/>
              </w:rPr>
            </w:pPr>
            <w:r w:rsidRPr="002162DE">
              <w:rPr>
                <w:rFonts w:asciiTheme="majorHAnsi" w:hAnsiTheme="majorHAnsi" w:cstheme="majorHAnsi"/>
                <w:b/>
                <w:bCs/>
                <w:lang w:val="en-IE"/>
              </w:rPr>
              <w:t>Added Value</w:t>
            </w:r>
            <w:r>
              <w:rPr>
                <w:rFonts w:asciiTheme="majorHAnsi" w:hAnsiTheme="majorHAnsi" w:cstheme="majorHAnsi"/>
                <w:b/>
                <w:bCs/>
                <w:lang w:val="en-IE"/>
              </w:rPr>
              <w:t xml:space="preserve"> (50 marks)</w:t>
            </w:r>
          </w:p>
          <w:p w14:paraId="0537C456" w14:textId="77777777" w:rsidR="00725E3C" w:rsidRPr="00B86B9E" w:rsidRDefault="00725E3C" w:rsidP="001E110A">
            <w:pPr>
              <w:rPr>
                <w:rFonts w:asciiTheme="majorHAnsi" w:hAnsiTheme="majorHAnsi" w:cstheme="majorHAnsi"/>
                <w:lang w:val="en-IE"/>
              </w:rPr>
            </w:pPr>
            <w:r>
              <w:rPr>
                <w:rFonts w:asciiTheme="majorHAnsi" w:hAnsiTheme="majorHAnsi" w:cstheme="majorHAnsi"/>
                <w:lang w:val="en-IE"/>
              </w:rPr>
              <w:t>Tenderers should outline any added value that they can deliver to Samaritans over the lifetime of the contract. Tenderers should include a realistic value on each item. Note that proposed added value will form part of the framework agreement.</w:t>
            </w:r>
          </w:p>
          <w:p w14:paraId="3DAB23BE" w14:textId="10741E7C" w:rsidR="00725E3C" w:rsidRPr="00D203FC" w:rsidRDefault="00725E3C" w:rsidP="001E110A">
            <w:pPr>
              <w:rPr>
                <w:rFonts w:asciiTheme="majorHAnsi" w:hAnsiTheme="majorHAnsi" w:cstheme="majorHAnsi"/>
                <w:color w:val="000000" w:themeColor="text1"/>
                <w:sz w:val="18"/>
                <w:szCs w:val="18"/>
              </w:rPr>
            </w:pPr>
          </w:p>
        </w:tc>
      </w:tr>
      <w:tr w:rsidR="00D55E04" w:rsidRPr="009A3EDF" w14:paraId="7D3D12CE" w14:textId="77777777" w:rsidTr="4DCD0277">
        <w:trPr>
          <w:trHeight w:val="810"/>
        </w:trPr>
        <w:tc>
          <w:tcPr>
            <w:tcW w:w="9911" w:type="dxa"/>
          </w:tcPr>
          <w:p w14:paraId="22EAE2D1" w14:textId="77777777" w:rsidR="00D55E04" w:rsidRDefault="00D55E04" w:rsidP="001E110A">
            <w:pPr>
              <w:rPr>
                <w:rFonts w:asciiTheme="majorHAnsi" w:hAnsiTheme="majorHAnsi" w:cstheme="majorHAnsi"/>
                <w:lang w:val="en-IE"/>
              </w:rPr>
            </w:pPr>
          </w:p>
          <w:p w14:paraId="5F0C7DA5" w14:textId="4002A5FB" w:rsidR="00D55E04" w:rsidRPr="009A3EDF" w:rsidRDefault="00D55E04" w:rsidP="001E110A">
            <w:r w:rsidRPr="4DCD0277">
              <w:rPr>
                <w:rFonts w:asciiTheme="majorHAnsi" w:hAnsiTheme="majorHAnsi" w:cstheme="majorBidi"/>
              </w:rPr>
              <w:t>Suppliers MUST use the excel pricing template provided</w:t>
            </w:r>
            <w:r w:rsidR="6AD4A7F7" w:rsidRPr="4DCD0277">
              <w:rPr>
                <w:rFonts w:asciiTheme="majorHAnsi" w:hAnsiTheme="majorHAnsi" w:cstheme="majorBidi"/>
              </w:rPr>
              <w:t>.</w:t>
            </w:r>
          </w:p>
        </w:tc>
      </w:tr>
      <w:tr w:rsidR="00725E3C" w:rsidRPr="001A5384" w14:paraId="2925F5DB" w14:textId="77777777" w:rsidTr="4DCD0277">
        <w:trPr>
          <w:trHeight w:val="11148"/>
        </w:trPr>
        <w:tc>
          <w:tcPr>
            <w:tcW w:w="9911" w:type="dxa"/>
            <w:tcBorders>
              <w:bottom w:val="single" w:sz="4" w:space="0" w:color="auto"/>
            </w:tcBorders>
          </w:tcPr>
          <w:p w14:paraId="7E19235D" w14:textId="4F314147" w:rsidR="00725E3C" w:rsidRPr="002162DE" w:rsidRDefault="00725E3C" w:rsidP="001E110A">
            <w:pPr>
              <w:rPr>
                <w:rFonts w:asciiTheme="majorHAnsi" w:hAnsiTheme="majorHAnsi" w:cstheme="majorHAnsi"/>
                <w:b/>
                <w:bCs/>
              </w:rPr>
            </w:pPr>
            <w:r w:rsidRPr="002162DE">
              <w:rPr>
                <w:rFonts w:asciiTheme="majorHAnsi" w:hAnsiTheme="majorHAnsi" w:cstheme="majorHAnsi"/>
                <w:b/>
                <w:bCs/>
              </w:rPr>
              <w:t>Tendered Hourly Rates</w:t>
            </w:r>
            <w:r w:rsidR="00A45961">
              <w:rPr>
                <w:rFonts w:asciiTheme="majorHAnsi" w:hAnsiTheme="majorHAnsi" w:cstheme="majorHAnsi"/>
                <w:b/>
                <w:bCs/>
              </w:rPr>
              <w:t xml:space="preserve"> (200 marks)</w:t>
            </w:r>
          </w:p>
          <w:tbl>
            <w:tblPr>
              <w:tblStyle w:val="TableGrid"/>
              <w:tblW w:w="0" w:type="auto"/>
              <w:tblLook w:val="04A0" w:firstRow="1" w:lastRow="0" w:firstColumn="1" w:lastColumn="0" w:noHBand="0" w:noVBand="1"/>
            </w:tblPr>
            <w:tblGrid>
              <w:gridCol w:w="2421"/>
              <w:gridCol w:w="2421"/>
              <w:gridCol w:w="2421"/>
            </w:tblGrid>
            <w:tr w:rsidR="00725E3C" w14:paraId="706E57C4" w14:textId="77777777" w:rsidTr="001E110A">
              <w:tc>
                <w:tcPr>
                  <w:tcW w:w="2421" w:type="dxa"/>
                </w:tcPr>
                <w:p w14:paraId="256EB587" w14:textId="77777777" w:rsidR="00725E3C" w:rsidRDefault="00725E3C" w:rsidP="001E110A">
                  <w:pPr>
                    <w:rPr>
                      <w:rFonts w:asciiTheme="majorHAnsi" w:eastAsia="Calibri" w:hAnsiTheme="majorHAnsi" w:cstheme="majorHAnsi"/>
                      <w:sz w:val="22"/>
                      <w:szCs w:val="22"/>
                    </w:rPr>
                  </w:pPr>
                  <w:r>
                    <w:rPr>
                      <w:rFonts w:asciiTheme="majorHAnsi" w:eastAsia="Calibri" w:hAnsiTheme="majorHAnsi" w:cstheme="majorHAnsi"/>
                      <w:sz w:val="22"/>
                      <w:szCs w:val="22"/>
                    </w:rPr>
                    <w:t>Blended Hourly Rates</w:t>
                  </w:r>
                </w:p>
              </w:tc>
              <w:tc>
                <w:tcPr>
                  <w:tcW w:w="2421" w:type="dxa"/>
                </w:tcPr>
                <w:p w14:paraId="2336B092" w14:textId="77777777" w:rsidR="00725E3C" w:rsidRDefault="00725E3C" w:rsidP="001E110A">
                  <w:pPr>
                    <w:rPr>
                      <w:rFonts w:asciiTheme="majorHAnsi" w:eastAsia="Calibri" w:hAnsiTheme="majorHAnsi" w:cstheme="majorHAnsi"/>
                      <w:sz w:val="22"/>
                      <w:szCs w:val="22"/>
                    </w:rPr>
                  </w:pPr>
                  <w:r>
                    <w:rPr>
                      <w:rFonts w:asciiTheme="majorHAnsi" w:eastAsia="Calibri" w:hAnsiTheme="majorHAnsi" w:cstheme="majorHAnsi"/>
                      <w:sz w:val="22"/>
                      <w:szCs w:val="22"/>
                    </w:rPr>
                    <w:t>€ Hourly Rate ex VAT</w:t>
                  </w:r>
                </w:p>
              </w:tc>
              <w:tc>
                <w:tcPr>
                  <w:tcW w:w="2421" w:type="dxa"/>
                </w:tcPr>
                <w:p w14:paraId="0420912F" w14:textId="77777777" w:rsidR="00725E3C" w:rsidRDefault="00725E3C" w:rsidP="001E110A">
                  <w:pPr>
                    <w:rPr>
                      <w:rFonts w:asciiTheme="majorHAnsi" w:eastAsia="Calibri" w:hAnsiTheme="majorHAnsi" w:cstheme="majorHAnsi"/>
                      <w:sz w:val="22"/>
                      <w:szCs w:val="22"/>
                    </w:rPr>
                  </w:pPr>
                  <w:r>
                    <w:rPr>
                      <w:rFonts w:asciiTheme="majorHAnsi" w:eastAsia="Calibri" w:hAnsiTheme="majorHAnsi" w:cstheme="majorHAnsi"/>
                      <w:sz w:val="22"/>
                      <w:szCs w:val="22"/>
                    </w:rPr>
                    <w:t>€ Hourly Rate incl VAT</w:t>
                  </w:r>
                </w:p>
              </w:tc>
            </w:tr>
            <w:tr w:rsidR="00725E3C" w14:paraId="4E8E922D" w14:textId="77777777" w:rsidTr="001E110A">
              <w:tc>
                <w:tcPr>
                  <w:tcW w:w="2421" w:type="dxa"/>
                </w:tcPr>
                <w:p w14:paraId="5429F409" w14:textId="77777777" w:rsidR="00725E3C" w:rsidRDefault="00725E3C" w:rsidP="001E110A">
                  <w:pPr>
                    <w:rPr>
                      <w:rFonts w:asciiTheme="majorHAnsi" w:eastAsia="Calibri" w:hAnsiTheme="majorHAnsi" w:cstheme="majorHAnsi"/>
                      <w:sz w:val="22"/>
                      <w:szCs w:val="22"/>
                    </w:rPr>
                  </w:pPr>
                </w:p>
              </w:tc>
              <w:tc>
                <w:tcPr>
                  <w:tcW w:w="2421" w:type="dxa"/>
                </w:tcPr>
                <w:p w14:paraId="6883E498" w14:textId="77777777" w:rsidR="00725E3C" w:rsidRDefault="00725E3C" w:rsidP="001E110A">
                  <w:pPr>
                    <w:rPr>
                      <w:rFonts w:asciiTheme="majorHAnsi" w:eastAsia="Calibri" w:hAnsiTheme="majorHAnsi" w:cstheme="majorHAnsi"/>
                      <w:sz w:val="22"/>
                      <w:szCs w:val="22"/>
                    </w:rPr>
                  </w:pPr>
                </w:p>
              </w:tc>
              <w:tc>
                <w:tcPr>
                  <w:tcW w:w="2421" w:type="dxa"/>
                </w:tcPr>
                <w:p w14:paraId="26E58791" w14:textId="77777777" w:rsidR="00725E3C" w:rsidRDefault="00725E3C" w:rsidP="001E110A">
                  <w:pPr>
                    <w:rPr>
                      <w:rFonts w:asciiTheme="majorHAnsi" w:eastAsia="Calibri" w:hAnsiTheme="majorHAnsi" w:cstheme="majorHAnsi"/>
                      <w:sz w:val="22"/>
                      <w:szCs w:val="22"/>
                    </w:rPr>
                  </w:pPr>
                </w:p>
              </w:tc>
            </w:tr>
            <w:tr w:rsidR="00725E3C" w14:paraId="1B9CE5C9" w14:textId="77777777" w:rsidTr="001E110A">
              <w:tc>
                <w:tcPr>
                  <w:tcW w:w="2421" w:type="dxa"/>
                </w:tcPr>
                <w:p w14:paraId="4E8AB3A5" w14:textId="77777777" w:rsidR="00725E3C" w:rsidRDefault="00725E3C" w:rsidP="001E110A">
                  <w:pPr>
                    <w:rPr>
                      <w:rFonts w:asciiTheme="majorHAnsi" w:eastAsia="Calibri" w:hAnsiTheme="majorHAnsi" w:cstheme="majorHAnsi"/>
                      <w:sz w:val="22"/>
                      <w:szCs w:val="22"/>
                    </w:rPr>
                  </w:pPr>
                  <w:r>
                    <w:rPr>
                      <w:rFonts w:asciiTheme="majorHAnsi" w:eastAsia="Calibri" w:hAnsiTheme="majorHAnsi" w:cstheme="majorHAnsi"/>
                      <w:sz w:val="22"/>
                      <w:szCs w:val="22"/>
                    </w:rPr>
                    <w:t>Creative Services</w:t>
                  </w:r>
                </w:p>
              </w:tc>
              <w:tc>
                <w:tcPr>
                  <w:tcW w:w="2421" w:type="dxa"/>
                </w:tcPr>
                <w:p w14:paraId="3A1A9EFA" w14:textId="77777777" w:rsidR="00725E3C" w:rsidRDefault="00725E3C" w:rsidP="001E110A">
                  <w:pPr>
                    <w:rPr>
                      <w:rFonts w:asciiTheme="majorHAnsi" w:eastAsia="Calibri" w:hAnsiTheme="majorHAnsi" w:cstheme="majorHAnsi"/>
                      <w:sz w:val="22"/>
                      <w:szCs w:val="22"/>
                    </w:rPr>
                  </w:pPr>
                </w:p>
              </w:tc>
              <w:tc>
                <w:tcPr>
                  <w:tcW w:w="2421" w:type="dxa"/>
                </w:tcPr>
                <w:p w14:paraId="2A51B516" w14:textId="77777777" w:rsidR="00725E3C" w:rsidRDefault="00725E3C" w:rsidP="001E110A">
                  <w:pPr>
                    <w:rPr>
                      <w:rFonts w:asciiTheme="majorHAnsi" w:eastAsia="Calibri" w:hAnsiTheme="majorHAnsi" w:cstheme="majorHAnsi"/>
                      <w:sz w:val="22"/>
                      <w:szCs w:val="22"/>
                    </w:rPr>
                  </w:pPr>
                </w:p>
              </w:tc>
            </w:tr>
            <w:tr w:rsidR="00725E3C" w14:paraId="2CA38E4C" w14:textId="77777777" w:rsidTr="001E110A">
              <w:tc>
                <w:tcPr>
                  <w:tcW w:w="2421" w:type="dxa"/>
                </w:tcPr>
                <w:p w14:paraId="6D280CDC" w14:textId="77777777" w:rsidR="00725E3C" w:rsidRDefault="00725E3C" w:rsidP="001E110A">
                  <w:pPr>
                    <w:rPr>
                      <w:rFonts w:asciiTheme="majorHAnsi" w:eastAsia="Calibri" w:hAnsiTheme="majorHAnsi" w:cstheme="majorHAnsi"/>
                      <w:sz w:val="22"/>
                      <w:szCs w:val="22"/>
                    </w:rPr>
                  </w:pPr>
                  <w:r>
                    <w:rPr>
                      <w:rFonts w:asciiTheme="majorHAnsi" w:eastAsia="Calibri" w:hAnsiTheme="majorHAnsi" w:cstheme="majorHAnsi"/>
                      <w:sz w:val="22"/>
                      <w:szCs w:val="22"/>
                    </w:rPr>
                    <w:t>Media Services</w:t>
                  </w:r>
                </w:p>
              </w:tc>
              <w:tc>
                <w:tcPr>
                  <w:tcW w:w="2421" w:type="dxa"/>
                </w:tcPr>
                <w:p w14:paraId="348240A5" w14:textId="77777777" w:rsidR="00725E3C" w:rsidRDefault="00725E3C" w:rsidP="001E110A">
                  <w:pPr>
                    <w:rPr>
                      <w:rFonts w:asciiTheme="majorHAnsi" w:eastAsia="Calibri" w:hAnsiTheme="majorHAnsi" w:cstheme="majorHAnsi"/>
                      <w:sz w:val="22"/>
                      <w:szCs w:val="22"/>
                    </w:rPr>
                  </w:pPr>
                </w:p>
              </w:tc>
              <w:tc>
                <w:tcPr>
                  <w:tcW w:w="2421" w:type="dxa"/>
                </w:tcPr>
                <w:p w14:paraId="03F6C300" w14:textId="77777777" w:rsidR="00725E3C" w:rsidRDefault="00725E3C" w:rsidP="001E110A">
                  <w:pPr>
                    <w:rPr>
                      <w:rFonts w:asciiTheme="majorHAnsi" w:eastAsia="Calibri" w:hAnsiTheme="majorHAnsi" w:cstheme="majorHAnsi"/>
                      <w:sz w:val="22"/>
                      <w:szCs w:val="22"/>
                    </w:rPr>
                  </w:pPr>
                </w:p>
              </w:tc>
            </w:tr>
            <w:tr w:rsidR="00725E3C" w14:paraId="2CDA5A1F" w14:textId="77777777" w:rsidTr="001E110A">
              <w:tc>
                <w:tcPr>
                  <w:tcW w:w="2421" w:type="dxa"/>
                </w:tcPr>
                <w:p w14:paraId="1996D566" w14:textId="77777777" w:rsidR="00725E3C" w:rsidRDefault="00725E3C" w:rsidP="001E110A">
                  <w:pPr>
                    <w:rPr>
                      <w:rFonts w:asciiTheme="majorHAnsi" w:eastAsia="Calibri" w:hAnsiTheme="majorHAnsi" w:cstheme="majorHAnsi"/>
                      <w:sz w:val="22"/>
                      <w:szCs w:val="22"/>
                    </w:rPr>
                  </w:pPr>
                </w:p>
              </w:tc>
              <w:tc>
                <w:tcPr>
                  <w:tcW w:w="2421" w:type="dxa"/>
                </w:tcPr>
                <w:p w14:paraId="4A857116" w14:textId="77777777" w:rsidR="00725E3C" w:rsidRDefault="00725E3C" w:rsidP="001E110A">
                  <w:pPr>
                    <w:rPr>
                      <w:rFonts w:asciiTheme="majorHAnsi" w:eastAsia="Calibri" w:hAnsiTheme="majorHAnsi" w:cstheme="majorHAnsi"/>
                      <w:sz w:val="22"/>
                      <w:szCs w:val="22"/>
                    </w:rPr>
                  </w:pPr>
                </w:p>
              </w:tc>
              <w:tc>
                <w:tcPr>
                  <w:tcW w:w="2421" w:type="dxa"/>
                </w:tcPr>
                <w:p w14:paraId="7C503A52" w14:textId="77777777" w:rsidR="00725E3C" w:rsidRDefault="00725E3C" w:rsidP="001E110A">
                  <w:pPr>
                    <w:rPr>
                      <w:rFonts w:asciiTheme="majorHAnsi" w:eastAsia="Calibri" w:hAnsiTheme="majorHAnsi" w:cstheme="majorHAnsi"/>
                      <w:sz w:val="22"/>
                      <w:szCs w:val="22"/>
                    </w:rPr>
                  </w:pPr>
                </w:p>
              </w:tc>
            </w:tr>
            <w:tr w:rsidR="00725E3C" w14:paraId="4940333F" w14:textId="77777777" w:rsidTr="001E110A">
              <w:tc>
                <w:tcPr>
                  <w:tcW w:w="2421" w:type="dxa"/>
                </w:tcPr>
                <w:p w14:paraId="4FC01454" w14:textId="77777777" w:rsidR="00725E3C" w:rsidRDefault="00725E3C" w:rsidP="001E110A">
                  <w:pPr>
                    <w:rPr>
                      <w:rFonts w:asciiTheme="majorHAnsi" w:eastAsia="Calibri" w:hAnsiTheme="majorHAnsi" w:cstheme="majorHAnsi"/>
                      <w:sz w:val="22"/>
                      <w:szCs w:val="22"/>
                    </w:rPr>
                  </w:pPr>
                </w:p>
              </w:tc>
              <w:tc>
                <w:tcPr>
                  <w:tcW w:w="2421" w:type="dxa"/>
                </w:tcPr>
                <w:p w14:paraId="16D8B5C8" w14:textId="77777777" w:rsidR="00725E3C" w:rsidRDefault="00725E3C" w:rsidP="001E110A">
                  <w:pPr>
                    <w:rPr>
                      <w:rFonts w:asciiTheme="majorHAnsi" w:eastAsia="Calibri" w:hAnsiTheme="majorHAnsi" w:cstheme="majorHAnsi"/>
                      <w:sz w:val="22"/>
                      <w:szCs w:val="22"/>
                    </w:rPr>
                  </w:pPr>
                </w:p>
              </w:tc>
              <w:tc>
                <w:tcPr>
                  <w:tcW w:w="2421" w:type="dxa"/>
                </w:tcPr>
                <w:p w14:paraId="12C27647" w14:textId="77777777" w:rsidR="00725E3C" w:rsidRDefault="00725E3C" w:rsidP="001E110A">
                  <w:pPr>
                    <w:rPr>
                      <w:rFonts w:asciiTheme="majorHAnsi" w:eastAsia="Calibri" w:hAnsiTheme="majorHAnsi" w:cstheme="majorHAnsi"/>
                      <w:sz w:val="22"/>
                      <w:szCs w:val="22"/>
                    </w:rPr>
                  </w:pPr>
                </w:p>
              </w:tc>
            </w:tr>
          </w:tbl>
          <w:p w14:paraId="36A02601" w14:textId="77777777" w:rsidR="00725E3C" w:rsidRDefault="00725E3C" w:rsidP="001E110A">
            <w:pPr>
              <w:rPr>
                <w:rFonts w:asciiTheme="majorHAnsi" w:hAnsiTheme="majorHAnsi" w:cstheme="majorHAnsi"/>
              </w:rPr>
            </w:pPr>
          </w:p>
          <w:p w14:paraId="38DEB879" w14:textId="77777777" w:rsidR="00725E3C" w:rsidRPr="002162DE" w:rsidRDefault="00725E3C" w:rsidP="001E110A">
            <w:pPr>
              <w:rPr>
                <w:rFonts w:asciiTheme="majorHAnsi" w:hAnsiTheme="majorHAnsi" w:cstheme="majorHAnsi"/>
                <w:b/>
                <w:bCs/>
              </w:rPr>
            </w:pPr>
            <w:r w:rsidRPr="002162DE">
              <w:rPr>
                <w:rFonts w:asciiTheme="majorHAnsi" w:hAnsiTheme="majorHAnsi" w:cstheme="majorHAnsi"/>
                <w:b/>
                <w:bCs/>
              </w:rPr>
              <w:t>Budget Breakdown based on total budget of €140,000</w:t>
            </w:r>
          </w:p>
          <w:tbl>
            <w:tblPr>
              <w:tblStyle w:val="TableGrid"/>
              <w:tblW w:w="0" w:type="auto"/>
              <w:tblLook w:val="04A0" w:firstRow="1" w:lastRow="0" w:firstColumn="1" w:lastColumn="0" w:noHBand="0" w:noVBand="1"/>
            </w:tblPr>
            <w:tblGrid>
              <w:gridCol w:w="2421"/>
              <w:gridCol w:w="2421"/>
              <w:gridCol w:w="2421"/>
              <w:gridCol w:w="2421"/>
            </w:tblGrid>
            <w:tr w:rsidR="00A45961" w14:paraId="717D9A4A" w14:textId="77777777" w:rsidTr="003908B7">
              <w:tc>
                <w:tcPr>
                  <w:tcW w:w="2421" w:type="dxa"/>
                </w:tcPr>
                <w:p w14:paraId="5357D811" w14:textId="77777777" w:rsidR="00A45961" w:rsidRDefault="00A45961" w:rsidP="001E110A">
                  <w:pPr>
                    <w:rPr>
                      <w:rFonts w:asciiTheme="majorHAnsi" w:eastAsia="Calibri" w:hAnsiTheme="majorHAnsi" w:cstheme="majorHAnsi"/>
                      <w:sz w:val="22"/>
                      <w:szCs w:val="22"/>
                    </w:rPr>
                  </w:pPr>
                </w:p>
              </w:tc>
              <w:tc>
                <w:tcPr>
                  <w:tcW w:w="2421" w:type="dxa"/>
                </w:tcPr>
                <w:p w14:paraId="59CB8BDB" w14:textId="2F951E96" w:rsidR="00A45961" w:rsidRPr="00A45961" w:rsidRDefault="00A45961" w:rsidP="001E110A">
                  <w:pPr>
                    <w:rPr>
                      <w:rFonts w:asciiTheme="majorHAnsi" w:hAnsiTheme="majorHAnsi" w:cstheme="majorHAnsi"/>
                      <w:sz w:val="22"/>
                      <w:szCs w:val="22"/>
                    </w:rPr>
                  </w:pPr>
                  <w:r w:rsidRPr="00A45961">
                    <w:rPr>
                      <w:rFonts w:asciiTheme="majorHAnsi" w:hAnsiTheme="majorHAnsi" w:cstheme="majorHAnsi"/>
                      <w:sz w:val="22"/>
                      <w:szCs w:val="22"/>
                    </w:rPr>
                    <w:t>Hours</w:t>
                  </w:r>
                  <w:r>
                    <w:rPr>
                      <w:rFonts w:asciiTheme="majorHAnsi" w:hAnsiTheme="majorHAnsi" w:cstheme="majorHAnsi"/>
                      <w:sz w:val="22"/>
                      <w:szCs w:val="22"/>
                    </w:rPr>
                    <w:t xml:space="preserve"> allocated</w:t>
                  </w:r>
                </w:p>
              </w:tc>
              <w:tc>
                <w:tcPr>
                  <w:tcW w:w="2421" w:type="dxa"/>
                </w:tcPr>
                <w:p w14:paraId="6C08E368" w14:textId="2E3C490F"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 fee ex VAT</w:t>
                  </w:r>
                </w:p>
              </w:tc>
              <w:tc>
                <w:tcPr>
                  <w:tcW w:w="2421" w:type="dxa"/>
                </w:tcPr>
                <w:p w14:paraId="2C0907D1"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 fee incl VAT</w:t>
                  </w:r>
                </w:p>
              </w:tc>
            </w:tr>
            <w:tr w:rsidR="00A45961" w14:paraId="7CCF6425" w14:textId="77777777" w:rsidTr="003908B7">
              <w:tc>
                <w:tcPr>
                  <w:tcW w:w="2421" w:type="dxa"/>
                </w:tcPr>
                <w:p w14:paraId="7A950004"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Client Service fees</w:t>
                  </w:r>
                </w:p>
              </w:tc>
              <w:tc>
                <w:tcPr>
                  <w:tcW w:w="2421" w:type="dxa"/>
                </w:tcPr>
                <w:p w14:paraId="3E1CB5DF" w14:textId="77777777" w:rsidR="00A45961" w:rsidRDefault="00A45961" w:rsidP="001E110A">
                  <w:pPr>
                    <w:rPr>
                      <w:rFonts w:asciiTheme="majorHAnsi" w:hAnsiTheme="majorHAnsi" w:cstheme="majorHAnsi"/>
                    </w:rPr>
                  </w:pPr>
                </w:p>
              </w:tc>
              <w:tc>
                <w:tcPr>
                  <w:tcW w:w="2421" w:type="dxa"/>
                </w:tcPr>
                <w:p w14:paraId="412E9276" w14:textId="70C12E5E" w:rsidR="00A45961" w:rsidRDefault="00A45961" w:rsidP="001E110A">
                  <w:pPr>
                    <w:rPr>
                      <w:rFonts w:asciiTheme="majorHAnsi" w:eastAsia="Calibri" w:hAnsiTheme="majorHAnsi" w:cstheme="majorHAnsi"/>
                      <w:sz w:val="22"/>
                      <w:szCs w:val="22"/>
                    </w:rPr>
                  </w:pPr>
                </w:p>
              </w:tc>
              <w:tc>
                <w:tcPr>
                  <w:tcW w:w="2421" w:type="dxa"/>
                </w:tcPr>
                <w:p w14:paraId="32B5A032" w14:textId="77777777" w:rsidR="00A45961" w:rsidRDefault="00A45961" w:rsidP="001E110A">
                  <w:pPr>
                    <w:rPr>
                      <w:rFonts w:asciiTheme="majorHAnsi" w:eastAsia="Calibri" w:hAnsiTheme="majorHAnsi" w:cstheme="majorHAnsi"/>
                      <w:sz w:val="22"/>
                      <w:szCs w:val="22"/>
                    </w:rPr>
                  </w:pPr>
                </w:p>
              </w:tc>
            </w:tr>
            <w:tr w:rsidR="00A45961" w14:paraId="2965279F" w14:textId="77777777" w:rsidTr="003908B7">
              <w:tc>
                <w:tcPr>
                  <w:tcW w:w="2421" w:type="dxa"/>
                </w:tcPr>
                <w:p w14:paraId="3B41D24F"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Strategy &amp; Planning fees</w:t>
                  </w:r>
                </w:p>
              </w:tc>
              <w:tc>
                <w:tcPr>
                  <w:tcW w:w="2421" w:type="dxa"/>
                </w:tcPr>
                <w:p w14:paraId="5BF43A35" w14:textId="77777777" w:rsidR="00A45961" w:rsidRDefault="00A45961" w:rsidP="001E110A">
                  <w:pPr>
                    <w:rPr>
                      <w:rFonts w:asciiTheme="majorHAnsi" w:hAnsiTheme="majorHAnsi" w:cstheme="majorHAnsi"/>
                    </w:rPr>
                  </w:pPr>
                </w:p>
              </w:tc>
              <w:tc>
                <w:tcPr>
                  <w:tcW w:w="2421" w:type="dxa"/>
                </w:tcPr>
                <w:p w14:paraId="672DE5B5" w14:textId="6E7A113D" w:rsidR="00A45961" w:rsidRDefault="00A45961" w:rsidP="001E110A">
                  <w:pPr>
                    <w:rPr>
                      <w:rFonts w:asciiTheme="majorHAnsi" w:eastAsia="Calibri" w:hAnsiTheme="majorHAnsi" w:cstheme="majorHAnsi"/>
                      <w:sz w:val="22"/>
                      <w:szCs w:val="22"/>
                    </w:rPr>
                  </w:pPr>
                </w:p>
              </w:tc>
              <w:tc>
                <w:tcPr>
                  <w:tcW w:w="2421" w:type="dxa"/>
                </w:tcPr>
                <w:p w14:paraId="66D235C1" w14:textId="77777777" w:rsidR="00A45961" w:rsidRDefault="00A45961" w:rsidP="001E110A">
                  <w:pPr>
                    <w:rPr>
                      <w:rFonts w:asciiTheme="majorHAnsi" w:eastAsia="Calibri" w:hAnsiTheme="majorHAnsi" w:cstheme="majorHAnsi"/>
                      <w:sz w:val="22"/>
                      <w:szCs w:val="22"/>
                    </w:rPr>
                  </w:pPr>
                </w:p>
              </w:tc>
            </w:tr>
            <w:tr w:rsidR="00A45961" w14:paraId="1409F4C9" w14:textId="77777777" w:rsidTr="003908B7">
              <w:tc>
                <w:tcPr>
                  <w:tcW w:w="2421" w:type="dxa"/>
                </w:tcPr>
                <w:p w14:paraId="28ADD7EE"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Creative fees</w:t>
                  </w:r>
                </w:p>
              </w:tc>
              <w:tc>
                <w:tcPr>
                  <w:tcW w:w="2421" w:type="dxa"/>
                </w:tcPr>
                <w:p w14:paraId="5325076B" w14:textId="77777777" w:rsidR="00A45961" w:rsidRDefault="00A45961" w:rsidP="001E110A">
                  <w:pPr>
                    <w:rPr>
                      <w:rFonts w:asciiTheme="majorHAnsi" w:hAnsiTheme="majorHAnsi" w:cstheme="majorHAnsi"/>
                    </w:rPr>
                  </w:pPr>
                </w:p>
              </w:tc>
              <w:tc>
                <w:tcPr>
                  <w:tcW w:w="2421" w:type="dxa"/>
                </w:tcPr>
                <w:p w14:paraId="30417EC8" w14:textId="4369F692" w:rsidR="00A45961" w:rsidRDefault="00A45961" w:rsidP="001E110A">
                  <w:pPr>
                    <w:rPr>
                      <w:rFonts w:asciiTheme="majorHAnsi" w:eastAsia="Calibri" w:hAnsiTheme="majorHAnsi" w:cstheme="majorHAnsi"/>
                      <w:sz w:val="22"/>
                      <w:szCs w:val="22"/>
                    </w:rPr>
                  </w:pPr>
                </w:p>
              </w:tc>
              <w:tc>
                <w:tcPr>
                  <w:tcW w:w="2421" w:type="dxa"/>
                </w:tcPr>
                <w:p w14:paraId="5BA996C5" w14:textId="77777777" w:rsidR="00A45961" w:rsidRDefault="00A45961" w:rsidP="001E110A">
                  <w:pPr>
                    <w:rPr>
                      <w:rFonts w:asciiTheme="majorHAnsi" w:eastAsia="Calibri" w:hAnsiTheme="majorHAnsi" w:cstheme="majorHAnsi"/>
                      <w:sz w:val="22"/>
                      <w:szCs w:val="22"/>
                    </w:rPr>
                  </w:pPr>
                </w:p>
              </w:tc>
            </w:tr>
            <w:tr w:rsidR="00A45961" w14:paraId="297D63BB" w14:textId="77777777" w:rsidTr="003908B7">
              <w:tc>
                <w:tcPr>
                  <w:tcW w:w="2421" w:type="dxa"/>
                </w:tcPr>
                <w:p w14:paraId="5D00881A"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Content &amp; Production fees</w:t>
                  </w:r>
                </w:p>
              </w:tc>
              <w:tc>
                <w:tcPr>
                  <w:tcW w:w="2421" w:type="dxa"/>
                </w:tcPr>
                <w:p w14:paraId="181BD203" w14:textId="77777777" w:rsidR="00A45961" w:rsidRDefault="00A45961" w:rsidP="001E110A">
                  <w:pPr>
                    <w:rPr>
                      <w:rFonts w:asciiTheme="majorHAnsi" w:hAnsiTheme="majorHAnsi" w:cstheme="majorHAnsi"/>
                    </w:rPr>
                  </w:pPr>
                </w:p>
              </w:tc>
              <w:tc>
                <w:tcPr>
                  <w:tcW w:w="2421" w:type="dxa"/>
                </w:tcPr>
                <w:p w14:paraId="7872396A" w14:textId="4E9A7F8B" w:rsidR="00A45961" w:rsidRDefault="00A45961" w:rsidP="001E110A">
                  <w:pPr>
                    <w:rPr>
                      <w:rFonts w:asciiTheme="majorHAnsi" w:eastAsia="Calibri" w:hAnsiTheme="majorHAnsi" w:cstheme="majorHAnsi"/>
                      <w:sz w:val="22"/>
                      <w:szCs w:val="22"/>
                    </w:rPr>
                  </w:pPr>
                </w:p>
              </w:tc>
              <w:tc>
                <w:tcPr>
                  <w:tcW w:w="2421" w:type="dxa"/>
                </w:tcPr>
                <w:p w14:paraId="51118DE5" w14:textId="77777777" w:rsidR="00A45961" w:rsidRDefault="00A45961" w:rsidP="001E110A">
                  <w:pPr>
                    <w:rPr>
                      <w:rFonts w:asciiTheme="majorHAnsi" w:eastAsia="Calibri" w:hAnsiTheme="majorHAnsi" w:cstheme="majorHAnsi"/>
                      <w:sz w:val="22"/>
                      <w:szCs w:val="22"/>
                    </w:rPr>
                  </w:pPr>
                </w:p>
              </w:tc>
            </w:tr>
            <w:tr w:rsidR="00A45961" w14:paraId="1D6ED3C1" w14:textId="77777777" w:rsidTr="003908B7">
              <w:tc>
                <w:tcPr>
                  <w:tcW w:w="2421" w:type="dxa"/>
                </w:tcPr>
                <w:p w14:paraId="4A67D918"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Media Planning fees</w:t>
                  </w:r>
                </w:p>
              </w:tc>
              <w:tc>
                <w:tcPr>
                  <w:tcW w:w="2421" w:type="dxa"/>
                </w:tcPr>
                <w:p w14:paraId="0ADC206B" w14:textId="77777777" w:rsidR="00A45961" w:rsidRDefault="00A45961" w:rsidP="001E110A">
                  <w:pPr>
                    <w:rPr>
                      <w:rFonts w:asciiTheme="majorHAnsi" w:hAnsiTheme="majorHAnsi" w:cstheme="majorHAnsi"/>
                    </w:rPr>
                  </w:pPr>
                </w:p>
              </w:tc>
              <w:tc>
                <w:tcPr>
                  <w:tcW w:w="2421" w:type="dxa"/>
                </w:tcPr>
                <w:p w14:paraId="0D005799" w14:textId="7E5480BF" w:rsidR="00A45961" w:rsidRDefault="00A45961" w:rsidP="001E110A">
                  <w:pPr>
                    <w:rPr>
                      <w:rFonts w:asciiTheme="majorHAnsi" w:eastAsia="Calibri" w:hAnsiTheme="majorHAnsi" w:cstheme="majorHAnsi"/>
                      <w:sz w:val="22"/>
                      <w:szCs w:val="22"/>
                    </w:rPr>
                  </w:pPr>
                </w:p>
              </w:tc>
              <w:tc>
                <w:tcPr>
                  <w:tcW w:w="2421" w:type="dxa"/>
                </w:tcPr>
                <w:p w14:paraId="612D2EF2" w14:textId="77777777" w:rsidR="00A45961" w:rsidRDefault="00A45961" w:rsidP="001E110A">
                  <w:pPr>
                    <w:rPr>
                      <w:rFonts w:asciiTheme="majorHAnsi" w:eastAsia="Calibri" w:hAnsiTheme="majorHAnsi" w:cstheme="majorHAnsi"/>
                      <w:sz w:val="22"/>
                      <w:szCs w:val="22"/>
                    </w:rPr>
                  </w:pPr>
                </w:p>
              </w:tc>
            </w:tr>
            <w:tr w:rsidR="00A45961" w14:paraId="2FA1D644" w14:textId="77777777" w:rsidTr="003908B7">
              <w:tc>
                <w:tcPr>
                  <w:tcW w:w="2421" w:type="dxa"/>
                </w:tcPr>
                <w:p w14:paraId="3FBE64C9"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Media Buying fees</w:t>
                  </w:r>
                </w:p>
              </w:tc>
              <w:tc>
                <w:tcPr>
                  <w:tcW w:w="2421" w:type="dxa"/>
                </w:tcPr>
                <w:p w14:paraId="21B121F9" w14:textId="77777777" w:rsidR="00A45961" w:rsidRDefault="00A45961" w:rsidP="001E110A">
                  <w:pPr>
                    <w:rPr>
                      <w:rFonts w:asciiTheme="majorHAnsi" w:hAnsiTheme="majorHAnsi" w:cstheme="majorHAnsi"/>
                    </w:rPr>
                  </w:pPr>
                </w:p>
              </w:tc>
              <w:tc>
                <w:tcPr>
                  <w:tcW w:w="2421" w:type="dxa"/>
                </w:tcPr>
                <w:p w14:paraId="062D4C6A" w14:textId="39D45441" w:rsidR="00A45961" w:rsidRDefault="00A45961" w:rsidP="001E110A">
                  <w:pPr>
                    <w:rPr>
                      <w:rFonts w:asciiTheme="majorHAnsi" w:eastAsia="Calibri" w:hAnsiTheme="majorHAnsi" w:cstheme="majorHAnsi"/>
                      <w:sz w:val="22"/>
                      <w:szCs w:val="22"/>
                    </w:rPr>
                  </w:pPr>
                </w:p>
              </w:tc>
              <w:tc>
                <w:tcPr>
                  <w:tcW w:w="2421" w:type="dxa"/>
                </w:tcPr>
                <w:p w14:paraId="12D9265F" w14:textId="77777777" w:rsidR="00A45961" w:rsidRDefault="00A45961" w:rsidP="001E110A">
                  <w:pPr>
                    <w:rPr>
                      <w:rFonts w:asciiTheme="majorHAnsi" w:eastAsia="Calibri" w:hAnsiTheme="majorHAnsi" w:cstheme="majorHAnsi"/>
                      <w:sz w:val="22"/>
                      <w:szCs w:val="22"/>
                    </w:rPr>
                  </w:pPr>
                </w:p>
              </w:tc>
            </w:tr>
            <w:tr w:rsidR="00A45961" w14:paraId="7084A8AC" w14:textId="77777777" w:rsidTr="003908B7">
              <w:tc>
                <w:tcPr>
                  <w:tcW w:w="2421" w:type="dxa"/>
                </w:tcPr>
                <w:p w14:paraId="6EA5BAAE"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Reporting &amp; Evaluation fees</w:t>
                  </w:r>
                </w:p>
              </w:tc>
              <w:tc>
                <w:tcPr>
                  <w:tcW w:w="2421" w:type="dxa"/>
                </w:tcPr>
                <w:p w14:paraId="44A1BB71" w14:textId="77777777" w:rsidR="00A45961" w:rsidRDefault="00A45961" w:rsidP="001E110A">
                  <w:pPr>
                    <w:rPr>
                      <w:rFonts w:asciiTheme="majorHAnsi" w:hAnsiTheme="majorHAnsi" w:cstheme="majorHAnsi"/>
                    </w:rPr>
                  </w:pPr>
                </w:p>
              </w:tc>
              <w:tc>
                <w:tcPr>
                  <w:tcW w:w="2421" w:type="dxa"/>
                </w:tcPr>
                <w:p w14:paraId="66F78617" w14:textId="23711790" w:rsidR="00A45961" w:rsidRDefault="00A45961" w:rsidP="001E110A">
                  <w:pPr>
                    <w:rPr>
                      <w:rFonts w:asciiTheme="majorHAnsi" w:eastAsia="Calibri" w:hAnsiTheme="majorHAnsi" w:cstheme="majorHAnsi"/>
                      <w:sz w:val="22"/>
                      <w:szCs w:val="22"/>
                    </w:rPr>
                  </w:pPr>
                </w:p>
              </w:tc>
              <w:tc>
                <w:tcPr>
                  <w:tcW w:w="2421" w:type="dxa"/>
                </w:tcPr>
                <w:p w14:paraId="40E01B50" w14:textId="77777777" w:rsidR="00A45961" w:rsidRDefault="00A45961" w:rsidP="001E110A">
                  <w:pPr>
                    <w:rPr>
                      <w:rFonts w:asciiTheme="majorHAnsi" w:eastAsia="Calibri" w:hAnsiTheme="majorHAnsi" w:cstheme="majorHAnsi"/>
                      <w:sz w:val="22"/>
                      <w:szCs w:val="22"/>
                    </w:rPr>
                  </w:pPr>
                </w:p>
              </w:tc>
            </w:tr>
            <w:tr w:rsidR="00A45961" w14:paraId="17453BD5" w14:textId="77777777" w:rsidTr="003908B7">
              <w:tc>
                <w:tcPr>
                  <w:tcW w:w="2421" w:type="dxa"/>
                </w:tcPr>
                <w:p w14:paraId="2C47BBCE" w14:textId="77777777" w:rsidR="00A45961" w:rsidRDefault="00A45961" w:rsidP="001E110A">
                  <w:pPr>
                    <w:rPr>
                      <w:rFonts w:asciiTheme="majorHAnsi" w:eastAsia="Calibri" w:hAnsiTheme="majorHAnsi" w:cstheme="majorHAnsi"/>
                      <w:sz w:val="22"/>
                      <w:szCs w:val="22"/>
                    </w:rPr>
                  </w:pPr>
                  <w:r>
                    <w:rPr>
                      <w:rFonts w:asciiTheme="majorHAnsi" w:eastAsia="Calibri" w:hAnsiTheme="majorHAnsi" w:cstheme="majorHAnsi"/>
                      <w:sz w:val="22"/>
                      <w:szCs w:val="22"/>
                    </w:rPr>
                    <w:t>Third Party Costs</w:t>
                  </w:r>
                </w:p>
              </w:tc>
              <w:tc>
                <w:tcPr>
                  <w:tcW w:w="2421" w:type="dxa"/>
                </w:tcPr>
                <w:p w14:paraId="2D209581" w14:textId="77777777" w:rsidR="00A45961" w:rsidRDefault="00A45961" w:rsidP="001E110A">
                  <w:pPr>
                    <w:rPr>
                      <w:rFonts w:asciiTheme="majorHAnsi" w:hAnsiTheme="majorHAnsi" w:cstheme="majorHAnsi"/>
                    </w:rPr>
                  </w:pPr>
                </w:p>
              </w:tc>
              <w:tc>
                <w:tcPr>
                  <w:tcW w:w="2421" w:type="dxa"/>
                </w:tcPr>
                <w:p w14:paraId="56FCA846" w14:textId="0BA0A683" w:rsidR="00A45961" w:rsidRDefault="00A45961" w:rsidP="001E110A">
                  <w:pPr>
                    <w:rPr>
                      <w:rFonts w:asciiTheme="majorHAnsi" w:eastAsia="Calibri" w:hAnsiTheme="majorHAnsi" w:cstheme="majorHAnsi"/>
                      <w:sz w:val="22"/>
                      <w:szCs w:val="22"/>
                    </w:rPr>
                  </w:pPr>
                </w:p>
              </w:tc>
              <w:tc>
                <w:tcPr>
                  <w:tcW w:w="2421" w:type="dxa"/>
                </w:tcPr>
                <w:p w14:paraId="35D0687C" w14:textId="77777777" w:rsidR="00A45961" w:rsidRDefault="00A45961" w:rsidP="001E110A">
                  <w:pPr>
                    <w:rPr>
                      <w:rFonts w:asciiTheme="majorHAnsi" w:eastAsia="Calibri" w:hAnsiTheme="majorHAnsi" w:cstheme="majorHAnsi"/>
                      <w:sz w:val="22"/>
                      <w:szCs w:val="22"/>
                    </w:rPr>
                  </w:pPr>
                </w:p>
              </w:tc>
            </w:tr>
            <w:tr w:rsidR="00A45961" w14:paraId="4442F960" w14:textId="77777777" w:rsidTr="003908B7">
              <w:tc>
                <w:tcPr>
                  <w:tcW w:w="2421" w:type="dxa"/>
                </w:tcPr>
                <w:p w14:paraId="56152B9A" w14:textId="77777777" w:rsidR="00A45961" w:rsidRPr="002162DE" w:rsidRDefault="00A45961" w:rsidP="001E110A">
                  <w:pPr>
                    <w:rPr>
                      <w:rFonts w:asciiTheme="majorHAnsi" w:eastAsia="Calibri" w:hAnsiTheme="majorHAnsi" w:cstheme="majorHAnsi"/>
                      <w:b/>
                      <w:bCs/>
                      <w:sz w:val="22"/>
                      <w:szCs w:val="22"/>
                    </w:rPr>
                  </w:pPr>
                  <w:r w:rsidRPr="002162DE">
                    <w:rPr>
                      <w:rFonts w:asciiTheme="majorHAnsi" w:eastAsia="Calibri" w:hAnsiTheme="majorHAnsi" w:cstheme="majorHAnsi"/>
                      <w:b/>
                      <w:bCs/>
                      <w:sz w:val="22"/>
                      <w:szCs w:val="22"/>
                    </w:rPr>
                    <w:t>Total</w:t>
                  </w:r>
                </w:p>
              </w:tc>
              <w:tc>
                <w:tcPr>
                  <w:tcW w:w="2421" w:type="dxa"/>
                </w:tcPr>
                <w:p w14:paraId="63BE4402" w14:textId="77777777" w:rsidR="00A45961" w:rsidRDefault="00A45961" w:rsidP="001E110A">
                  <w:pPr>
                    <w:rPr>
                      <w:rFonts w:asciiTheme="majorHAnsi" w:hAnsiTheme="majorHAnsi" w:cstheme="majorHAnsi"/>
                    </w:rPr>
                  </w:pPr>
                </w:p>
              </w:tc>
              <w:tc>
                <w:tcPr>
                  <w:tcW w:w="2421" w:type="dxa"/>
                </w:tcPr>
                <w:p w14:paraId="053688E4" w14:textId="56144C41" w:rsidR="00A45961" w:rsidRDefault="00A45961" w:rsidP="001E110A">
                  <w:pPr>
                    <w:rPr>
                      <w:rFonts w:asciiTheme="majorHAnsi" w:eastAsia="Calibri" w:hAnsiTheme="majorHAnsi" w:cstheme="majorHAnsi"/>
                      <w:sz w:val="22"/>
                      <w:szCs w:val="22"/>
                    </w:rPr>
                  </w:pPr>
                </w:p>
              </w:tc>
              <w:tc>
                <w:tcPr>
                  <w:tcW w:w="2421" w:type="dxa"/>
                </w:tcPr>
                <w:p w14:paraId="182E536B" w14:textId="77777777" w:rsidR="00A45961" w:rsidRDefault="00A45961" w:rsidP="001E110A">
                  <w:pPr>
                    <w:rPr>
                      <w:rFonts w:asciiTheme="majorHAnsi" w:eastAsia="Calibri" w:hAnsiTheme="majorHAnsi" w:cstheme="majorHAnsi"/>
                      <w:sz w:val="22"/>
                      <w:szCs w:val="22"/>
                    </w:rPr>
                  </w:pPr>
                </w:p>
              </w:tc>
            </w:tr>
          </w:tbl>
          <w:p w14:paraId="51765E9B" w14:textId="77777777" w:rsidR="00725E3C" w:rsidRPr="001A5384" w:rsidRDefault="00725E3C" w:rsidP="001E110A">
            <w:pPr>
              <w:rPr>
                <w:rFonts w:asciiTheme="majorHAnsi" w:hAnsiTheme="majorHAnsi" w:cstheme="majorHAnsi"/>
              </w:rPr>
            </w:pPr>
          </w:p>
          <w:p w14:paraId="45184FF4" w14:textId="07C86DE2" w:rsidR="00725E3C" w:rsidRPr="002162DE" w:rsidRDefault="00725E3C" w:rsidP="001E110A">
            <w:pPr>
              <w:rPr>
                <w:rFonts w:asciiTheme="majorHAnsi" w:hAnsiTheme="majorHAnsi" w:cstheme="majorHAnsi"/>
                <w:b/>
                <w:bCs/>
              </w:rPr>
            </w:pPr>
            <w:r w:rsidRPr="002162DE">
              <w:rPr>
                <w:rFonts w:asciiTheme="majorHAnsi" w:hAnsiTheme="majorHAnsi" w:cstheme="majorHAnsi"/>
                <w:b/>
                <w:bCs/>
              </w:rPr>
              <w:t>Proposed Added Value</w:t>
            </w:r>
            <w:r w:rsidR="00A45961">
              <w:rPr>
                <w:rFonts w:asciiTheme="majorHAnsi" w:hAnsiTheme="majorHAnsi" w:cstheme="majorHAnsi"/>
                <w:b/>
                <w:bCs/>
              </w:rPr>
              <w:t xml:space="preserve"> (50 marks)</w:t>
            </w:r>
          </w:p>
          <w:p w14:paraId="50C00FD8" w14:textId="77777777" w:rsidR="00725E3C" w:rsidRPr="001A5384" w:rsidRDefault="00725E3C" w:rsidP="001E110A">
            <w:pPr>
              <w:rPr>
                <w:rFonts w:asciiTheme="majorHAnsi" w:hAnsiTheme="majorHAnsi" w:cstheme="majorHAnsi"/>
              </w:rPr>
            </w:pPr>
          </w:p>
          <w:p w14:paraId="732CA0E4" w14:textId="77777777" w:rsidR="00725E3C" w:rsidRPr="001A5384" w:rsidRDefault="00725E3C" w:rsidP="001E110A">
            <w:pPr>
              <w:rPr>
                <w:rFonts w:asciiTheme="majorHAnsi" w:hAnsiTheme="majorHAnsi" w:cstheme="majorHAnsi"/>
              </w:rPr>
            </w:pPr>
          </w:p>
          <w:p w14:paraId="1225395A" w14:textId="77777777" w:rsidR="00725E3C" w:rsidRPr="001A5384" w:rsidRDefault="00725E3C" w:rsidP="001E110A">
            <w:pPr>
              <w:rPr>
                <w:rFonts w:asciiTheme="majorHAnsi" w:hAnsiTheme="majorHAnsi" w:cstheme="majorHAnsi"/>
              </w:rPr>
            </w:pPr>
          </w:p>
          <w:p w14:paraId="3915E22D" w14:textId="77777777" w:rsidR="00725E3C" w:rsidRPr="001A5384" w:rsidRDefault="00725E3C" w:rsidP="001E110A">
            <w:pPr>
              <w:rPr>
                <w:rFonts w:asciiTheme="majorHAnsi" w:hAnsiTheme="majorHAnsi" w:cstheme="majorHAnsi"/>
              </w:rPr>
            </w:pPr>
          </w:p>
          <w:p w14:paraId="17929FD5" w14:textId="77777777" w:rsidR="00725E3C" w:rsidRPr="001A5384" w:rsidRDefault="00725E3C" w:rsidP="001E110A">
            <w:pPr>
              <w:rPr>
                <w:rFonts w:asciiTheme="majorHAnsi" w:hAnsiTheme="majorHAnsi" w:cstheme="majorHAnsi"/>
              </w:rPr>
            </w:pPr>
          </w:p>
          <w:p w14:paraId="6F0A6CCB" w14:textId="77777777" w:rsidR="00725E3C" w:rsidRPr="001A5384" w:rsidRDefault="00725E3C" w:rsidP="001E110A">
            <w:pPr>
              <w:rPr>
                <w:rFonts w:asciiTheme="majorHAnsi" w:hAnsiTheme="majorHAnsi" w:cstheme="majorHAnsi"/>
              </w:rPr>
            </w:pPr>
          </w:p>
          <w:p w14:paraId="7DFC8D58" w14:textId="77777777" w:rsidR="00725E3C" w:rsidRPr="001A5384" w:rsidRDefault="00725E3C" w:rsidP="001E110A">
            <w:pPr>
              <w:rPr>
                <w:rFonts w:asciiTheme="majorHAnsi" w:hAnsiTheme="majorHAnsi" w:cstheme="majorHAnsi"/>
              </w:rPr>
            </w:pPr>
          </w:p>
          <w:p w14:paraId="5CC774DC" w14:textId="77777777" w:rsidR="00725E3C" w:rsidRPr="001A5384" w:rsidRDefault="00725E3C" w:rsidP="001E110A">
            <w:pPr>
              <w:rPr>
                <w:rFonts w:asciiTheme="majorHAnsi" w:hAnsiTheme="majorHAnsi" w:cstheme="majorHAnsi"/>
              </w:rPr>
            </w:pPr>
          </w:p>
          <w:p w14:paraId="6ADAFA8E" w14:textId="77777777" w:rsidR="00725E3C" w:rsidRPr="001A5384" w:rsidRDefault="00725E3C" w:rsidP="001E110A">
            <w:pPr>
              <w:rPr>
                <w:rFonts w:asciiTheme="majorHAnsi" w:hAnsiTheme="majorHAnsi" w:cstheme="majorHAnsi"/>
              </w:rPr>
            </w:pPr>
          </w:p>
          <w:p w14:paraId="6DCB033B" w14:textId="77777777" w:rsidR="00725E3C" w:rsidRPr="001A5384" w:rsidRDefault="00725E3C" w:rsidP="001E110A">
            <w:pPr>
              <w:rPr>
                <w:rFonts w:asciiTheme="majorHAnsi" w:hAnsiTheme="majorHAnsi" w:cstheme="majorHAnsi"/>
              </w:rPr>
            </w:pPr>
          </w:p>
          <w:p w14:paraId="2047F322" w14:textId="77777777" w:rsidR="00725E3C" w:rsidRPr="001A5384" w:rsidRDefault="00725E3C" w:rsidP="001E110A">
            <w:pPr>
              <w:rPr>
                <w:rFonts w:asciiTheme="majorHAnsi" w:hAnsiTheme="majorHAnsi" w:cstheme="majorHAnsi"/>
              </w:rPr>
            </w:pPr>
          </w:p>
          <w:p w14:paraId="03472D35" w14:textId="77777777" w:rsidR="00725E3C" w:rsidRPr="001A5384" w:rsidRDefault="00725E3C" w:rsidP="001E110A">
            <w:pPr>
              <w:rPr>
                <w:rFonts w:asciiTheme="majorHAnsi" w:hAnsiTheme="majorHAnsi" w:cstheme="majorHAnsi"/>
              </w:rPr>
            </w:pPr>
          </w:p>
          <w:p w14:paraId="5C9DF32A" w14:textId="77777777" w:rsidR="00725E3C" w:rsidRPr="001A5384" w:rsidRDefault="00725E3C" w:rsidP="001E110A">
            <w:pPr>
              <w:rPr>
                <w:rFonts w:asciiTheme="majorHAnsi" w:hAnsiTheme="majorHAnsi" w:cstheme="majorHAnsi"/>
              </w:rPr>
            </w:pPr>
          </w:p>
          <w:p w14:paraId="328672D8" w14:textId="77777777" w:rsidR="00725E3C" w:rsidRPr="001A5384" w:rsidRDefault="00725E3C" w:rsidP="001E110A">
            <w:pPr>
              <w:rPr>
                <w:rFonts w:asciiTheme="majorHAnsi" w:hAnsiTheme="majorHAnsi" w:cstheme="majorHAnsi"/>
              </w:rPr>
            </w:pPr>
          </w:p>
          <w:p w14:paraId="6AF0981D" w14:textId="77777777" w:rsidR="00725E3C" w:rsidRPr="001A5384" w:rsidRDefault="00725E3C" w:rsidP="001E110A">
            <w:pPr>
              <w:rPr>
                <w:rFonts w:asciiTheme="majorHAnsi" w:hAnsiTheme="majorHAnsi" w:cstheme="majorHAnsi"/>
              </w:rPr>
            </w:pPr>
          </w:p>
          <w:p w14:paraId="2B0893F6" w14:textId="77777777" w:rsidR="00725E3C" w:rsidRPr="001A5384" w:rsidRDefault="00725E3C" w:rsidP="001E110A">
            <w:pPr>
              <w:rPr>
                <w:rFonts w:asciiTheme="majorHAnsi" w:hAnsiTheme="majorHAnsi" w:cstheme="majorHAnsi"/>
              </w:rPr>
            </w:pPr>
          </w:p>
          <w:p w14:paraId="03210EED" w14:textId="77777777" w:rsidR="00725E3C" w:rsidRPr="001A5384" w:rsidRDefault="00725E3C" w:rsidP="001E110A">
            <w:pPr>
              <w:rPr>
                <w:rFonts w:asciiTheme="majorHAnsi" w:hAnsiTheme="majorHAnsi" w:cstheme="majorHAnsi"/>
              </w:rPr>
            </w:pPr>
          </w:p>
          <w:p w14:paraId="2646434F" w14:textId="77777777" w:rsidR="00725E3C" w:rsidRPr="001A5384" w:rsidRDefault="00725E3C" w:rsidP="001E110A">
            <w:pPr>
              <w:rPr>
                <w:rFonts w:asciiTheme="majorHAnsi" w:hAnsiTheme="majorHAnsi" w:cstheme="majorHAnsi"/>
              </w:rPr>
            </w:pPr>
          </w:p>
          <w:p w14:paraId="709103CB" w14:textId="77777777" w:rsidR="00725E3C" w:rsidRPr="001A5384" w:rsidRDefault="00725E3C" w:rsidP="001E110A">
            <w:pPr>
              <w:rPr>
                <w:rFonts w:asciiTheme="majorHAnsi" w:hAnsiTheme="majorHAnsi" w:cstheme="majorHAnsi"/>
              </w:rPr>
            </w:pPr>
          </w:p>
          <w:p w14:paraId="064B6847" w14:textId="77777777" w:rsidR="00725E3C" w:rsidRPr="001A5384" w:rsidRDefault="00725E3C" w:rsidP="001E110A">
            <w:pPr>
              <w:rPr>
                <w:rFonts w:asciiTheme="majorHAnsi" w:hAnsiTheme="majorHAnsi" w:cstheme="majorHAnsi"/>
              </w:rPr>
            </w:pPr>
          </w:p>
          <w:p w14:paraId="15EC2411" w14:textId="77777777" w:rsidR="00725E3C" w:rsidRPr="001A5384" w:rsidRDefault="00725E3C" w:rsidP="001E110A">
            <w:pPr>
              <w:rPr>
                <w:rFonts w:asciiTheme="majorHAnsi" w:hAnsiTheme="majorHAnsi" w:cstheme="majorHAnsi"/>
              </w:rPr>
            </w:pPr>
          </w:p>
          <w:p w14:paraId="1F306377" w14:textId="77777777" w:rsidR="00725E3C" w:rsidRPr="001A5384" w:rsidRDefault="00725E3C" w:rsidP="001E110A">
            <w:pPr>
              <w:rPr>
                <w:rFonts w:asciiTheme="majorHAnsi" w:hAnsiTheme="majorHAnsi" w:cstheme="majorHAnsi"/>
              </w:rPr>
            </w:pPr>
          </w:p>
          <w:p w14:paraId="1E64840E" w14:textId="77777777" w:rsidR="00725E3C" w:rsidRPr="001A5384" w:rsidRDefault="00725E3C" w:rsidP="001E110A">
            <w:pPr>
              <w:rPr>
                <w:rFonts w:asciiTheme="majorHAnsi" w:hAnsiTheme="majorHAnsi" w:cstheme="majorHAnsi"/>
              </w:rPr>
            </w:pPr>
          </w:p>
          <w:p w14:paraId="112ACCEE" w14:textId="77777777" w:rsidR="00725E3C" w:rsidRPr="001A5384" w:rsidRDefault="00725E3C" w:rsidP="001E110A">
            <w:pPr>
              <w:rPr>
                <w:rFonts w:asciiTheme="majorHAnsi" w:hAnsiTheme="majorHAnsi" w:cstheme="majorHAnsi"/>
              </w:rPr>
            </w:pPr>
          </w:p>
          <w:p w14:paraId="320470A6" w14:textId="77777777" w:rsidR="00725E3C" w:rsidRPr="001A5384" w:rsidRDefault="00725E3C" w:rsidP="001E110A">
            <w:pPr>
              <w:rPr>
                <w:rFonts w:asciiTheme="majorHAnsi" w:hAnsiTheme="majorHAnsi" w:cstheme="majorHAnsi"/>
              </w:rPr>
            </w:pPr>
          </w:p>
          <w:p w14:paraId="6F624DE5" w14:textId="77777777" w:rsidR="00725E3C" w:rsidRPr="001A5384" w:rsidRDefault="00725E3C" w:rsidP="001E110A">
            <w:pPr>
              <w:rPr>
                <w:rFonts w:asciiTheme="majorHAnsi" w:hAnsiTheme="majorHAnsi" w:cstheme="majorHAnsi"/>
              </w:rPr>
            </w:pPr>
          </w:p>
          <w:p w14:paraId="29532FDF" w14:textId="77777777" w:rsidR="00725E3C" w:rsidRPr="001A5384" w:rsidRDefault="00725E3C" w:rsidP="001E110A">
            <w:pPr>
              <w:rPr>
                <w:rFonts w:asciiTheme="majorHAnsi" w:hAnsiTheme="majorHAnsi" w:cstheme="majorHAnsi"/>
              </w:rPr>
            </w:pPr>
          </w:p>
          <w:p w14:paraId="77604437" w14:textId="77777777" w:rsidR="00725E3C" w:rsidRPr="001A5384" w:rsidRDefault="00725E3C" w:rsidP="001E110A">
            <w:pPr>
              <w:rPr>
                <w:rFonts w:asciiTheme="majorHAnsi" w:hAnsiTheme="majorHAnsi" w:cstheme="majorHAnsi"/>
              </w:rPr>
            </w:pPr>
          </w:p>
          <w:p w14:paraId="4325F9C0" w14:textId="77777777" w:rsidR="00725E3C" w:rsidRPr="001A5384" w:rsidRDefault="00725E3C" w:rsidP="001E110A">
            <w:pPr>
              <w:rPr>
                <w:rFonts w:asciiTheme="majorHAnsi" w:hAnsiTheme="majorHAnsi" w:cstheme="majorHAnsi"/>
              </w:rPr>
            </w:pPr>
          </w:p>
          <w:p w14:paraId="22EB19B0" w14:textId="77777777" w:rsidR="00725E3C" w:rsidRPr="001A5384" w:rsidRDefault="00725E3C" w:rsidP="001E110A">
            <w:pPr>
              <w:rPr>
                <w:rFonts w:asciiTheme="majorHAnsi" w:hAnsiTheme="majorHAnsi" w:cstheme="majorHAnsi"/>
              </w:rPr>
            </w:pPr>
          </w:p>
          <w:p w14:paraId="30452DBC" w14:textId="77777777" w:rsidR="00725E3C" w:rsidRPr="001A5384" w:rsidRDefault="00725E3C" w:rsidP="001E110A">
            <w:pPr>
              <w:rPr>
                <w:rFonts w:asciiTheme="majorHAnsi" w:hAnsiTheme="majorHAnsi" w:cstheme="majorHAnsi"/>
              </w:rPr>
            </w:pPr>
          </w:p>
          <w:p w14:paraId="68F852FF" w14:textId="77777777" w:rsidR="00725E3C" w:rsidRPr="001A5384" w:rsidRDefault="00725E3C" w:rsidP="001E110A">
            <w:pPr>
              <w:rPr>
                <w:rFonts w:asciiTheme="majorHAnsi" w:hAnsiTheme="majorHAnsi" w:cstheme="majorHAnsi"/>
              </w:rPr>
            </w:pPr>
          </w:p>
          <w:p w14:paraId="1994E857" w14:textId="77777777" w:rsidR="00725E3C" w:rsidRPr="001A5384" w:rsidRDefault="00725E3C" w:rsidP="001E110A">
            <w:pPr>
              <w:rPr>
                <w:rFonts w:asciiTheme="majorHAnsi" w:hAnsiTheme="majorHAnsi" w:cstheme="majorHAnsi"/>
              </w:rPr>
            </w:pPr>
          </w:p>
          <w:p w14:paraId="00A21412" w14:textId="77777777" w:rsidR="00725E3C" w:rsidRPr="001A5384" w:rsidRDefault="00725E3C" w:rsidP="001E110A">
            <w:pPr>
              <w:rPr>
                <w:rFonts w:asciiTheme="majorHAnsi" w:hAnsiTheme="majorHAnsi" w:cstheme="majorHAnsi"/>
              </w:rPr>
            </w:pPr>
          </w:p>
          <w:p w14:paraId="64E8AE6F" w14:textId="77777777" w:rsidR="00725E3C" w:rsidRPr="001A5384" w:rsidRDefault="00725E3C" w:rsidP="001E110A">
            <w:pPr>
              <w:rPr>
                <w:rFonts w:asciiTheme="majorHAnsi" w:hAnsiTheme="majorHAnsi" w:cstheme="majorHAnsi"/>
              </w:rPr>
            </w:pPr>
          </w:p>
          <w:p w14:paraId="4D78C57F" w14:textId="77777777" w:rsidR="00725E3C" w:rsidRPr="001A5384" w:rsidRDefault="00725E3C" w:rsidP="001E110A">
            <w:pPr>
              <w:rPr>
                <w:rFonts w:asciiTheme="majorHAnsi" w:hAnsiTheme="majorHAnsi" w:cstheme="majorHAnsi"/>
              </w:rPr>
            </w:pPr>
          </w:p>
          <w:p w14:paraId="2D3D7107" w14:textId="77777777" w:rsidR="00725E3C" w:rsidRPr="001A5384" w:rsidRDefault="00725E3C" w:rsidP="001E110A">
            <w:pPr>
              <w:rPr>
                <w:rFonts w:asciiTheme="majorHAnsi" w:hAnsiTheme="majorHAnsi" w:cstheme="majorHAnsi"/>
              </w:rPr>
            </w:pPr>
          </w:p>
        </w:tc>
      </w:tr>
    </w:tbl>
    <w:p w14:paraId="4B310CA3" w14:textId="77777777" w:rsidR="002E775B" w:rsidRDefault="002E775B">
      <w:pPr>
        <w:rPr>
          <w:b/>
          <w:bCs/>
        </w:rPr>
      </w:pPr>
    </w:p>
    <w:p w14:paraId="33BEAD3F" w14:textId="77777777" w:rsidR="002E775B" w:rsidRDefault="0032459C">
      <w:pPr>
        <w:pStyle w:val="Heading1"/>
        <w:rPr>
          <w:rFonts w:ascii="Calibri" w:eastAsia="Calibri" w:hAnsi="Calibri" w:cs="Calibri"/>
        </w:rPr>
      </w:pPr>
      <w:bookmarkStart w:id="12" w:name="_heading=h.3o7alnk" w:colFirst="0" w:colLast="0"/>
      <w:bookmarkEnd w:id="12"/>
      <w:r>
        <w:rPr>
          <w:rFonts w:ascii="Calibri" w:eastAsia="Calibri" w:hAnsi="Calibri" w:cs="Calibri"/>
        </w:rPr>
        <w:t>Appendix 3:  Tenderers’ Statement</w:t>
      </w:r>
    </w:p>
    <w:p w14:paraId="3509102C" w14:textId="77777777" w:rsidR="002E775B" w:rsidRDefault="0032459C">
      <w:pPr>
        <w:rPr>
          <w:color w:val="0000FF"/>
        </w:rPr>
      </w:pPr>
      <w:r>
        <w:rPr>
          <w:color w:val="0000FF"/>
        </w:rPr>
        <w:t>Tenderers must complete and return the following form of Tenderers’ Statement printed on the Tenderers’ headed notepaper and signed by the Tenderer separately with their tender submission.</w:t>
      </w:r>
    </w:p>
    <w:p w14:paraId="37BE29FF" w14:textId="77777777" w:rsidR="002E775B" w:rsidRDefault="0032459C">
      <w:pPr>
        <w:rPr>
          <w:color w:val="0000FF"/>
        </w:rPr>
      </w:pPr>
      <w:r>
        <w:rPr>
          <w:color w:val="0000FF"/>
        </w:rPr>
        <w:t>Non-compliance under any heading in the Tenderer’s Statement or any changes to the document will result in the automatic disqualification of the Tenderer in question.</w:t>
      </w:r>
    </w:p>
    <w:p w14:paraId="155DF674" w14:textId="77777777" w:rsidR="002E775B" w:rsidRDefault="0032459C">
      <w:pPr>
        <w:rPr>
          <w:color w:val="0000FF"/>
        </w:rPr>
      </w:pPr>
      <w:r>
        <w:rPr>
          <w:color w:val="0000FF"/>
        </w:rPr>
        <w:t>This document must be completed and signed by a duly authorised signatory of the Tenderer’s Organisation.</w:t>
      </w:r>
    </w:p>
    <w:p w14:paraId="50C4794F" w14:textId="77777777" w:rsidR="002E775B" w:rsidRDefault="002E775B">
      <w:pPr>
        <w:pBdr>
          <w:top w:val="nil"/>
          <w:left w:val="nil"/>
          <w:bottom w:val="nil"/>
          <w:right w:val="nil"/>
          <w:between w:val="nil"/>
        </w:pBdr>
        <w:tabs>
          <w:tab w:val="center" w:pos="4320"/>
          <w:tab w:val="right" w:pos="8640"/>
          <w:tab w:val="left" w:pos="720"/>
        </w:tabs>
        <w:rPr>
          <w:color w:val="000000"/>
        </w:rPr>
      </w:pPr>
    </w:p>
    <w:p w14:paraId="1C6EBC3E" w14:textId="77777777" w:rsidR="002E775B" w:rsidRDefault="0032459C">
      <w:pPr>
        <w:rPr>
          <w:b/>
          <w:bCs/>
        </w:rPr>
      </w:pPr>
      <w:r>
        <w:rPr>
          <w:b/>
          <w:bCs/>
        </w:rPr>
        <w:t>TENDERERS’ STATEMENT</w:t>
      </w:r>
    </w:p>
    <w:p w14:paraId="5F38699E" w14:textId="77777777" w:rsidR="002E775B" w:rsidRDefault="002E775B">
      <w:pPr>
        <w:rPr>
          <w:b/>
          <w:bCs/>
        </w:rPr>
      </w:pPr>
    </w:p>
    <w:p w14:paraId="1238BD19" w14:textId="17841B93" w:rsidR="002E775B" w:rsidRDefault="0032459C">
      <w:r>
        <w:rPr>
          <w:b/>
          <w:bCs/>
        </w:rPr>
        <w:t xml:space="preserve">TO: </w:t>
      </w:r>
      <w:r>
        <w:t xml:space="preserve"> </w:t>
      </w:r>
      <w:r w:rsidR="002B2BBD">
        <w:t>Samaritans Ireland</w:t>
      </w:r>
      <w:r w:rsidR="002B2BBD" w:rsidRPr="00D203FC">
        <w:t xml:space="preserve"> </w:t>
      </w:r>
      <w:r w:rsidRPr="00D203FC">
        <w:t>(the “Contracting Authority”)</w:t>
      </w:r>
    </w:p>
    <w:p w14:paraId="25BB34BC" w14:textId="2B621829" w:rsidR="002E775B" w:rsidRDefault="0032459C">
      <w:r>
        <w:rPr>
          <w:b/>
          <w:bCs/>
        </w:rPr>
        <w:t>RE:</w:t>
      </w:r>
      <w:r>
        <w:t xml:space="preserve">  Request for Tenders </w:t>
      </w:r>
      <w:r w:rsidR="007E10F4">
        <w:t>for a</w:t>
      </w:r>
      <w:r w:rsidR="007E10F4">
        <w:rPr>
          <w:b/>
          <w:bCs/>
          <w:color w:val="366091"/>
          <w:sz w:val="24"/>
          <w:szCs w:val="24"/>
        </w:rPr>
        <w:t xml:space="preserve"> Single</w:t>
      </w:r>
      <w:r>
        <w:rPr>
          <w:b/>
          <w:bCs/>
          <w:color w:val="366091"/>
          <w:sz w:val="24"/>
          <w:szCs w:val="24"/>
        </w:rPr>
        <w:t xml:space="preserve"> source for the </w:t>
      </w:r>
      <w:r w:rsidR="004429E8" w:rsidRPr="004429E8">
        <w:rPr>
          <w:b/>
          <w:bCs/>
          <w:color w:val="366091"/>
          <w:sz w:val="24"/>
          <w:szCs w:val="24"/>
        </w:rPr>
        <w:t xml:space="preserve">Provision of Integrated Marketing Campaign Services </w:t>
      </w:r>
      <w:r>
        <w:rPr>
          <w:b/>
          <w:bCs/>
          <w:color w:val="366091"/>
          <w:sz w:val="24"/>
          <w:szCs w:val="24"/>
        </w:rPr>
        <w:t xml:space="preserve">to </w:t>
      </w:r>
      <w:r w:rsidR="004429E8" w:rsidRPr="004429E8">
        <w:rPr>
          <w:b/>
          <w:bCs/>
          <w:color w:val="366091"/>
          <w:sz w:val="24"/>
          <w:szCs w:val="24"/>
        </w:rPr>
        <w:t>Samaritans Ireland</w:t>
      </w:r>
      <w:r>
        <w:rPr>
          <w:b/>
          <w:bCs/>
          <w:color w:val="366091"/>
          <w:sz w:val="24"/>
          <w:szCs w:val="24"/>
        </w:rPr>
        <w:t>.</w:t>
      </w:r>
      <w:r>
        <w:t xml:space="preserve"> </w:t>
      </w:r>
    </w:p>
    <w:p w14:paraId="19E2E32C" w14:textId="77777777" w:rsidR="002E775B" w:rsidRDefault="0032459C">
      <w:r>
        <w:t>Having examined your Request for Tenders (the “RFT”) including the Instructions to Tenderers, the Selection and Award Criteria, the Requirements and Specifications, and the Terms and Conditions of the Services Contract, we hereby agree and declare the following:</w:t>
      </w:r>
    </w:p>
    <w:tbl>
      <w:tblPr>
        <w:tblW w:w="8504" w:type="dxa"/>
        <w:tblLayout w:type="fixed"/>
        <w:tblLook w:val="0000" w:firstRow="0" w:lastRow="0" w:firstColumn="0" w:lastColumn="0" w:noHBand="0" w:noVBand="0"/>
      </w:tblPr>
      <w:tblGrid>
        <w:gridCol w:w="684"/>
        <w:gridCol w:w="7628"/>
        <w:gridCol w:w="192"/>
      </w:tblGrid>
      <w:tr w:rsidR="002E775B" w14:paraId="443B4D08" w14:textId="77777777" w:rsidTr="2ABE4F60">
        <w:tc>
          <w:tcPr>
            <w:tcW w:w="684" w:type="dxa"/>
          </w:tcPr>
          <w:p w14:paraId="3031BE6A" w14:textId="77777777" w:rsidR="002E775B" w:rsidRDefault="002E775B">
            <w:pPr>
              <w:rPr>
                <w:color w:val="000080"/>
              </w:rPr>
            </w:pPr>
          </w:p>
          <w:p w14:paraId="7F62C185" w14:textId="77777777" w:rsidR="002E775B" w:rsidRDefault="0032459C">
            <w:pPr>
              <w:rPr>
                <w:color w:val="000080"/>
              </w:rPr>
            </w:pPr>
            <w:r>
              <w:rPr>
                <w:color w:val="000080"/>
              </w:rPr>
              <w:t>1.</w:t>
            </w:r>
          </w:p>
        </w:tc>
        <w:tc>
          <w:tcPr>
            <w:tcW w:w="7820" w:type="dxa"/>
            <w:gridSpan w:val="2"/>
          </w:tcPr>
          <w:p w14:paraId="0AA7036E" w14:textId="77777777" w:rsidR="002E775B" w:rsidRDefault="0032459C">
            <w:pPr>
              <w:pBdr>
                <w:top w:val="nil"/>
                <w:left w:val="nil"/>
                <w:bottom w:val="nil"/>
                <w:right w:val="nil"/>
                <w:between w:val="nil"/>
              </w:pBdr>
              <w:spacing w:before="280"/>
              <w:rPr>
                <w:color w:val="000000"/>
              </w:rPr>
            </w:pPr>
            <w:r>
              <w:rPr>
                <w:color w:val="000000"/>
              </w:rPr>
              <w:t>We understand the nature and extent of the Services required to be delivered as described in Requirements and Specifications at Appendix 1 to the RFT.</w:t>
            </w:r>
          </w:p>
        </w:tc>
      </w:tr>
      <w:tr w:rsidR="002E775B" w14:paraId="433D6A89" w14:textId="77777777" w:rsidTr="2ABE4F60">
        <w:tc>
          <w:tcPr>
            <w:tcW w:w="684" w:type="dxa"/>
          </w:tcPr>
          <w:p w14:paraId="3206FCFB" w14:textId="77777777" w:rsidR="002E775B" w:rsidRDefault="0032459C">
            <w:pPr>
              <w:rPr>
                <w:color w:val="000080"/>
              </w:rPr>
            </w:pPr>
            <w:r>
              <w:rPr>
                <w:color w:val="000080"/>
              </w:rPr>
              <w:t>2.</w:t>
            </w:r>
          </w:p>
        </w:tc>
        <w:tc>
          <w:tcPr>
            <w:tcW w:w="7820" w:type="dxa"/>
            <w:gridSpan w:val="2"/>
          </w:tcPr>
          <w:p w14:paraId="5123F130" w14:textId="77777777" w:rsidR="002E775B" w:rsidRDefault="0032459C">
            <w:r>
              <w:t>We accept all of the Terms and Conditions of:</w:t>
            </w:r>
          </w:p>
          <w:p w14:paraId="6AE8ADA1" w14:textId="77777777" w:rsidR="002E775B" w:rsidRDefault="0032459C">
            <w:pPr>
              <w:numPr>
                <w:ilvl w:val="0"/>
                <w:numId w:val="4"/>
              </w:numPr>
            </w:pPr>
            <w:r>
              <w:t>the RFT; and</w:t>
            </w:r>
          </w:p>
          <w:p w14:paraId="7B59E89B" w14:textId="16E9D90C" w:rsidR="002E775B" w:rsidRDefault="2ABE4F60">
            <w:pPr>
              <w:numPr>
                <w:ilvl w:val="0"/>
                <w:numId w:val="4"/>
              </w:numPr>
            </w:pPr>
            <w:r>
              <w:t xml:space="preserve">the </w:t>
            </w:r>
            <w:r w:rsidR="00FD1F75">
              <w:t>services</w:t>
            </w:r>
            <w:r>
              <w:t xml:space="preserve"> Contract and agree if awarded any contract to execute the Services Contract at Appendix 5 to the RFT.</w:t>
            </w:r>
          </w:p>
        </w:tc>
      </w:tr>
      <w:tr w:rsidR="002E775B" w14:paraId="3932492A" w14:textId="77777777" w:rsidTr="2ABE4F60">
        <w:tc>
          <w:tcPr>
            <w:tcW w:w="684" w:type="dxa"/>
          </w:tcPr>
          <w:p w14:paraId="262CD6B9" w14:textId="77777777" w:rsidR="002E775B" w:rsidRDefault="0032459C">
            <w:pPr>
              <w:rPr>
                <w:color w:val="000080"/>
              </w:rPr>
            </w:pPr>
            <w:r>
              <w:rPr>
                <w:color w:val="000080"/>
              </w:rPr>
              <w:t>3.</w:t>
            </w:r>
          </w:p>
        </w:tc>
        <w:tc>
          <w:tcPr>
            <w:tcW w:w="7820" w:type="dxa"/>
            <w:gridSpan w:val="2"/>
          </w:tcPr>
          <w:p w14:paraId="21363F97" w14:textId="77777777" w:rsidR="002E775B" w:rsidRDefault="0032459C">
            <w:r>
              <w:t>We accept all the Selection and Award Criteria as set out in Part 3 of the RFT.</w:t>
            </w:r>
          </w:p>
        </w:tc>
      </w:tr>
      <w:tr w:rsidR="002E775B" w14:paraId="57644885" w14:textId="77777777" w:rsidTr="2ABE4F60">
        <w:tc>
          <w:tcPr>
            <w:tcW w:w="684" w:type="dxa"/>
          </w:tcPr>
          <w:p w14:paraId="592DAAC5" w14:textId="77777777" w:rsidR="002E775B" w:rsidRDefault="0032459C">
            <w:pPr>
              <w:rPr>
                <w:color w:val="000080"/>
              </w:rPr>
            </w:pPr>
            <w:r>
              <w:rPr>
                <w:color w:val="000080"/>
              </w:rPr>
              <w:t>4.</w:t>
            </w:r>
          </w:p>
        </w:tc>
        <w:tc>
          <w:tcPr>
            <w:tcW w:w="7820" w:type="dxa"/>
            <w:gridSpan w:val="2"/>
          </w:tcPr>
          <w:p w14:paraId="47FD3197" w14:textId="77777777" w:rsidR="002E775B" w:rsidRDefault="0032459C">
            <w:pPr>
              <w:rPr>
                <w:color w:val="FF0000"/>
                <w:highlight w:val="yellow"/>
              </w:rPr>
            </w:pPr>
            <w:r>
              <w:t>We agree to provide the Services in accordance with the RFT, our Tender and our response if awarded any Services Contract.</w:t>
            </w:r>
          </w:p>
        </w:tc>
      </w:tr>
      <w:tr w:rsidR="002E775B" w14:paraId="7723244E" w14:textId="77777777" w:rsidTr="2ABE4F60">
        <w:tc>
          <w:tcPr>
            <w:tcW w:w="684" w:type="dxa"/>
          </w:tcPr>
          <w:p w14:paraId="3D3EE7EA" w14:textId="77777777" w:rsidR="002E775B" w:rsidRDefault="0032459C">
            <w:pPr>
              <w:rPr>
                <w:color w:val="000080"/>
              </w:rPr>
            </w:pPr>
            <w:r>
              <w:rPr>
                <w:color w:val="000080"/>
              </w:rPr>
              <w:t>5</w:t>
            </w:r>
          </w:p>
        </w:tc>
        <w:tc>
          <w:tcPr>
            <w:tcW w:w="7820" w:type="dxa"/>
            <w:gridSpan w:val="2"/>
          </w:tcPr>
          <w:p w14:paraId="3153CE6E" w14:textId="77777777" w:rsidR="002E775B" w:rsidRDefault="0032459C">
            <w:r>
              <w:t>We agree that, if awarded any Services Contract, we shall, in the performance of such contract, comply with all applicable obligations in the field of environmental, social and labour law.</w:t>
            </w:r>
          </w:p>
        </w:tc>
      </w:tr>
      <w:tr w:rsidR="002E775B" w14:paraId="1042AA12" w14:textId="77777777" w:rsidTr="2ABE4F60">
        <w:tc>
          <w:tcPr>
            <w:tcW w:w="684" w:type="dxa"/>
          </w:tcPr>
          <w:p w14:paraId="1A34B614" w14:textId="77777777" w:rsidR="002E775B" w:rsidRDefault="0032459C">
            <w:pPr>
              <w:rPr>
                <w:color w:val="000080"/>
              </w:rPr>
            </w:pPr>
            <w:r>
              <w:rPr>
                <w:color w:val="000080"/>
              </w:rPr>
              <w:t>6.</w:t>
            </w:r>
          </w:p>
        </w:tc>
        <w:tc>
          <w:tcPr>
            <w:tcW w:w="7820" w:type="dxa"/>
            <w:gridSpan w:val="2"/>
          </w:tcPr>
          <w:p w14:paraId="7339ECE9" w14:textId="77777777" w:rsidR="002E775B" w:rsidRDefault="0032459C">
            <w:pPr>
              <w:pBdr>
                <w:top w:val="nil"/>
                <w:left w:val="nil"/>
                <w:bottom w:val="nil"/>
                <w:right w:val="nil"/>
                <w:between w:val="nil"/>
              </w:pBdr>
              <w:spacing w:before="280"/>
              <w:rPr>
                <w:color w:val="000000"/>
              </w:rPr>
            </w:pPr>
            <w:r>
              <w:rPr>
                <w:color w:val="000000"/>
              </w:rPr>
              <w:t>We confirm that we have complied with all requirements as set out at Part 2 of the RFT.</w:t>
            </w:r>
          </w:p>
        </w:tc>
      </w:tr>
      <w:tr w:rsidR="002E775B" w14:paraId="550D5256" w14:textId="77777777" w:rsidTr="2ABE4F60">
        <w:tc>
          <w:tcPr>
            <w:tcW w:w="684" w:type="dxa"/>
          </w:tcPr>
          <w:p w14:paraId="68833F17" w14:textId="77777777" w:rsidR="002E775B" w:rsidRDefault="0032459C">
            <w:pPr>
              <w:rPr>
                <w:color w:val="000080"/>
              </w:rPr>
            </w:pPr>
            <w:r>
              <w:rPr>
                <w:color w:val="000080"/>
              </w:rPr>
              <w:t>7.</w:t>
            </w:r>
          </w:p>
        </w:tc>
        <w:tc>
          <w:tcPr>
            <w:tcW w:w="7820" w:type="dxa"/>
            <w:gridSpan w:val="2"/>
          </w:tcPr>
          <w:p w14:paraId="0E184B4C" w14:textId="77777777" w:rsidR="002E775B" w:rsidRDefault="0032459C">
            <w:r>
              <w:t>We confirm that all prices quoted in our Tender will remain valid for the period of time commencing from the Tender Deadline specified at paragraph 2.10.3 of the RFT.</w:t>
            </w:r>
          </w:p>
        </w:tc>
      </w:tr>
      <w:tr w:rsidR="002E775B" w14:paraId="00334015" w14:textId="77777777" w:rsidTr="2ABE4F60">
        <w:tc>
          <w:tcPr>
            <w:tcW w:w="684" w:type="dxa"/>
          </w:tcPr>
          <w:p w14:paraId="7B1CA221" w14:textId="77777777" w:rsidR="002E775B" w:rsidRDefault="0032459C">
            <w:pPr>
              <w:rPr>
                <w:color w:val="000080"/>
              </w:rPr>
            </w:pPr>
            <w:r>
              <w:rPr>
                <w:color w:val="000080"/>
              </w:rPr>
              <w:t>8.</w:t>
            </w:r>
          </w:p>
        </w:tc>
        <w:tc>
          <w:tcPr>
            <w:tcW w:w="7820" w:type="dxa"/>
            <w:gridSpan w:val="2"/>
          </w:tcPr>
          <w:p w14:paraId="41EB6FF7" w14:textId="406B75C1" w:rsidR="002E775B" w:rsidRDefault="0032459C">
            <w:r>
              <w:t>We shall, if awarded any Services Contract, have in place on the Effective Date of the Services Contract all insurances (if any) as required by paragraph 2.21.1 of the RFT and as required by the SRFT.</w:t>
            </w:r>
          </w:p>
        </w:tc>
      </w:tr>
      <w:tr w:rsidR="002E775B" w14:paraId="602A26CF" w14:textId="77777777" w:rsidTr="2ABE4F60">
        <w:tc>
          <w:tcPr>
            <w:tcW w:w="684" w:type="dxa"/>
          </w:tcPr>
          <w:p w14:paraId="492E27F1" w14:textId="77777777" w:rsidR="002E775B" w:rsidRDefault="0032459C">
            <w:pPr>
              <w:rPr>
                <w:color w:val="000080"/>
              </w:rPr>
            </w:pPr>
            <w:r>
              <w:rPr>
                <w:color w:val="000080"/>
              </w:rPr>
              <w:t>9.</w:t>
            </w:r>
          </w:p>
        </w:tc>
        <w:tc>
          <w:tcPr>
            <w:tcW w:w="7820" w:type="dxa"/>
            <w:gridSpan w:val="2"/>
          </w:tcPr>
          <w:p w14:paraId="0ABF18E1" w14:textId="77777777" w:rsidR="002E775B" w:rsidRDefault="0032459C">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2E775B" w14:paraId="7926A8CE" w14:textId="77777777" w:rsidTr="2ABE4F60">
        <w:trPr>
          <w:gridAfter w:val="1"/>
          <w:wAfter w:w="192" w:type="dxa"/>
          <w:trHeight w:val="941"/>
        </w:trPr>
        <w:tc>
          <w:tcPr>
            <w:tcW w:w="8312" w:type="dxa"/>
            <w:gridSpan w:val="2"/>
          </w:tcPr>
          <w:p w14:paraId="4C1FC072" w14:textId="77777777" w:rsidR="002E775B" w:rsidRDefault="0032459C">
            <w:pPr>
              <w:ind w:left="597" w:hanging="567"/>
            </w:pPr>
            <w:r>
              <w:t>10.     We do not come within the category of prohibited economic operators identified in Regulation (EU) No 833/2014 of 31 July 2014 (as amended by EU Regulation 2022/576 or any subsequent amendments to the same).</w:t>
            </w:r>
          </w:p>
        </w:tc>
      </w:tr>
      <w:tr w:rsidR="002E775B" w14:paraId="7F6E914F" w14:textId="77777777" w:rsidTr="2ABE4F60">
        <w:trPr>
          <w:gridAfter w:val="1"/>
          <w:wAfter w:w="192" w:type="dxa"/>
          <w:trHeight w:val="941"/>
        </w:trPr>
        <w:tc>
          <w:tcPr>
            <w:tcW w:w="8312" w:type="dxa"/>
            <w:gridSpan w:val="2"/>
          </w:tcPr>
          <w:p w14:paraId="5B26ED68" w14:textId="1C3A4AAB" w:rsidR="002E775B" w:rsidRDefault="0032459C">
            <w:pPr>
              <w:ind w:left="597" w:hanging="597"/>
            </w:pPr>
            <w:r>
              <w:t xml:space="preserve">11.   The origin of services connected to our Tender, if any, are not subject to the prohibitions set out in Regulation (EU) No 833/2014 (as amended by EU Regulation 2022/576 or any subsequent amendments to the same).          </w:t>
            </w:r>
          </w:p>
        </w:tc>
      </w:tr>
      <w:tr w:rsidR="002E775B" w14:paraId="0004302F" w14:textId="77777777" w:rsidTr="2ABE4F60">
        <w:trPr>
          <w:gridAfter w:val="1"/>
          <w:wAfter w:w="192" w:type="dxa"/>
          <w:trHeight w:val="941"/>
        </w:trPr>
        <w:tc>
          <w:tcPr>
            <w:tcW w:w="8312" w:type="dxa"/>
            <w:gridSpan w:val="2"/>
          </w:tcPr>
          <w:p w14:paraId="4FC97E6E" w14:textId="77777777" w:rsidR="002E775B" w:rsidRDefault="0032459C">
            <w:pPr>
              <w:ind w:left="597" w:hanging="567"/>
            </w:pPr>
            <w:r>
              <w:t>12.     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3BB935F8" w14:textId="77777777" w:rsidR="002E775B" w:rsidRDefault="002E775B">
      <w:pPr>
        <w:spacing w:before="280" w:after="280" w:line="240" w:lineRule="auto"/>
        <w:jc w:val="left"/>
      </w:pPr>
    </w:p>
    <w:tbl>
      <w:tblPr>
        <w:tblStyle w:val="aff"/>
        <w:tblW w:w="8474"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3960"/>
        <w:gridCol w:w="4514"/>
      </w:tblGrid>
      <w:tr w:rsidR="002E775B" w14:paraId="4E4E57A0" w14:textId="77777777">
        <w:trPr>
          <w:trHeight w:val="940"/>
        </w:trPr>
        <w:tc>
          <w:tcPr>
            <w:tcW w:w="3960" w:type="dxa"/>
            <w:tcBorders>
              <w:top w:val="single" w:sz="12" w:space="0" w:color="FFFFFF"/>
              <w:left w:val="single" w:sz="12" w:space="0" w:color="FFFFFF"/>
              <w:bottom w:val="single" w:sz="12" w:space="0" w:color="FFFFFF"/>
              <w:right w:val="single" w:sz="12" w:space="0" w:color="FFFFFF"/>
            </w:tcBorders>
          </w:tcPr>
          <w:p w14:paraId="4B583C18" w14:textId="77777777" w:rsidR="002E775B" w:rsidRDefault="0032459C">
            <w:pPr>
              <w:rPr>
                <w:b/>
                <w:bCs/>
                <w:color w:val="333399"/>
              </w:rPr>
            </w:pPr>
            <w:r>
              <w:rPr>
                <w:b/>
                <w:bCs/>
                <w:color w:val="333399"/>
              </w:rPr>
              <w:t>SIGNED</w:t>
            </w:r>
          </w:p>
          <w:p w14:paraId="1306339F" w14:textId="77777777" w:rsidR="002E775B" w:rsidRDefault="002E775B">
            <w:pPr>
              <w:rPr>
                <w:b/>
                <w:bCs/>
                <w:color w:val="333399"/>
              </w:rPr>
            </w:pPr>
          </w:p>
          <w:p w14:paraId="6FF71880" w14:textId="77777777" w:rsidR="002E775B" w:rsidRDefault="002E775B">
            <w:pPr>
              <w:rPr>
                <w:b/>
                <w:bCs/>
                <w:color w:val="333399"/>
              </w:rPr>
            </w:pPr>
          </w:p>
          <w:p w14:paraId="7573DA1D" w14:textId="77777777" w:rsidR="002E775B" w:rsidRDefault="002E775B">
            <w:pPr>
              <w:rPr>
                <w:b/>
                <w:bCs/>
                <w:color w:val="333399"/>
              </w:rPr>
            </w:pPr>
          </w:p>
          <w:p w14:paraId="78836EDC" w14:textId="77777777" w:rsidR="002E775B" w:rsidRDefault="0032459C">
            <w:pPr>
              <w:rPr>
                <w:b/>
                <w:bCs/>
                <w:color w:val="333399"/>
              </w:rPr>
            </w:pPr>
            <w:r>
              <w:rPr>
                <w:b/>
                <w:bCs/>
                <w:color w:val="333399"/>
              </w:rPr>
              <w:t>(Authorised Signatory)</w:t>
            </w:r>
          </w:p>
        </w:tc>
        <w:tc>
          <w:tcPr>
            <w:tcW w:w="4514" w:type="dxa"/>
            <w:tcBorders>
              <w:top w:val="single" w:sz="12" w:space="0" w:color="FFFFFF"/>
              <w:left w:val="single" w:sz="12" w:space="0" w:color="FFFFFF"/>
              <w:bottom w:val="single" w:sz="12" w:space="0" w:color="FFFFFF"/>
              <w:right w:val="single" w:sz="12" w:space="0" w:color="FFFFFF"/>
            </w:tcBorders>
          </w:tcPr>
          <w:p w14:paraId="6540F684" w14:textId="77777777" w:rsidR="002E775B" w:rsidRDefault="0032459C">
            <w:pPr>
              <w:rPr>
                <w:b/>
                <w:bCs/>
                <w:color w:val="333399"/>
              </w:rPr>
            </w:pPr>
            <w:r>
              <w:rPr>
                <w:b/>
                <w:bCs/>
                <w:color w:val="333399"/>
              </w:rPr>
              <w:t>Company</w:t>
            </w:r>
          </w:p>
          <w:p w14:paraId="083E04E4" w14:textId="77777777" w:rsidR="002E775B" w:rsidRDefault="002E775B">
            <w:pPr>
              <w:rPr>
                <w:b/>
                <w:bCs/>
                <w:color w:val="333399"/>
              </w:rPr>
            </w:pPr>
          </w:p>
        </w:tc>
      </w:tr>
      <w:tr w:rsidR="002E775B" w14:paraId="76760584" w14:textId="77777777">
        <w:trPr>
          <w:cantSplit/>
          <w:trHeight w:val="940"/>
        </w:trPr>
        <w:tc>
          <w:tcPr>
            <w:tcW w:w="3960" w:type="dxa"/>
            <w:tcBorders>
              <w:top w:val="single" w:sz="12" w:space="0" w:color="FFFFFF"/>
              <w:left w:val="single" w:sz="12" w:space="0" w:color="FFFFFF"/>
              <w:bottom w:val="single" w:sz="12" w:space="0" w:color="FFFFFF"/>
              <w:right w:val="single" w:sz="12" w:space="0" w:color="FFFFFF"/>
            </w:tcBorders>
          </w:tcPr>
          <w:p w14:paraId="2E8462D4" w14:textId="77777777" w:rsidR="002E775B" w:rsidRDefault="0032459C">
            <w:pPr>
              <w:rPr>
                <w:b/>
                <w:bCs/>
                <w:color w:val="333399"/>
              </w:rPr>
            </w:pPr>
            <w:r>
              <w:rPr>
                <w:b/>
                <w:bCs/>
                <w:color w:val="333399"/>
              </w:rPr>
              <w:t>Print name</w:t>
            </w:r>
          </w:p>
        </w:tc>
        <w:tc>
          <w:tcPr>
            <w:tcW w:w="4514" w:type="dxa"/>
            <w:tcBorders>
              <w:top w:val="single" w:sz="12" w:space="0" w:color="FFFFFF"/>
              <w:left w:val="single" w:sz="12" w:space="0" w:color="FFFFFF"/>
              <w:bottom w:val="single" w:sz="12" w:space="0" w:color="FFFFFF"/>
              <w:right w:val="single" w:sz="12" w:space="0" w:color="FFFFFF"/>
            </w:tcBorders>
          </w:tcPr>
          <w:p w14:paraId="27D0205B" w14:textId="77777777" w:rsidR="002E775B" w:rsidRDefault="0032459C">
            <w:pPr>
              <w:rPr>
                <w:b/>
                <w:bCs/>
                <w:color w:val="333399"/>
              </w:rPr>
            </w:pPr>
            <w:r>
              <w:rPr>
                <w:b/>
                <w:bCs/>
                <w:color w:val="333399"/>
              </w:rPr>
              <w:t>Address</w:t>
            </w:r>
          </w:p>
        </w:tc>
      </w:tr>
      <w:tr w:rsidR="002E775B" w14:paraId="33AFFDB9" w14:textId="77777777">
        <w:trPr>
          <w:gridAfter w:val="1"/>
          <w:wAfter w:w="4514" w:type="dxa"/>
          <w:cantSplit/>
          <w:trHeight w:val="940"/>
        </w:trPr>
        <w:tc>
          <w:tcPr>
            <w:tcW w:w="3960" w:type="dxa"/>
            <w:tcBorders>
              <w:top w:val="single" w:sz="12" w:space="0" w:color="FFFFFF"/>
              <w:left w:val="single" w:sz="12" w:space="0" w:color="FFFFFF"/>
              <w:bottom w:val="single" w:sz="12" w:space="0" w:color="FFFFFF"/>
              <w:right w:val="single" w:sz="12" w:space="0" w:color="FFFFFF"/>
            </w:tcBorders>
            <w:vAlign w:val="center"/>
          </w:tcPr>
          <w:p w14:paraId="28BE9D94" w14:textId="77777777" w:rsidR="002E775B" w:rsidRDefault="002E775B">
            <w:pPr>
              <w:rPr>
                <w:b/>
                <w:bCs/>
                <w:color w:val="333399"/>
              </w:rPr>
            </w:pPr>
          </w:p>
        </w:tc>
      </w:tr>
    </w:tbl>
    <w:p w14:paraId="01A57C93" w14:textId="77777777" w:rsidR="002E775B" w:rsidRDefault="0032459C">
      <w:pPr>
        <w:rPr>
          <w:i/>
          <w:iCs/>
        </w:rPr>
      </w:pPr>
      <w:r>
        <w:rPr>
          <w:i/>
          <w:iCs/>
        </w:rPr>
        <w:t xml:space="preserve"> </w:t>
      </w:r>
    </w:p>
    <w:p w14:paraId="44A8C920" w14:textId="77777777" w:rsidR="002E775B" w:rsidRDefault="002E775B"/>
    <w:p w14:paraId="1A38B389" w14:textId="77777777" w:rsidR="002E775B" w:rsidRDefault="0032459C">
      <w:pPr>
        <w:pStyle w:val="Heading1"/>
        <w:spacing w:after="280"/>
        <w:rPr>
          <w:rFonts w:ascii="Calibri" w:eastAsia="Calibri" w:hAnsi="Calibri" w:cs="Calibri"/>
        </w:rPr>
      </w:pPr>
      <w:r>
        <w:rPr>
          <w:rFonts w:ascii="Calibri" w:eastAsia="Calibri" w:hAnsi="Calibri" w:cs="Calibri"/>
        </w:rPr>
        <w:t>Appendix 4:  Declaration as to Personal Circumstances of Tenderer</w:t>
      </w:r>
    </w:p>
    <w:p w14:paraId="0C4C44B9" w14:textId="20E9B30D" w:rsidR="002E775B" w:rsidRDefault="0032459C">
      <w:r>
        <w:t xml:space="preserve">Re: Request for Tenders for the provision </w:t>
      </w:r>
      <w:r w:rsidR="79E3793C">
        <w:t>of a</w:t>
      </w:r>
      <w:r w:rsidRPr="72AA02B7">
        <w:rPr>
          <w:b/>
          <w:bCs/>
          <w:color w:val="366091"/>
          <w:sz w:val="24"/>
          <w:szCs w:val="24"/>
        </w:rPr>
        <w:t xml:space="preserve"> </w:t>
      </w:r>
      <w:r w:rsidR="004429E8" w:rsidRPr="72AA02B7">
        <w:rPr>
          <w:b/>
          <w:bCs/>
          <w:color w:val="366091"/>
          <w:sz w:val="24"/>
          <w:szCs w:val="24"/>
        </w:rPr>
        <w:t>Single source for the Provision of Integrated Marketing Campaign Services to Samaritans Ireland</w:t>
      </w:r>
      <w:r w:rsidRPr="72AA02B7">
        <w:rPr>
          <w:b/>
          <w:bCs/>
          <w:color w:val="366091"/>
          <w:sz w:val="24"/>
          <w:szCs w:val="24"/>
        </w:rPr>
        <w:t>.</w:t>
      </w:r>
      <w:r>
        <w:t xml:space="preserve"> </w:t>
      </w:r>
    </w:p>
    <w:p w14:paraId="64F5184A" w14:textId="77777777" w:rsidR="002E775B" w:rsidRDefault="002E775B"/>
    <w:p w14:paraId="29B1B9BB" w14:textId="77777777" w:rsidR="002E775B" w:rsidRDefault="0032459C">
      <w:r>
        <w:rPr>
          <w:b/>
          <w:bCs/>
        </w:rPr>
        <w:t>NAME:</w:t>
      </w:r>
      <w:r>
        <w:t xml:space="preserve">   </w:t>
      </w:r>
      <w:r>
        <w:tab/>
      </w:r>
      <w:r>
        <w:rPr>
          <w:u w:val="single"/>
        </w:rPr>
        <w:t>[Click here and insert name]</w:t>
      </w:r>
    </w:p>
    <w:p w14:paraId="222F1586" w14:textId="77777777" w:rsidR="002E775B" w:rsidRDefault="0032459C">
      <w:pPr>
        <w:tabs>
          <w:tab w:val="left" w:pos="1701"/>
        </w:tabs>
      </w:pPr>
      <w:r>
        <w:rPr>
          <w:b/>
          <w:bCs/>
        </w:rPr>
        <w:t>ADDRESS:</w:t>
      </w:r>
      <w:r>
        <w:t xml:space="preserve"> </w:t>
      </w:r>
      <w:r>
        <w:tab/>
      </w:r>
      <w:r>
        <w:rPr>
          <w:u w:val="single"/>
        </w:rPr>
        <w:t>[Click here and insert address]</w:t>
      </w:r>
    </w:p>
    <w:p w14:paraId="03598050" w14:textId="77777777" w:rsidR="002E775B" w:rsidRDefault="0032459C">
      <w:r>
        <w:t>I, [Click here and insert name of Declarant],</w:t>
      </w:r>
      <w:r>
        <w:rPr>
          <w:i/>
          <w:iCs/>
        </w:rPr>
        <w:t xml:space="preserve"> </w:t>
      </w:r>
      <w:r>
        <w:t>having been duly authorised by [Click here and insert name of entity] sincerely declare that [Click here and insert name of entity] itself or any person who has is a member of the administrative, management or supervisory body of [Click here and insert name of entity] or has powers of representation, decision or control in [Click here and insert name of entity]</w:t>
      </w:r>
      <w:r>
        <w:rPr>
          <w:i/>
          <w:iCs/>
        </w:rPr>
        <w:t>:</w:t>
      </w:r>
      <w:r>
        <w:t xml:space="preserve"> </w:t>
      </w:r>
    </w:p>
    <w:p w14:paraId="1B9C2D3E" w14:textId="77777777" w:rsidR="002E775B" w:rsidRDefault="0032459C">
      <w:pPr>
        <w:numPr>
          <w:ilvl w:val="0"/>
          <w:numId w:val="11"/>
        </w:numPr>
        <w:ind w:left="792" w:right="47" w:hanging="396"/>
      </w:pPr>
      <w:r>
        <w:t>Has never been the subject of a conviction for participation in a criminal organisation, as defined in Article 2 of Council Framework Decision 2008/841/JHA.</w:t>
      </w:r>
    </w:p>
    <w:p w14:paraId="5180757F" w14:textId="77777777" w:rsidR="002E775B" w:rsidRDefault="0032459C">
      <w:pPr>
        <w:numPr>
          <w:ilvl w:val="0"/>
          <w:numId w:val="11"/>
        </w:numPr>
        <w:ind w:left="792" w:right="47" w:hanging="396"/>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w:t>
      </w:r>
    </w:p>
    <w:p w14:paraId="48285809" w14:textId="77777777" w:rsidR="002E775B" w:rsidRDefault="0032459C">
      <w:pPr>
        <w:numPr>
          <w:ilvl w:val="0"/>
          <w:numId w:val="11"/>
        </w:numPr>
        <w:ind w:left="792" w:right="47" w:hanging="396"/>
      </w:pPr>
      <w:r>
        <w:t>Has never been the subject of a conviction for fraud within the meaning of Article 1 of the Convention on the protection of the European Communities’ financial interests.</w:t>
      </w:r>
    </w:p>
    <w:p w14:paraId="4EC63560" w14:textId="77777777" w:rsidR="002E775B" w:rsidRDefault="0032459C">
      <w:pPr>
        <w:numPr>
          <w:ilvl w:val="0"/>
          <w:numId w:val="11"/>
        </w:numPr>
        <w:ind w:left="792" w:right="47" w:hanging="396"/>
      </w:pPr>
      <w: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4FA7121" w14:textId="77777777" w:rsidR="002E775B" w:rsidRDefault="0032459C">
      <w:pPr>
        <w:numPr>
          <w:ilvl w:val="0"/>
          <w:numId w:val="11"/>
        </w:numPr>
        <w:ind w:left="792" w:right="47" w:hanging="396"/>
      </w:pPr>
      <w:r>
        <w:t>Has never been the subject of a conviction for money laundering or terrorist financing, as defined in Article 1 of Directive 2005/60/EC of the European Parliament and of the Council</w:t>
      </w:r>
      <w:r>
        <w:rPr>
          <w:u w:val="single"/>
        </w:rPr>
        <w:t>.</w:t>
      </w:r>
    </w:p>
    <w:p w14:paraId="36D2BCE1" w14:textId="77777777" w:rsidR="002E775B" w:rsidRDefault="0032459C">
      <w:pPr>
        <w:numPr>
          <w:ilvl w:val="0"/>
          <w:numId w:val="11"/>
        </w:numPr>
        <w:ind w:left="792" w:right="47" w:hanging="396"/>
      </w:pPr>
      <w:r>
        <w:t>Has never been the subject of a conviction for child labour and other forms of trafficking in human beings as defined in Article 2 of Directive 2011/36/EU of the European Parliament and of the Council.</w:t>
      </w:r>
    </w:p>
    <w:p w14:paraId="4DA4DEED" w14:textId="77777777" w:rsidR="002E775B" w:rsidRDefault="0032459C">
      <w:pPr>
        <w:numPr>
          <w:ilvl w:val="0"/>
          <w:numId w:val="11"/>
        </w:numPr>
        <w:ind w:left="851" w:right="47" w:hanging="425"/>
      </w:pPr>
      <w:r>
        <w:t>Is not in breach and has not breached its obligations relating to the payment of taxes or social security contributions.</w:t>
      </w:r>
    </w:p>
    <w:p w14:paraId="4909061C" w14:textId="77777777" w:rsidR="002E775B" w:rsidRDefault="0032459C">
      <w:pPr>
        <w:numPr>
          <w:ilvl w:val="0"/>
          <w:numId w:val="11"/>
        </w:numPr>
        <w:ind w:left="851" w:right="47" w:hanging="425"/>
      </w:pPr>
      <w:r>
        <w:t>That the preparation of the Tender was carried out independently.</w:t>
      </w:r>
    </w:p>
    <w:p w14:paraId="3FCEDB12" w14:textId="7DB71B3A" w:rsidR="001700A1" w:rsidRDefault="0032459C" w:rsidP="001700A1">
      <w:pPr>
        <w:pStyle w:val="ListParagraph"/>
        <w:numPr>
          <w:ilvl w:val="0"/>
          <w:numId w:val="11"/>
        </w:numPr>
        <w:ind w:right="47"/>
      </w:pPr>
      <w: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A3C3C1B" w14:textId="111DD05B" w:rsidR="002E775B" w:rsidRPr="001700A1" w:rsidRDefault="0032459C" w:rsidP="001700A1">
      <w:pPr>
        <w:pStyle w:val="ListParagraph"/>
        <w:ind w:left="1116" w:right="47"/>
        <w:rPr>
          <w:color w:val="A6A6A6"/>
        </w:rPr>
      </w:pPr>
      <w:r>
        <w:t xml:space="preserve">                                                                                                                                                                                                                                                 </w:t>
      </w:r>
    </w:p>
    <w:p w14:paraId="73DAD323" w14:textId="034F4569" w:rsidR="002E775B" w:rsidRDefault="0032459C">
      <w:pPr>
        <w:ind w:left="709" w:right="47" w:hanging="283"/>
        <w:rPr>
          <w:color w:val="A6A6A6"/>
        </w:rPr>
      </w:pPr>
      <w:r>
        <w:t>(j)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CE2E552" w14:textId="77777777" w:rsidR="002E775B" w:rsidRDefault="0032459C">
      <w:pPr>
        <w:ind w:left="709" w:right="47" w:hanging="283"/>
        <w:rPr>
          <w:color w:val="A6A6A6"/>
        </w:rPr>
      </w:pPr>
      <w:r>
        <w:t>(k)   Is not guilty of grave professional misconduct.</w:t>
      </w:r>
    </w:p>
    <w:p w14:paraId="17843B28" w14:textId="77777777" w:rsidR="002E775B" w:rsidRDefault="0032459C">
      <w:pPr>
        <w:ind w:left="709" w:right="47" w:hanging="283"/>
      </w:pPr>
      <w:r>
        <w:t>(l) Has not entered into agreements with other economic operators aimed at distorting competition.</w:t>
      </w:r>
    </w:p>
    <w:p w14:paraId="46DE2221" w14:textId="77777777" w:rsidR="002E775B" w:rsidRDefault="0032459C">
      <w:pPr>
        <w:ind w:left="709" w:right="47" w:hanging="283"/>
      </w:pPr>
      <w:r>
        <w:t>(m) Is not aware of any conflict of interest due to its participation in the Competition;</w:t>
      </w:r>
    </w:p>
    <w:p w14:paraId="52D03975" w14:textId="77777777" w:rsidR="002E775B" w:rsidRDefault="0032459C">
      <w:pPr>
        <w:ind w:left="709" w:right="47" w:hanging="283"/>
      </w:pPr>
      <w:r>
        <w:t>(n)  Has not had any prior involvement in the preparation of the Competition;</w:t>
      </w:r>
    </w:p>
    <w:p w14:paraId="193925CF" w14:textId="77777777" w:rsidR="002E775B" w:rsidRDefault="0032459C">
      <w:pPr>
        <w:ind w:left="709" w:right="47" w:hanging="283"/>
      </w:pPr>
      <w:r>
        <w:t>(o)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06C23AE" w14:textId="77777777" w:rsidR="002E775B" w:rsidRDefault="0032459C">
      <w:pPr>
        <w:ind w:left="709" w:right="47" w:hanging="283"/>
      </w:pPr>
      <w:r>
        <w:t xml:space="preserve">(p) 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FA1ADDE" w14:textId="77777777" w:rsidR="002E775B" w:rsidRDefault="0032459C">
      <w:pPr>
        <w:ind w:left="709" w:right="47" w:hanging="283"/>
      </w:pPr>
      <w:r>
        <w:t>(q) 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897E774" w14:textId="77777777" w:rsidR="002E775B" w:rsidRDefault="0032459C">
      <w:pPr>
        <w:ind w:left="709" w:right="47"/>
      </w:pPr>
      <w: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C1A11BC" w14:textId="77777777" w:rsidR="009948C3" w:rsidRDefault="009948C3">
      <w:pPr>
        <w:spacing w:before="280" w:after="280" w:line="280" w:lineRule="auto"/>
        <w:rPr>
          <w:b/>
          <w:bCs/>
          <w:color w:val="333399"/>
        </w:rPr>
      </w:pPr>
    </w:p>
    <w:p w14:paraId="069723C3" w14:textId="116789B1" w:rsidR="002E775B" w:rsidRDefault="0032459C">
      <w:pPr>
        <w:spacing w:before="280" w:after="280" w:line="280" w:lineRule="auto"/>
        <w:rPr>
          <w:b/>
          <w:bCs/>
          <w:color w:val="333399"/>
        </w:rPr>
      </w:pPr>
      <w:r>
        <w:rPr>
          <w:b/>
          <w:bCs/>
          <w:color w:val="333399"/>
        </w:rPr>
        <w:t>________________________</w:t>
      </w:r>
    </w:p>
    <w:p w14:paraId="6F43A26A" w14:textId="77777777" w:rsidR="002E775B" w:rsidRDefault="0032459C">
      <w:pPr>
        <w:spacing w:before="280" w:after="280" w:line="280" w:lineRule="auto"/>
        <w:rPr>
          <w:b/>
          <w:bCs/>
          <w:color w:val="333399"/>
        </w:rPr>
      </w:pPr>
      <w:r>
        <w:rPr>
          <w:b/>
          <w:bCs/>
          <w:color w:val="333399"/>
        </w:rPr>
        <w:t>Signature of Declarant</w:t>
      </w:r>
      <w:r>
        <w:rPr>
          <w:b/>
          <w:bCs/>
          <w:color w:val="333399"/>
        </w:rPr>
        <w:tab/>
      </w:r>
    </w:p>
    <w:p w14:paraId="30A0519C" w14:textId="77777777" w:rsidR="009948C3" w:rsidRDefault="009948C3">
      <w:pPr>
        <w:spacing w:before="280" w:after="280" w:line="280" w:lineRule="auto"/>
        <w:rPr>
          <w:b/>
          <w:bCs/>
          <w:color w:val="333399"/>
        </w:rPr>
      </w:pPr>
    </w:p>
    <w:p w14:paraId="10BAADA7" w14:textId="6552B2C0" w:rsidR="002E775B" w:rsidRDefault="0032459C">
      <w:pPr>
        <w:spacing w:before="280" w:after="280" w:line="280" w:lineRule="auto"/>
        <w:rPr>
          <w:b/>
          <w:bCs/>
          <w:color w:val="333399"/>
        </w:rPr>
      </w:pPr>
      <w:r>
        <w:rPr>
          <w:b/>
          <w:bCs/>
          <w:color w:val="333399"/>
        </w:rPr>
        <w:t>________________________</w:t>
      </w:r>
    </w:p>
    <w:p w14:paraId="64A49DEE" w14:textId="77777777" w:rsidR="002E775B" w:rsidRDefault="0032459C">
      <w:pPr>
        <w:spacing w:before="280" w:after="280" w:line="280" w:lineRule="auto"/>
        <w:rPr>
          <w:b/>
          <w:bCs/>
          <w:color w:val="333399"/>
        </w:rPr>
      </w:pPr>
      <w:r>
        <w:rPr>
          <w:b/>
          <w:bCs/>
          <w:color w:val="333399"/>
        </w:rPr>
        <w:t>Name of Declarant in print or block capitals</w:t>
      </w:r>
    </w:p>
    <w:p w14:paraId="1D29EF5F" w14:textId="77777777" w:rsidR="002E775B" w:rsidRDefault="0032459C">
      <w:pPr>
        <w:pStyle w:val="Heading1"/>
      </w:pPr>
      <w:r>
        <w:rPr>
          <w:rFonts w:ascii="Calibri" w:eastAsia="Calibri" w:hAnsi="Calibri" w:cs="Calibri"/>
        </w:rPr>
        <w:t>Appendix 5: Services Contract</w:t>
      </w:r>
    </w:p>
    <w:p w14:paraId="435F0420" w14:textId="77777777" w:rsidR="002E775B" w:rsidRDefault="002E775B" w:rsidP="009948C3">
      <w:pPr>
        <w:rPr>
          <w:b/>
          <w:bCs/>
          <w:sz w:val="28"/>
          <w:szCs w:val="28"/>
        </w:rPr>
      </w:pPr>
    </w:p>
    <w:p w14:paraId="4E4380C2" w14:textId="77777777" w:rsidR="009948C3" w:rsidRDefault="009948C3" w:rsidP="009948C3">
      <w:pPr>
        <w:rPr>
          <w:b/>
          <w:bCs/>
          <w:sz w:val="28"/>
          <w:szCs w:val="28"/>
        </w:rPr>
      </w:pPr>
    </w:p>
    <w:p w14:paraId="795A026D" w14:textId="77777777" w:rsidR="009948C3" w:rsidRDefault="009948C3" w:rsidP="009948C3">
      <w:pPr>
        <w:rPr>
          <w:b/>
          <w:bCs/>
          <w:sz w:val="28"/>
          <w:szCs w:val="28"/>
        </w:rPr>
      </w:pPr>
    </w:p>
    <w:p w14:paraId="2F2E2681" w14:textId="0DB821BC" w:rsidR="002E775B" w:rsidRDefault="000D0DDD">
      <w:pPr>
        <w:jc w:val="center"/>
        <w:rPr>
          <w:b/>
          <w:bCs/>
          <w:sz w:val="28"/>
          <w:szCs w:val="28"/>
        </w:rPr>
      </w:pPr>
      <w:r>
        <w:rPr>
          <w:b/>
          <w:bCs/>
          <w:sz w:val="28"/>
          <w:szCs w:val="28"/>
        </w:rPr>
        <w:t>Samaritans Ireland</w:t>
      </w:r>
    </w:p>
    <w:p w14:paraId="1887E567" w14:textId="77777777" w:rsidR="002E775B" w:rsidRDefault="0032459C">
      <w:pPr>
        <w:jc w:val="center"/>
        <w:rPr>
          <w:b/>
          <w:bCs/>
          <w:sz w:val="28"/>
          <w:szCs w:val="28"/>
        </w:rPr>
      </w:pPr>
      <w:r>
        <w:rPr>
          <w:b/>
          <w:bCs/>
          <w:sz w:val="28"/>
          <w:szCs w:val="28"/>
        </w:rPr>
        <w:t>And</w:t>
      </w:r>
    </w:p>
    <w:p w14:paraId="30785F49" w14:textId="77777777" w:rsidR="002E775B" w:rsidRDefault="002E775B">
      <w:pPr>
        <w:jc w:val="center"/>
        <w:rPr>
          <w:b/>
          <w:bCs/>
          <w:sz w:val="28"/>
          <w:szCs w:val="28"/>
        </w:rPr>
      </w:pPr>
    </w:p>
    <w:p w14:paraId="14EC3635" w14:textId="77777777" w:rsidR="002E775B" w:rsidRDefault="0032459C">
      <w:pPr>
        <w:jc w:val="center"/>
        <w:rPr>
          <w:b/>
          <w:bCs/>
          <w:color w:val="000000"/>
          <w:sz w:val="28"/>
          <w:szCs w:val="28"/>
        </w:rPr>
      </w:pPr>
      <w:r>
        <w:rPr>
          <w:b/>
          <w:bCs/>
          <w:color w:val="000000"/>
          <w:sz w:val="28"/>
          <w:szCs w:val="28"/>
        </w:rPr>
        <w:t>__________________________________</w:t>
      </w:r>
    </w:p>
    <w:p w14:paraId="44E85C0E" w14:textId="77777777" w:rsidR="002E775B" w:rsidRDefault="002E775B">
      <w:pPr>
        <w:jc w:val="center"/>
        <w:rPr>
          <w:b/>
          <w:bCs/>
          <w:color w:val="000000"/>
          <w:sz w:val="28"/>
          <w:szCs w:val="28"/>
        </w:rPr>
      </w:pPr>
    </w:p>
    <w:p w14:paraId="212065E5" w14:textId="77777777" w:rsidR="002E775B" w:rsidRDefault="0032459C">
      <w:pPr>
        <w:jc w:val="center"/>
        <w:rPr>
          <w:b/>
          <w:bCs/>
          <w:sz w:val="28"/>
          <w:szCs w:val="28"/>
        </w:rPr>
      </w:pPr>
      <w:r>
        <w:rPr>
          <w:b/>
          <w:bCs/>
          <w:sz w:val="28"/>
          <w:szCs w:val="28"/>
        </w:rPr>
        <w:t>AGREEMENT</w:t>
      </w:r>
    </w:p>
    <w:p w14:paraId="72F1CFBD" w14:textId="77777777" w:rsidR="002E775B" w:rsidRDefault="002E775B">
      <w:pPr>
        <w:jc w:val="center"/>
      </w:pPr>
    </w:p>
    <w:p w14:paraId="41BB85CA" w14:textId="77777777" w:rsidR="002E775B" w:rsidRDefault="0032459C">
      <w:pPr>
        <w:jc w:val="center"/>
        <w:rPr>
          <w:b/>
          <w:bCs/>
          <w:sz w:val="28"/>
          <w:szCs w:val="28"/>
        </w:rPr>
      </w:pPr>
      <w:r>
        <w:rPr>
          <w:b/>
          <w:bCs/>
          <w:sz w:val="28"/>
          <w:szCs w:val="28"/>
        </w:rPr>
        <w:t>Relating to the Provision of Services pursuant to</w:t>
      </w:r>
    </w:p>
    <w:p w14:paraId="5208613C" w14:textId="16A3E2AD" w:rsidR="002E775B" w:rsidRDefault="0032459C">
      <w:pPr>
        <w:spacing w:line="360" w:lineRule="auto"/>
        <w:jc w:val="center"/>
        <w:rPr>
          <w:b/>
          <w:bCs/>
          <w:sz w:val="28"/>
          <w:szCs w:val="28"/>
        </w:rPr>
      </w:pPr>
      <w:r>
        <w:rPr>
          <w:b/>
          <w:bCs/>
          <w:sz w:val="28"/>
          <w:szCs w:val="28"/>
        </w:rPr>
        <w:t xml:space="preserve">Request for Tenders (RFT) for </w:t>
      </w:r>
      <w:r w:rsidR="009F1A9B">
        <w:rPr>
          <w:b/>
          <w:bCs/>
          <w:sz w:val="28"/>
          <w:szCs w:val="28"/>
        </w:rPr>
        <w:t>SAMSIRE001</w:t>
      </w:r>
    </w:p>
    <w:p w14:paraId="2687263F" w14:textId="77777777" w:rsidR="002E775B" w:rsidRDefault="002E775B"/>
    <w:p w14:paraId="29D3047F" w14:textId="77777777" w:rsidR="002E775B" w:rsidRDefault="002E775B"/>
    <w:p w14:paraId="1F604C2A" w14:textId="77777777" w:rsidR="002E775B" w:rsidRDefault="002E775B"/>
    <w:p w14:paraId="4C569A6F" w14:textId="77777777" w:rsidR="002E775B" w:rsidRDefault="002E775B"/>
    <w:p w14:paraId="316F707D" w14:textId="77777777" w:rsidR="002E775B" w:rsidRDefault="002E775B"/>
    <w:p w14:paraId="1B3B2EEC" w14:textId="77777777" w:rsidR="002E775B" w:rsidRDefault="002E775B"/>
    <w:p w14:paraId="4883E076" w14:textId="77777777" w:rsidR="002E775B" w:rsidRDefault="002E775B"/>
    <w:p w14:paraId="0646E8B6" w14:textId="77777777" w:rsidR="002E775B" w:rsidRDefault="002E775B"/>
    <w:p w14:paraId="695A396C" w14:textId="77777777" w:rsidR="002E775B" w:rsidRDefault="002E775B"/>
    <w:p w14:paraId="4559E3FD" w14:textId="77777777" w:rsidR="002E775B" w:rsidRDefault="002E775B"/>
    <w:p w14:paraId="248C2F23" w14:textId="77777777" w:rsidR="002E775B" w:rsidRDefault="002E775B"/>
    <w:p w14:paraId="30F91D78" w14:textId="77777777" w:rsidR="002E775B" w:rsidRDefault="002E775B"/>
    <w:p w14:paraId="5FEC5092" w14:textId="77777777" w:rsidR="002E775B" w:rsidRDefault="002E775B"/>
    <w:p w14:paraId="050AA617" w14:textId="77777777" w:rsidR="009948C3" w:rsidRDefault="009948C3"/>
    <w:p w14:paraId="07DBD1ED" w14:textId="77777777" w:rsidR="002E775B" w:rsidRDefault="002E775B"/>
    <w:p w14:paraId="021C1C6D" w14:textId="77777777" w:rsidR="009948C3" w:rsidRDefault="009948C3"/>
    <w:p w14:paraId="17111F42" w14:textId="77777777" w:rsidR="002E775B" w:rsidRDefault="002E775B"/>
    <w:p w14:paraId="06E8D643" w14:textId="77777777" w:rsidR="002E775B" w:rsidRDefault="0032459C">
      <w:pPr>
        <w:shd w:val="clear" w:color="auto" w:fill="235D64"/>
        <w:spacing w:line="360" w:lineRule="auto"/>
        <w:rPr>
          <w:b/>
          <w:bCs/>
          <w:color w:val="FFFFFF"/>
        </w:rPr>
      </w:pPr>
      <w:r>
        <w:rPr>
          <w:b/>
          <w:bCs/>
          <w:smallCaps/>
          <w:color w:val="FFFFFF"/>
        </w:rPr>
        <w:t>THIS</w:t>
      </w:r>
      <w:r>
        <w:rPr>
          <w:b/>
          <w:bCs/>
          <w:color w:val="FFFFFF"/>
        </w:rPr>
        <w:t xml:space="preserve"> AGREEMENT IS MADE ON THE </w:t>
      </w:r>
      <w:r>
        <w:rPr>
          <w:b/>
          <w:bCs/>
          <w:color w:val="FFFFFF"/>
          <w:highlight w:val="lightGray"/>
        </w:rPr>
        <w:t>[DATE E.G. 2ND]</w:t>
      </w:r>
      <w:r>
        <w:rPr>
          <w:b/>
          <w:bCs/>
          <w:color w:val="FFFFFF"/>
        </w:rPr>
        <w:t xml:space="preserve"> DAY OF </w:t>
      </w:r>
      <w:r>
        <w:rPr>
          <w:b/>
          <w:bCs/>
          <w:color w:val="FFFFFF"/>
          <w:highlight w:val="lightGray"/>
        </w:rPr>
        <w:t>[MONTH]</w:t>
      </w:r>
      <w:r>
        <w:rPr>
          <w:b/>
          <w:bCs/>
          <w:color w:val="FFFFFF"/>
        </w:rPr>
        <w:t xml:space="preserve"> 20</w:t>
      </w:r>
      <w:r>
        <w:rPr>
          <w:b/>
          <w:bCs/>
          <w:color w:val="FFFFFF"/>
          <w:highlight w:val="lightGray"/>
        </w:rPr>
        <w:t>[YEAR]</w:t>
      </w:r>
      <w:r>
        <w:rPr>
          <w:b/>
          <w:bCs/>
          <w:color w:val="FFFFFF"/>
        </w:rPr>
        <w:t xml:space="preserve"> BETWEEN:</w:t>
      </w:r>
    </w:p>
    <w:p w14:paraId="2D706D0E" w14:textId="5F2104D8" w:rsidR="002E775B" w:rsidRDefault="003F4CE6">
      <w:pPr>
        <w:spacing w:before="240" w:after="200"/>
        <w:rPr>
          <w:b/>
          <w:bCs/>
        </w:rPr>
      </w:pPr>
      <w:r>
        <w:rPr>
          <w:b/>
          <w:bCs/>
        </w:rPr>
        <w:t>Samaritans Ireland</w:t>
      </w:r>
      <w:r>
        <w:t xml:space="preserve">, of </w:t>
      </w:r>
      <w:r w:rsidR="00AA631F" w:rsidRPr="00AA631F">
        <w:t>4-5 Usher's Court, Usher's Quay, Dublin 8</w:t>
      </w:r>
      <w:r>
        <w:t xml:space="preserve">, Ireland (“the Client”); </w:t>
      </w:r>
    </w:p>
    <w:p w14:paraId="4D148C13" w14:textId="77777777" w:rsidR="002E775B" w:rsidRDefault="0032459C">
      <w:pPr>
        <w:spacing w:after="200"/>
      </w:pPr>
      <w:r>
        <w:t>And</w:t>
      </w:r>
    </w:p>
    <w:p w14:paraId="284E9483" w14:textId="77777777" w:rsidR="002E775B" w:rsidRDefault="0032459C">
      <w:pPr>
        <w:spacing w:after="200"/>
        <w:rPr>
          <w:b/>
          <w:bCs/>
          <w:sz w:val="28"/>
          <w:szCs w:val="28"/>
        </w:rPr>
      </w:pPr>
      <w:r>
        <w:rPr>
          <w:b/>
          <w:bCs/>
        </w:rPr>
        <w:t>Insert successful Tenderer full legal name</w:t>
      </w:r>
      <w:r>
        <w:t xml:space="preserve"> of </w:t>
      </w:r>
      <w:r>
        <w:rPr>
          <w:highlight w:val="lightGray"/>
        </w:rPr>
        <w:t>[address]</w:t>
      </w:r>
      <w:r>
        <w:t xml:space="preserve"> (“the Contractor”)</w:t>
      </w:r>
    </w:p>
    <w:p w14:paraId="69A436BC" w14:textId="77777777" w:rsidR="002E775B" w:rsidRDefault="0032459C">
      <w:pPr>
        <w:spacing w:after="200"/>
      </w:pPr>
      <w:r>
        <w:t>(each a “Party” and together “the Parties”).</w:t>
      </w:r>
    </w:p>
    <w:p w14:paraId="5BD4BFA2" w14:textId="77777777" w:rsidR="002E775B" w:rsidRDefault="0032459C">
      <w:pPr>
        <w:shd w:val="clear" w:color="auto" w:fill="235D64"/>
        <w:spacing w:line="360" w:lineRule="auto"/>
        <w:rPr>
          <w:b/>
          <w:bCs/>
          <w:smallCaps/>
          <w:color w:val="FFFFFF"/>
        </w:rPr>
      </w:pPr>
      <w:r>
        <w:rPr>
          <w:b/>
          <w:bCs/>
          <w:smallCaps/>
          <w:color w:val="FFFFFF"/>
        </w:rPr>
        <w:t>WHEREAS:</w:t>
      </w:r>
    </w:p>
    <w:tbl>
      <w:tblPr>
        <w:tblW w:w="9026" w:type="dxa"/>
        <w:tblLayout w:type="fixed"/>
        <w:tblLook w:val="0000" w:firstRow="0" w:lastRow="0" w:firstColumn="0" w:lastColumn="0" w:noHBand="0" w:noVBand="0"/>
      </w:tblPr>
      <w:tblGrid>
        <w:gridCol w:w="565"/>
        <w:gridCol w:w="8461"/>
      </w:tblGrid>
      <w:tr w:rsidR="002E775B" w14:paraId="68CFC2B2" w14:textId="77777777">
        <w:tc>
          <w:tcPr>
            <w:tcW w:w="565" w:type="dxa"/>
          </w:tcPr>
          <w:p w14:paraId="0BC894ED" w14:textId="77777777" w:rsidR="002E775B" w:rsidRDefault="0032459C">
            <w:pPr>
              <w:rPr>
                <w:b/>
                <w:bCs/>
                <w:color w:val="235D64"/>
              </w:rPr>
            </w:pPr>
            <w:r>
              <w:rPr>
                <w:b/>
                <w:bCs/>
                <w:color w:val="235D64"/>
              </w:rPr>
              <w:t>A.</w:t>
            </w:r>
          </w:p>
        </w:tc>
        <w:tc>
          <w:tcPr>
            <w:tcW w:w="8461" w:type="dxa"/>
          </w:tcPr>
          <w:p w14:paraId="2906113B" w14:textId="63A6E044" w:rsidR="002E775B" w:rsidRDefault="0032459C">
            <w:r>
              <w:t>By Request for Tender entitled a</w:t>
            </w:r>
            <w:r>
              <w:rPr>
                <w:b/>
                <w:bCs/>
                <w:color w:val="366091"/>
                <w:sz w:val="24"/>
                <w:szCs w:val="24"/>
              </w:rPr>
              <w:t xml:space="preserve"> Single source for the </w:t>
            </w:r>
            <w:r w:rsidR="00AA631F" w:rsidRPr="00AA631F">
              <w:rPr>
                <w:b/>
                <w:bCs/>
                <w:color w:val="366091"/>
                <w:sz w:val="24"/>
                <w:szCs w:val="24"/>
              </w:rPr>
              <w:t xml:space="preserve">Provision of Integrated Marketing Campaign Services </w:t>
            </w:r>
            <w:r>
              <w:rPr>
                <w:b/>
                <w:bCs/>
                <w:color w:val="366091"/>
                <w:sz w:val="24"/>
                <w:szCs w:val="24"/>
              </w:rPr>
              <w:t xml:space="preserve">at </w:t>
            </w:r>
            <w:r w:rsidR="00AA631F">
              <w:rPr>
                <w:b/>
                <w:bCs/>
                <w:color w:val="366091"/>
                <w:sz w:val="24"/>
                <w:szCs w:val="24"/>
              </w:rPr>
              <w:t>Samaritans Ireland</w:t>
            </w:r>
            <w:r>
              <w:t xml:space="preserve"> the Contracting Authority invited economic operators (“Tenderers”) to participate in a tender competition for the provision of the services described in Appendix 1 to the RFT (the “Services”).  References to the RFT shall include any clarifications issued by the Contracting Authority via the messaging facility on </w:t>
            </w:r>
            <w:hyperlink r:id="rId20">
              <w:r w:rsidR="002E775B">
                <w:rPr>
                  <w:color w:val="0000FF"/>
                  <w:u w:val="single"/>
                </w:rPr>
                <w:t>www.etenders.gov.ie</w:t>
              </w:r>
            </w:hyperlink>
            <w:r>
              <w:t xml:space="preserve"> between </w:t>
            </w:r>
            <w:r w:rsidR="004B0041">
              <w:rPr>
                <w:b/>
                <w:bCs/>
                <w:highlight w:val="yellow"/>
              </w:rPr>
              <w:t>XX.XX</w:t>
            </w:r>
            <w:r w:rsidRPr="004B0041">
              <w:rPr>
                <w:b/>
                <w:bCs/>
                <w:highlight w:val="yellow"/>
              </w:rPr>
              <w:t xml:space="preserve">.2026 and </w:t>
            </w:r>
            <w:r w:rsidR="004B0041">
              <w:rPr>
                <w:b/>
                <w:bCs/>
                <w:highlight w:val="yellow"/>
              </w:rPr>
              <w:t>XX</w:t>
            </w:r>
            <w:r w:rsidRPr="004B0041">
              <w:rPr>
                <w:b/>
                <w:bCs/>
                <w:highlight w:val="yellow"/>
              </w:rPr>
              <w:t>.</w:t>
            </w:r>
            <w:r w:rsidR="004B0041">
              <w:rPr>
                <w:b/>
                <w:bCs/>
                <w:highlight w:val="yellow"/>
              </w:rPr>
              <w:t>XX</w:t>
            </w:r>
            <w:r w:rsidRPr="004B0041">
              <w:rPr>
                <w:b/>
                <w:bCs/>
                <w:highlight w:val="yellow"/>
              </w:rPr>
              <w:t>.2026</w:t>
            </w:r>
            <w:r>
              <w:t xml:space="preserve"> (the “RFT Clarifications”). The RFT (including the RFT Clarifications) is hereby incorporated by reference into this Agreement.</w:t>
            </w:r>
          </w:p>
        </w:tc>
      </w:tr>
      <w:tr w:rsidR="002E775B" w14:paraId="05E1F85A" w14:textId="77777777">
        <w:tc>
          <w:tcPr>
            <w:tcW w:w="565" w:type="dxa"/>
          </w:tcPr>
          <w:p w14:paraId="056D24B3" w14:textId="77777777" w:rsidR="002E775B" w:rsidRDefault="0032459C">
            <w:pPr>
              <w:rPr>
                <w:b/>
                <w:bCs/>
                <w:color w:val="235D64"/>
              </w:rPr>
            </w:pPr>
            <w:r>
              <w:rPr>
                <w:b/>
                <w:bCs/>
                <w:color w:val="235D64"/>
              </w:rPr>
              <w:t>B.</w:t>
            </w:r>
          </w:p>
        </w:tc>
        <w:tc>
          <w:tcPr>
            <w:tcW w:w="8461" w:type="dxa"/>
          </w:tcPr>
          <w:p w14:paraId="47258812" w14:textId="18F724CB" w:rsidR="002E775B" w:rsidRDefault="0032459C">
            <w:r>
              <w:t xml:space="preserve">The Contractor submitted a response to the RFT and was received on </w:t>
            </w:r>
            <w:r w:rsidR="004B0041" w:rsidRPr="004B0041">
              <w:rPr>
                <w:b/>
                <w:bCs/>
                <w:highlight w:val="yellow"/>
              </w:rPr>
              <w:t>XX</w:t>
            </w:r>
            <w:r w:rsidRPr="004B0041">
              <w:rPr>
                <w:b/>
                <w:bCs/>
                <w:highlight w:val="yellow"/>
              </w:rPr>
              <w:t>.</w:t>
            </w:r>
            <w:r w:rsidR="004B0041" w:rsidRPr="004B0041">
              <w:rPr>
                <w:b/>
                <w:bCs/>
                <w:highlight w:val="yellow"/>
              </w:rPr>
              <w:t>XX</w:t>
            </w:r>
            <w:r w:rsidRPr="004B0041">
              <w:rPr>
                <w:b/>
                <w:bCs/>
                <w:highlight w:val="yellow"/>
              </w:rPr>
              <w:t>.2026</w:t>
            </w:r>
            <w:r>
              <w:t xml:space="preserve"> (“the Submission”). References to the Submission shall include any clarifications issued by the Contractor in writing to the Contracting Authority between </w:t>
            </w:r>
            <w:r w:rsidR="004B0041">
              <w:rPr>
                <w:b/>
                <w:bCs/>
                <w:highlight w:val="yellow"/>
              </w:rPr>
              <w:t>XX</w:t>
            </w:r>
            <w:r w:rsidRPr="004B0041">
              <w:rPr>
                <w:b/>
                <w:bCs/>
                <w:highlight w:val="yellow"/>
              </w:rPr>
              <w:t>.</w:t>
            </w:r>
            <w:r w:rsidR="004B0041">
              <w:rPr>
                <w:b/>
                <w:bCs/>
                <w:highlight w:val="yellow"/>
              </w:rPr>
              <w:t>XX</w:t>
            </w:r>
            <w:r w:rsidRPr="004B0041">
              <w:rPr>
                <w:b/>
                <w:bCs/>
                <w:highlight w:val="yellow"/>
              </w:rPr>
              <w:t xml:space="preserve">.2026 </w:t>
            </w:r>
            <w:r w:rsidRPr="004B0041">
              <w:rPr>
                <w:highlight w:val="yellow"/>
              </w:rPr>
              <w:t xml:space="preserve">and </w:t>
            </w:r>
            <w:r w:rsidR="004B0041">
              <w:rPr>
                <w:b/>
                <w:bCs/>
                <w:highlight w:val="yellow"/>
              </w:rPr>
              <w:t>XX</w:t>
            </w:r>
            <w:r w:rsidRPr="004B0041">
              <w:rPr>
                <w:b/>
                <w:bCs/>
                <w:highlight w:val="yellow"/>
              </w:rPr>
              <w:t>.</w:t>
            </w:r>
            <w:r w:rsidR="004B0041">
              <w:rPr>
                <w:b/>
                <w:bCs/>
                <w:highlight w:val="yellow"/>
              </w:rPr>
              <w:t>XX</w:t>
            </w:r>
            <w:r w:rsidRPr="004B0041">
              <w:rPr>
                <w:b/>
                <w:bCs/>
                <w:highlight w:val="yellow"/>
              </w:rPr>
              <w:t>.2026</w:t>
            </w:r>
            <w:r>
              <w:t xml:space="preserve"> (the “Submission Clarifications”). The Submission (including the Submission Clarifications) is hereby incorporated by reference into this Agreement.  </w:t>
            </w:r>
          </w:p>
        </w:tc>
      </w:tr>
      <w:tr w:rsidR="002E775B" w14:paraId="2142643E" w14:textId="77777777">
        <w:tc>
          <w:tcPr>
            <w:tcW w:w="565" w:type="dxa"/>
          </w:tcPr>
          <w:p w14:paraId="4901580E" w14:textId="77777777" w:rsidR="002E775B" w:rsidRDefault="0032459C">
            <w:pPr>
              <w:rPr>
                <w:b/>
                <w:bCs/>
                <w:color w:val="235D64"/>
              </w:rPr>
            </w:pPr>
            <w:r>
              <w:rPr>
                <w:b/>
                <w:bCs/>
                <w:color w:val="235D64"/>
              </w:rPr>
              <w:t>C.</w:t>
            </w:r>
          </w:p>
        </w:tc>
        <w:tc>
          <w:tcPr>
            <w:tcW w:w="8461" w:type="dxa"/>
          </w:tcPr>
          <w:p w14:paraId="539BF63D" w14:textId="732B5FAA" w:rsidR="002E775B" w:rsidRDefault="0032459C">
            <w:pPr>
              <w:rPr>
                <w:b/>
                <w:bCs/>
              </w:rPr>
            </w:pPr>
            <w:r>
              <w:t xml:space="preserve">The Contractor submitted a response to the SRFT dated </w:t>
            </w:r>
            <w:r w:rsidR="004B0041" w:rsidRPr="004B0041">
              <w:rPr>
                <w:b/>
                <w:bCs/>
                <w:highlight w:val="yellow"/>
              </w:rPr>
              <w:t>XX</w:t>
            </w:r>
            <w:r w:rsidRPr="004B0041">
              <w:rPr>
                <w:b/>
                <w:bCs/>
                <w:highlight w:val="yellow"/>
              </w:rPr>
              <w:t>.</w:t>
            </w:r>
            <w:r w:rsidR="004B0041" w:rsidRPr="004B0041">
              <w:rPr>
                <w:b/>
                <w:bCs/>
                <w:highlight w:val="yellow"/>
              </w:rPr>
              <w:t>XX</w:t>
            </w:r>
            <w:r>
              <w:rPr>
                <w:b/>
                <w:bCs/>
              </w:rPr>
              <w:t>.2026</w:t>
            </w:r>
            <w:r>
              <w:t xml:space="preserve"> (the “Response”).  References to the Response shall include any clarifications issued by the Contractor in writing to the Client between </w:t>
            </w:r>
            <w:r w:rsidR="004B0041" w:rsidRPr="004B0041">
              <w:rPr>
                <w:b/>
                <w:bCs/>
                <w:highlight w:val="yellow"/>
              </w:rPr>
              <w:t>XX</w:t>
            </w:r>
            <w:r w:rsidRPr="004B0041">
              <w:rPr>
                <w:b/>
                <w:bCs/>
                <w:highlight w:val="yellow"/>
              </w:rPr>
              <w:t>.</w:t>
            </w:r>
            <w:r w:rsidR="004B0041" w:rsidRPr="004B0041">
              <w:rPr>
                <w:b/>
                <w:bCs/>
                <w:highlight w:val="yellow"/>
              </w:rPr>
              <w:t>XX</w:t>
            </w:r>
            <w:r>
              <w:rPr>
                <w:b/>
                <w:bCs/>
                <w:highlight w:val="lightGray"/>
              </w:rPr>
              <w:t xml:space="preserve">.2026 </w:t>
            </w:r>
            <w:r>
              <w:t xml:space="preserve">and </w:t>
            </w:r>
            <w:r w:rsidR="004B0041" w:rsidRPr="004B0041">
              <w:rPr>
                <w:b/>
                <w:bCs/>
                <w:highlight w:val="yellow"/>
              </w:rPr>
              <w:t>XX</w:t>
            </w:r>
            <w:r w:rsidRPr="004B0041">
              <w:rPr>
                <w:b/>
                <w:bCs/>
                <w:highlight w:val="yellow"/>
              </w:rPr>
              <w:t>.</w:t>
            </w:r>
            <w:r w:rsidR="004B0041" w:rsidRPr="004B0041">
              <w:rPr>
                <w:b/>
                <w:bCs/>
                <w:highlight w:val="yellow"/>
              </w:rPr>
              <w:t>XX</w:t>
            </w:r>
            <w:r>
              <w:rPr>
                <w:b/>
                <w:bCs/>
                <w:highlight w:val="lightGray"/>
              </w:rPr>
              <w:t>.2026</w:t>
            </w:r>
            <w:r>
              <w:t>(the “Response Clarifications”).  The Response (including the Response Clarifications) is hereby incorporated by reference into this Agreement.</w:t>
            </w:r>
          </w:p>
        </w:tc>
      </w:tr>
      <w:tr w:rsidR="002E775B" w14:paraId="13237DE8" w14:textId="77777777">
        <w:tc>
          <w:tcPr>
            <w:tcW w:w="565" w:type="dxa"/>
          </w:tcPr>
          <w:p w14:paraId="0B0C6F73" w14:textId="77777777" w:rsidR="002E775B" w:rsidRDefault="002E775B">
            <w:pPr>
              <w:rPr>
                <w:b/>
                <w:bCs/>
                <w:color w:val="235D64"/>
              </w:rPr>
            </w:pPr>
          </w:p>
        </w:tc>
        <w:tc>
          <w:tcPr>
            <w:tcW w:w="8461" w:type="dxa"/>
          </w:tcPr>
          <w:p w14:paraId="771C48D8" w14:textId="77777777" w:rsidR="002E775B" w:rsidRDefault="002E775B"/>
        </w:tc>
      </w:tr>
      <w:tr w:rsidR="002E775B" w14:paraId="61856904" w14:textId="77777777">
        <w:tc>
          <w:tcPr>
            <w:tcW w:w="565" w:type="dxa"/>
          </w:tcPr>
          <w:p w14:paraId="53A1F570" w14:textId="77777777" w:rsidR="002E775B" w:rsidRDefault="002E775B">
            <w:pPr>
              <w:rPr>
                <w:b/>
                <w:bCs/>
                <w:color w:val="235D64"/>
              </w:rPr>
            </w:pPr>
          </w:p>
        </w:tc>
        <w:tc>
          <w:tcPr>
            <w:tcW w:w="8461" w:type="dxa"/>
          </w:tcPr>
          <w:p w14:paraId="0751A075" w14:textId="77777777" w:rsidR="002E775B" w:rsidRDefault="002E775B"/>
        </w:tc>
      </w:tr>
    </w:tbl>
    <w:p w14:paraId="561AA75A" w14:textId="77777777" w:rsidR="002E775B" w:rsidRDefault="0032459C">
      <w:pPr>
        <w:shd w:val="clear" w:color="auto" w:fill="235D64"/>
        <w:spacing w:line="360" w:lineRule="auto"/>
        <w:rPr>
          <w:b/>
          <w:bCs/>
          <w:smallCaps/>
          <w:color w:val="FFFFFF"/>
        </w:rPr>
      </w:pPr>
      <w:r>
        <w:rPr>
          <w:b/>
          <w:bCs/>
          <w:smallCaps/>
          <w:color w:val="FFFFFF"/>
        </w:rPr>
        <w:t>IT IS HEREBY AGREED AS FOLLOWS:</w:t>
      </w:r>
    </w:p>
    <w:tbl>
      <w:tblPr>
        <w:tblStyle w:val="aff1"/>
        <w:tblW w:w="9026" w:type="dxa"/>
        <w:tblInd w:w="0" w:type="dxa"/>
        <w:tblLayout w:type="fixed"/>
        <w:tblLook w:val="0000" w:firstRow="0" w:lastRow="0" w:firstColumn="0" w:lastColumn="0" w:noHBand="0" w:noVBand="0"/>
      </w:tblPr>
      <w:tblGrid>
        <w:gridCol w:w="711"/>
        <w:gridCol w:w="8315"/>
      </w:tblGrid>
      <w:tr w:rsidR="002E775B" w14:paraId="36EC961B" w14:textId="77777777">
        <w:tc>
          <w:tcPr>
            <w:tcW w:w="711" w:type="dxa"/>
          </w:tcPr>
          <w:p w14:paraId="57930CEC" w14:textId="77777777" w:rsidR="002E775B" w:rsidRDefault="0032459C">
            <w:pPr>
              <w:spacing w:after="200"/>
              <w:rPr>
                <w:color w:val="0000FF"/>
              </w:rPr>
            </w:pPr>
            <w:r>
              <w:rPr>
                <w:b/>
                <w:bCs/>
                <w:color w:val="235D64"/>
              </w:rPr>
              <w:t>1</w:t>
            </w:r>
            <w:r>
              <w:rPr>
                <w:color w:val="0000FF"/>
              </w:rPr>
              <w:t>.</w:t>
            </w:r>
          </w:p>
        </w:tc>
        <w:tc>
          <w:tcPr>
            <w:tcW w:w="8315" w:type="dxa"/>
          </w:tcPr>
          <w:p w14:paraId="3F63A2C9" w14:textId="77777777" w:rsidR="002E775B" w:rsidRDefault="0032459C">
            <w:r>
              <w:t>This Agreement consists of the following documents, and in the case of conflict of wording, in the following order of priority:</w:t>
            </w:r>
          </w:p>
          <w:p w14:paraId="6C68C5D2" w14:textId="77777777" w:rsidR="002E775B" w:rsidRDefault="0032459C">
            <w:pPr>
              <w:numPr>
                <w:ilvl w:val="0"/>
                <w:numId w:val="12"/>
              </w:numPr>
              <w:pBdr>
                <w:top w:val="nil"/>
                <w:left w:val="nil"/>
                <w:bottom w:val="nil"/>
                <w:right w:val="nil"/>
                <w:between w:val="nil"/>
              </w:pBdr>
              <w:spacing w:after="0" w:line="480" w:lineRule="auto"/>
            </w:pPr>
            <w:r>
              <w:rPr>
                <w:color w:val="000000"/>
              </w:rPr>
              <w:t>This Agreement and Schedules A to D attached hereto;</w:t>
            </w:r>
          </w:p>
          <w:p w14:paraId="0A79EA1A" w14:textId="77777777" w:rsidR="002E775B" w:rsidRDefault="0032459C">
            <w:pPr>
              <w:numPr>
                <w:ilvl w:val="0"/>
                <w:numId w:val="12"/>
              </w:numPr>
              <w:pBdr>
                <w:top w:val="nil"/>
                <w:left w:val="nil"/>
                <w:bottom w:val="nil"/>
                <w:right w:val="nil"/>
                <w:between w:val="nil"/>
              </w:pBdr>
              <w:spacing w:after="0" w:line="480" w:lineRule="auto"/>
            </w:pPr>
            <w:r>
              <w:rPr>
                <w:color w:val="000000"/>
              </w:rPr>
              <w:t>The RFT;</w:t>
            </w:r>
          </w:p>
          <w:p w14:paraId="02168EA3" w14:textId="77777777" w:rsidR="002E775B" w:rsidRDefault="0032459C">
            <w:pPr>
              <w:numPr>
                <w:ilvl w:val="0"/>
                <w:numId w:val="12"/>
              </w:numPr>
              <w:pBdr>
                <w:top w:val="nil"/>
                <w:left w:val="nil"/>
                <w:bottom w:val="nil"/>
                <w:right w:val="nil"/>
                <w:between w:val="nil"/>
              </w:pBdr>
              <w:spacing w:after="0" w:line="480" w:lineRule="auto"/>
            </w:pPr>
            <w:r>
              <w:rPr>
                <w:color w:val="000000"/>
              </w:rPr>
              <w:t>The Submission;</w:t>
            </w:r>
          </w:p>
          <w:p w14:paraId="366AB69E" w14:textId="77777777" w:rsidR="002E775B" w:rsidRDefault="0032459C">
            <w:pPr>
              <w:numPr>
                <w:ilvl w:val="0"/>
                <w:numId w:val="12"/>
              </w:numPr>
              <w:pBdr>
                <w:top w:val="nil"/>
                <w:left w:val="nil"/>
                <w:bottom w:val="nil"/>
                <w:right w:val="nil"/>
                <w:between w:val="nil"/>
              </w:pBdr>
              <w:spacing w:after="160" w:line="480" w:lineRule="auto"/>
            </w:pPr>
            <w:r>
              <w:rPr>
                <w:color w:val="000000"/>
              </w:rPr>
              <w:t>The Response;</w:t>
            </w:r>
          </w:p>
        </w:tc>
      </w:tr>
      <w:tr w:rsidR="002E775B" w14:paraId="7B64D143" w14:textId="77777777">
        <w:tc>
          <w:tcPr>
            <w:tcW w:w="711" w:type="dxa"/>
          </w:tcPr>
          <w:p w14:paraId="2D4757F6" w14:textId="77777777" w:rsidR="002E775B" w:rsidRDefault="0032459C">
            <w:pPr>
              <w:spacing w:after="200"/>
              <w:rPr>
                <w:b/>
                <w:bCs/>
                <w:color w:val="0000FF"/>
              </w:rPr>
            </w:pPr>
            <w:r>
              <w:rPr>
                <w:b/>
                <w:bCs/>
                <w:color w:val="235D64"/>
              </w:rPr>
              <w:t>2.</w:t>
            </w:r>
          </w:p>
        </w:tc>
        <w:tc>
          <w:tcPr>
            <w:tcW w:w="8315" w:type="dxa"/>
          </w:tcPr>
          <w:p w14:paraId="25063D27" w14:textId="77777777" w:rsidR="002E775B" w:rsidRDefault="0032459C">
            <w:r>
              <w:t>The Contractor agrees to provide the Services described in Schedule B (the “Services”) to the Client in accordance with this Agreement (“Agreement”).  Schedule B details the nature, quantity, quality, time of delivery, key personnel and functional specifications of the Services in accordance with the RFT, the SRFT, the Submission and the Response (“the Specification”).</w:t>
            </w:r>
          </w:p>
        </w:tc>
      </w:tr>
      <w:tr w:rsidR="002E775B" w14:paraId="78245847" w14:textId="77777777">
        <w:tc>
          <w:tcPr>
            <w:tcW w:w="711" w:type="dxa"/>
          </w:tcPr>
          <w:p w14:paraId="65BCFE35" w14:textId="77777777" w:rsidR="002E775B" w:rsidRDefault="0032459C">
            <w:pPr>
              <w:spacing w:after="200"/>
              <w:rPr>
                <w:b/>
                <w:bCs/>
                <w:color w:val="0000FF"/>
              </w:rPr>
            </w:pPr>
            <w:r>
              <w:rPr>
                <w:b/>
                <w:bCs/>
                <w:color w:val="235D64"/>
              </w:rPr>
              <w:t>3.</w:t>
            </w:r>
          </w:p>
        </w:tc>
        <w:tc>
          <w:tcPr>
            <w:tcW w:w="8315" w:type="dxa"/>
          </w:tcPr>
          <w:p w14:paraId="1E7135A9" w14:textId="77777777" w:rsidR="002E775B" w:rsidRDefault="0032459C">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2E775B" w14:paraId="0A21573C" w14:textId="77777777">
        <w:tc>
          <w:tcPr>
            <w:tcW w:w="711" w:type="dxa"/>
          </w:tcPr>
          <w:p w14:paraId="255B8B5D" w14:textId="77777777" w:rsidR="002E775B" w:rsidRDefault="0032459C">
            <w:pPr>
              <w:spacing w:after="200"/>
              <w:rPr>
                <w:b/>
                <w:bCs/>
                <w:color w:val="0000FF"/>
              </w:rPr>
            </w:pPr>
            <w:r>
              <w:rPr>
                <w:b/>
                <w:bCs/>
                <w:color w:val="235D64"/>
              </w:rPr>
              <w:t>4.</w:t>
            </w:r>
          </w:p>
        </w:tc>
        <w:tc>
          <w:tcPr>
            <w:tcW w:w="8315" w:type="dxa"/>
          </w:tcPr>
          <w:p w14:paraId="43FE3418" w14:textId="77777777" w:rsidR="002E775B" w:rsidRDefault="0032459C">
            <w:r>
              <w:t xml:space="preserve">For the purposes of this Agreement, the Client’s Contact is </w:t>
            </w:r>
            <w:r>
              <w:rPr>
                <w:b/>
                <w:bCs/>
                <w:highlight w:val="lightGray"/>
              </w:rPr>
              <w:t>[name of contact person</w:t>
            </w:r>
            <w:r>
              <w:rPr>
                <w:highlight w:val="lightGray"/>
              </w:rPr>
              <w:t>]</w:t>
            </w:r>
            <w:r>
              <w:t xml:space="preserve"> of </w:t>
            </w:r>
            <w:bookmarkStart w:id="13" w:name="bookmark=id.9zbzrfdjs7ka" w:colFirst="0" w:colLast="0"/>
            <w:bookmarkEnd w:id="13"/>
            <w:r>
              <w:rPr>
                <w:b/>
                <w:bCs/>
              </w:rPr>
              <w:t>[address of contact person]</w:t>
            </w:r>
            <w:r>
              <w:t xml:space="preserve">; the Contractor’s Contact is </w:t>
            </w:r>
            <w:r>
              <w:rPr>
                <w:b/>
                <w:bCs/>
                <w:highlight w:val="lightGray"/>
              </w:rPr>
              <w:t>[Contractor contact name]</w:t>
            </w:r>
            <w:r>
              <w:t xml:space="preserve"> of </w:t>
            </w:r>
            <w:r>
              <w:rPr>
                <w:b/>
                <w:bCs/>
              </w:rPr>
              <w:t>[Contractor contact address]</w:t>
            </w:r>
            <w:r>
              <w:t>.</w:t>
            </w:r>
          </w:p>
        </w:tc>
      </w:tr>
      <w:tr w:rsidR="002E775B" w14:paraId="6994758C" w14:textId="77777777">
        <w:tc>
          <w:tcPr>
            <w:tcW w:w="711" w:type="dxa"/>
          </w:tcPr>
          <w:p w14:paraId="3C1C5C75" w14:textId="77777777" w:rsidR="002E775B" w:rsidRDefault="0032459C">
            <w:pPr>
              <w:spacing w:after="200"/>
              <w:rPr>
                <w:b/>
                <w:bCs/>
                <w:color w:val="0000FF"/>
              </w:rPr>
            </w:pPr>
            <w:r>
              <w:rPr>
                <w:b/>
                <w:bCs/>
                <w:color w:val="235D64"/>
              </w:rPr>
              <w:t>5.</w:t>
            </w:r>
          </w:p>
        </w:tc>
        <w:tc>
          <w:tcPr>
            <w:tcW w:w="8315" w:type="dxa"/>
          </w:tcPr>
          <w:p w14:paraId="2713CF2B" w14:textId="77777777" w:rsidR="002E775B" w:rsidRDefault="0032459C">
            <w:r>
              <w:t xml:space="preserve">This Agreement shall take effect on the date of this Agreement (“the Effective Date”) and shall expire on </w:t>
            </w:r>
            <w:bookmarkStart w:id="14" w:name="bookmark=id.6lt38ax2cr8n" w:colFirst="0" w:colLast="0"/>
            <w:bookmarkEnd w:id="14"/>
            <w:r>
              <w:rPr>
                <w:b/>
                <w:bCs/>
              </w:rPr>
              <w:t>[Insert date],</w:t>
            </w:r>
            <w:r>
              <w:t xml:space="preserve"> unless it is otherwise terminated in accordance with the provisions of this Agreement or otherwise lawfully terminated or otherwise lawfully extended as agreed between the Parties (“the Term”).</w:t>
            </w:r>
          </w:p>
          <w:p w14:paraId="3DFF7638" w14:textId="77777777" w:rsidR="002E775B" w:rsidRDefault="0032459C">
            <w:pPr>
              <w:rPr>
                <w:color w:val="0000FF"/>
              </w:rPr>
            </w:pPr>
            <w:r>
              <w:rPr>
                <w:i/>
                <w:iCs/>
                <w:color w:val="0000FF"/>
                <w:highlight w:val="lightGray"/>
              </w:rPr>
              <w:t>Delete and replace with “Not Used” if not applicable:</w:t>
            </w:r>
          </w:p>
          <w:p w14:paraId="0C6714C5" w14:textId="77777777" w:rsidR="002E775B" w:rsidRDefault="0032459C">
            <w:r>
              <w:t xml:space="preserve">The Client reserves the right to extend the Term for a period or periods of up to </w:t>
            </w:r>
            <w:bookmarkStart w:id="15" w:name="bookmark=id.v12j6phxvn07" w:colFirst="0" w:colLast="0"/>
            <w:bookmarkEnd w:id="15"/>
            <w:r>
              <w:rPr>
                <w:b/>
                <w:bCs/>
              </w:rPr>
              <w:t>[Insert Number]</w:t>
            </w:r>
            <w:r>
              <w:t xml:space="preserve"> months with a maximum of </w:t>
            </w:r>
            <w:r>
              <w:rPr>
                <w:b/>
                <w:bCs/>
              </w:rPr>
              <w:t>[Insert Number]</w:t>
            </w:r>
            <w:r>
              <w:t xml:space="preserve"> such extensions permitted subject to its obligations at law</w:t>
            </w:r>
          </w:p>
        </w:tc>
      </w:tr>
      <w:tr w:rsidR="002E775B" w14:paraId="3205F09D" w14:textId="77777777">
        <w:tc>
          <w:tcPr>
            <w:tcW w:w="711" w:type="dxa"/>
          </w:tcPr>
          <w:p w14:paraId="7F6E6D99" w14:textId="77777777" w:rsidR="002E775B" w:rsidRDefault="0032459C">
            <w:pPr>
              <w:spacing w:after="200"/>
              <w:rPr>
                <w:b/>
                <w:bCs/>
                <w:color w:val="0000FF"/>
              </w:rPr>
            </w:pPr>
            <w:r>
              <w:rPr>
                <w:b/>
                <w:bCs/>
                <w:color w:val="235D64"/>
              </w:rPr>
              <w:t>6.</w:t>
            </w:r>
          </w:p>
        </w:tc>
        <w:tc>
          <w:tcPr>
            <w:tcW w:w="8315" w:type="dxa"/>
          </w:tcPr>
          <w:p w14:paraId="4A6F7C72" w14:textId="77777777" w:rsidR="002E775B" w:rsidRDefault="0032459C">
            <w:r>
              <w:t>Unless otherwise specified herein, a defined term used in this Agreement shall have the same meaning as assigned to it in the RFT.</w:t>
            </w:r>
          </w:p>
        </w:tc>
      </w:tr>
      <w:tr w:rsidR="002E775B" w14:paraId="4AD46F14" w14:textId="77777777">
        <w:tc>
          <w:tcPr>
            <w:tcW w:w="711" w:type="dxa"/>
          </w:tcPr>
          <w:p w14:paraId="28EC90A7" w14:textId="77777777" w:rsidR="002E775B" w:rsidRDefault="0032459C">
            <w:pPr>
              <w:spacing w:after="200"/>
              <w:rPr>
                <w:b/>
                <w:bCs/>
                <w:color w:val="0000FF"/>
              </w:rPr>
            </w:pPr>
            <w:r>
              <w:rPr>
                <w:b/>
                <w:bCs/>
                <w:color w:val="235D64"/>
              </w:rPr>
              <w:t>7.</w:t>
            </w:r>
          </w:p>
        </w:tc>
        <w:tc>
          <w:tcPr>
            <w:tcW w:w="8315" w:type="dxa"/>
          </w:tcPr>
          <w:p w14:paraId="16761370" w14:textId="77777777" w:rsidR="002E775B" w:rsidRDefault="0032459C">
            <w:pPr>
              <w:tabs>
                <w:tab w:val="left" w:pos="851"/>
                <w:tab w:val="left" w:pos="1985"/>
              </w:tabs>
            </w:pPr>
            <w:r>
              <w:t>Headings are included for ease of reference only and shall not affect the construction of this Agreement.</w:t>
            </w:r>
          </w:p>
        </w:tc>
      </w:tr>
      <w:tr w:rsidR="002E775B" w14:paraId="79CFCBA8" w14:textId="77777777">
        <w:tc>
          <w:tcPr>
            <w:tcW w:w="711" w:type="dxa"/>
          </w:tcPr>
          <w:p w14:paraId="52B61F5E" w14:textId="77777777" w:rsidR="002E775B" w:rsidRDefault="0032459C">
            <w:pPr>
              <w:spacing w:after="200"/>
              <w:rPr>
                <w:b/>
                <w:bCs/>
                <w:color w:val="0000FF"/>
              </w:rPr>
            </w:pPr>
            <w:r>
              <w:rPr>
                <w:b/>
                <w:bCs/>
                <w:color w:val="235D64"/>
              </w:rPr>
              <w:t>8.</w:t>
            </w:r>
          </w:p>
        </w:tc>
        <w:tc>
          <w:tcPr>
            <w:tcW w:w="8315" w:type="dxa"/>
          </w:tcPr>
          <w:p w14:paraId="2FDE2F78" w14:textId="77777777" w:rsidR="002E775B" w:rsidRDefault="0032459C">
            <w:pPr>
              <w:tabs>
                <w:tab w:val="left" w:pos="851"/>
                <w:tab w:val="left" w:pos="1985"/>
              </w:tabs>
            </w:pPr>
            <w:r>
              <w:t>Unless the context requires otherwise, words in the singular may include the plural and vice versa.</w:t>
            </w:r>
          </w:p>
        </w:tc>
      </w:tr>
      <w:tr w:rsidR="002E775B" w14:paraId="21CA3E62" w14:textId="77777777">
        <w:tc>
          <w:tcPr>
            <w:tcW w:w="711" w:type="dxa"/>
          </w:tcPr>
          <w:p w14:paraId="33C4EDA9" w14:textId="77777777" w:rsidR="002E775B" w:rsidRDefault="0032459C">
            <w:pPr>
              <w:spacing w:after="200"/>
              <w:rPr>
                <w:b/>
                <w:bCs/>
                <w:color w:val="235D64"/>
              </w:rPr>
            </w:pPr>
            <w:r>
              <w:rPr>
                <w:b/>
                <w:bCs/>
                <w:color w:val="235D64"/>
              </w:rPr>
              <w:t>9.</w:t>
            </w:r>
          </w:p>
          <w:p w14:paraId="24DE292A" w14:textId="77777777" w:rsidR="002E775B" w:rsidRDefault="002E775B">
            <w:pPr>
              <w:spacing w:after="200"/>
              <w:rPr>
                <w:color w:val="0000FF"/>
              </w:rPr>
            </w:pPr>
          </w:p>
          <w:p w14:paraId="79DDEFA5" w14:textId="77777777" w:rsidR="002E775B" w:rsidRDefault="0032459C">
            <w:pPr>
              <w:spacing w:after="200"/>
              <w:rPr>
                <w:b/>
                <w:bCs/>
                <w:color w:val="0000FF"/>
              </w:rPr>
            </w:pPr>
            <w:r>
              <w:rPr>
                <w:b/>
                <w:bCs/>
                <w:color w:val="235D64"/>
              </w:rPr>
              <w:t>10.</w:t>
            </w:r>
          </w:p>
        </w:tc>
        <w:tc>
          <w:tcPr>
            <w:tcW w:w="8315" w:type="dxa"/>
          </w:tcPr>
          <w:p w14:paraId="523F8068" w14:textId="77777777" w:rsidR="002E775B" w:rsidRDefault="0032459C">
            <w:pPr>
              <w:tabs>
                <w:tab w:val="left" w:pos="851"/>
                <w:tab w:val="left" w:pos="1985"/>
              </w:tabs>
            </w:pPr>
            <w:r>
              <w:t>References to any statute, enactment, order, regulation or other legislative instrument shall be construed as a reference to the statute, enactment, order, regulation or instrument as amended, unless specifically indicated otherwise.</w:t>
            </w:r>
          </w:p>
          <w:p w14:paraId="692DEC2C" w14:textId="77777777" w:rsidR="002E775B" w:rsidRDefault="0032459C">
            <w:pPr>
              <w:tabs>
                <w:tab w:val="left" w:pos="851"/>
                <w:tab w:val="left" w:pos="1985"/>
              </w:tabs>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66C80CBE" w14:textId="77777777" w:rsidR="002E775B" w:rsidRDefault="002E775B"/>
    <w:tbl>
      <w:tblPr>
        <w:tblStyle w:val="aff2"/>
        <w:tblW w:w="9011" w:type="dxa"/>
        <w:tblInd w:w="-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02"/>
        <w:gridCol w:w="4509"/>
      </w:tblGrid>
      <w:tr w:rsidR="002E775B" w14:paraId="7F1F61A3" w14:textId="77777777">
        <w:trPr>
          <w:trHeight w:val="964"/>
        </w:trPr>
        <w:tc>
          <w:tcPr>
            <w:tcW w:w="4502" w:type="dxa"/>
            <w:shd w:val="clear" w:color="auto" w:fill="EEECE1"/>
          </w:tcPr>
          <w:p w14:paraId="239DB861" w14:textId="77777777" w:rsidR="002E775B" w:rsidRDefault="0032459C">
            <w:r>
              <w:t>SIGNED for and on behalf of the Client</w:t>
            </w:r>
          </w:p>
          <w:p w14:paraId="74B73588" w14:textId="77777777" w:rsidR="002E775B" w:rsidRDefault="002E775B"/>
          <w:p w14:paraId="338D8982" w14:textId="77777777" w:rsidR="002E775B" w:rsidRDefault="0032459C">
            <w:r>
              <w:t>__________________________</w:t>
            </w:r>
          </w:p>
          <w:p w14:paraId="57E117AB" w14:textId="77777777" w:rsidR="002E775B" w:rsidRDefault="0032459C">
            <w:r>
              <w:t>(being a duly authorised officer)</w:t>
            </w:r>
          </w:p>
        </w:tc>
        <w:tc>
          <w:tcPr>
            <w:tcW w:w="4509" w:type="dxa"/>
            <w:shd w:val="clear" w:color="auto" w:fill="EEECE1"/>
          </w:tcPr>
          <w:p w14:paraId="7155D3FC" w14:textId="77777777" w:rsidR="002E775B" w:rsidRDefault="0032459C">
            <w:r>
              <w:t>SIGNED for and on behalf of the Contractor</w:t>
            </w:r>
          </w:p>
          <w:p w14:paraId="04B254B9" w14:textId="77777777" w:rsidR="002E775B" w:rsidRDefault="002E775B"/>
          <w:p w14:paraId="4868FF85" w14:textId="77777777" w:rsidR="002E775B" w:rsidRDefault="0032459C">
            <w:r>
              <w:t>____________________________</w:t>
            </w:r>
          </w:p>
        </w:tc>
      </w:tr>
      <w:tr w:rsidR="002E775B" w14:paraId="6CA0A993" w14:textId="77777777">
        <w:trPr>
          <w:trHeight w:val="1044"/>
        </w:trPr>
        <w:tc>
          <w:tcPr>
            <w:tcW w:w="4502" w:type="dxa"/>
            <w:shd w:val="clear" w:color="auto" w:fill="EEECE1"/>
          </w:tcPr>
          <w:p w14:paraId="71F19FA0" w14:textId="77777777" w:rsidR="002E775B" w:rsidRDefault="0032459C">
            <w:r>
              <w:t>Witness</w:t>
            </w:r>
          </w:p>
        </w:tc>
        <w:tc>
          <w:tcPr>
            <w:tcW w:w="4509" w:type="dxa"/>
            <w:shd w:val="clear" w:color="auto" w:fill="EEECE1"/>
          </w:tcPr>
          <w:p w14:paraId="5D85AF3D" w14:textId="77777777" w:rsidR="002E775B" w:rsidRDefault="0032459C">
            <w:r>
              <w:t>Witness</w:t>
            </w:r>
          </w:p>
        </w:tc>
      </w:tr>
    </w:tbl>
    <w:p w14:paraId="6A965440" w14:textId="77777777" w:rsidR="002E775B" w:rsidRDefault="002E775B"/>
    <w:p w14:paraId="242B122A" w14:textId="77777777" w:rsidR="002E775B" w:rsidRDefault="0032459C">
      <w:pPr>
        <w:keepNext/>
        <w:pageBreakBefore/>
        <w:pBdr>
          <w:bottom w:val="single" w:sz="18" w:space="1" w:color="235D64"/>
        </w:pBdr>
        <w:tabs>
          <w:tab w:val="left" w:pos="397"/>
          <w:tab w:val="left" w:pos="907"/>
          <w:tab w:val="left" w:pos="1134"/>
        </w:tabs>
        <w:rPr>
          <w:rFonts w:ascii="Arial" w:eastAsia="Arial" w:hAnsi="Arial" w:cs="Arial"/>
          <w:color w:val="235D64"/>
          <w:sz w:val="28"/>
          <w:szCs w:val="28"/>
        </w:rPr>
      </w:pPr>
      <w:bookmarkStart w:id="16" w:name="_heading=h.h3191xlegiyc" w:colFirst="0" w:colLast="0"/>
      <w:bookmarkEnd w:id="16"/>
      <w:r>
        <w:rPr>
          <w:rFonts w:ascii="Arial" w:eastAsia="Arial" w:hAnsi="Arial" w:cs="Arial"/>
          <w:color w:val="235D64"/>
          <w:sz w:val="28"/>
          <w:szCs w:val="28"/>
        </w:rPr>
        <w:t>Schedule A: Terms and Conditions</w:t>
      </w:r>
    </w:p>
    <w:p w14:paraId="236492DA" w14:textId="77777777" w:rsidR="002E775B" w:rsidRDefault="0032459C">
      <w:pPr>
        <w:shd w:val="clear" w:color="auto" w:fill="235D64"/>
        <w:spacing w:line="360" w:lineRule="auto"/>
        <w:rPr>
          <w:b/>
          <w:bCs/>
          <w:smallCaps/>
          <w:color w:val="FFFFFF"/>
        </w:rPr>
      </w:pPr>
      <w:r>
        <w:rPr>
          <w:b/>
          <w:bCs/>
          <w:smallCaps/>
          <w:color w:val="FFFFFF"/>
        </w:rPr>
        <w:t>1.</w:t>
      </w:r>
      <w:r>
        <w:rPr>
          <w:b/>
          <w:bCs/>
          <w:smallCaps/>
          <w:color w:val="FFFFFF"/>
        </w:rPr>
        <w:tab/>
        <w:t>CONTRACTOR’S OBLIGATIONS</w:t>
      </w:r>
    </w:p>
    <w:tbl>
      <w:tblPr>
        <w:tblStyle w:val="aff3"/>
        <w:tblW w:w="9026" w:type="dxa"/>
        <w:tblInd w:w="0" w:type="dxa"/>
        <w:tblLayout w:type="fixed"/>
        <w:tblLook w:val="0000" w:firstRow="0" w:lastRow="0" w:firstColumn="0" w:lastColumn="0" w:noHBand="0" w:noVBand="0"/>
      </w:tblPr>
      <w:tblGrid>
        <w:gridCol w:w="758"/>
        <w:gridCol w:w="664"/>
        <w:gridCol w:w="7604"/>
      </w:tblGrid>
      <w:tr w:rsidR="002E775B" w14:paraId="522912A5" w14:textId="77777777">
        <w:tc>
          <w:tcPr>
            <w:tcW w:w="758" w:type="dxa"/>
          </w:tcPr>
          <w:p w14:paraId="64627482" w14:textId="77777777" w:rsidR="002E775B" w:rsidRDefault="0032459C">
            <w:pPr>
              <w:rPr>
                <w:b/>
                <w:bCs/>
                <w:color w:val="0000FF"/>
              </w:rPr>
            </w:pPr>
            <w:r>
              <w:rPr>
                <w:b/>
                <w:bCs/>
                <w:color w:val="235D64"/>
              </w:rPr>
              <w:t>A.</w:t>
            </w:r>
          </w:p>
        </w:tc>
        <w:tc>
          <w:tcPr>
            <w:tcW w:w="8268" w:type="dxa"/>
            <w:gridSpan w:val="2"/>
          </w:tcPr>
          <w:p w14:paraId="301C8BB9" w14:textId="77777777" w:rsidR="002E775B" w:rsidRDefault="0032459C">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2E775B" w14:paraId="115A7776" w14:textId="77777777">
        <w:tc>
          <w:tcPr>
            <w:tcW w:w="758" w:type="dxa"/>
          </w:tcPr>
          <w:p w14:paraId="0CBD2700" w14:textId="77777777" w:rsidR="002E775B" w:rsidRDefault="0032459C">
            <w:pPr>
              <w:rPr>
                <w:b/>
                <w:bCs/>
                <w:color w:val="0000FF"/>
              </w:rPr>
            </w:pPr>
            <w:r>
              <w:rPr>
                <w:b/>
                <w:bCs/>
                <w:color w:val="235D64"/>
              </w:rPr>
              <w:t>B.</w:t>
            </w:r>
          </w:p>
        </w:tc>
        <w:tc>
          <w:tcPr>
            <w:tcW w:w="8268" w:type="dxa"/>
            <w:gridSpan w:val="2"/>
          </w:tcPr>
          <w:p w14:paraId="4F8DE36C" w14:textId="77777777" w:rsidR="002E775B" w:rsidRDefault="0032459C">
            <w:r>
              <w:t>In consideration of the payment of the Charges and subject to clause 3 the Contractor shall:</w:t>
            </w:r>
          </w:p>
        </w:tc>
      </w:tr>
      <w:tr w:rsidR="002E775B" w14:paraId="0E5DC3C7" w14:textId="77777777">
        <w:tc>
          <w:tcPr>
            <w:tcW w:w="758" w:type="dxa"/>
          </w:tcPr>
          <w:p w14:paraId="56A59972" w14:textId="77777777" w:rsidR="002E775B" w:rsidRDefault="002E775B">
            <w:pPr>
              <w:rPr>
                <w:color w:val="0000FF"/>
              </w:rPr>
            </w:pPr>
          </w:p>
        </w:tc>
        <w:tc>
          <w:tcPr>
            <w:tcW w:w="664" w:type="dxa"/>
          </w:tcPr>
          <w:p w14:paraId="29FC915E" w14:textId="77777777" w:rsidR="002E775B" w:rsidRDefault="0032459C">
            <w:r>
              <w:t>1.</w:t>
            </w:r>
          </w:p>
        </w:tc>
        <w:tc>
          <w:tcPr>
            <w:tcW w:w="7604" w:type="dxa"/>
          </w:tcPr>
          <w:p w14:paraId="59618CA7" w14:textId="77777777" w:rsidR="002E775B" w:rsidRDefault="0032459C">
            <w:r>
              <w:t>provide the Services in accordance with the Specification, the RFT, the Client’s directions and the terms of this Agreement;</w:t>
            </w:r>
          </w:p>
        </w:tc>
      </w:tr>
      <w:tr w:rsidR="002E775B" w14:paraId="15E51DA0" w14:textId="77777777">
        <w:tc>
          <w:tcPr>
            <w:tcW w:w="758" w:type="dxa"/>
          </w:tcPr>
          <w:p w14:paraId="3E2C6C5B" w14:textId="77777777" w:rsidR="002E775B" w:rsidRDefault="002E775B">
            <w:pPr>
              <w:rPr>
                <w:color w:val="0000FF"/>
              </w:rPr>
            </w:pPr>
          </w:p>
        </w:tc>
        <w:tc>
          <w:tcPr>
            <w:tcW w:w="664" w:type="dxa"/>
          </w:tcPr>
          <w:p w14:paraId="4945A857" w14:textId="77777777" w:rsidR="002E775B" w:rsidRDefault="0032459C">
            <w:r>
              <w:t>2.</w:t>
            </w:r>
          </w:p>
        </w:tc>
        <w:tc>
          <w:tcPr>
            <w:tcW w:w="7604" w:type="dxa"/>
          </w:tcPr>
          <w:p w14:paraId="1057DDD0" w14:textId="77777777" w:rsidR="002E775B" w:rsidRDefault="0032459C">
            <w:r>
              <w:t>comply with and implement any policies, guidelines and/or any project governance protocols issued by the Client from time to time and notified to the Contractor in writing;</w:t>
            </w:r>
          </w:p>
        </w:tc>
      </w:tr>
      <w:tr w:rsidR="002E775B" w14:paraId="10711493" w14:textId="77777777">
        <w:tc>
          <w:tcPr>
            <w:tcW w:w="758" w:type="dxa"/>
          </w:tcPr>
          <w:p w14:paraId="11AE4B49" w14:textId="77777777" w:rsidR="002E775B" w:rsidRDefault="002E775B">
            <w:pPr>
              <w:rPr>
                <w:color w:val="0000FF"/>
              </w:rPr>
            </w:pPr>
          </w:p>
        </w:tc>
        <w:tc>
          <w:tcPr>
            <w:tcW w:w="664" w:type="dxa"/>
          </w:tcPr>
          <w:p w14:paraId="668ADFEC" w14:textId="77777777" w:rsidR="002E775B" w:rsidRDefault="0032459C">
            <w:r>
              <w:t>3.</w:t>
            </w:r>
          </w:p>
        </w:tc>
        <w:tc>
          <w:tcPr>
            <w:tcW w:w="7604" w:type="dxa"/>
          </w:tcPr>
          <w:p w14:paraId="78BD479C" w14:textId="77777777" w:rsidR="002E775B" w:rsidRDefault="0032459C">
            <w:r>
              <w:t>comply with all local security and health and safety arrangements as notified to it by the Client; and</w:t>
            </w:r>
          </w:p>
        </w:tc>
      </w:tr>
      <w:tr w:rsidR="002E775B" w14:paraId="73FA9CE3" w14:textId="77777777">
        <w:tc>
          <w:tcPr>
            <w:tcW w:w="758" w:type="dxa"/>
          </w:tcPr>
          <w:p w14:paraId="5D2F0A44" w14:textId="77777777" w:rsidR="002E775B" w:rsidRDefault="002E775B">
            <w:pPr>
              <w:rPr>
                <w:color w:val="0000FF"/>
              </w:rPr>
            </w:pPr>
          </w:p>
        </w:tc>
        <w:tc>
          <w:tcPr>
            <w:tcW w:w="664" w:type="dxa"/>
          </w:tcPr>
          <w:p w14:paraId="70A9BBC0" w14:textId="77777777" w:rsidR="002E775B" w:rsidRDefault="0032459C">
            <w:r>
              <w:t>4.</w:t>
            </w:r>
          </w:p>
        </w:tc>
        <w:tc>
          <w:tcPr>
            <w:tcW w:w="7604" w:type="dxa"/>
          </w:tcPr>
          <w:p w14:paraId="3A94A7EA" w14:textId="77777777" w:rsidR="002E775B" w:rsidRDefault="0032459C">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2E775B" w14:paraId="430423F9" w14:textId="77777777">
        <w:tc>
          <w:tcPr>
            <w:tcW w:w="758" w:type="dxa"/>
          </w:tcPr>
          <w:p w14:paraId="7061AB58" w14:textId="77777777" w:rsidR="002E775B" w:rsidRDefault="0032459C">
            <w:pPr>
              <w:rPr>
                <w:b/>
                <w:bCs/>
                <w:color w:val="0000FF"/>
              </w:rPr>
            </w:pPr>
            <w:r>
              <w:rPr>
                <w:b/>
                <w:bCs/>
                <w:color w:val="235D64"/>
              </w:rPr>
              <w:t>C.</w:t>
            </w:r>
          </w:p>
        </w:tc>
        <w:tc>
          <w:tcPr>
            <w:tcW w:w="8268" w:type="dxa"/>
            <w:gridSpan w:val="2"/>
          </w:tcPr>
          <w:p w14:paraId="6DF74AF9" w14:textId="77777777" w:rsidR="002E775B" w:rsidRDefault="0032459C">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2E775B" w14:paraId="01FA430E" w14:textId="77777777">
        <w:tc>
          <w:tcPr>
            <w:tcW w:w="758" w:type="dxa"/>
          </w:tcPr>
          <w:p w14:paraId="10E4E87E" w14:textId="77777777" w:rsidR="002E775B" w:rsidRDefault="0032459C">
            <w:pPr>
              <w:rPr>
                <w:b/>
                <w:bCs/>
                <w:color w:val="0000FF"/>
              </w:rPr>
            </w:pPr>
            <w:r>
              <w:rPr>
                <w:b/>
                <w:bCs/>
                <w:color w:val="235D64"/>
              </w:rPr>
              <w:t>D.</w:t>
            </w:r>
          </w:p>
        </w:tc>
        <w:tc>
          <w:tcPr>
            <w:tcW w:w="8268" w:type="dxa"/>
            <w:gridSpan w:val="2"/>
          </w:tcPr>
          <w:p w14:paraId="38B7E5DE" w14:textId="77777777" w:rsidR="002E775B" w:rsidRDefault="0032459C">
            <w: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2E775B" w14:paraId="2AB58663" w14:textId="77777777">
        <w:tc>
          <w:tcPr>
            <w:tcW w:w="758" w:type="dxa"/>
          </w:tcPr>
          <w:p w14:paraId="78EB158C" w14:textId="77777777" w:rsidR="002E775B" w:rsidRDefault="0032459C">
            <w:pPr>
              <w:rPr>
                <w:b/>
                <w:bCs/>
                <w:color w:val="0000FF"/>
              </w:rPr>
            </w:pPr>
            <w:r>
              <w:rPr>
                <w:b/>
                <w:bCs/>
                <w:color w:val="235D64"/>
              </w:rPr>
              <w:t>E.</w:t>
            </w:r>
          </w:p>
        </w:tc>
        <w:tc>
          <w:tcPr>
            <w:tcW w:w="8268" w:type="dxa"/>
            <w:gridSpan w:val="2"/>
          </w:tcPr>
          <w:p w14:paraId="6DA6952B" w14:textId="77777777" w:rsidR="002E775B" w:rsidRDefault="0032459C">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2E775B" w14:paraId="392159F4" w14:textId="77777777">
        <w:tc>
          <w:tcPr>
            <w:tcW w:w="758" w:type="dxa"/>
          </w:tcPr>
          <w:p w14:paraId="10F14FDF" w14:textId="77777777" w:rsidR="002E775B" w:rsidRDefault="0032459C">
            <w:pPr>
              <w:rPr>
                <w:b/>
                <w:bCs/>
                <w:color w:val="0000FF"/>
              </w:rPr>
            </w:pPr>
            <w:r>
              <w:rPr>
                <w:b/>
                <w:bCs/>
                <w:color w:val="235D64"/>
              </w:rPr>
              <w:t>F.</w:t>
            </w:r>
          </w:p>
        </w:tc>
        <w:tc>
          <w:tcPr>
            <w:tcW w:w="8268" w:type="dxa"/>
            <w:gridSpan w:val="2"/>
          </w:tcPr>
          <w:p w14:paraId="1491D191" w14:textId="77777777" w:rsidR="002E775B" w:rsidRDefault="0032459C">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2E775B" w14:paraId="436A781E" w14:textId="77777777">
        <w:tc>
          <w:tcPr>
            <w:tcW w:w="758" w:type="dxa"/>
          </w:tcPr>
          <w:p w14:paraId="4F84BAE9" w14:textId="77777777" w:rsidR="002E775B" w:rsidRDefault="0032459C">
            <w:pPr>
              <w:rPr>
                <w:b/>
                <w:bCs/>
                <w:color w:val="0000FF"/>
              </w:rPr>
            </w:pPr>
            <w:r>
              <w:rPr>
                <w:b/>
                <w:bCs/>
                <w:color w:val="235D64"/>
              </w:rPr>
              <w:t>G.</w:t>
            </w:r>
          </w:p>
        </w:tc>
        <w:tc>
          <w:tcPr>
            <w:tcW w:w="8268" w:type="dxa"/>
            <w:gridSpan w:val="2"/>
          </w:tcPr>
          <w:p w14:paraId="32034B3F" w14:textId="77777777" w:rsidR="002E775B" w:rsidRDefault="0032459C">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2E775B" w14:paraId="181B9C96" w14:textId="77777777">
        <w:tc>
          <w:tcPr>
            <w:tcW w:w="758" w:type="dxa"/>
          </w:tcPr>
          <w:p w14:paraId="668EF4A2" w14:textId="77777777" w:rsidR="002E775B" w:rsidRDefault="0032459C">
            <w:pPr>
              <w:rPr>
                <w:b/>
                <w:bCs/>
                <w:color w:val="0000FF"/>
              </w:rPr>
            </w:pPr>
            <w:r>
              <w:rPr>
                <w:b/>
                <w:bCs/>
                <w:color w:val="235D64"/>
              </w:rPr>
              <w:t>H.</w:t>
            </w:r>
          </w:p>
        </w:tc>
        <w:tc>
          <w:tcPr>
            <w:tcW w:w="8268" w:type="dxa"/>
            <w:gridSpan w:val="2"/>
          </w:tcPr>
          <w:p w14:paraId="154BCD9C" w14:textId="77777777" w:rsidR="002E775B" w:rsidRDefault="0032459C">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7652E1D5" w14:textId="77777777" w:rsidR="002E775B" w:rsidRDefault="0032459C">
      <w:pPr>
        <w:shd w:val="clear" w:color="auto" w:fill="235D64"/>
        <w:spacing w:line="360" w:lineRule="auto"/>
        <w:rPr>
          <w:b/>
          <w:bCs/>
          <w:smallCaps/>
          <w:color w:val="FFFFFF"/>
        </w:rPr>
      </w:pPr>
      <w:r>
        <w:rPr>
          <w:b/>
          <w:bCs/>
          <w:smallCaps/>
          <w:color w:val="FFFFFF"/>
        </w:rPr>
        <w:t>2.</w:t>
      </w:r>
      <w:r>
        <w:rPr>
          <w:b/>
          <w:bCs/>
          <w:smallCaps/>
          <w:color w:val="FFFFFF"/>
        </w:rPr>
        <w:tab/>
        <w:t xml:space="preserve">KEY PERSONNEL </w:t>
      </w:r>
    </w:p>
    <w:p w14:paraId="64AEA32F" w14:textId="77777777" w:rsidR="002E775B" w:rsidRDefault="0032459C">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AB73731" w14:textId="77777777" w:rsidR="002E775B" w:rsidRDefault="0032459C">
      <w:pPr>
        <w:shd w:val="clear" w:color="auto" w:fill="235D64"/>
        <w:spacing w:line="360" w:lineRule="auto"/>
        <w:rPr>
          <w:b/>
          <w:bCs/>
          <w:smallCaps/>
          <w:color w:val="FFFFFF"/>
        </w:rPr>
      </w:pPr>
      <w:r>
        <w:rPr>
          <w:b/>
          <w:bCs/>
          <w:smallCaps/>
          <w:color w:val="FFFFFF"/>
        </w:rPr>
        <w:t>3.</w:t>
      </w:r>
      <w:r>
        <w:rPr>
          <w:b/>
          <w:bCs/>
          <w:smallCaps/>
          <w:color w:val="FFFFFF"/>
        </w:rPr>
        <w:tab/>
        <w:t>PAYMENT</w:t>
      </w:r>
    </w:p>
    <w:tbl>
      <w:tblPr>
        <w:tblStyle w:val="aff4"/>
        <w:tblW w:w="9026" w:type="dxa"/>
        <w:tblInd w:w="0" w:type="dxa"/>
        <w:tblLayout w:type="fixed"/>
        <w:tblLook w:val="0000" w:firstRow="0" w:lastRow="0" w:firstColumn="0" w:lastColumn="0" w:noHBand="0" w:noVBand="0"/>
      </w:tblPr>
      <w:tblGrid>
        <w:gridCol w:w="759"/>
        <w:gridCol w:w="663"/>
        <w:gridCol w:w="7604"/>
      </w:tblGrid>
      <w:tr w:rsidR="002E775B" w14:paraId="13EFA0FC" w14:textId="77777777">
        <w:tc>
          <w:tcPr>
            <w:tcW w:w="759" w:type="dxa"/>
          </w:tcPr>
          <w:p w14:paraId="01CD029C" w14:textId="77777777" w:rsidR="002E775B" w:rsidRDefault="0032459C">
            <w:pPr>
              <w:rPr>
                <w:b/>
                <w:bCs/>
                <w:color w:val="0000FF"/>
              </w:rPr>
            </w:pPr>
            <w:r>
              <w:rPr>
                <w:b/>
                <w:bCs/>
                <w:color w:val="235D64"/>
              </w:rPr>
              <w:t>A.</w:t>
            </w:r>
          </w:p>
        </w:tc>
        <w:tc>
          <w:tcPr>
            <w:tcW w:w="8267" w:type="dxa"/>
            <w:gridSpan w:val="2"/>
          </w:tcPr>
          <w:p w14:paraId="30E9C9CE" w14:textId="77777777" w:rsidR="002E775B" w:rsidRDefault="0032459C">
            <w:r>
              <w:t>Subject to the provisions of this clause 3 the Client shall pay and discharge the Charges (plus any applicable VAT), in the manner specified at Schedule C. Invoicing arrangements shall be on such terms as may be agreed between the Parties.</w:t>
            </w:r>
          </w:p>
        </w:tc>
      </w:tr>
      <w:tr w:rsidR="002E775B" w14:paraId="46E716D4" w14:textId="77777777">
        <w:tc>
          <w:tcPr>
            <w:tcW w:w="759" w:type="dxa"/>
          </w:tcPr>
          <w:p w14:paraId="6AFF900D" w14:textId="77777777" w:rsidR="002E775B" w:rsidRDefault="0032459C">
            <w:pPr>
              <w:rPr>
                <w:b/>
                <w:bCs/>
                <w:color w:val="0000FF"/>
              </w:rPr>
            </w:pPr>
            <w:r>
              <w:rPr>
                <w:b/>
                <w:bCs/>
                <w:color w:val="235D64"/>
              </w:rPr>
              <w:t>B.</w:t>
            </w:r>
          </w:p>
        </w:tc>
        <w:tc>
          <w:tcPr>
            <w:tcW w:w="8267" w:type="dxa"/>
            <w:gridSpan w:val="2"/>
          </w:tcPr>
          <w:p w14:paraId="69463EE0" w14:textId="77777777" w:rsidR="002E775B" w:rsidRDefault="0032459C">
            <w:r>
              <w:t>Discharge of the Charges is subject to:</w:t>
            </w:r>
          </w:p>
        </w:tc>
      </w:tr>
      <w:tr w:rsidR="002E775B" w14:paraId="57B2B0D6" w14:textId="77777777">
        <w:tc>
          <w:tcPr>
            <w:tcW w:w="759" w:type="dxa"/>
          </w:tcPr>
          <w:p w14:paraId="2A639BBB" w14:textId="77777777" w:rsidR="002E775B" w:rsidRDefault="002E775B">
            <w:pPr>
              <w:rPr>
                <w:color w:val="0000FF"/>
              </w:rPr>
            </w:pPr>
          </w:p>
        </w:tc>
        <w:tc>
          <w:tcPr>
            <w:tcW w:w="663" w:type="dxa"/>
          </w:tcPr>
          <w:p w14:paraId="4A5A312C" w14:textId="77777777" w:rsidR="002E775B" w:rsidRDefault="0032459C">
            <w:r>
              <w:t>1.</w:t>
            </w:r>
          </w:p>
        </w:tc>
        <w:tc>
          <w:tcPr>
            <w:tcW w:w="7604" w:type="dxa"/>
          </w:tcPr>
          <w:p w14:paraId="011D2F78" w14:textId="77777777" w:rsidR="002E775B" w:rsidRDefault="0032459C">
            <w:r>
              <w:t>Compliance by the Contractor with the provisions of this Agreement including but not limited to any milestones, compliance schedules and/or operational protocols in place pursuant to clause 10A from time to time;</w:t>
            </w:r>
          </w:p>
        </w:tc>
      </w:tr>
      <w:tr w:rsidR="002E775B" w14:paraId="142DC7CC" w14:textId="77777777">
        <w:tc>
          <w:tcPr>
            <w:tcW w:w="759" w:type="dxa"/>
          </w:tcPr>
          <w:p w14:paraId="7D36DBF4" w14:textId="77777777" w:rsidR="002E775B" w:rsidRDefault="002E775B">
            <w:pPr>
              <w:rPr>
                <w:color w:val="0000FF"/>
              </w:rPr>
            </w:pPr>
          </w:p>
        </w:tc>
        <w:tc>
          <w:tcPr>
            <w:tcW w:w="663" w:type="dxa"/>
          </w:tcPr>
          <w:p w14:paraId="3CA11F9E" w14:textId="77777777" w:rsidR="002E775B" w:rsidRDefault="0032459C">
            <w:r>
              <w:t>2.</w:t>
            </w:r>
          </w:p>
        </w:tc>
        <w:tc>
          <w:tcPr>
            <w:tcW w:w="7604" w:type="dxa"/>
          </w:tcPr>
          <w:p w14:paraId="0C46D388" w14:textId="77777777" w:rsidR="002E775B" w:rsidRDefault="0032459C">
            <w:r>
              <w:t>The furnishing by the Contractor of a valid invoice and such supporting documentation as may be required by the Client from time to time. Any Contractor pre-printed terms and conditions are hereby disallowed;</w:t>
            </w:r>
          </w:p>
        </w:tc>
      </w:tr>
      <w:tr w:rsidR="002E775B" w14:paraId="3B6863E0" w14:textId="77777777">
        <w:tc>
          <w:tcPr>
            <w:tcW w:w="759" w:type="dxa"/>
          </w:tcPr>
          <w:p w14:paraId="3B56AA36" w14:textId="77777777" w:rsidR="002E775B" w:rsidRDefault="002E775B">
            <w:pPr>
              <w:rPr>
                <w:color w:val="0000FF"/>
              </w:rPr>
            </w:pPr>
          </w:p>
        </w:tc>
        <w:tc>
          <w:tcPr>
            <w:tcW w:w="663" w:type="dxa"/>
          </w:tcPr>
          <w:p w14:paraId="06CCAFF0" w14:textId="77777777" w:rsidR="002E775B" w:rsidRDefault="0032459C">
            <w:r>
              <w:t>3.</w:t>
            </w:r>
          </w:p>
        </w:tc>
        <w:tc>
          <w:tcPr>
            <w:tcW w:w="7604" w:type="dxa"/>
          </w:tcPr>
          <w:p w14:paraId="75864740" w14:textId="77777777" w:rsidR="002E775B" w:rsidRDefault="0032459C">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2E775B" w14:paraId="0D31F7E5" w14:textId="77777777">
        <w:tc>
          <w:tcPr>
            <w:tcW w:w="759" w:type="dxa"/>
          </w:tcPr>
          <w:p w14:paraId="2ECC6B82" w14:textId="77777777" w:rsidR="002E775B" w:rsidRDefault="002E775B">
            <w:pPr>
              <w:rPr>
                <w:color w:val="0000FF"/>
              </w:rPr>
            </w:pPr>
          </w:p>
        </w:tc>
        <w:tc>
          <w:tcPr>
            <w:tcW w:w="663" w:type="dxa"/>
          </w:tcPr>
          <w:p w14:paraId="7345199D" w14:textId="77777777" w:rsidR="002E775B" w:rsidRDefault="0032459C">
            <w:r>
              <w:t>4.</w:t>
            </w:r>
          </w:p>
        </w:tc>
        <w:tc>
          <w:tcPr>
            <w:tcW w:w="7604" w:type="dxa"/>
          </w:tcPr>
          <w:p w14:paraId="3CF48F80" w14:textId="77777777" w:rsidR="002E775B" w:rsidRDefault="0032459C">
            <w:r>
              <w:t>The Client being in possession of the Contractor’s current Tax Clearance Certificate. The Contractor shall comply with all applicable EU and domestic taxation law and requirements.</w:t>
            </w:r>
          </w:p>
        </w:tc>
      </w:tr>
      <w:tr w:rsidR="002E775B" w14:paraId="4981B2F9" w14:textId="77777777">
        <w:tc>
          <w:tcPr>
            <w:tcW w:w="759" w:type="dxa"/>
          </w:tcPr>
          <w:p w14:paraId="50FFD03A" w14:textId="77777777" w:rsidR="002E775B" w:rsidRDefault="0032459C">
            <w:pPr>
              <w:rPr>
                <w:b/>
                <w:bCs/>
                <w:color w:val="0000FF"/>
              </w:rPr>
            </w:pPr>
            <w:r>
              <w:rPr>
                <w:b/>
                <w:bCs/>
                <w:color w:val="235D64"/>
              </w:rPr>
              <w:t>C.</w:t>
            </w:r>
          </w:p>
        </w:tc>
        <w:tc>
          <w:tcPr>
            <w:tcW w:w="8267" w:type="dxa"/>
            <w:gridSpan w:val="2"/>
          </w:tcPr>
          <w:p w14:paraId="00E41837" w14:textId="77777777" w:rsidR="002E775B" w:rsidRDefault="0032459C">
            <w:r>
              <w:t>The European Communities (Late Payment in Commercial Transactions) Regulations, 2012 shall apply to all payments. Incorrect invoices will be returned for correction with consequential effects on the due date of payment.</w:t>
            </w:r>
          </w:p>
        </w:tc>
      </w:tr>
      <w:tr w:rsidR="002E775B" w14:paraId="5E1B88D9" w14:textId="77777777">
        <w:tc>
          <w:tcPr>
            <w:tcW w:w="759" w:type="dxa"/>
          </w:tcPr>
          <w:p w14:paraId="0FBBCEC1" w14:textId="77777777" w:rsidR="002E775B" w:rsidRDefault="0032459C">
            <w:pPr>
              <w:rPr>
                <w:b/>
                <w:bCs/>
                <w:color w:val="0000FF"/>
              </w:rPr>
            </w:pPr>
            <w:r>
              <w:rPr>
                <w:b/>
                <w:bCs/>
                <w:color w:val="235D64"/>
              </w:rPr>
              <w:t>D.</w:t>
            </w:r>
          </w:p>
        </w:tc>
        <w:tc>
          <w:tcPr>
            <w:tcW w:w="8267" w:type="dxa"/>
            <w:gridSpan w:val="2"/>
          </w:tcPr>
          <w:p w14:paraId="32F78E51" w14:textId="77777777" w:rsidR="002E775B" w:rsidRDefault="0032459C">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2E775B" w14:paraId="7E60AFBE" w14:textId="77777777">
        <w:tc>
          <w:tcPr>
            <w:tcW w:w="759" w:type="dxa"/>
          </w:tcPr>
          <w:p w14:paraId="615DDB59" w14:textId="77777777" w:rsidR="002E775B" w:rsidRDefault="0032459C">
            <w:pPr>
              <w:rPr>
                <w:b/>
                <w:bCs/>
                <w:color w:val="0000FF"/>
              </w:rPr>
            </w:pPr>
            <w:r>
              <w:rPr>
                <w:b/>
                <w:bCs/>
                <w:color w:val="235D64"/>
              </w:rPr>
              <w:t>E.</w:t>
            </w:r>
          </w:p>
        </w:tc>
        <w:tc>
          <w:tcPr>
            <w:tcW w:w="8267" w:type="dxa"/>
            <w:gridSpan w:val="2"/>
          </w:tcPr>
          <w:p w14:paraId="68B4E276" w14:textId="77777777" w:rsidR="002E775B" w:rsidRDefault="0032459C">
            <w:r>
              <w:t>The Charges shall include any and all costs or expenses incurred by the Contractor, its employees, servants and agents in the performance of its obligations under this Agreement.</w:t>
            </w:r>
          </w:p>
        </w:tc>
      </w:tr>
      <w:tr w:rsidR="002E775B" w14:paraId="223B546B" w14:textId="77777777">
        <w:tc>
          <w:tcPr>
            <w:tcW w:w="759" w:type="dxa"/>
          </w:tcPr>
          <w:p w14:paraId="5E42F4EC" w14:textId="77777777" w:rsidR="002E775B" w:rsidRDefault="0032459C">
            <w:pPr>
              <w:rPr>
                <w:b/>
                <w:bCs/>
                <w:color w:val="0000FF"/>
              </w:rPr>
            </w:pPr>
            <w:r>
              <w:rPr>
                <w:b/>
                <w:bCs/>
                <w:color w:val="235D64"/>
              </w:rPr>
              <w:t>F.</w:t>
            </w:r>
          </w:p>
        </w:tc>
        <w:tc>
          <w:tcPr>
            <w:tcW w:w="8267" w:type="dxa"/>
            <w:gridSpan w:val="2"/>
          </w:tcPr>
          <w:p w14:paraId="49BAE6F6" w14:textId="77777777" w:rsidR="002E775B" w:rsidRDefault="0032459C">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592259AC" w14:textId="77777777" w:rsidR="002E775B" w:rsidRDefault="0032459C">
      <w:pPr>
        <w:shd w:val="clear" w:color="auto" w:fill="235D64"/>
        <w:spacing w:line="360" w:lineRule="auto"/>
        <w:rPr>
          <w:b/>
          <w:bCs/>
          <w:smallCaps/>
          <w:color w:val="FFFFFF"/>
        </w:rPr>
      </w:pPr>
      <w:r>
        <w:rPr>
          <w:b/>
          <w:bCs/>
          <w:smallCaps/>
          <w:color w:val="FFFFFF"/>
        </w:rPr>
        <w:t>4.</w:t>
      </w:r>
      <w:r>
        <w:rPr>
          <w:b/>
          <w:bCs/>
          <w:smallCaps/>
          <w:color w:val="FFFFFF"/>
        </w:rPr>
        <w:tab/>
        <w:t>WARRANTIES, REPRESENTATIONS AND UNDERTAKINGS</w:t>
      </w:r>
    </w:p>
    <w:tbl>
      <w:tblPr>
        <w:tblStyle w:val="aff5"/>
        <w:tblW w:w="9026" w:type="dxa"/>
        <w:tblInd w:w="0" w:type="dxa"/>
        <w:tblLayout w:type="fixed"/>
        <w:tblLook w:val="0000" w:firstRow="0" w:lastRow="0" w:firstColumn="0" w:lastColumn="0" w:noHBand="0" w:noVBand="0"/>
      </w:tblPr>
      <w:tblGrid>
        <w:gridCol w:w="751"/>
        <w:gridCol w:w="703"/>
        <w:gridCol w:w="7572"/>
      </w:tblGrid>
      <w:tr w:rsidR="002E775B" w14:paraId="663AE9DF" w14:textId="77777777">
        <w:trPr>
          <w:trHeight w:val="499"/>
        </w:trPr>
        <w:tc>
          <w:tcPr>
            <w:tcW w:w="751" w:type="dxa"/>
          </w:tcPr>
          <w:p w14:paraId="15D6FC4B" w14:textId="77777777" w:rsidR="002E775B" w:rsidRDefault="0032459C">
            <w:pPr>
              <w:rPr>
                <w:b/>
                <w:bCs/>
                <w:color w:val="0000FF"/>
              </w:rPr>
            </w:pPr>
            <w:r>
              <w:rPr>
                <w:b/>
                <w:bCs/>
                <w:color w:val="235D64"/>
              </w:rPr>
              <w:t>A.</w:t>
            </w:r>
          </w:p>
        </w:tc>
        <w:tc>
          <w:tcPr>
            <w:tcW w:w="8275" w:type="dxa"/>
            <w:gridSpan w:val="2"/>
          </w:tcPr>
          <w:p w14:paraId="739996CB" w14:textId="77777777" w:rsidR="002E775B" w:rsidRDefault="0032459C">
            <w:r>
              <w:t>The Contractor acknowledges, warrants, represents and undertakes that:</w:t>
            </w:r>
          </w:p>
        </w:tc>
      </w:tr>
      <w:tr w:rsidR="002E775B" w14:paraId="4A6B9BF0" w14:textId="77777777">
        <w:tc>
          <w:tcPr>
            <w:tcW w:w="751" w:type="dxa"/>
          </w:tcPr>
          <w:p w14:paraId="7D2B013A" w14:textId="77777777" w:rsidR="002E775B" w:rsidRDefault="002E775B">
            <w:pPr>
              <w:rPr>
                <w:color w:val="0000FF"/>
              </w:rPr>
            </w:pPr>
          </w:p>
        </w:tc>
        <w:tc>
          <w:tcPr>
            <w:tcW w:w="703" w:type="dxa"/>
          </w:tcPr>
          <w:p w14:paraId="75DAF984" w14:textId="77777777" w:rsidR="002E775B" w:rsidRDefault="0032459C">
            <w:r>
              <w:t>1.</w:t>
            </w:r>
          </w:p>
        </w:tc>
        <w:tc>
          <w:tcPr>
            <w:tcW w:w="7572" w:type="dxa"/>
          </w:tcPr>
          <w:p w14:paraId="6CA32912" w14:textId="77777777" w:rsidR="002E775B" w:rsidRDefault="0032459C">
            <w:r>
              <w:t>it has the authority and right under law to enter into, and to carry out its obligations and responsibilities under this Agreement and to provide the Services hereunder;</w:t>
            </w:r>
          </w:p>
        </w:tc>
      </w:tr>
      <w:tr w:rsidR="002E775B" w14:paraId="49740FAE" w14:textId="77777777">
        <w:tc>
          <w:tcPr>
            <w:tcW w:w="751" w:type="dxa"/>
          </w:tcPr>
          <w:p w14:paraId="1D4A1E88" w14:textId="77777777" w:rsidR="002E775B" w:rsidRDefault="002E775B">
            <w:pPr>
              <w:rPr>
                <w:color w:val="0000FF"/>
              </w:rPr>
            </w:pPr>
          </w:p>
        </w:tc>
        <w:tc>
          <w:tcPr>
            <w:tcW w:w="703" w:type="dxa"/>
          </w:tcPr>
          <w:p w14:paraId="3F8200CD" w14:textId="77777777" w:rsidR="002E775B" w:rsidRDefault="0032459C">
            <w:r>
              <w:t>2.</w:t>
            </w:r>
          </w:p>
        </w:tc>
        <w:tc>
          <w:tcPr>
            <w:tcW w:w="7572" w:type="dxa"/>
          </w:tcPr>
          <w:p w14:paraId="7965978E" w14:textId="77777777" w:rsidR="002E775B" w:rsidRDefault="0032459C">
            <w:r>
              <w:t>it is entering into this Agreement with a full understanding of its material terms and risks and is capable of assuming those risks;</w:t>
            </w:r>
          </w:p>
        </w:tc>
      </w:tr>
      <w:tr w:rsidR="002E775B" w14:paraId="662D7484" w14:textId="77777777">
        <w:tc>
          <w:tcPr>
            <w:tcW w:w="751" w:type="dxa"/>
          </w:tcPr>
          <w:p w14:paraId="048A7209" w14:textId="77777777" w:rsidR="002E775B" w:rsidRDefault="002E775B">
            <w:pPr>
              <w:rPr>
                <w:color w:val="0000FF"/>
              </w:rPr>
            </w:pPr>
          </w:p>
        </w:tc>
        <w:tc>
          <w:tcPr>
            <w:tcW w:w="703" w:type="dxa"/>
          </w:tcPr>
          <w:p w14:paraId="4E45855B" w14:textId="77777777" w:rsidR="002E775B" w:rsidRDefault="0032459C">
            <w:r>
              <w:t>3.</w:t>
            </w:r>
          </w:p>
        </w:tc>
        <w:tc>
          <w:tcPr>
            <w:tcW w:w="7572" w:type="dxa"/>
          </w:tcPr>
          <w:p w14:paraId="5C19D5D7" w14:textId="77777777" w:rsidR="002E775B" w:rsidRDefault="0032459C">
            <w:r>
              <w:t>it is entering into this Agreement with a full understanding of its obligations with regard to taxation, employment, social and environmental protection and is capable of assuming and fulfilling those obligations;</w:t>
            </w:r>
          </w:p>
        </w:tc>
      </w:tr>
      <w:tr w:rsidR="002E775B" w14:paraId="6725EEC2" w14:textId="77777777">
        <w:tc>
          <w:tcPr>
            <w:tcW w:w="751" w:type="dxa"/>
          </w:tcPr>
          <w:p w14:paraId="78DBDCDE" w14:textId="77777777" w:rsidR="002E775B" w:rsidRDefault="002E775B">
            <w:pPr>
              <w:rPr>
                <w:color w:val="0000FF"/>
              </w:rPr>
            </w:pPr>
          </w:p>
        </w:tc>
        <w:tc>
          <w:tcPr>
            <w:tcW w:w="703" w:type="dxa"/>
          </w:tcPr>
          <w:p w14:paraId="25B52696" w14:textId="77777777" w:rsidR="002E775B" w:rsidRDefault="0032459C">
            <w:r>
              <w:t>4.</w:t>
            </w:r>
          </w:p>
        </w:tc>
        <w:tc>
          <w:tcPr>
            <w:tcW w:w="7572" w:type="dxa"/>
          </w:tcPr>
          <w:p w14:paraId="31961EBC" w14:textId="77777777" w:rsidR="002E775B" w:rsidRDefault="0032459C">
            <w:r>
              <w:t>it has acquainted itself with and shall comply with all legal requirements or such other laws, recommendations, guidance or practices as may affect the provision of the Services as they apply to the Contractor;</w:t>
            </w:r>
          </w:p>
        </w:tc>
      </w:tr>
      <w:tr w:rsidR="002E775B" w14:paraId="5E299E2F" w14:textId="77777777">
        <w:tc>
          <w:tcPr>
            <w:tcW w:w="751" w:type="dxa"/>
          </w:tcPr>
          <w:p w14:paraId="354567DC" w14:textId="77777777" w:rsidR="002E775B" w:rsidRDefault="002E775B">
            <w:pPr>
              <w:rPr>
                <w:color w:val="0000FF"/>
              </w:rPr>
            </w:pPr>
          </w:p>
        </w:tc>
        <w:tc>
          <w:tcPr>
            <w:tcW w:w="703" w:type="dxa"/>
          </w:tcPr>
          <w:p w14:paraId="42AE4587" w14:textId="77777777" w:rsidR="002E775B" w:rsidRDefault="0032459C">
            <w:r>
              <w:t>5.</w:t>
            </w:r>
          </w:p>
        </w:tc>
        <w:tc>
          <w:tcPr>
            <w:tcW w:w="7572" w:type="dxa"/>
          </w:tcPr>
          <w:p w14:paraId="32AE2762" w14:textId="77777777" w:rsidR="002E775B" w:rsidRDefault="0032459C">
            <w:r>
              <w:t>it has taken all and any action necessary to ensure that it has the power to execute and enter into this Agreement;</w:t>
            </w:r>
          </w:p>
        </w:tc>
      </w:tr>
      <w:tr w:rsidR="002E775B" w14:paraId="7600396F" w14:textId="77777777">
        <w:tc>
          <w:tcPr>
            <w:tcW w:w="751" w:type="dxa"/>
          </w:tcPr>
          <w:p w14:paraId="7DA66B21" w14:textId="77777777" w:rsidR="002E775B" w:rsidRDefault="002E775B">
            <w:pPr>
              <w:rPr>
                <w:color w:val="0000FF"/>
              </w:rPr>
            </w:pPr>
          </w:p>
        </w:tc>
        <w:tc>
          <w:tcPr>
            <w:tcW w:w="703" w:type="dxa"/>
          </w:tcPr>
          <w:p w14:paraId="7468CD11" w14:textId="77777777" w:rsidR="002E775B" w:rsidRDefault="0032459C">
            <w:r>
              <w:t>6.</w:t>
            </w:r>
          </w:p>
        </w:tc>
        <w:tc>
          <w:tcPr>
            <w:tcW w:w="7572" w:type="dxa"/>
          </w:tcPr>
          <w:p w14:paraId="738FFD95" w14:textId="77777777" w:rsidR="002E775B" w:rsidRDefault="0032459C">
            <w:r>
              <w:t>the status of the Contractor, as declared in the “Declaration as to Personal Circumstances of Tenderer” dated 20</w:t>
            </w:r>
            <w:r>
              <w:rPr>
                <w:vertAlign w:val="superscript"/>
              </w:rPr>
              <w:t>th</w:t>
            </w:r>
            <w:r>
              <w:t xml:space="preserve"> March 2018 , which confirms that none of the excluding circumstances listed in Regulation 57 of the Regulations apply to the Contractor, remains unchanged;</w:t>
            </w:r>
          </w:p>
        </w:tc>
      </w:tr>
      <w:tr w:rsidR="002E775B" w14:paraId="753A9A7F" w14:textId="77777777">
        <w:tc>
          <w:tcPr>
            <w:tcW w:w="751" w:type="dxa"/>
          </w:tcPr>
          <w:p w14:paraId="01A83E5B" w14:textId="77777777" w:rsidR="002E775B" w:rsidRDefault="002E775B">
            <w:pPr>
              <w:rPr>
                <w:color w:val="0000FF"/>
              </w:rPr>
            </w:pPr>
          </w:p>
        </w:tc>
        <w:tc>
          <w:tcPr>
            <w:tcW w:w="703" w:type="dxa"/>
          </w:tcPr>
          <w:p w14:paraId="2E6CD33F" w14:textId="77777777" w:rsidR="002E775B" w:rsidRDefault="0032459C">
            <w:r>
              <w:t>7.</w:t>
            </w:r>
          </w:p>
        </w:tc>
        <w:tc>
          <w:tcPr>
            <w:tcW w:w="7572" w:type="dxa"/>
          </w:tcPr>
          <w:p w14:paraId="1FF0D57B" w14:textId="77777777" w:rsidR="002E775B" w:rsidRDefault="0032459C">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2E775B" w14:paraId="45CC0F6B" w14:textId="77777777">
        <w:trPr>
          <w:trHeight w:val="1645"/>
        </w:trPr>
        <w:tc>
          <w:tcPr>
            <w:tcW w:w="751" w:type="dxa"/>
          </w:tcPr>
          <w:p w14:paraId="6445F548" w14:textId="77777777" w:rsidR="002E775B" w:rsidRDefault="002E775B">
            <w:pPr>
              <w:rPr>
                <w:color w:val="0000FF"/>
              </w:rPr>
            </w:pPr>
          </w:p>
        </w:tc>
        <w:tc>
          <w:tcPr>
            <w:tcW w:w="703" w:type="dxa"/>
          </w:tcPr>
          <w:p w14:paraId="6ADFA60B" w14:textId="77777777" w:rsidR="002E775B" w:rsidRDefault="0032459C">
            <w:r>
              <w:t>8.</w:t>
            </w:r>
          </w:p>
        </w:tc>
        <w:tc>
          <w:tcPr>
            <w:tcW w:w="7572" w:type="dxa"/>
          </w:tcPr>
          <w:p w14:paraId="20F1DA80" w14:textId="77777777" w:rsidR="002E775B" w:rsidRDefault="0032459C">
            <w:pPr>
              <w:rPr>
                <w:i/>
                <w:iCs/>
                <w:color w:val="0000FF"/>
              </w:rPr>
            </w:pPr>
            <w:r>
              <w:rPr>
                <w:i/>
                <w:iCs/>
                <w:color w:val="0000FF"/>
                <w:highlight w:val="lightGray"/>
              </w:rPr>
              <w:t>Delete and replace with “Not Used” if not applicable:</w:t>
            </w:r>
          </w:p>
          <w:p w14:paraId="7958268E" w14:textId="77777777" w:rsidR="002E775B" w:rsidRDefault="0032459C">
            <w:r>
              <w:t>it has inspected the Client’s premises, lands and facilities before submitting its Submission and has made appropriate enquiries so as to be satisfied in relation to all matters connected with the performance of its obligations under this Agreement;</w:t>
            </w:r>
          </w:p>
        </w:tc>
      </w:tr>
      <w:tr w:rsidR="002E775B" w14:paraId="1A277CA8" w14:textId="77777777">
        <w:tc>
          <w:tcPr>
            <w:tcW w:w="751" w:type="dxa"/>
          </w:tcPr>
          <w:p w14:paraId="40786333" w14:textId="77777777" w:rsidR="002E775B" w:rsidRDefault="002E775B">
            <w:pPr>
              <w:rPr>
                <w:color w:val="0000FF"/>
              </w:rPr>
            </w:pPr>
          </w:p>
        </w:tc>
        <w:tc>
          <w:tcPr>
            <w:tcW w:w="703" w:type="dxa"/>
          </w:tcPr>
          <w:p w14:paraId="65826182" w14:textId="77777777" w:rsidR="002E775B" w:rsidRDefault="0032459C">
            <w:r>
              <w:t>9.</w:t>
            </w:r>
          </w:p>
        </w:tc>
        <w:tc>
          <w:tcPr>
            <w:tcW w:w="7572" w:type="dxa"/>
          </w:tcPr>
          <w:p w14:paraId="55E3AB17" w14:textId="77777777" w:rsidR="002E775B" w:rsidRDefault="0032459C">
            <w:r>
              <w:t>the Client shall be under no obligation to purchase any minimum number or value of Services.</w:t>
            </w:r>
          </w:p>
        </w:tc>
      </w:tr>
      <w:tr w:rsidR="002E775B" w14:paraId="0E4DB53D" w14:textId="77777777">
        <w:tc>
          <w:tcPr>
            <w:tcW w:w="751" w:type="dxa"/>
          </w:tcPr>
          <w:p w14:paraId="77E5F0B3" w14:textId="77777777" w:rsidR="002E775B" w:rsidRDefault="002E775B">
            <w:pPr>
              <w:rPr>
                <w:color w:val="0000FF"/>
              </w:rPr>
            </w:pPr>
          </w:p>
        </w:tc>
        <w:tc>
          <w:tcPr>
            <w:tcW w:w="703" w:type="dxa"/>
          </w:tcPr>
          <w:p w14:paraId="4B5001A8" w14:textId="77777777" w:rsidR="002E775B" w:rsidRDefault="0032459C">
            <w:r>
              <w:t>10.</w:t>
            </w:r>
          </w:p>
        </w:tc>
        <w:tc>
          <w:tcPr>
            <w:tcW w:w="7572" w:type="dxa"/>
          </w:tcPr>
          <w:p w14:paraId="575C62F8" w14:textId="77777777" w:rsidR="002E775B" w:rsidRDefault="0032459C">
            <w:r>
              <w:t>it retains and shall maintain for the Term insurances for the nature and amount specified in the SRFT.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4A.10.</w:t>
            </w:r>
          </w:p>
        </w:tc>
      </w:tr>
      <w:tr w:rsidR="002E775B" w14:paraId="22C67855" w14:textId="77777777">
        <w:tc>
          <w:tcPr>
            <w:tcW w:w="751" w:type="dxa"/>
          </w:tcPr>
          <w:p w14:paraId="562EA346" w14:textId="77777777" w:rsidR="002E775B" w:rsidRDefault="0032459C">
            <w:pPr>
              <w:rPr>
                <w:b/>
                <w:bCs/>
                <w:color w:val="0000FF"/>
              </w:rPr>
            </w:pPr>
            <w:r>
              <w:rPr>
                <w:b/>
                <w:bCs/>
                <w:color w:val="235D64"/>
              </w:rPr>
              <w:t>B.</w:t>
            </w:r>
          </w:p>
        </w:tc>
        <w:tc>
          <w:tcPr>
            <w:tcW w:w="8275" w:type="dxa"/>
            <w:gridSpan w:val="2"/>
          </w:tcPr>
          <w:p w14:paraId="563AA485" w14:textId="77777777" w:rsidR="002E775B" w:rsidRDefault="0032459C">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33030B94" w14:textId="77777777" w:rsidR="002E775B" w:rsidRDefault="0032459C">
      <w:pPr>
        <w:shd w:val="clear" w:color="auto" w:fill="235D64"/>
        <w:spacing w:line="360" w:lineRule="auto"/>
        <w:rPr>
          <w:b/>
          <w:bCs/>
          <w:smallCaps/>
          <w:color w:val="FFFFFF"/>
        </w:rPr>
      </w:pPr>
      <w:r>
        <w:rPr>
          <w:b/>
          <w:bCs/>
          <w:smallCaps/>
          <w:color w:val="FFFFFF"/>
        </w:rPr>
        <w:t>5.</w:t>
      </w:r>
      <w:r>
        <w:rPr>
          <w:b/>
          <w:bCs/>
          <w:smallCaps/>
          <w:color w:val="FFFFFF"/>
        </w:rPr>
        <w:tab/>
        <w:t xml:space="preserve">REMEDIES </w:t>
      </w:r>
    </w:p>
    <w:tbl>
      <w:tblPr>
        <w:tblStyle w:val="aff6"/>
        <w:tblW w:w="9026" w:type="dxa"/>
        <w:tblInd w:w="0" w:type="dxa"/>
        <w:tblLayout w:type="fixed"/>
        <w:tblLook w:val="0000" w:firstRow="0" w:lastRow="0" w:firstColumn="0" w:lastColumn="0" w:noHBand="0" w:noVBand="0"/>
      </w:tblPr>
      <w:tblGrid>
        <w:gridCol w:w="758"/>
        <w:gridCol w:w="8268"/>
      </w:tblGrid>
      <w:tr w:rsidR="002E775B" w14:paraId="6895F618" w14:textId="77777777">
        <w:tc>
          <w:tcPr>
            <w:tcW w:w="758" w:type="dxa"/>
          </w:tcPr>
          <w:p w14:paraId="16DFF72C" w14:textId="77777777" w:rsidR="002E775B" w:rsidRDefault="0032459C">
            <w:pPr>
              <w:rPr>
                <w:b/>
                <w:bCs/>
                <w:color w:val="0000FF"/>
              </w:rPr>
            </w:pPr>
            <w:r>
              <w:rPr>
                <w:b/>
                <w:bCs/>
                <w:color w:val="235D64"/>
              </w:rPr>
              <w:t>A.</w:t>
            </w:r>
          </w:p>
        </w:tc>
        <w:tc>
          <w:tcPr>
            <w:tcW w:w="8268" w:type="dxa"/>
          </w:tcPr>
          <w:p w14:paraId="291A14A0" w14:textId="77777777" w:rsidR="002E775B" w:rsidRDefault="0032459C">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2E775B" w14:paraId="25AC0FC7" w14:textId="77777777">
        <w:tc>
          <w:tcPr>
            <w:tcW w:w="758" w:type="dxa"/>
          </w:tcPr>
          <w:p w14:paraId="5C0EEADB" w14:textId="77777777" w:rsidR="002E775B" w:rsidRDefault="0032459C">
            <w:pPr>
              <w:rPr>
                <w:b/>
                <w:bCs/>
                <w:color w:val="0000FF"/>
              </w:rPr>
            </w:pPr>
            <w:r>
              <w:rPr>
                <w:b/>
                <w:bCs/>
                <w:color w:val="235D64"/>
              </w:rPr>
              <w:t>B.</w:t>
            </w:r>
          </w:p>
        </w:tc>
        <w:tc>
          <w:tcPr>
            <w:tcW w:w="8268" w:type="dxa"/>
          </w:tcPr>
          <w:p w14:paraId="4354C23A" w14:textId="77777777" w:rsidR="002E775B" w:rsidRDefault="0032459C">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2E775B" w14:paraId="4CA3C98D" w14:textId="77777777">
        <w:trPr>
          <w:trHeight w:val="996"/>
        </w:trPr>
        <w:tc>
          <w:tcPr>
            <w:tcW w:w="758" w:type="dxa"/>
          </w:tcPr>
          <w:p w14:paraId="54E5FD90" w14:textId="77777777" w:rsidR="002E775B" w:rsidRDefault="0032459C">
            <w:pPr>
              <w:rPr>
                <w:b/>
                <w:bCs/>
                <w:color w:val="0000FF"/>
              </w:rPr>
            </w:pPr>
            <w:r>
              <w:rPr>
                <w:b/>
                <w:bCs/>
                <w:color w:val="235D64"/>
              </w:rPr>
              <w:t>C.</w:t>
            </w:r>
          </w:p>
        </w:tc>
        <w:tc>
          <w:tcPr>
            <w:tcW w:w="8268" w:type="dxa"/>
          </w:tcPr>
          <w:p w14:paraId="163D66F7" w14:textId="77777777" w:rsidR="002E775B" w:rsidRDefault="0032459C">
            <w:r>
              <w:t>Should the Client find itself obliged to order elsewhere in consequence of the failure of the Contractor to deliver Services, the Client shall be entitled to recover from the Contractor any excess prices which may be paid by the Client.</w:t>
            </w:r>
          </w:p>
        </w:tc>
      </w:tr>
      <w:tr w:rsidR="002E775B" w14:paraId="0D6AA966" w14:textId="77777777">
        <w:trPr>
          <w:trHeight w:val="1207"/>
        </w:trPr>
        <w:tc>
          <w:tcPr>
            <w:tcW w:w="758" w:type="dxa"/>
          </w:tcPr>
          <w:p w14:paraId="42780C6D" w14:textId="77777777" w:rsidR="002E775B" w:rsidRDefault="0032459C">
            <w:pPr>
              <w:rPr>
                <w:b/>
                <w:bCs/>
                <w:color w:val="0000FF"/>
              </w:rPr>
            </w:pPr>
            <w:r>
              <w:rPr>
                <w:b/>
                <w:bCs/>
                <w:color w:val="235D64"/>
              </w:rPr>
              <w:t>D.</w:t>
            </w:r>
          </w:p>
        </w:tc>
        <w:tc>
          <w:tcPr>
            <w:tcW w:w="8268" w:type="dxa"/>
          </w:tcPr>
          <w:p w14:paraId="12818226" w14:textId="77777777" w:rsidR="002E775B" w:rsidRDefault="0032459C">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E775B" w14:paraId="4B48E361" w14:textId="77777777">
        <w:trPr>
          <w:trHeight w:val="1207"/>
        </w:trPr>
        <w:tc>
          <w:tcPr>
            <w:tcW w:w="758" w:type="dxa"/>
          </w:tcPr>
          <w:p w14:paraId="4FF16D5E" w14:textId="77777777" w:rsidR="002E775B" w:rsidRDefault="0032459C">
            <w:pPr>
              <w:rPr>
                <w:b/>
                <w:bCs/>
                <w:color w:val="0000FF"/>
              </w:rPr>
            </w:pPr>
            <w:r>
              <w:rPr>
                <w:b/>
                <w:bCs/>
                <w:color w:val="235D64"/>
              </w:rPr>
              <w:t>E.</w:t>
            </w:r>
          </w:p>
        </w:tc>
        <w:tc>
          <w:tcPr>
            <w:tcW w:w="8268" w:type="dxa"/>
          </w:tcPr>
          <w:p w14:paraId="7BFD9BA4" w14:textId="77777777" w:rsidR="002E775B" w:rsidRDefault="0032459C">
            <w: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17" w:name="bookmark=id.tdhtdknc7z0m" w:colFirst="0" w:colLast="0"/>
            <w:bookmarkEnd w:id="17"/>
            <w:r w:rsidRPr="00510969">
              <w:t>the amount specified by the Contracting Authority/Framework Client in the SRFT (</w:t>
            </w:r>
            <w:r w:rsidRPr="00510969">
              <w:rPr>
                <w:b/>
                <w:bCs/>
              </w:rPr>
              <w:t>Section 20 of the SRFT</w:t>
            </w:r>
            <w:r w:rsidRPr="00510969">
              <w:t>) regardless</w:t>
            </w:r>
            <w:r>
              <w:t xml:space="preserve"> of the number of claims.</w:t>
            </w:r>
          </w:p>
        </w:tc>
      </w:tr>
      <w:tr w:rsidR="002E775B" w14:paraId="4C23B6C8" w14:textId="77777777">
        <w:trPr>
          <w:trHeight w:val="703"/>
        </w:trPr>
        <w:tc>
          <w:tcPr>
            <w:tcW w:w="758" w:type="dxa"/>
          </w:tcPr>
          <w:p w14:paraId="4647E35E" w14:textId="77777777" w:rsidR="002E775B" w:rsidRDefault="0032459C">
            <w:pPr>
              <w:rPr>
                <w:b/>
                <w:bCs/>
                <w:color w:val="0000FF"/>
              </w:rPr>
            </w:pPr>
            <w:r>
              <w:rPr>
                <w:b/>
                <w:bCs/>
                <w:color w:val="235D64"/>
              </w:rPr>
              <w:t>F.</w:t>
            </w:r>
          </w:p>
        </w:tc>
        <w:tc>
          <w:tcPr>
            <w:tcW w:w="8268" w:type="dxa"/>
          </w:tcPr>
          <w:p w14:paraId="4EEA72E7" w14:textId="77777777" w:rsidR="002E775B" w:rsidRDefault="0032459C">
            <w:r>
              <w:t>If for any reason the Client is dissatisfied with the performance of the Contractor, a sum may be withheld from any payment otherwise due calculated as follows:</w:t>
            </w:r>
          </w:p>
          <w:p w14:paraId="1346D506" w14:textId="77777777" w:rsidR="002E775B" w:rsidRDefault="0032459C">
            <w:pPr>
              <w:rPr>
                <w:b/>
                <w:bCs/>
              </w:rPr>
            </w:pPr>
            <w:r>
              <w:rPr>
                <w:b/>
                <w:bCs/>
                <w:highlight w:val="lightGray"/>
              </w:rPr>
              <w:t>[insert]</w:t>
            </w:r>
          </w:p>
          <w:p w14:paraId="1F66F723" w14:textId="77777777" w:rsidR="002E775B" w:rsidRDefault="0032459C">
            <w:r>
              <w:t xml:space="preserve"> (“the Retention Amount”) which Retention Amount shall not at any given time exceed </w:t>
            </w:r>
            <w:r>
              <w:rPr>
                <w:b/>
                <w:bCs/>
                <w:highlight w:val="lightGray"/>
              </w:rPr>
              <w:t>[number]</w:t>
            </w:r>
            <w:r>
              <w:t xml:space="preserve"> per cent of the Charges. In such an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2E775B" w14:paraId="4B2F19EF" w14:textId="77777777">
        <w:trPr>
          <w:trHeight w:val="703"/>
        </w:trPr>
        <w:tc>
          <w:tcPr>
            <w:tcW w:w="758" w:type="dxa"/>
          </w:tcPr>
          <w:p w14:paraId="1127F1EC" w14:textId="77777777" w:rsidR="002E775B" w:rsidRDefault="0032459C">
            <w:pPr>
              <w:rPr>
                <w:b/>
                <w:bCs/>
                <w:color w:val="0000FF"/>
              </w:rPr>
            </w:pPr>
            <w:r>
              <w:rPr>
                <w:b/>
                <w:bCs/>
                <w:color w:val="235D64"/>
              </w:rPr>
              <w:t>G.</w:t>
            </w:r>
          </w:p>
        </w:tc>
        <w:tc>
          <w:tcPr>
            <w:tcW w:w="8268" w:type="dxa"/>
          </w:tcPr>
          <w:p w14:paraId="4478A75A" w14:textId="77777777" w:rsidR="002E775B" w:rsidRDefault="0032459C">
            <w:pPr>
              <w:rPr>
                <w:i/>
                <w:iCs/>
                <w:color w:val="0000FF"/>
              </w:rPr>
            </w:pPr>
            <w:r>
              <w:rPr>
                <w:i/>
                <w:iCs/>
                <w:color w:val="0000FF"/>
                <w:highlight w:val="lightGray"/>
              </w:rPr>
              <w:t>You must select one or the other of either G or H.  Delete and replace with “Not Used” if not applicable:</w:t>
            </w:r>
          </w:p>
          <w:p w14:paraId="63B8FF82" w14:textId="77777777" w:rsidR="002E775B" w:rsidRDefault="0032459C">
            <w: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2E775B" w14:paraId="4C85170B" w14:textId="77777777">
        <w:tc>
          <w:tcPr>
            <w:tcW w:w="758" w:type="dxa"/>
          </w:tcPr>
          <w:p w14:paraId="6902BB64" w14:textId="77777777" w:rsidR="002E775B" w:rsidRDefault="0032459C">
            <w:pPr>
              <w:keepNext/>
              <w:rPr>
                <w:b/>
                <w:bCs/>
                <w:color w:val="0000FF"/>
              </w:rPr>
            </w:pPr>
            <w:r>
              <w:rPr>
                <w:b/>
                <w:bCs/>
                <w:color w:val="235D64"/>
              </w:rPr>
              <w:t>H.</w:t>
            </w:r>
          </w:p>
        </w:tc>
        <w:tc>
          <w:tcPr>
            <w:tcW w:w="8268" w:type="dxa"/>
          </w:tcPr>
          <w:p w14:paraId="28DBD5CE" w14:textId="7DC29934" w:rsidR="002E775B" w:rsidRDefault="00792BDE">
            <w:pPr>
              <w:rPr>
                <w:i/>
                <w:iCs/>
                <w:color w:val="0000FF"/>
              </w:rPr>
            </w:pPr>
            <w:r>
              <w:rPr>
                <w:i/>
                <w:iCs/>
                <w:color w:val="0000FF"/>
                <w:highlight w:val="lightGray"/>
              </w:rPr>
              <w:t>You</w:t>
            </w:r>
            <w:r w:rsidR="0032459C">
              <w:rPr>
                <w:i/>
                <w:iCs/>
                <w:color w:val="0000FF"/>
                <w:highlight w:val="lightGray"/>
              </w:rPr>
              <w:t xml:space="preserve"> must select one or the other of either G or H. Delete and replace with “Not Used” if not applicable:</w:t>
            </w:r>
          </w:p>
          <w:p w14:paraId="14A5F796" w14:textId="77777777" w:rsidR="002E775B" w:rsidRDefault="0032459C">
            <w:r>
              <w:t xml:space="preserve">Without prejudice to any general right to damages under this Agreement where the Contractor does not provide the Services within delivery dates or lead times in accordance with this Agreement, the Client may, at his discretion, deduct </w:t>
            </w:r>
            <w:r>
              <w:rPr>
                <w:b/>
                <w:bCs/>
                <w:highlight w:val="lightGray"/>
              </w:rPr>
              <w:t>[amount]</w:t>
            </w:r>
            <w:r>
              <w:t xml:space="preserve"> per </w:t>
            </w:r>
            <w:r>
              <w:rPr>
                <w:b/>
                <w:bCs/>
                <w:highlight w:val="lightGray"/>
              </w:rPr>
              <w:t>week/day</w:t>
            </w:r>
            <w:r>
              <w:rPr>
                <w:b/>
                <w:bCs/>
              </w:rPr>
              <w:t>,</w:t>
            </w:r>
            <w:r>
              <w:t xml:space="preserve"> or part thereof, for each week/day of late delivery as liquidated damages up to a maximum amount of </w:t>
            </w:r>
            <w:r>
              <w:rPr>
                <w:b/>
                <w:bCs/>
                <w:highlight w:val="lightGray"/>
              </w:rPr>
              <w:t>[amount]</w:t>
            </w:r>
            <w:r>
              <w:t xml:space="preserve"> (the “Liquidated Damages Threshold”).</w:t>
            </w:r>
          </w:p>
          <w:p w14:paraId="3E17EE5D" w14:textId="77777777" w:rsidR="002E775B" w:rsidRDefault="0032459C">
            <w:pPr>
              <w:tabs>
                <w:tab w:val="center" w:pos="4153"/>
                <w:tab w:val="right" w:pos="8306"/>
              </w:tabs>
            </w:pPr>
            <w:r>
              <w:t>Where the Liquidated Damages Threshold is met or exceeded (being that delivery continues not to be performed after the Liquidated Damages Threshold is met), the Client shall be entitled to:</w:t>
            </w:r>
          </w:p>
          <w:p w14:paraId="37203A74" w14:textId="77777777" w:rsidR="002E775B" w:rsidRDefault="0032459C">
            <w:pPr>
              <w:numPr>
                <w:ilvl w:val="0"/>
                <w:numId w:val="6"/>
              </w:numPr>
              <w:tabs>
                <w:tab w:val="center" w:pos="4153"/>
                <w:tab w:val="right" w:pos="8306"/>
              </w:tabs>
              <w:spacing w:after="0"/>
              <w:jc w:val="left"/>
            </w:pPr>
            <w:r>
              <w:t xml:space="preserve"> claim any remedy available to it (whether under this Agreement or otherwise) for loss or damage incurred or suffered by it after the end of the Liquidated Damages Period; and</w:t>
            </w:r>
          </w:p>
          <w:p w14:paraId="6A6F57B8" w14:textId="77777777" w:rsidR="002E775B" w:rsidRDefault="0032459C">
            <w:pPr>
              <w:numPr>
                <w:ilvl w:val="0"/>
                <w:numId w:val="6"/>
              </w:numPr>
              <w:tabs>
                <w:tab w:val="center" w:pos="4153"/>
                <w:tab w:val="right" w:pos="8306"/>
              </w:tabs>
              <w:jc w:val="left"/>
            </w:pPr>
            <w:r>
              <w:t>without prejudice to sub-clause (1), the Client shall be entitled to terminate the Agreement with immediate effect by giving notice in writing to the Contractor</w:t>
            </w:r>
          </w:p>
        </w:tc>
      </w:tr>
    </w:tbl>
    <w:p w14:paraId="28D1DBBC" w14:textId="77777777" w:rsidR="002E775B" w:rsidRDefault="0032459C">
      <w:pPr>
        <w:shd w:val="clear" w:color="auto" w:fill="235D64"/>
        <w:spacing w:line="360" w:lineRule="auto"/>
        <w:rPr>
          <w:b/>
          <w:bCs/>
          <w:smallCaps/>
          <w:color w:val="FFFFFF"/>
        </w:rPr>
      </w:pPr>
      <w:r>
        <w:rPr>
          <w:b/>
          <w:bCs/>
          <w:smallCaps/>
          <w:color w:val="FFFFFF"/>
        </w:rPr>
        <w:t>6.</w:t>
      </w:r>
      <w:r>
        <w:rPr>
          <w:b/>
          <w:bCs/>
          <w:smallCaps/>
          <w:color w:val="FFFFFF"/>
        </w:rPr>
        <w:tab/>
        <w:t xml:space="preserve">INTELLECTUAL PROPERTY </w:t>
      </w:r>
    </w:p>
    <w:tbl>
      <w:tblPr>
        <w:tblStyle w:val="aff7"/>
        <w:tblW w:w="9026" w:type="dxa"/>
        <w:tblInd w:w="0" w:type="dxa"/>
        <w:tblLayout w:type="fixed"/>
        <w:tblLook w:val="0000" w:firstRow="0" w:lastRow="0" w:firstColumn="0" w:lastColumn="0" w:noHBand="0" w:noVBand="0"/>
      </w:tblPr>
      <w:tblGrid>
        <w:gridCol w:w="758"/>
        <w:gridCol w:w="683"/>
        <w:gridCol w:w="7585"/>
      </w:tblGrid>
      <w:tr w:rsidR="002E775B" w14:paraId="23337437" w14:textId="77777777">
        <w:tc>
          <w:tcPr>
            <w:tcW w:w="758" w:type="dxa"/>
          </w:tcPr>
          <w:p w14:paraId="15E793DD" w14:textId="77777777" w:rsidR="002E775B" w:rsidRDefault="0032459C">
            <w:pPr>
              <w:rPr>
                <w:b/>
                <w:bCs/>
                <w:color w:val="0000FF"/>
              </w:rPr>
            </w:pPr>
            <w:r>
              <w:rPr>
                <w:b/>
                <w:bCs/>
                <w:color w:val="235D64"/>
              </w:rPr>
              <w:t>A.</w:t>
            </w:r>
          </w:p>
        </w:tc>
        <w:tc>
          <w:tcPr>
            <w:tcW w:w="8268" w:type="dxa"/>
            <w:gridSpan w:val="2"/>
          </w:tcPr>
          <w:p w14:paraId="70205395" w14:textId="77777777" w:rsidR="002E775B" w:rsidRDefault="0032459C">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2E775B" w14:paraId="28464900" w14:textId="77777777">
        <w:tc>
          <w:tcPr>
            <w:tcW w:w="758" w:type="dxa"/>
          </w:tcPr>
          <w:p w14:paraId="07FE29D7" w14:textId="77777777" w:rsidR="002E775B" w:rsidRDefault="0032459C">
            <w:pPr>
              <w:rPr>
                <w:b/>
                <w:bCs/>
                <w:color w:val="0000FF"/>
              </w:rPr>
            </w:pPr>
            <w:r>
              <w:rPr>
                <w:b/>
                <w:bCs/>
                <w:color w:val="235D64"/>
              </w:rPr>
              <w:t>B.</w:t>
            </w:r>
          </w:p>
        </w:tc>
        <w:tc>
          <w:tcPr>
            <w:tcW w:w="8268" w:type="dxa"/>
            <w:gridSpan w:val="2"/>
          </w:tcPr>
          <w:p w14:paraId="3C97D800" w14:textId="77777777" w:rsidR="002E775B" w:rsidRDefault="0032459C">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2E775B" w14:paraId="1284D4E0" w14:textId="77777777">
        <w:tc>
          <w:tcPr>
            <w:tcW w:w="758" w:type="dxa"/>
          </w:tcPr>
          <w:p w14:paraId="2B6B460A" w14:textId="77777777" w:rsidR="002E775B" w:rsidRDefault="0032459C">
            <w:pPr>
              <w:rPr>
                <w:b/>
                <w:bCs/>
                <w:color w:val="0000FF"/>
              </w:rPr>
            </w:pPr>
            <w:r>
              <w:rPr>
                <w:b/>
                <w:bCs/>
                <w:color w:val="235D64"/>
              </w:rPr>
              <w:t>C.</w:t>
            </w:r>
          </w:p>
        </w:tc>
        <w:tc>
          <w:tcPr>
            <w:tcW w:w="8268" w:type="dxa"/>
            <w:gridSpan w:val="2"/>
          </w:tcPr>
          <w:p w14:paraId="4D6ABA95" w14:textId="77777777" w:rsidR="002E775B" w:rsidRDefault="0032459C">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2E775B" w14:paraId="5A522404" w14:textId="77777777">
        <w:tc>
          <w:tcPr>
            <w:tcW w:w="758" w:type="dxa"/>
          </w:tcPr>
          <w:p w14:paraId="0CE75AB0" w14:textId="77777777" w:rsidR="002E775B" w:rsidRDefault="0032459C">
            <w:pPr>
              <w:rPr>
                <w:b/>
                <w:bCs/>
                <w:color w:val="0000FF"/>
              </w:rPr>
            </w:pPr>
            <w:r>
              <w:rPr>
                <w:b/>
                <w:bCs/>
                <w:color w:val="235D64"/>
              </w:rPr>
              <w:t>D.</w:t>
            </w:r>
          </w:p>
        </w:tc>
        <w:tc>
          <w:tcPr>
            <w:tcW w:w="8268" w:type="dxa"/>
            <w:gridSpan w:val="2"/>
          </w:tcPr>
          <w:p w14:paraId="228EC617" w14:textId="77777777" w:rsidR="002E775B" w:rsidRDefault="0032459C">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2E775B" w14:paraId="5638B28F" w14:textId="77777777">
        <w:tc>
          <w:tcPr>
            <w:tcW w:w="758" w:type="dxa"/>
          </w:tcPr>
          <w:p w14:paraId="1C3C881E" w14:textId="77777777" w:rsidR="002E775B" w:rsidRDefault="0032459C">
            <w:pPr>
              <w:rPr>
                <w:b/>
                <w:bCs/>
                <w:color w:val="0000FF"/>
              </w:rPr>
            </w:pPr>
            <w:r>
              <w:rPr>
                <w:b/>
                <w:bCs/>
                <w:color w:val="235D64"/>
              </w:rPr>
              <w:t>E.</w:t>
            </w:r>
          </w:p>
        </w:tc>
        <w:tc>
          <w:tcPr>
            <w:tcW w:w="8268" w:type="dxa"/>
            <w:gridSpan w:val="2"/>
          </w:tcPr>
          <w:p w14:paraId="593EB87E" w14:textId="77777777" w:rsidR="002E775B" w:rsidRDefault="0032459C">
            <w:r>
              <w:t>The Contractor shall waive or procure a waiver of any moral rights subsisting in copyright produced under or in performance of this Agreement.</w:t>
            </w:r>
          </w:p>
        </w:tc>
      </w:tr>
      <w:tr w:rsidR="002E775B" w14:paraId="111F296A" w14:textId="77777777">
        <w:tc>
          <w:tcPr>
            <w:tcW w:w="758" w:type="dxa"/>
          </w:tcPr>
          <w:p w14:paraId="5826EA4B" w14:textId="77777777" w:rsidR="002E775B" w:rsidRDefault="0032459C">
            <w:pPr>
              <w:rPr>
                <w:b/>
                <w:bCs/>
                <w:color w:val="0000FF"/>
              </w:rPr>
            </w:pPr>
            <w:r>
              <w:rPr>
                <w:b/>
                <w:bCs/>
                <w:color w:val="235D64"/>
              </w:rPr>
              <w:t>F.</w:t>
            </w:r>
          </w:p>
        </w:tc>
        <w:tc>
          <w:tcPr>
            <w:tcW w:w="8268" w:type="dxa"/>
            <w:gridSpan w:val="2"/>
          </w:tcPr>
          <w:p w14:paraId="67F730FC" w14:textId="77777777" w:rsidR="002E775B" w:rsidRDefault="0032459C">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2E775B" w14:paraId="6DEE9565" w14:textId="77777777">
        <w:tc>
          <w:tcPr>
            <w:tcW w:w="758" w:type="dxa"/>
          </w:tcPr>
          <w:p w14:paraId="73847044" w14:textId="77777777" w:rsidR="002E775B" w:rsidRDefault="0032459C">
            <w:pPr>
              <w:rPr>
                <w:b/>
                <w:bCs/>
                <w:color w:val="0000FF"/>
              </w:rPr>
            </w:pPr>
            <w:r>
              <w:rPr>
                <w:b/>
                <w:bCs/>
                <w:color w:val="235D64"/>
              </w:rPr>
              <w:t>G.</w:t>
            </w:r>
          </w:p>
        </w:tc>
        <w:tc>
          <w:tcPr>
            <w:tcW w:w="8268" w:type="dxa"/>
            <w:gridSpan w:val="2"/>
          </w:tcPr>
          <w:p w14:paraId="3AD3D9B7" w14:textId="77777777" w:rsidR="002E775B" w:rsidRDefault="0032459C">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6C540271" w14:textId="77777777" w:rsidR="002E775B" w:rsidRDefault="0032459C">
            <w:r>
              <w:t>At the request of the Client for and in respect of any such breach, the Contractor shall at its expense and option:</w:t>
            </w:r>
          </w:p>
        </w:tc>
      </w:tr>
      <w:tr w:rsidR="002E775B" w14:paraId="5F489D25" w14:textId="77777777">
        <w:tc>
          <w:tcPr>
            <w:tcW w:w="758" w:type="dxa"/>
          </w:tcPr>
          <w:p w14:paraId="74E636B4" w14:textId="77777777" w:rsidR="002E775B" w:rsidRDefault="002E775B">
            <w:pPr>
              <w:rPr>
                <w:color w:val="0000FF"/>
              </w:rPr>
            </w:pPr>
          </w:p>
        </w:tc>
        <w:tc>
          <w:tcPr>
            <w:tcW w:w="683" w:type="dxa"/>
          </w:tcPr>
          <w:p w14:paraId="3ECD90B3" w14:textId="77777777" w:rsidR="002E775B" w:rsidRDefault="0032459C">
            <w:r>
              <w:t>(i)</w:t>
            </w:r>
          </w:p>
        </w:tc>
        <w:tc>
          <w:tcPr>
            <w:tcW w:w="7585" w:type="dxa"/>
          </w:tcPr>
          <w:p w14:paraId="6F34FFDC" w14:textId="77777777" w:rsidR="002E775B" w:rsidRDefault="0032459C">
            <w:r>
              <w:t>procure the necessary rights for the Client to continue use;</w:t>
            </w:r>
          </w:p>
        </w:tc>
      </w:tr>
      <w:tr w:rsidR="002E775B" w14:paraId="4E99EAEF" w14:textId="77777777">
        <w:tc>
          <w:tcPr>
            <w:tcW w:w="758" w:type="dxa"/>
          </w:tcPr>
          <w:p w14:paraId="7FC188F4" w14:textId="77777777" w:rsidR="002E775B" w:rsidRDefault="002E775B">
            <w:pPr>
              <w:rPr>
                <w:color w:val="0000FF"/>
              </w:rPr>
            </w:pPr>
          </w:p>
        </w:tc>
        <w:tc>
          <w:tcPr>
            <w:tcW w:w="683" w:type="dxa"/>
          </w:tcPr>
          <w:p w14:paraId="3EAFE3CA" w14:textId="77777777" w:rsidR="002E775B" w:rsidRDefault="0032459C">
            <w:r>
              <w:t>(ii)</w:t>
            </w:r>
          </w:p>
        </w:tc>
        <w:tc>
          <w:tcPr>
            <w:tcW w:w="7585" w:type="dxa"/>
          </w:tcPr>
          <w:p w14:paraId="7CC28CA1" w14:textId="77777777" w:rsidR="002E775B" w:rsidRDefault="0032459C">
            <w:r>
              <w:t>replace the relevant deliverable with a non-infringing equivalent;</w:t>
            </w:r>
          </w:p>
        </w:tc>
      </w:tr>
      <w:tr w:rsidR="002E775B" w14:paraId="2B082729" w14:textId="77777777">
        <w:trPr>
          <w:trHeight w:val="868"/>
        </w:trPr>
        <w:tc>
          <w:tcPr>
            <w:tcW w:w="758" w:type="dxa"/>
          </w:tcPr>
          <w:p w14:paraId="01D6A2C7" w14:textId="77777777" w:rsidR="002E775B" w:rsidRDefault="002E775B">
            <w:pPr>
              <w:rPr>
                <w:color w:val="0000FF"/>
              </w:rPr>
            </w:pPr>
          </w:p>
        </w:tc>
        <w:tc>
          <w:tcPr>
            <w:tcW w:w="683" w:type="dxa"/>
          </w:tcPr>
          <w:p w14:paraId="222F5881" w14:textId="77777777" w:rsidR="002E775B" w:rsidRDefault="0032459C">
            <w:r>
              <w:t>(iii)</w:t>
            </w:r>
          </w:p>
        </w:tc>
        <w:tc>
          <w:tcPr>
            <w:tcW w:w="7585" w:type="dxa"/>
          </w:tcPr>
          <w:p w14:paraId="0D6306CA" w14:textId="77777777" w:rsidR="002E775B" w:rsidRDefault="0032459C">
            <w:r>
              <w:t>replace the relevant deliverable to make it non-infringing while giving equivalent performance; or</w:t>
            </w:r>
          </w:p>
        </w:tc>
      </w:tr>
      <w:tr w:rsidR="002E775B" w14:paraId="0DA4C9A8" w14:textId="77777777">
        <w:tc>
          <w:tcPr>
            <w:tcW w:w="758" w:type="dxa"/>
          </w:tcPr>
          <w:p w14:paraId="72D31713" w14:textId="77777777" w:rsidR="002E775B" w:rsidRDefault="002E775B">
            <w:pPr>
              <w:keepNext/>
              <w:rPr>
                <w:color w:val="0000FF"/>
              </w:rPr>
            </w:pPr>
          </w:p>
        </w:tc>
        <w:tc>
          <w:tcPr>
            <w:tcW w:w="683" w:type="dxa"/>
          </w:tcPr>
          <w:p w14:paraId="2729232C" w14:textId="77777777" w:rsidR="002E775B" w:rsidRDefault="0032459C">
            <w:r>
              <w:t>(iv)</w:t>
            </w:r>
          </w:p>
        </w:tc>
        <w:tc>
          <w:tcPr>
            <w:tcW w:w="7585" w:type="dxa"/>
          </w:tcPr>
          <w:p w14:paraId="70371EC8" w14:textId="77777777" w:rsidR="002E775B" w:rsidRDefault="0032459C">
            <w: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2E775B" w14:paraId="4278CC84" w14:textId="77777777">
        <w:tc>
          <w:tcPr>
            <w:tcW w:w="758" w:type="dxa"/>
          </w:tcPr>
          <w:p w14:paraId="05D8F432" w14:textId="77777777" w:rsidR="002E775B" w:rsidRDefault="0032459C">
            <w:pPr>
              <w:rPr>
                <w:b/>
                <w:bCs/>
                <w:color w:val="0000FF"/>
              </w:rPr>
            </w:pPr>
            <w:r>
              <w:rPr>
                <w:b/>
                <w:bCs/>
                <w:color w:val="235D64"/>
              </w:rPr>
              <w:t>H.</w:t>
            </w:r>
          </w:p>
        </w:tc>
        <w:tc>
          <w:tcPr>
            <w:tcW w:w="8268" w:type="dxa"/>
            <w:gridSpan w:val="2"/>
          </w:tcPr>
          <w:p w14:paraId="6F1CE48C" w14:textId="77777777" w:rsidR="002E775B" w:rsidRDefault="0032459C">
            <w: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2F4AAEF5" w14:textId="77777777" w:rsidR="002E775B" w:rsidRDefault="0032459C">
      <w:pPr>
        <w:shd w:val="clear" w:color="auto" w:fill="235D64"/>
        <w:spacing w:line="360" w:lineRule="auto"/>
        <w:rPr>
          <w:b/>
          <w:bCs/>
          <w:smallCaps/>
          <w:color w:val="FFFFFF"/>
        </w:rPr>
      </w:pPr>
      <w:r>
        <w:rPr>
          <w:b/>
          <w:bCs/>
          <w:smallCaps/>
          <w:color w:val="FFFFFF"/>
        </w:rPr>
        <w:t>7.</w:t>
      </w:r>
      <w:r>
        <w:rPr>
          <w:b/>
          <w:bCs/>
          <w:smallCaps/>
          <w:color w:val="FFFFFF"/>
        </w:rPr>
        <w:tab/>
        <w:t>CONFIDENTIALITY</w:t>
      </w:r>
    </w:p>
    <w:tbl>
      <w:tblPr>
        <w:tblStyle w:val="aff8"/>
        <w:tblW w:w="9026" w:type="dxa"/>
        <w:tblInd w:w="0" w:type="dxa"/>
        <w:tblLayout w:type="fixed"/>
        <w:tblLook w:val="0000" w:firstRow="0" w:lastRow="0" w:firstColumn="0" w:lastColumn="0" w:noHBand="0" w:noVBand="0"/>
      </w:tblPr>
      <w:tblGrid>
        <w:gridCol w:w="611"/>
        <w:gridCol w:w="513"/>
        <w:gridCol w:w="324"/>
        <w:gridCol w:w="7578"/>
      </w:tblGrid>
      <w:tr w:rsidR="002E775B" w14:paraId="0C34806C" w14:textId="77777777">
        <w:tc>
          <w:tcPr>
            <w:tcW w:w="611" w:type="dxa"/>
          </w:tcPr>
          <w:p w14:paraId="5F26C006" w14:textId="77777777" w:rsidR="002E775B" w:rsidRDefault="0032459C">
            <w:pPr>
              <w:rPr>
                <w:b/>
                <w:bCs/>
                <w:color w:val="0000FF"/>
              </w:rPr>
            </w:pPr>
            <w:r>
              <w:rPr>
                <w:b/>
                <w:bCs/>
                <w:color w:val="235D64"/>
              </w:rPr>
              <w:t>A.</w:t>
            </w:r>
          </w:p>
        </w:tc>
        <w:tc>
          <w:tcPr>
            <w:tcW w:w="8415" w:type="dxa"/>
            <w:gridSpan w:val="3"/>
          </w:tcPr>
          <w:p w14:paraId="6CA189E8" w14:textId="77777777" w:rsidR="002E775B" w:rsidRDefault="0032459C">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2E775B" w14:paraId="2C9C45B1" w14:textId="77777777">
        <w:tc>
          <w:tcPr>
            <w:tcW w:w="611" w:type="dxa"/>
          </w:tcPr>
          <w:p w14:paraId="552F5B84" w14:textId="77777777" w:rsidR="002E775B" w:rsidRDefault="002E775B">
            <w:pPr>
              <w:rPr>
                <w:color w:val="0000FF"/>
              </w:rPr>
            </w:pPr>
          </w:p>
        </w:tc>
        <w:tc>
          <w:tcPr>
            <w:tcW w:w="513" w:type="dxa"/>
          </w:tcPr>
          <w:p w14:paraId="14D6BE35" w14:textId="77777777" w:rsidR="002E775B" w:rsidRDefault="0032459C">
            <w:r>
              <w:t>1.</w:t>
            </w:r>
          </w:p>
        </w:tc>
        <w:tc>
          <w:tcPr>
            <w:tcW w:w="7902" w:type="dxa"/>
            <w:gridSpan w:val="2"/>
          </w:tcPr>
          <w:p w14:paraId="0D4BB646" w14:textId="77777777" w:rsidR="002E775B" w:rsidRDefault="0032459C">
            <w:r>
              <w:t>its professional advisers subject to the provisions of this clause 7; or</w:t>
            </w:r>
          </w:p>
        </w:tc>
      </w:tr>
      <w:tr w:rsidR="002E775B" w14:paraId="5168AEB8" w14:textId="77777777">
        <w:tc>
          <w:tcPr>
            <w:tcW w:w="611" w:type="dxa"/>
          </w:tcPr>
          <w:p w14:paraId="022A5BDD" w14:textId="77777777" w:rsidR="002E775B" w:rsidRDefault="002E775B">
            <w:pPr>
              <w:rPr>
                <w:color w:val="0000FF"/>
              </w:rPr>
            </w:pPr>
          </w:p>
        </w:tc>
        <w:tc>
          <w:tcPr>
            <w:tcW w:w="513" w:type="dxa"/>
          </w:tcPr>
          <w:p w14:paraId="2E12E87B" w14:textId="77777777" w:rsidR="002E775B" w:rsidRDefault="0032459C">
            <w:r>
              <w:t>2.</w:t>
            </w:r>
          </w:p>
        </w:tc>
        <w:tc>
          <w:tcPr>
            <w:tcW w:w="7902" w:type="dxa"/>
            <w:gridSpan w:val="2"/>
          </w:tcPr>
          <w:p w14:paraId="266D7D32" w14:textId="77777777" w:rsidR="002E775B" w:rsidRDefault="0032459C">
            <w:r>
              <w:t>as may be required by law; or</w:t>
            </w:r>
          </w:p>
        </w:tc>
      </w:tr>
      <w:tr w:rsidR="002E775B" w14:paraId="23D4017C" w14:textId="77777777">
        <w:tc>
          <w:tcPr>
            <w:tcW w:w="611" w:type="dxa"/>
          </w:tcPr>
          <w:p w14:paraId="3803B497" w14:textId="77777777" w:rsidR="002E775B" w:rsidRDefault="002E775B">
            <w:pPr>
              <w:rPr>
                <w:color w:val="0000FF"/>
              </w:rPr>
            </w:pPr>
          </w:p>
        </w:tc>
        <w:tc>
          <w:tcPr>
            <w:tcW w:w="513" w:type="dxa"/>
          </w:tcPr>
          <w:p w14:paraId="0133E657" w14:textId="77777777" w:rsidR="002E775B" w:rsidRDefault="0032459C">
            <w:r>
              <w:t>3.</w:t>
            </w:r>
          </w:p>
        </w:tc>
        <w:tc>
          <w:tcPr>
            <w:tcW w:w="7902" w:type="dxa"/>
            <w:gridSpan w:val="2"/>
          </w:tcPr>
          <w:p w14:paraId="3F185725" w14:textId="77777777" w:rsidR="002E775B" w:rsidRDefault="0032459C">
            <w:r>
              <w:t>as may be necessary to give effect to the terms of this Agreement subject to the provisions of this clause 7; or</w:t>
            </w:r>
          </w:p>
        </w:tc>
      </w:tr>
      <w:tr w:rsidR="002E775B" w14:paraId="7C2EE67A" w14:textId="77777777">
        <w:tc>
          <w:tcPr>
            <w:tcW w:w="611" w:type="dxa"/>
          </w:tcPr>
          <w:p w14:paraId="1749A53A" w14:textId="77777777" w:rsidR="002E775B" w:rsidRDefault="002E775B">
            <w:pPr>
              <w:rPr>
                <w:color w:val="0000FF"/>
              </w:rPr>
            </w:pPr>
          </w:p>
        </w:tc>
        <w:tc>
          <w:tcPr>
            <w:tcW w:w="513" w:type="dxa"/>
          </w:tcPr>
          <w:p w14:paraId="7F5457DE" w14:textId="77777777" w:rsidR="002E775B" w:rsidRDefault="0032459C">
            <w:r>
              <w:t>4.</w:t>
            </w:r>
          </w:p>
        </w:tc>
        <w:tc>
          <w:tcPr>
            <w:tcW w:w="7902" w:type="dxa"/>
            <w:gridSpan w:val="2"/>
          </w:tcPr>
          <w:p w14:paraId="61BBC985" w14:textId="77777777" w:rsidR="002E775B" w:rsidRDefault="0032459C">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2E775B" w14:paraId="10713F14" w14:textId="77777777">
        <w:tc>
          <w:tcPr>
            <w:tcW w:w="611" w:type="dxa"/>
          </w:tcPr>
          <w:p w14:paraId="2E4CDD7E" w14:textId="77777777" w:rsidR="002E775B" w:rsidRDefault="0032459C">
            <w:pPr>
              <w:rPr>
                <w:b/>
                <w:bCs/>
                <w:color w:val="0000FF"/>
              </w:rPr>
            </w:pPr>
            <w:r>
              <w:rPr>
                <w:b/>
                <w:bCs/>
                <w:color w:val="235D64"/>
              </w:rPr>
              <w:t>B.</w:t>
            </w:r>
          </w:p>
        </w:tc>
        <w:tc>
          <w:tcPr>
            <w:tcW w:w="8415" w:type="dxa"/>
            <w:gridSpan w:val="3"/>
          </w:tcPr>
          <w:p w14:paraId="55D9F853" w14:textId="77777777" w:rsidR="002E775B" w:rsidRDefault="0032459C">
            <w:r>
              <w:t xml:space="preserve">The Contractor undertakes to comply with all reasonable directions of the Client with regard to the use and application of all and any of its Confidential Information and shall comply with the Confidentiality Agreement between the contractor and the client date </w:t>
            </w:r>
            <w:r>
              <w:rPr>
                <w:b/>
                <w:bCs/>
                <w:highlight w:val="lightGray"/>
              </w:rPr>
              <w:t>[insert date]</w:t>
            </w:r>
            <w:r>
              <w:t xml:space="preserve"> and entered into pursuant to clause 13.2 of the Framework Agreement (“the Confidentiality Agreement”). </w:t>
            </w:r>
          </w:p>
          <w:p w14:paraId="261861EB" w14:textId="77777777" w:rsidR="002E775B" w:rsidRDefault="0032459C">
            <w:r>
              <w:t>The obligations in this clause 7 will not apply to any Confidential Information:</w:t>
            </w:r>
          </w:p>
        </w:tc>
      </w:tr>
      <w:tr w:rsidR="002E775B" w14:paraId="5A22F23F" w14:textId="77777777">
        <w:tc>
          <w:tcPr>
            <w:tcW w:w="611" w:type="dxa"/>
          </w:tcPr>
          <w:p w14:paraId="638D9969" w14:textId="77777777" w:rsidR="002E775B" w:rsidRDefault="002E775B">
            <w:pPr>
              <w:rPr>
                <w:color w:val="0000FF"/>
              </w:rPr>
            </w:pPr>
          </w:p>
        </w:tc>
        <w:tc>
          <w:tcPr>
            <w:tcW w:w="837" w:type="dxa"/>
            <w:gridSpan w:val="2"/>
          </w:tcPr>
          <w:p w14:paraId="4A43455C" w14:textId="77777777" w:rsidR="002E775B" w:rsidRDefault="0032459C">
            <w:r>
              <w:t>1.</w:t>
            </w:r>
          </w:p>
        </w:tc>
        <w:tc>
          <w:tcPr>
            <w:tcW w:w="7578" w:type="dxa"/>
          </w:tcPr>
          <w:p w14:paraId="11C8A9B3" w14:textId="77777777" w:rsidR="002E775B" w:rsidRDefault="0032459C">
            <w:r>
              <w:t>in the receiving Party’s possession (with full right to disclose) before receiving it from the other Party; or</w:t>
            </w:r>
          </w:p>
        </w:tc>
      </w:tr>
      <w:tr w:rsidR="002E775B" w14:paraId="60C33139" w14:textId="77777777">
        <w:tc>
          <w:tcPr>
            <w:tcW w:w="611" w:type="dxa"/>
          </w:tcPr>
          <w:p w14:paraId="09B439E6" w14:textId="77777777" w:rsidR="002E775B" w:rsidRDefault="002E775B">
            <w:pPr>
              <w:rPr>
                <w:color w:val="0000FF"/>
              </w:rPr>
            </w:pPr>
          </w:p>
        </w:tc>
        <w:tc>
          <w:tcPr>
            <w:tcW w:w="837" w:type="dxa"/>
            <w:gridSpan w:val="2"/>
          </w:tcPr>
          <w:p w14:paraId="621DEC51" w14:textId="77777777" w:rsidR="002E775B" w:rsidRDefault="0032459C">
            <w:r>
              <w:t>2.</w:t>
            </w:r>
          </w:p>
        </w:tc>
        <w:tc>
          <w:tcPr>
            <w:tcW w:w="7578" w:type="dxa"/>
          </w:tcPr>
          <w:p w14:paraId="30FFCF5F" w14:textId="77777777" w:rsidR="002E775B" w:rsidRDefault="0032459C">
            <w:r>
              <w:t>which is or becomes public knowledge other than by breach of this clause; or</w:t>
            </w:r>
          </w:p>
        </w:tc>
      </w:tr>
      <w:tr w:rsidR="002E775B" w14:paraId="2437825C" w14:textId="77777777">
        <w:tc>
          <w:tcPr>
            <w:tcW w:w="611" w:type="dxa"/>
          </w:tcPr>
          <w:p w14:paraId="3B443D03" w14:textId="77777777" w:rsidR="002E775B" w:rsidRDefault="002E775B">
            <w:pPr>
              <w:rPr>
                <w:color w:val="0000FF"/>
              </w:rPr>
            </w:pPr>
          </w:p>
        </w:tc>
        <w:tc>
          <w:tcPr>
            <w:tcW w:w="837" w:type="dxa"/>
            <w:gridSpan w:val="2"/>
          </w:tcPr>
          <w:p w14:paraId="43E565BF" w14:textId="77777777" w:rsidR="002E775B" w:rsidRDefault="0032459C">
            <w:r>
              <w:t>3.</w:t>
            </w:r>
          </w:p>
        </w:tc>
        <w:tc>
          <w:tcPr>
            <w:tcW w:w="7578" w:type="dxa"/>
          </w:tcPr>
          <w:p w14:paraId="527D1911" w14:textId="77777777" w:rsidR="002E775B" w:rsidRDefault="0032459C">
            <w:r>
              <w:t>is independently developed by the disclosing Party without access to or use of the Confidential Information; or</w:t>
            </w:r>
          </w:p>
        </w:tc>
      </w:tr>
      <w:tr w:rsidR="002E775B" w14:paraId="5030D697" w14:textId="77777777">
        <w:trPr>
          <w:trHeight w:val="840"/>
        </w:trPr>
        <w:tc>
          <w:tcPr>
            <w:tcW w:w="611" w:type="dxa"/>
          </w:tcPr>
          <w:p w14:paraId="0090CD75" w14:textId="77777777" w:rsidR="002E775B" w:rsidRDefault="002E775B">
            <w:pPr>
              <w:rPr>
                <w:color w:val="0000FF"/>
              </w:rPr>
            </w:pPr>
          </w:p>
        </w:tc>
        <w:tc>
          <w:tcPr>
            <w:tcW w:w="837" w:type="dxa"/>
            <w:gridSpan w:val="2"/>
          </w:tcPr>
          <w:p w14:paraId="4E26A04D" w14:textId="77777777" w:rsidR="002E775B" w:rsidRDefault="0032459C">
            <w:r>
              <w:t>4.</w:t>
            </w:r>
          </w:p>
        </w:tc>
        <w:tc>
          <w:tcPr>
            <w:tcW w:w="7578" w:type="dxa"/>
          </w:tcPr>
          <w:p w14:paraId="3AE0768D" w14:textId="77777777" w:rsidR="002E775B" w:rsidRDefault="0032459C">
            <w:r>
              <w:t>is lawfully received by the disclosing Party from a third party (with full right to disclose).</w:t>
            </w:r>
          </w:p>
        </w:tc>
      </w:tr>
      <w:tr w:rsidR="002E775B" w14:paraId="4C0FA239" w14:textId="77777777">
        <w:tc>
          <w:tcPr>
            <w:tcW w:w="611" w:type="dxa"/>
          </w:tcPr>
          <w:p w14:paraId="7CA530C0" w14:textId="77777777" w:rsidR="002E775B" w:rsidRDefault="0032459C">
            <w:pPr>
              <w:rPr>
                <w:b/>
                <w:bCs/>
                <w:color w:val="0000FF"/>
              </w:rPr>
            </w:pPr>
            <w:r>
              <w:rPr>
                <w:b/>
                <w:bCs/>
                <w:color w:val="235D64"/>
              </w:rPr>
              <w:t>C.</w:t>
            </w:r>
          </w:p>
        </w:tc>
        <w:tc>
          <w:tcPr>
            <w:tcW w:w="8415" w:type="dxa"/>
            <w:gridSpan w:val="3"/>
          </w:tcPr>
          <w:p w14:paraId="684C240B" w14:textId="77777777" w:rsidR="002E775B" w:rsidRDefault="0032459C">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2E775B" w14:paraId="589875B6" w14:textId="77777777">
        <w:tc>
          <w:tcPr>
            <w:tcW w:w="611" w:type="dxa"/>
          </w:tcPr>
          <w:p w14:paraId="0ECF3196" w14:textId="77777777" w:rsidR="002E775B" w:rsidRDefault="0032459C">
            <w:pPr>
              <w:rPr>
                <w:b/>
                <w:bCs/>
                <w:color w:val="0000FF"/>
              </w:rPr>
            </w:pPr>
            <w:r>
              <w:rPr>
                <w:b/>
                <w:bCs/>
                <w:color w:val="235D64"/>
              </w:rPr>
              <w:t>D.</w:t>
            </w:r>
          </w:p>
        </w:tc>
        <w:tc>
          <w:tcPr>
            <w:tcW w:w="8415" w:type="dxa"/>
            <w:gridSpan w:val="3"/>
          </w:tcPr>
          <w:p w14:paraId="3DAE08E8" w14:textId="77777777" w:rsidR="002E775B" w:rsidRDefault="0032459C">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2E775B" w14:paraId="5A327AF9" w14:textId="77777777">
        <w:tc>
          <w:tcPr>
            <w:tcW w:w="611" w:type="dxa"/>
          </w:tcPr>
          <w:p w14:paraId="6BE8A141" w14:textId="77777777" w:rsidR="002E775B" w:rsidRDefault="0032459C">
            <w:pPr>
              <w:rPr>
                <w:b/>
                <w:bCs/>
                <w:color w:val="0000FF"/>
              </w:rPr>
            </w:pPr>
            <w:r>
              <w:rPr>
                <w:b/>
                <w:bCs/>
                <w:color w:val="235D64"/>
              </w:rPr>
              <w:t>E.</w:t>
            </w:r>
          </w:p>
        </w:tc>
        <w:tc>
          <w:tcPr>
            <w:tcW w:w="8415" w:type="dxa"/>
            <w:gridSpan w:val="3"/>
          </w:tcPr>
          <w:p w14:paraId="567F2828" w14:textId="77777777" w:rsidR="002E775B" w:rsidRDefault="0032459C">
            <w:r>
              <w:t>The terms of this clause 7 shall survive expiry, completion or termination for whatever reason of this Agreement.</w:t>
            </w:r>
          </w:p>
          <w:p w14:paraId="673475F3" w14:textId="77777777" w:rsidR="002E775B" w:rsidRDefault="002E775B"/>
          <w:p w14:paraId="629DC8F0" w14:textId="77777777" w:rsidR="002E775B" w:rsidRDefault="002E775B"/>
        </w:tc>
      </w:tr>
    </w:tbl>
    <w:p w14:paraId="5DA48FDA" w14:textId="77777777" w:rsidR="002E775B" w:rsidRDefault="0032459C">
      <w:pPr>
        <w:shd w:val="clear" w:color="auto" w:fill="235D64"/>
        <w:spacing w:line="360" w:lineRule="auto"/>
        <w:rPr>
          <w:b/>
          <w:bCs/>
          <w:smallCaps/>
          <w:color w:val="FFFFFF"/>
        </w:rPr>
      </w:pPr>
      <w:r>
        <w:rPr>
          <w:b/>
          <w:bCs/>
          <w:smallCaps/>
          <w:color w:val="FFFFFF"/>
        </w:rPr>
        <w:t>8.</w:t>
      </w:r>
      <w:r>
        <w:rPr>
          <w:b/>
          <w:bCs/>
          <w:smallCaps/>
          <w:color w:val="FFFFFF"/>
        </w:rPr>
        <w:tab/>
        <w:t>FORCE MAJEURE</w:t>
      </w:r>
    </w:p>
    <w:tbl>
      <w:tblPr>
        <w:tblStyle w:val="aff9"/>
        <w:tblW w:w="9026" w:type="dxa"/>
        <w:tblInd w:w="0" w:type="dxa"/>
        <w:tblLayout w:type="fixed"/>
        <w:tblLook w:val="0000" w:firstRow="0" w:lastRow="0" w:firstColumn="0" w:lastColumn="0" w:noHBand="0" w:noVBand="0"/>
      </w:tblPr>
      <w:tblGrid>
        <w:gridCol w:w="758"/>
        <w:gridCol w:w="670"/>
        <w:gridCol w:w="7598"/>
      </w:tblGrid>
      <w:tr w:rsidR="002E775B" w14:paraId="0AF0CE03" w14:textId="77777777">
        <w:trPr>
          <w:trHeight w:val="2826"/>
        </w:trPr>
        <w:tc>
          <w:tcPr>
            <w:tcW w:w="758" w:type="dxa"/>
          </w:tcPr>
          <w:p w14:paraId="0D2F7F88" w14:textId="77777777" w:rsidR="002E775B" w:rsidRDefault="0032459C">
            <w:pPr>
              <w:rPr>
                <w:b/>
                <w:bCs/>
                <w:color w:val="0000FF"/>
              </w:rPr>
            </w:pPr>
            <w:r>
              <w:rPr>
                <w:b/>
                <w:bCs/>
                <w:color w:val="235D64"/>
              </w:rPr>
              <w:t>A.</w:t>
            </w:r>
          </w:p>
        </w:tc>
        <w:tc>
          <w:tcPr>
            <w:tcW w:w="8268" w:type="dxa"/>
            <w:gridSpan w:val="2"/>
          </w:tcPr>
          <w:p w14:paraId="723C3602" w14:textId="77777777" w:rsidR="002E775B" w:rsidRDefault="0032459C">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2E775B" w14:paraId="03CB3DE0" w14:textId="77777777">
        <w:tc>
          <w:tcPr>
            <w:tcW w:w="758" w:type="dxa"/>
          </w:tcPr>
          <w:p w14:paraId="531BF020" w14:textId="77777777" w:rsidR="002E775B" w:rsidRDefault="0032459C">
            <w:pPr>
              <w:keepNext/>
              <w:rPr>
                <w:b/>
                <w:bCs/>
                <w:color w:val="0000FF"/>
              </w:rPr>
            </w:pPr>
            <w:r>
              <w:rPr>
                <w:b/>
                <w:bCs/>
                <w:color w:val="235D64"/>
              </w:rPr>
              <w:t>B.</w:t>
            </w:r>
          </w:p>
        </w:tc>
        <w:tc>
          <w:tcPr>
            <w:tcW w:w="8268" w:type="dxa"/>
            <w:gridSpan w:val="2"/>
          </w:tcPr>
          <w:p w14:paraId="71D7EDD0" w14:textId="77777777" w:rsidR="002E775B" w:rsidRDefault="0032459C">
            <w:r>
              <w:t>In the event of any failure, interruption or delay in the performance of either Party’s obligations (or of any of them) resulting from any Force Majeure Event, that Party (“the Affected Party”) shall promptly notify the other Party in writing specifying:</w:t>
            </w:r>
          </w:p>
        </w:tc>
      </w:tr>
      <w:tr w:rsidR="002E775B" w14:paraId="7DF138F7" w14:textId="77777777">
        <w:tc>
          <w:tcPr>
            <w:tcW w:w="758" w:type="dxa"/>
          </w:tcPr>
          <w:p w14:paraId="271170DA" w14:textId="77777777" w:rsidR="002E775B" w:rsidRDefault="002E775B">
            <w:pPr>
              <w:rPr>
                <w:color w:val="0000FF"/>
              </w:rPr>
            </w:pPr>
          </w:p>
        </w:tc>
        <w:tc>
          <w:tcPr>
            <w:tcW w:w="670" w:type="dxa"/>
          </w:tcPr>
          <w:p w14:paraId="632310B1" w14:textId="77777777" w:rsidR="002E775B" w:rsidRDefault="0032459C">
            <w:r>
              <w:t>1.</w:t>
            </w:r>
          </w:p>
        </w:tc>
        <w:tc>
          <w:tcPr>
            <w:tcW w:w="7598" w:type="dxa"/>
          </w:tcPr>
          <w:p w14:paraId="53444AAA" w14:textId="77777777" w:rsidR="002E775B" w:rsidRDefault="0032459C">
            <w:r>
              <w:t>the nature of the Force Majeure Event;</w:t>
            </w:r>
          </w:p>
        </w:tc>
      </w:tr>
      <w:tr w:rsidR="002E775B" w14:paraId="6EFDE51A" w14:textId="77777777">
        <w:tc>
          <w:tcPr>
            <w:tcW w:w="758" w:type="dxa"/>
          </w:tcPr>
          <w:p w14:paraId="2A235A70" w14:textId="77777777" w:rsidR="002E775B" w:rsidRDefault="002E775B">
            <w:pPr>
              <w:rPr>
                <w:color w:val="0000FF"/>
              </w:rPr>
            </w:pPr>
          </w:p>
        </w:tc>
        <w:tc>
          <w:tcPr>
            <w:tcW w:w="670" w:type="dxa"/>
          </w:tcPr>
          <w:p w14:paraId="29513429" w14:textId="77777777" w:rsidR="002E775B" w:rsidRDefault="0032459C">
            <w:r>
              <w:t>2.</w:t>
            </w:r>
          </w:p>
        </w:tc>
        <w:tc>
          <w:tcPr>
            <w:tcW w:w="7598" w:type="dxa"/>
          </w:tcPr>
          <w:p w14:paraId="2B4AC896" w14:textId="77777777" w:rsidR="002E775B" w:rsidRDefault="0032459C">
            <w:r>
              <w:t>the anticipated delay in the performance of obligations;</w:t>
            </w:r>
          </w:p>
        </w:tc>
      </w:tr>
      <w:tr w:rsidR="002E775B" w14:paraId="1490B6B5" w14:textId="77777777">
        <w:tc>
          <w:tcPr>
            <w:tcW w:w="758" w:type="dxa"/>
          </w:tcPr>
          <w:p w14:paraId="1D4B02A5" w14:textId="77777777" w:rsidR="002E775B" w:rsidRDefault="002E775B">
            <w:pPr>
              <w:rPr>
                <w:color w:val="0000FF"/>
              </w:rPr>
            </w:pPr>
          </w:p>
        </w:tc>
        <w:tc>
          <w:tcPr>
            <w:tcW w:w="670" w:type="dxa"/>
          </w:tcPr>
          <w:p w14:paraId="61B13281" w14:textId="77777777" w:rsidR="002E775B" w:rsidRDefault="0032459C">
            <w:r>
              <w:t>3.</w:t>
            </w:r>
          </w:p>
        </w:tc>
        <w:tc>
          <w:tcPr>
            <w:tcW w:w="7598" w:type="dxa"/>
          </w:tcPr>
          <w:p w14:paraId="65EB7267" w14:textId="77777777" w:rsidR="002E775B" w:rsidRDefault="0032459C">
            <w:r>
              <w:t>the action proposed to minimise the impact of the Force Majeure Event;</w:t>
            </w:r>
          </w:p>
        </w:tc>
      </w:tr>
      <w:tr w:rsidR="002E775B" w14:paraId="3828B538" w14:textId="77777777">
        <w:tc>
          <w:tcPr>
            <w:tcW w:w="758" w:type="dxa"/>
          </w:tcPr>
          <w:p w14:paraId="0EBDF6B4" w14:textId="77777777" w:rsidR="002E775B" w:rsidRDefault="002E775B">
            <w:pPr>
              <w:rPr>
                <w:color w:val="0000FF"/>
              </w:rPr>
            </w:pPr>
          </w:p>
        </w:tc>
        <w:tc>
          <w:tcPr>
            <w:tcW w:w="8268" w:type="dxa"/>
            <w:gridSpan w:val="2"/>
          </w:tcPr>
          <w:p w14:paraId="28AE0CAB" w14:textId="77777777" w:rsidR="002E775B" w:rsidRDefault="0032459C">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2E775B" w14:paraId="169EB0CC" w14:textId="77777777">
        <w:tc>
          <w:tcPr>
            <w:tcW w:w="758" w:type="dxa"/>
          </w:tcPr>
          <w:p w14:paraId="0CBCE88F" w14:textId="77777777" w:rsidR="002E775B" w:rsidRDefault="0032459C">
            <w:pPr>
              <w:rPr>
                <w:b/>
                <w:bCs/>
                <w:color w:val="0000FF"/>
              </w:rPr>
            </w:pPr>
            <w:r>
              <w:rPr>
                <w:b/>
                <w:bCs/>
                <w:color w:val="235D64"/>
              </w:rPr>
              <w:t>C.</w:t>
            </w:r>
          </w:p>
        </w:tc>
        <w:tc>
          <w:tcPr>
            <w:tcW w:w="8268" w:type="dxa"/>
            <w:gridSpan w:val="2"/>
          </w:tcPr>
          <w:p w14:paraId="463266CD" w14:textId="77777777" w:rsidR="002E775B" w:rsidRDefault="0032459C">
            <w:r>
              <w:t xml:space="preserve">If the Force Majeure Event continues for </w:t>
            </w:r>
            <w:r>
              <w:rPr>
                <w:b/>
                <w:bCs/>
                <w:highlight w:val="lightGray"/>
              </w:rPr>
              <w:t>[insert number]</w:t>
            </w:r>
            <w:r>
              <w:t xml:space="preserve"> calendar days either Party may terminate at 14 days’ notice.</w:t>
            </w:r>
          </w:p>
        </w:tc>
      </w:tr>
      <w:tr w:rsidR="002E775B" w14:paraId="6C09C9C5" w14:textId="77777777">
        <w:tc>
          <w:tcPr>
            <w:tcW w:w="758" w:type="dxa"/>
          </w:tcPr>
          <w:p w14:paraId="60F15248" w14:textId="77777777" w:rsidR="002E775B" w:rsidRDefault="0032459C">
            <w:pPr>
              <w:rPr>
                <w:b/>
                <w:bCs/>
                <w:color w:val="0000FF"/>
              </w:rPr>
            </w:pPr>
            <w:r>
              <w:rPr>
                <w:b/>
                <w:bCs/>
                <w:color w:val="235D64"/>
              </w:rPr>
              <w:t>D.</w:t>
            </w:r>
          </w:p>
        </w:tc>
        <w:tc>
          <w:tcPr>
            <w:tcW w:w="8268" w:type="dxa"/>
            <w:gridSpan w:val="2"/>
          </w:tcPr>
          <w:p w14:paraId="24EE7BA2" w14:textId="77777777" w:rsidR="002E775B" w:rsidRDefault="0032459C">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E8E7530" w14:textId="77777777" w:rsidR="002E775B" w:rsidRDefault="0032459C">
      <w:pPr>
        <w:shd w:val="clear" w:color="auto" w:fill="235D64"/>
        <w:spacing w:line="360" w:lineRule="auto"/>
        <w:rPr>
          <w:b/>
          <w:bCs/>
          <w:smallCaps/>
          <w:color w:val="FFFFFF"/>
        </w:rPr>
      </w:pPr>
      <w:r>
        <w:rPr>
          <w:b/>
          <w:bCs/>
          <w:smallCaps/>
          <w:color w:val="FFFFFF"/>
        </w:rPr>
        <w:t>9.</w:t>
      </w:r>
      <w:r>
        <w:rPr>
          <w:b/>
          <w:bCs/>
          <w:smallCaps/>
          <w:color w:val="FFFFFF"/>
        </w:rPr>
        <w:tab/>
        <w:t>TERMINATION</w:t>
      </w:r>
    </w:p>
    <w:tbl>
      <w:tblPr>
        <w:tblStyle w:val="affa"/>
        <w:tblW w:w="9026" w:type="dxa"/>
        <w:tblInd w:w="0" w:type="dxa"/>
        <w:tblLayout w:type="fixed"/>
        <w:tblLook w:val="0000" w:firstRow="0" w:lastRow="0" w:firstColumn="0" w:lastColumn="0" w:noHBand="0" w:noVBand="0"/>
      </w:tblPr>
      <w:tblGrid>
        <w:gridCol w:w="760"/>
        <w:gridCol w:w="664"/>
        <w:gridCol w:w="7602"/>
      </w:tblGrid>
      <w:tr w:rsidR="002E775B" w14:paraId="102B08F2" w14:textId="77777777">
        <w:tc>
          <w:tcPr>
            <w:tcW w:w="760" w:type="dxa"/>
          </w:tcPr>
          <w:p w14:paraId="4A329E8F" w14:textId="77777777" w:rsidR="002E775B" w:rsidRDefault="0032459C">
            <w:pPr>
              <w:rPr>
                <w:b/>
                <w:bCs/>
                <w:color w:val="0000FF"/>
              </w:rPr>
            </w:pPr>
            <w:r>
              <w:rPr>
                <w:b/>
                <w:bCs/>
                <w:color w:val="235D64"/>
              </w:rPr>
              <w:t>A.</w:t>
            </w:r>
          </w:p>
        </w:tc>
        <w:tc>
          <w:tcPr>
            <w:tcW w:w="8266" w:type="dxa"/>
            <w:gridSpan w:val="2"/>
          </w:tcPr>
          <w:p w14:paraId="12F9B1EA" w14:textId="77777777" w:rsidR="002E775B" w:rsidRDefault="0032459C">
            <w:pPr>
              <w:spacing w:after="200"/>
            </w:pPr>
            <w:r>
              <w:t xml:space="preserve">This Agreement may be terminated by the Client, without liability for compensation or damages, by serving </w:t>
            </w:r>
            <w:r>
              <w:rPr>
                <w:b/>
                <w:bCs/>
                <w:color w:val="0000FF"/>
                <w:highlight w:val="lightGray"/>
              </w:rPr>
              <w:t>one (1) month</w:t>
            </w:r>
            <w:r>
              <w:t xml:space="preserve"> written notice to the Contractor. This Agreement may be terminated by the Contractor, without liability for compensation or damages, by serving </w:t>
            </w:r>
            <w:r>
              <w:rPr>
                <w:b/>
                <w:bCs/>
                <w:color w:val="0000FF"/>
                <w:highlight w:val="lightGray"/>
              </w:rPr>
              <w:t>one (1) month</w:t>
            </w:r>
            <w:r>
              <w:rPr>
                <w:color w:val="0000FF"/>
              </w:rPr>
              <w:t xml:space="preserve"> </w:t>
            </w:r>
            <w:r>
              <w:t>written notice to the Client.</w:t>
            </w:r>
          </w:p>
        </w:tc>
      </w:tr>
      <w:tr w:rsidR="002E775B" w14:paraId="0DE5BBE9" w14:textId="77777777">
        <w:tc>
          <w:tcPr>
            <w:tcW w:w="760" w:type="dxa"/>
          </w:tcPr>
          <w:p w14:paraId="5E02E276" w14:textId="77777777" w:rsidR="002E775B" w:rsidRDefault="0032459C">
            <w:pPr>
              <w:rPr>
                <w:b/>
                <w:bCs/>
                <w:color w:val="0000FF"/>
              </w:rPr>
            </w:pPr>
            <w:r>
              <w:rPr>
                <w:b/>
                <w:bCs/>
                <w:color w:val="235D64"/>
              </w:rPr>
              <w:t>B.</w:t>
            </w:r>
          </w:p>
        </w:tc>
        <w:tc>
          <w:tcPr>
            <w:tcW w:w="8266" w:type="dxa"/>
            <w:gridSpan w:val="2"/>
          </w:tcPr>
          <w:p w14:paraId="2FB6ABB3" w14:textId="77777777" w:rsidR="002E775B" w:rsidRDefault="0032459C">
            <w:pPr>
              <w:spacing w:after="200"/>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2E775B" w14:paraId="24E2DF59" w14:textId="77777777">
        <w:tc>
          <w:tcPr>
            <w:tcW w:w="760" w:type="dxa"/>
          </w:tcPr>
          <w:p w14:paraId="416690DE" w14:textId="77777777" w:rsidR="002E775B" w:rsidRDefault="002E775B">
            <w:pPr>
              <w:rPr>
                <w:color w:val="0000FF"/>
              </w:rPr>
            </w:pPr>
          </w:p>
        </w:tc>
        <w:tc>
          <w:tcPr>
            <w:tcW w:w="664" w:type="dxa"/>
          </w:tcPr>
          <w:p w14:paraId="16D06978" w14:textId="77777777" w:rsidR="002E775B" w:rsidRDefault="0032459C">
            <w:pPr>
              <w:spacing w:after="200"/>
            </w:pPr>
            <w:r>
              <w:t>1.</w:t>
            </w:r>
          </w:p>
        </w:tc>
        <w:tc>
          <w:tcPr>
            <w:tcW w:w="7602" w:type="dxa"/>
          </w:tcPr>
          <w:p w14:paraId="546AEBBF" w14:textId="77777777" w:rsidR="002E775B" w:rsidRDefault="0032459C">
            <w:pPr>
              <w:spacing w:after="200"/>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2E775B" w14:paraId="0C76181C" w14:textId="77777777">
        <w:tc>
          <w:tcPr>
            <w:tcW w:w="760" w:type="dxa"/>
          </w:tcPr>
          <w:p w14:paraId="2E9F0E75" w14:textId="77777777" w:rsidR="002E775B" w:rsidRDefault="002E775B">
            <w:pPr>
              <w:rPr>
                <w:color w:val="0000FF"/>
              </w:rPr>
            </w:pPr>
          </w:p>
        </w:tc>
        <w:tc>
          <w:tcPr>
            <w:tcW w:w="664" w:type="dxa"/>
          </w:tcPr>
          <w:p w14:paraId="26FA7007" w14:textId="77777777" w:rsidR="002E775B" w:rsidRDefault="0032459C">
            <w:pPr>
              <w:spacing w:after="200"/>
            </w:pPr>
            <w:r>
              <w:t>2.</w:t>
            </w:r>
          </w:p>
        </w:tc>
        <w:tc>
          <w:tcPr>
            <w:tcW w:w="7602" w:type="dxa"/>
          </w:tcPr>
          <w:p w14:paraId="70A887FE" w14:textId="77777777" w:rsidR="002E775B" w:rsidRDefault="0032459C">
            <w:pPr>
              <w:spacing w:after="20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2E775B" w14:paraId="4A61981A" w14:textId="77777777">
        <w:tc>
          <w:tcPr>
            <w:tcW w:w="760" w:type="dxa"/>
          </w:tcPr>
          <w:p w14:paraId="29878EF7" w14:textId="77777777" w:rsidR="002E775B" w:rsidRDefault="002E775B">
            <w:pPr>
              <w:rPr>
                <w:color w:val="0000FF"/>
              </w:rPr>
            </w:pPr>
          </w:p>
        </w:tc>
        <w:tc>
          <w:tcPr>
            <w:tcW w:w="664" w:type="dxa"/>
          </w:tcPr>
          <w:p w14:paraId="50845453" w14:textId="77777777" w:rsidR="002E775B" w:rsidRDefault="0032459C">
            <w:pPr>
              <w:spacing w:after="200"/>
            </w:pPr>
            <w:r>
              <w:t>3.</w:t>
            </w:r>
          </w:p>
        </w:tc>
        <w:tc>
          <w:tcPr>
            <w:tcW w:w="7602" w:type="dxa"/>
          </w:tcPr>
          <w:p w14:paraId="7FA3CFA3" w14:textId="77777777" w:rsidR="002E775B" w:rsidRDefault="0032459C">
            <w:pPr>
              <w:spacing w:after="200"/>
            </w:pPr>
            <w:r>
              <w:t>in circumstances where the Client becomes aware of any conflict of interest on the part of the Contractor which cannot, in the opinion of the Client, be removed by other means; and</w:t>
            </w:r>
          </w:p>
        </w:tc>
      </w:tr>
      <w:tr w:rsidR="002E775B" w14:paraId="0CB5F119" w14:textId="77777777">
        <w:tc>
          <w:tcPr>
            <w:tcW w:w="760" w:type="dxa"/>
          </w:tcPr>
          <w:p w14:paraId="1D14E8E7" w14:textId="77777777" w:rsidR="002E775B" w:rsidRDefault="002E775B">
            <w:pPr>
              <w:rPr>
                <w:color w:val="0000FF"/>
              </w:rPr>
            </w:pPr>
          </w:p>
        </w:tc>
        <w:tc>
          <w:tcPr>
            <w:tcW w:w="664" w:type="dxa"/>
          </w:tcPr>
          <w:p w14:paraId="46379606" w14:textId="77777777" w:rsidR="002E775B" w:rsidRDefault="0032459C">
            <w:pPr>
              <w:spacing w:after="200"/>
            </w:pPr>
            <w:r>
              <w:t>4.</w:t>
            </w:r>
          </w:p>
        </w:tc>
        <w:tc>
          <w:tcPr>
            <w:tcW w:w="7602" w:type="dxa"/>
          </w:tcPr>
          <w:p w14:paraId="5D832F2E" w14:textId="77777777" w:rsidR="002E775B" w:rsidRDefault="0032459C">
            <w:pPr>
              <w:spacing w:after="200"/>
            </w:pPr>
            <w:r>
              <w:t>in circumstances where the Client becomes aware of any registrable interest on the part of the Contractor.</w:t>
            </w:r>
          </w:p>
        </w:tc>
      </w:tr>
      <w:tr w:rsidR="002E775B" w14:paraId="612760B8" w14:textId="77777777">
        <w:tc>
          <w:tcPr>
            <w:tcW w:w="760" w:type="dxa"/>
          </w:tcPr>
          <w:p w14:paraId="3AEF0973" w14:textId="77777777" w:rsidR="002E775B" w:rsidRDefault="0032459C">
            <w:pPr>
              <w:rPr>
                <w:b/>
                <w:bCs/>
                <w:color w:val="0000FF"/>
              </w:rPr>
            </w:pPr>
            <w:r>
              <w:rPr>
                <w:b/>
                <w:bCs/>
                <w:color w:val="235D64"/>
              </w:rPr>
              <w:t>C.</w:t>
            </w:r>
          </w:p>
        </w:tc>
        <w:tc>
          <w:tcPr>
            <w:tcW w:w="8266" w:type="dxa"/>
            <w:gridSpan w:val="2"/>
          </w:tcPr>
          <w:p w14:paraId="7F4A518C" w14:textId="77777777" w:rsidR="002E775B" w:rsidRDefault="0032459C">
            <w:pPr>
              <w:spacing w:after="200"/>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2E775B" w14:paraId="357E79EF" w14:textId="77777777">
        <w:tc>
          <w:tcPr>
            <w:tcW w:w="760" w:type="dxa"/>
          </w:tcPr>
          <w:p w14:paraId="3EB64C3C" w14:textId="77777777" w:rsidR="002E775B" w:rsidRDefault="0032459C">
            <w:pPr>
              <w:rPr>
                <w:b/>
                <w:bCs/>
                <w:color w:val="0000FF"/>
              </w:rPr>
            </w:pPr>
            <w:r>
              <w:rPr>
                <w:b/>
                <w:bCs/>
                <w:color w:val="235D64"/>
              </w:rPr>
              <w:t>D.</w:t>
            </w:r>
          </w:p>
        </w:tc>
        <w:tc>
          <w:tcPr>
            <w:tcW w:w="8266" w:type="dxa"/>
            <w:gridSpan w:val="2"/>
          </w:tcPr>
          <w:p w14:paraId="72976805" w14:textId="77777777" w:rsidR="002E775B" w:rsidRDefault="0032459C">
            <w:pPr>
              <w:spacing w:after="200"/>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E775B" w14:paraId="16444F79" w14:textId="77777777">
        <w:tc>
          <w:tcPr>
            <w:tcW w:w="760" w:type="dxa"/>
          </w:tcPr>
          <w:p w14:paraId="501891E0" w14:textId="77777777" w:rsidR="002E775B" w:rsidRDefault="0032459C">
            <w:pPr>
              <w:rPr>
                <w:b/>
                <w:bCs/>
                <w:color w:val="0000FF"/>
              </w:rPr>
            </w:pPr>
            <w:r>
              <w:rPr>
                <w:b/>
                <w:bCs/>
                <w:color w:val="235D64"/>
              </w:rPr>
              <w:t>E.</w:t>
            </w:r>
          </w:p>
        </w:tc>
        <w:tc>
          <w:tcPr>
            <w:tcW w:w="8266" w:type="dxa"/>
            <w:gridSpan w:val="2"/>
          </w:tcPr>
          <w:p w14:paraId="59A12639" w14:textId="77777777" w:rsidR="002E775B" w:rsidRDefault="0032459C">
            <w: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5A9849C" w14:textId="77777777" w:rsidR="002E775B" w:rsidRDefault="0032459C">
      <w:pPr>
        <w:shd w:val="clear" w:color="auto" w:fill="235D64"/>
        <w:spacing w:line="360" w:lineRule="auto"/>
        <w:rPr>
          <w:b/>
          <w:bCs/>
          <w:smallCaps/>
          <w:color w:val="FFFFFF"/>
        </w:rPr>
      </w:pPr>
      <w:r>
        <w:rPr>
          <w:b/>
          <w:bCs/>
          <w:smallCaps/>
          <w:color w:val="FFFFFF"/>
        </w:rPr>
        <w:t>10.</w:t>
      </w:r>
      <w:r>
        <w:rPr>
          <w:b/>
          <w:bCs/>
          <w:smallCaps/>
          <w:color w:val="FFFFFF"/>
        </w:rPr>
        <w:tab/>
        <w:t xml:space="preserve">CONTRACT MANAGEMENT </w:t>
      </w:r>
    </w:p>
    <w:tbl>
      <w:tblPr>
        <w:tblStyle w:val="affb"/>
        <w:tblW w:w="9026" w:type="dxa"/>
        <w:tblInd w:w="0" w:type="dxa"/>
        <w:tblLayout w:type="fixed"/>
        <w:tblLook w:val="0000" w:firstRow="0" w:lastRow="0" w:firstColumn="0" w:lastColumn="0" w:noHBand="0" w:noVBand="0"/>
      </w:tblPr>
      <w:tblGrid>
        <w:gridCol w:w="759"/>
        <w:gridCol w:w="664"/>
        <w:gridCol w:w="7603"/>
      </w:tblGrid>
      <w:tr w:rsidR="002E775B" w14:paraId="745CA36D" w14:textId="77777777">
        <w:tc>
          <w:tcPr>
            <w:tcW w:w="759" w:type="dxa"/>
          </w:tcPr>
          <w:p w14:paraId="63514297" w14:textId="77777777" w:rsidR="002E775B" w:rsidRDefault="0032459C">
            <w:pPr>
              <w:rPr>
                <w:b/>
                <w:bCs/>
                <w:color w:val="0000FF"/>
              </w:rPr>
            </w:pPr>
            <w:r>
              <w:rPr>
                <w:b/>
                <w:bCs/>
                <w:color w:val="235D64"/>
              </w:rPr>
              <w:t>A.</w:t>
            </w:r>
          </w:p>
        </w:tc>
        <w:tc>
          <w:tcPr>
            <w:tcW w:w="8267" w:type="dxa"/>
            <w:gridSpan w:val="2"/>
          </w:tcPr>
          <w:p w14:paraId="3F74869A" w14:textId="77777777" w:rsidR="002E775B" w:rsidRDefault="0032459C">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2E775B" w14:paraId="18C44336" w14:textId="77777777">
        <w:tc>
          <w:tcPr>
            <w:tcW w:w="759" w:type="dxa"/>
          </w:tcPr>
          <w:p w14:paraId="20F67281" w14:textId="77777777" w:rsidR="002E775B" w:rsidRDefault="0032459C">
            <w:pPr>
              <w:rPr>
                <w:b/>
                <w:bCs/>
                <w:color w:val="0000FF"/>
              </w:rPr>
            </w:pPr>
            <w:r>
              <w:rPr>
                <w:b/>
                <w:bCs/>
                <w:color w:val="235D64"/>
              </w:rPr>
              <w:t>B.</w:t>
            </w:r>
          </w:p>
        </w:tc>
        <w:tc>
          <w:tcPr>
            <w:tcW w:w="8267" w:type="dxa"/>
            <w:gridSpan w:val="2"/>
          </w:tcPr>
          <w:p w14:paraId="2993738A" w14:textId="77777777" w:rsidR="002E775B" w:rsidRDefault="0032459C">
            <w:r>
              <w:t>The Contractor agrees to:</w:t>
            </w:r>
          </w:p>
        </w:tc>
      </w:tr>
      <w:tr w:rsidR="002E775B" w14:paraId="775AE20C" w14:textId="77777777">
        <w:tc>
          <w:tcPr>
            <w:tcW w:w="759" w:type="dxa"/>
          </w:tcPr>
          <w:p w14:paraId="3C532C6F" w14:textId="77777777" w:rsidR="002E775B" w:rsidRDefault="002E775B">
            <w:pPr>
              <w:rPr>
                <w:color w:val="0000FF"/>
              </w:rPr>
            </w:pPr>
          </w:p>
        </w:tc>
        <w:tc>
          <w:tcPr>
            <w:tcW w:w="664" w:type="dxa"/>
          </w:tcPr>
          <w:p w14:paraId="5DDC728B" w14:textId="77777777" w:rsidR="002E775B" w:rsidRDefault="0032459C">
            <w:r>
              <w:t>1.</w:t>
            </w:r>
          </w:p>
        </w:tc>
        <w:tc>
          <w:tcPr>
            <w:tcW w:w="7603" w:type="dxa"/>
          </w:tcPr>
          <w:p w14:paraId="6D231EA0" w14:textId="77777777" w:rsidR="002E775B" w:rsidRDefault="0032459C">
            <w:r>
              <w:t>liaise with and keep the Client’s Contact fully informed of any matter which might affect the observance and performance of the Contractor’s obligations under this Agreement;</w:t>
            </w:r>
          </w:p>
        </w:tc>
      </w:tr>
      <w:tr w:rsidR="002E775B" w14:paraId="439C82EE" w14:textId="77777777">
        <w:tc>
          <w:tcPr>
            <w:tcW w:w="759" w:type="dxa"/>
          </w:tcPr>
          <w:p w14:paraId="749EE55C" w14:textId="77777777" w:rsidR="002E775B" w:rsidRDefault="002E775B">
            <w:pPr>
              <w:rPr>
                <w:color w:val="0000FF"/>
              </w:rPr>
            </w:pPr>
          </w:p>
        </w:tc>
        <w:tc>
          <w:tcPr>
            <w:tcW w:w="664" w:type="dxa"/>
          </w:tcPr>
          <w:p w14:paraId="0ED1F622" w14:textId="77777777" w:rsidR="002E775B" w:rsidRDefault="0032459C">
            <w:r>
              <w:t>2.</w:t>
            </w:r>
          </w:p>
        </w:tc>
        <w:tc>
          <w:tcPr>
            <w:tcW w:w="7603" w:type="dxa"/>
          </w:tcPr>
          <w:p w14:paraId="27DC25A2" w14:textId="77777777" w:rsidR="002E775B" w:rsidRDefault="0032459C">
            <w:r>
              <w:t xml:space="preserve">maintain such records and comply with such reporting arrangements and protocols as required by the Client from time to time; </w:t>
            </w:r>
          </w:p>
        </w:tc>
      </w:tr>
      <w:tr w:rsidR="002E775B" w14:paraId="027A341B" w14:textId="77777777">
        <w:tc>
          <w:tcPr>
            <w:tcW w:w="759" w:type="dxa"/>
          </w:tcPr>
          <w:p w14:paraId="6657BE73" w14:textId="77777777" w:rsidR="002E775B" w:rsidRDefault="002E775B">
            <w:pPr>
              <w:rPr>
                <w:color w:val="0000FF"/>
              </w:rPr>
            </w:pPr>
          </w:p>
        </w:tc>
        <w:tc>
          <w:tcPr>
            <w:tcW w:w="664" w:type="dxa"/>
          </w:tcPr>
          <w:p w14:paraId="4F322163" w14:textId="77777777" w:rsidR="002E775B" w:rsidRDefault="0032459C">
            <w:r>
              <w:t>3.</w:t>
            </w:r>
          </w:p>
          <w:p w14:paraId="5137A41D" w14:textId="77777777" w:rsidR="002E775B" w:rsidRDefault="0032459C">
            <w:r>
              <w:t>4.</w:t>
            </w:r>
          </w:p>
        </w:tc>
        <w:tc>
          <w:tcPr>
            <w:tcW w:w="7603" w:type="dxa"/>
          </w:tcPr>
          <w:p w14:paraId="5E9FBB82" w14:textId="77777777" w:rsidR="002E775B" w:rsidRDefault="0032459C">
            <w:r>
              <w:t>comply with all reasonable directions of the Client; and</w:t>
            </w:r>
          </w:p>
          <w:p w14:paraId="30E9554D" w14:textId="77777777" w:rsidR="002E775B" w:rsidRDefault="0032459C">
            <w:r>
              <w:t>comply with the service levels and performance indicators set out in Schedule D.</w:t>
            </w:r>
          </w:p>
        </w:tc>
      </w:tr>
      <w:tr w:rsidR="002E775B" w14:paraId="00494D74" w14:textId="77777777">
        <w:tc>
          <w:tcPr>
            <w:tcW w:w="759" w:type="dxa"/>
          </w:tcPr>
          <w:p w14:paraId="252DAE13" w14:textId="77777777" w:rsidR="002E775B" w:rsidRDefault="0032459C">
            <w:pPr>
              <w:rPr>
                <w:b/>
                <w:bCs/>
                <w:color w:val="0000FF"/>
              </w:rPr>
            </w:pPr>
            <w:r>
              <w:rPr>
                <w:b/>
                <w:bCs/>
                <w:color w:val="235D64"/>
              </w:rPr>
              <w:t>C.</w:t>
            </w:r>
          </w:p>
        </w:tc>
        <w:tc>
          <w:tcPr>
            <w:tcW w:w="8267" w:type="dxa"/>
            <w:gridSpan w:val="2"/>
          </w:tcPr>
          <w:p w14:paraId="647BE692" w14:textId="77777777" w:rsidR="002E775B" w:rsidRDefault="0032459C">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172D0986" w14:textId="77777777" w:rsidR="002E775B" w:rsidRDefault="0032459C">
      <w:pPr>
        <w:shd w:val="clear" w:color="auto" w:fill="235D64"/>
        <w:spacing w:line="360" w:lineRule="auto"/>
        <w:rPr>
          <w:b/>
          <w:bCs/>
          <w:smallCaps/>
          <w:color w:val="FFFFFF"/>
        </w:rPr>
      </w:pPr>
      <w:r>
        <w:rPr>
          <w:b/>
          <w:bCs/>
          <w:smallCaps/>
          <w:color w:val="FFFFFF"/>
        </w:rPr>
        <w:t>11.</w:t>
      </w:r>
      <w:r>
        <w:rPr>
          <w:b/>
          <w:bCs/>
          <w:smallCaps/>
          <w:color w:val="FFFFFF"/>
        </w:rPr>
        <w:tab/>
        <w:t>DISPUTES</w:t>
      </w:r>
    </w:p>
    <w:tbl>
      <w:tblPr>
        <w:tblStyle w:val="affc"/>
        <w:tblW w:w="9026" w:type="dxa"/>
        <w:tblInd w:w="0" w:type="dxa"/>
        <w:tblLayout w:type="fixed"/>
        <w:tblLook w:val="0000" w:firstRow="0" w:lastRow="0" w:firstColumn="0" w:lastColumn="0" w:noHBand="0" w:noVBand="0"/>
      </w:tblPr>
      <w:tblGrid>
        <w:gridCol w:w="765"/>
        <w:gridCol w:w="8261"/>
      </w:tblGrid>
      <w:tr w:rsidR="002E775B" w14:paraId="1395D61F" w14:textId="77777777">
        <w:tc>
          <w:tcPr>
            <w:tcW w:w="765" w:type="dxa"/>
          </w:tcPr>
          <w:p w14:paraId="35D31DDE" w14:textId="77777777" w:rsidR="002E775B" w:rsidRDefault="0032459C">
            <w:pPr>
              <w:rPr>
                <w:b/>
                <w:bCs/>
                <w:color w:val="0000FF"/>
              </w:rPr>
            </w:pPr>
            <w:r>
              <w:rPr>
                <w:b/>
                <w:bCs/>
                <w:color w:val="235D64"/>
              </w:rPr>
              <w:t>A.</w:t>
            </w:r>
          </w:p>
        </w:tc>
        <w:tc>
          <w:tcPr>
            <w:tcW w:w="8261" w:type="dxa"/>
          </w:tcPr>
          <w:p w14:paraId="7F2D9ABA" w14:textId="77777777" w:rsidR="002E775B" w:rsidRDefault="0032459C">
            <w:pPr>
              <w:spacing w:after="200"/>
            </w:pPr>
            <w:r>
              <w:t>In the event of any dispute arising out of or relating to this Agreement (the “Dispute”), the Parties shall first seek settlement of the Dispute as set out below.</w:t>
            </w:r>
          </w:p>
        </w:tc>
      </w:tr>
      <w:tr w:rsidR="002E775B" w14:paraId="1FBF9A1F" w14:textId="77777777">
        <w:tc>
          <w:tcPr>
            <w:tcW w:w="765" w:type="dxa"/>
          </w:tcPr>
          <w:p w14:paraId="7644232C" w14:textId="77777777" w:rsidR="002E775B" w:rsidRDefault="0032459C">
            <w:pPr>
              <w:rPr>
                <w:b/>
                <w:bCs/>
                <w:color w:val="0000FF"/>
              </w:rPr>
            </w:pPr>
            <w:r>
              <w:rPr>
                <w:b/>
                <w:bCs/>
                <w:color w:val="235D64"/>
              </w:rPr>
              <w:t>B.</w:t>
            </w:r>
          </w:p>
        </w:tc>
        <w:tc>
          <w:tcPr>
            <w:tcW w:w="8261" w:type="dxa"/>
          </w:tcPr>
          <w:p w14:paraId="2F064CDE" w14:textId="77777777" w:rsidR="002E775B" w:rsidRDefault="0032459C">
            <w:pPr>
              <w:spacing w:after="200"/>
            </w:pPr>
            <w:r>
              <w:t xml:space="preserve">The Dispute shall be referred as soon as practicable to </w:t>
            </w:r>
            <w:r>
              <w:rPr>
                <w:b/>
                <w:bCs/>
              </w:rPr>
              <w:t>[insert Contractor contact]</w:t>
            </w:r>
            <w:r>
              <w:t xml:space="preserve"> within the Contractor and to </w:t>
            </w:r>
            <w:r>
              <w:rPr>
                <w:b/>
                <w:bCs/>
              </w:rPr>
              <w:t>[insert Client contact]</w:t>
            </w:r>
            <w:r>
              <w:t xml:space="preserve"> within the Client respectively.</w:t>
            </w:r>
          </w:p>
        </w:tc>
      </w:tr>
      <w:tr w:rsidR="002E775B" w14:paraId="3EDD3072" w14:textId="77777777">
        <w:tc>
          <w:tcPr>
            <w:tcW w:w="765" w:type="dxa"/>
          </w:tcPr>
          <w:p w14:paraId="148856F4" w14:textId="77777777" w:rsidR="002E775B" w:rsidRDefault="0032459C">
            <w:pPr>
              <w:rPr>
                <w:b/>
                <w:bCs/>
                <w:color w:val="0000FF"/>
              </w:rPr>
            </w:pPr>
            <w:r>
              <w:rPr>
                <w:b/>
                <w:bCs/>
                <w:color w:val="235D64"/>
              </w:rPr>
              <w:t>C.</w:t>
            </w:r>
          </w:p>
        </w:tc>
        <w:tc>
          <w:tcPr>
            <w:tcW w:w="8261" w:type="dxa"/>
          </w:tcPr>
          <w:p w14:paraId="4D7C9140" w14:textId="77777777" w:rsidR="002E775B" w:rsidRDefault="0032459C">
            <w:pPr>
              <w:spacing w:after="200"/>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2E775B" w14:paraId="58FE8BBA" w14:textId="77777777">
        <w:tc>
          <w:tcPr>
            <w:tcW w:w="765" w:type="dxa"/>
          </w:tcPr>
          <w:p w14:paraId="46986A58" w14:textId="77777777" w:rsidR="002E775B" w:rsidRDefault="0032459C">
            <w:pPr>
              <w:rPr>
                <w:b/>
                <w:bCs/>
                <w:color w:val="0000FF"/>
              </w:rPr>
            </w:pPr>
            <w:r>
              <w:rPr>
                <w:b/>
                <w:bCs/>
                <w:color w:val="235D64"/>
              </w:rPr>
              <w:t>D.</w:t>
            </w:r>
          </w:p>
        </w:tc>
        <w:tc>
          <w:tcPr>
            <w:tcW w:w="8261" w:type="dxa"/>
          </w:tcPr>
          <w:p w14:paraId="60347F25" w14:textId="77777777" w:rsidR="002E775B" w:rsidRDefault="0032459C">
            <w:pPr>
              <w:spacing w:after="200"/>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2E775B" w14:paraId="38AC8E56" w14:textId="77777777">
        <w:tc>
          <w:tcPr>
            <w:tcW w:w="765" w:type="dxa"/>
          </w:tcPr>
          <w:p w14:paraId="38433DE1" w14:textId="77777777" w:rsidR="002E775B" w:rsidRDefault="0032459C">
            <w:pPr>
              <w:rPr>
                <w:b/>
                <w:bCs/>
                <w:color w:val="0000FF"/>
              </w:rPr>
            </w:pPr>
            <w:r>
              <w:rPr>
                <w:b/>
                <w:bCs/>
                <w:color w:val="235D64"/>
              </w:rPr>
              <w:t>E.</w:t>
            </w:r>
          </w:p>
        </w:tc>
        <w:tc>
          <w:tcPr>
            <w:tcW w:w="8261" w:type="dxa"/>
          </w:tcPr>
          <w:p w14:paraId="06A9BC61" w14:textId="77777777" w:rsidR="002E775B" w:rsidRDefault="0032459C">
            <w:pPr>
              <w:spacing w:after="200"/>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2E775B" w14:paraId="768B5E61" w14:textId="77777777">
        <w:tc>
          <w:tcPr>
            <w:tcW w:w="765" w:type="dxa"/>
          </w:tcPr>
          <w:p w14:paraId="4EDD3C74" w14:textId="77777777" w:rsidR="002E775B" w:rsidRDefault="0032459C">
            <w:pPr>
              <w:rPr>
                <w:b/>
                <w:bCs/>
                <w:color w:val="0000FF"/>
              </w:rPr>
            </w:pPr>
            <w:r>
              <w:rPr>
                <w:b/>
                <w:bCs/>
                <w:color w:val="235D64"/>
              </w:rPr>
              <w:t>F.</w:t>
            </w:r>
          </w:p>
        </w:tc>
        <w:tc>
          <w:tcPr>
            <w:tcW w:w="8261" w:type="dxa"/>
          </w:tcPr>
          <w:p w14:paraId="1865055C" w14:textId="77777777" w:rsidR="002E775B" w:rsidRDefault="0032459C">
            <w:pPr>
              <w:spacing w:after="200"/>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2E775B" w14:paraId="4DEE1D71" w14:textId="77777777">
        <w:tc>
          <w:tcPr>
            <w:tcW w:w="765" w:type="dxa"/>
          </w:tcPr>
          <w:p w14:paraId="5BB0A5C6" w14:textId="77777777" w:rsidR="002E775B" w:rsidRDefault="0032459C">
            <w:pPr>
              <w:rPr>
                <w:b/>
                <w:bCs/>
                <w:color w:val="0000FF"/>
              </w:rPr>
            </w:pPr>
            <w:r>
              <w:rPr>
                <w:b/>
                <w:bCs/>
                <w:color w:val="235D64"/>
              </w:rPr>
              <w:t>G.</w:t>
            </w:r>
          </w:p>
        </w:tc>
        <w:tc>
          <w:tcPr>
            <w:tcW w:w="8261" w:type="dxa"/>
          </w:tcPr>
          <w:p w14:paraId="22D4848F" w14:textId="77777777" w:rsidR="002E775B" w:rsidRDefault="0032459C">
            <w:pPr>
              <w:spacing w:after="200"/>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42EC5A6F" w14:textId="77777777" w:rsidR="002E775B" w:rsidRDefault="0032459C">
      <w:pPr>
        <w:shd w:val="clear" w:color="auto" w:fill="235D64"/>
        <w:spacing w:line="360" w:lineRule="auto"/>
        <w:rPr>
          <w:b/>
          <w:bCs/>
          <w:smallCaps/>
          <w:color w:val="FFFFFF"/>
        </w:rPr>
      </w:pPr>
      <w:r>
        <w:rPr>
          <w:b/>
          <w:bCs/>
          <w:smallCaps/>
          <w:color w:val="FFFFFF"/>
        </w:rPr>
        <w:t>12.</w:t>
      </w:r>
      <w:r>
        <w:rPr>
          <w:b/>
          <w:bCs/>
          <w:smallCaps/>
          <w:color w:val="FFFFFF"/>
        </w:rPr>
        <w:tab/>
        <w:t>GOVERNING LAW, CHOICE OF JURISDICTION AND EXECUTION</w:t>
      </w:r>
    </w:p>
    <w:tbl>
      <w:tblPr>
        <w:tblStyle w:val="affd"/>
        <w:tblW w:w="9026" w:type="dxa"/>
        <w:tblInd w:w="0" w:type="dxa"/>
        <w:tblLayout w:type="fixed"/>
        <w:tblLook w:val="0000" w:firstRow="0" w:lastRow="0" w:firstColumn="0" w:lastColumn="0" w:noHBand="0" w:noVBand="0"/>
      </w:tblPr>
      <w:tblGrid>
        <w:gridCol w:w="763"/>
        <w:gridCol w:w="8263"/>
      </w:tblGrid>
      <w:tr w:rsidR="002E775B" w14:paraId="6BACAC2B" w14:textId="77777777">
        <w:tc>
          <w:tcPr>
            <w:tcW w:w="763" w:type="dxa"/>
          </w:tcPr>
          <w:p w14:paraId="00561AC3" w14:textId="77777777" w:rsidR="002E775B" w:rsidRDefault="0032459C">
            <w:pPr>
              <w:rPr>
                <w:b/>
                <w:bCs/>
                <w:color w:val="0000FF"/>
              </w:rPr>
            </w:pPr>
            <w:r>
              <w:rPr>
                <w:b/>
                <w:bCs/>
                <w:color w:val="235D64"/>
              </w:rPr>
              <w:t>A.</w:t>
            </w:r>
          </w:p>
        </w:tc>
        <w:tc>
          <w:tcPr>
            <w:tcW w:w="8263" w:type="dxa"/>
          </w:tcPr>
          <w:p w14:paraId="024D546E" w14:textId="77777777" w:rsidR="002E775B" w:rsidRDefault="0032459C">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2E775B" w14:paraId="65BAAA62" w14:textId="77777777">
        <w:tc>
          <w:tcPr>
            <w:tcW w:w="763" w:type="dxa"/>
          </w:tcPr>
          <w:p w14:paraId="5A55DC47" w14:textId="77777777" w:rsidR="002E775B" w:rsidRDefault="0032459C">
            <w:pPr>
              <w:rPr>
                <w:b/>
                <w:bCs/>
                <w:color w:val="0000FF"/>
              </w:rPr>
            </w:pPr>
            <w:r>
              <w:rPr>
                <w:b/>
                <w:bCs/>
                <w:color w:val="235D64"/>
              </w:rPr>
              <w:t>B.</w:t>
            </w:r>
          </w:p>
        </w:tc>
        <w:tc>
          <w:tcPr>
            <w:tcW w:w="8263" w:type="dxa"/>
          </w:tcPr>
          <w:p w14:paraId="2AF074B9" w14:textId="77777777" w:rsidR="002E775B" w:rsidRDefault="0032459C">
            <w:r>
              <w:t>This Agreement shall be executed in duplicate and each copy of the Agreement shall be signed by all the Parties hereto. Each of the Parties to this Agreement confirms that this Agreement is executed by their duly authorised officers.</w:t>
            </w:r>
          </w:p>
        </w:tc>
      </w:tr>
    </w:tbl>
    <w:p w14:paraId="45274EE3" w14:textId="77777777" w:rsidR="002E775B" w:rsidRDefault="0032459C">
      <w:pPr>
        <w:shd w:val="clear" w:color="auto" w:fill="235D64"/>
        <w:spacing w:line="360" w:lineRule="auto"/>
        <w:rPr>
          <w:b/>
          <w:bCs/>
          <w:smallCaps/>
          <w:color w:val="FFFFFF"/>
        </w:rPr>
      </w:pPr>
      <w:r>
        <w:rPr>
          <w:b/>
          <w:bCs/>
          <w:smallCaps/>
          <w:color w:val="FFFFFF"/>
        </w:rPr>
        <w:t>13.</w:t>
      </w:r>
      <w:r>
        <w:rPr>
          <w:b/>
          <w:bCs/>
          <w:smallCaps/>
          <w:color w:val="FFFFFF"/>
        </w:rPr>
        <w:tab/>
        <w:t xml:space="preserve">NOTICES </w:t>
      </w:r>
    </w:p>
    <w:tbl>
      <w:tblPr>
        <w:tblStyle w:val="affe"/>
        <w:tblW w:w="9026" w:type="dxa"/>
        <w:tblInd w:w="0" w:type="dxa"/>
        <w:tblLayout w:type="fixed"/>
        <w:tblLook w:val="0000" w:firstRow="0" w:lastRow="0" w:firstColumn="0" w:lastColumn="0" w:noHBand="0" w:noVBand="0"/>
      </w:tblPr>
      <w:tblGrid>
        <w:gridCol w:w="758"/>
        <w:gridCol w:w="664"/>
        <w:gridCol w:w="7604"/>
      </w:tblGrid>
      <w:tr w:rsidR="002E775B" w14:paraId="74BB6622" w14:textId="77777777">
        <w:tc>
          <w:tcPr>
            <w:tcW w:w="758" w:type="dxa"/>
          </w:tcPr>
          <w:p w14:paraId="100A39C7" w14:textId="77777777" w:rsidR="002E775B" w:rsidRDefault="0032459C">
            <w:pPr>
              <w:rPr>
                <w:b/>
                <w:bCs/>
                <w:color w:val="0000FF"/>
              </w:rPr>
            </w:pPr>
            <w:r>
              <w:rPr>
                <w:b/>
                <w:bCs/>
                <w:color w:val="235D64"/>
              </w:rPr>
              <w:t>A.</w:t>
            </w:r>
          </w:p>
        </w:tc>
        <w:tc>
          <w:tcPr>
            <w:tcW w:w="8268" w:type="dxa"/>
            <w:gridSpan w:val="2"/>
          </w:tcPr>
          <w:p w14:paraId="73573C90" w14:textId="77777777" w:rsidR="002E775B" w:rsidRDefault="0032459C">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2E775B" w14:paraId="11F4710A" w14:textId="77777777">
        <w:tc>
          <w:tcPr>
            <w:tcW w:w="758" w:type="dxa"/>
          </w:tcPr>
          <w:p w14:paraId="544A1013" w14:textId="77777777" w:rsidR="002E775B" w:rsidRDefault="0032459C">
            <w:pPr>
              <w:rPr>
                <w:b/>
                <w:bCs/>
                <w:color w:val="0000FF"/>
              </w:rPr>
            </w:pPr>
            <w:r>
              <w:rPr>
                <w:b/>
                <w:bCs/>
                <w:color w:val="235D64"/>
              </w:rPr>
              <w:t>B.</w:t>
            </w:r>
          </w:p>
        </w:tc>
        <w:tc>
          <w:tcPr>
            <w:tcW w:w="8268" w:type="dxa"/>
            <w:gridSpan w:val="2"/>
          </w:tcPr>
          <w:p w14:paraId="38578E22" w14:textId="77777777" w:rsidR="002E775B" w:rsidRDefault="0032459C">
            <w:r>
              <w:t>All notices shall be deemed to have been served as follows:</w:t>
            </w:r>
          </w:p>
        </w:tc>
      </w:tr>
      <w:tr w:rsidR="002E775B" w14:paraId="623F40C1" w14:textId="77777777">
        <w:tc>
          <w:tcPr>
            <w:tcW w:w="758" w:type="dxa"/>
          </w:tcPr>
          <w:p w14:paraId="69A1596F" w14:textId="77777777" w:rsidR="002E775B" w:rsidRDefault="002E775B">
            <w:pPr>
              <w:rPr>
                <w:color w:val="0000FF"/>
              </w:rPr>
            </w:pPr>
          </w:p>
        </w:tc>
        <w:tc>
          <w:tcPr>
            <w:tcW w:w="664" w:type="dxa"/>
          </w:tcPr>
          <w:p w14:paraId="6DF0D821" w14:textId="77777777" w:rsidR="002E775B" w:rsidRDefault="0032459C">
            <w:r>
              <w:t>1.</w:t>
            </w:r>
          </w:p>
        </w:tc>
        <w:tc>
          <w:tcPr>
            <w:tcW w:w="7604" w:type="dxa"/>
          </w:tcPr>
          <w:p w14:paraId="4BA05DE7" w14:textId="77777777" w:rsidR="002E775B" w:rsidRDefault="0032459C">
            <w:r>
              <w:t>if personally delivered, at the time of delivery;</w:t>
            </w:r>
          </w:p>
        </w:tc>
      </w:tr>
      <w:tr w:rsidR="002E775B" w14:paraId="72463B14" w14:textId="77777777">
        <w:tc>
          <w:tcPr>
            <w:tcW w:w="758" w:type="dxa"/>
          </w:tcPr>
          <w:p w14:paraId="2FA42426" w14:textId="77777777" w:rsidR="002E775B" w:rsidRDefault="002E775B">
            <w:pPr>
              <w:rPr>
                <w:color w:val="0000FF"/>
              </w:rPr>
            </w:pPr>
          </w:p>
        </w:tc>
        <w:tc>
          <w:tcPr>
            <w:tcW w:w="664" w:type="dxa"/>
          </w:tcPr>
          <w:p w14:paraId="470B9F32" w14:textId="77777777" w:rsidR="002E775B" w:rsidRDefault="0032459C">
            <w:r>
              <w:t>2.</w:t>
            </w:r>
          </w:p>
        </w:tc>
        <w:tc>
          <w:tcPr>
            <w:tcW w:w="7604" w:type="dxa"/>
          </w:tcPr>
          <w:p w14:paraId="23E70F64" w14:textId="77777777" w:rsidR="002E775B" w:rsidRDefault="0032459C">
            <w:r>
              <w:t>if posted by registered post, at the expiration of 48 hours after the envelope containing the same was delivered into the custody of the postal authorities (and not returned undelivered); and</w:t>
            </w:r>
          </w:p>
        </w:tc>
      </w:tr>
      <w:tr w:rsidR="002E775B" w14:paraId="74750236" w14:textId="77777777">
        <w:tc>
          <w:tcPr>
            <w:tcW w:w="758" w:type="dxa"/>
          </w:tcPr>
          <w:p w14:paraId="0B55609C" w14:textId="77777777" w:rsidR="002E775B" w:rsidRDefault="002E775B">
            <w:pPr>
              <w:rPr>
                <w:color w:val="0000FF"/>
              </w:rPr>
            </w:pPr>
          </w:p>
        </w:tc>
        <w:tc>
          <w:tcPr>
            <w:tcW w:w="664" w:type="dxa"/>
          </w:tcPr>
          <w:p w14:paraId="6567FB57" w14:textId="77777777" w:rsidR="002E775B" w:rsidRDefault="0032459C">
            <w:r>
              <w:t>3.</w:t>
            </w:r>
          </w:p>
        </w:tc>
        <w:tc>
          <w:tcPr>
            <w:tcW w:w="7604" w:type="dxa"/>
          </w:tcPr>
          <w:p w14:paraId="61221B0F" w14:textId="77777777" w:rsidR="002E775B" w:rsidRDefault="0032459C">
            <w:r>
              <w:t>if communicated by email, on the next calendar day following transmission.</w:t>
            </w:r>
          </w:p>
        </w:tc>
      </w:tr>
    </w:tbl>
    <w:p w14:paraId="47E2C3CF" w14:textId="77777777" w:rsidR="002E775B" w:rsidRDefault="0032459C">
      <w:pPr>
        <w:shd w:val="clear" w:color="auto" w:fill="235D64"/>
        <w:spacing w:line="360" w:lineRule="auto"/>
        <w:rPr>
          <w:b/>
          <w:bCs/>
          <w:smallCaps/>
          <w:color w:val="FFFFFF"/>
        </w:rPr>
      </w:pPr>
      <w:r>
        <w:rPr>
          <w:b/>
          <w:bCs/>
          <w:smallCaps/>
          <w:color w:val="FFFFFF"/>
        </w:rPr>
        <w:t>14.</w:t>
      </w:r>
      <w:r>
        <w:rPr>
          <w:b/>
          <w:bCs/>
          <w:smallCaps/>
          <w:color w:val="FFFFFF"/>
        </w:rPr>
        <w:tab/>
        <w:t>ASSIGNMENT AND SUBCONTRACT</w:t>
      </w:r>
    </w:p>
    <w:p w14:paraId="617EAF25" w14:textId="77777777" w:rsidR="002E775B" w:rsidRDefault="0032459C">
      <w:pPr>
        <w:ind w:left="720" w:hanging="720"/>
      </w:pPr>
      <w:r>
        <w:rPr>
          <w:b/>
          <w:bCs/>
          <w:color w:val="235D64"/>
        </w:rP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5411FB34" w14:textId="77777777" w:rsidR="002E775B" w:rsidRDefault="0032459C">
      <w:pPr>
        <w:ind w:left="720" w:hanging="720"/>
      </w:pPr>
      <w:r>
        <w:rPr>
          <w:b/>
          <w:bCs/>
          <w:color w:val="235D64"/>
        </w:rP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50DECEC9" w14:textId="77777777" w:rsidR="002E775B" w:rsidRDefault="0032459C">
      <w:pPr>
        <w:shd w:val="clear" w:color="auto" w:fill="235D64"/>
        <w:spacing w:line="360" w:lineRule="auto"/>
        <w:rPr>
          <w:b/>
          <w:bCs/>
          <w:smallCaps/>
          <w:color w:val="FFFFFF"/>
        </w:rPr>
      </w:pPr>
      <w:r>
        <w:rPr>
          <w:b/>
          <w:bCs/>
          <w:smallCaps/>
          <w:color w:val="FFFFFF"/>
        </w:rPr>
        <w:t>15.</w:t>
      </w:r>
      <w:r>
        <w:rPr>
          <w:b/>
          <w:bCs/>
          <w:smallCaps/>
          <w:color w:val="FFFFFF"/>
        </w:rPr>
        <w:tab/>
        <w:t>ENTIRE AGREEMENT</w:t>
      </w:r>
    </w:p>
    <w:p w14:paraId="0EAFC725" w14:textId="77777777" w:rsidR="002E775B" w:rsidRDefault="0032459C">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8778CEB" w14:textId="77777777" w:rsidR="002E775B" w:rsidRDefault="0032459C">
      <w:pPr>
        <w:shd w:val="clear" w:color="auto" w:fill="235D64"/>
        <w:spacing w:line="360" w:lineRule="auto"/>
        <w:rPr>
          <w:b/>
          <w:bCs/>
          <w:smallCaps/>
          <w:color w:val="FFFFFF"/>
        </w:rPr>
      </w:pPr>
      <w:r>
        <w:rPr>
          <w:b/>
          <w:bCs/>
          <w:smallCaps/>
          <w:color w:val="FFFFFF"/>
        </w:rPr>
        <w:t>16.</w:t>
      </w:r>
      <w:r>
        <w:rPr>
          <w:b/>
          <w:bCs/>
          <w:smallCaps/>
          <w:color w:val="FFFFFF"/>
        </w:rPr>
        <w:tab/>
        <w:t xml:space="preserve">SEVERABILITY </w:t>
      </w:r>
    </w:p>
    <w:p w14:paraId="6D65C8DE" w14:textId="77777777" w:rsidR="002E775B" w:rsidRDefault="0032459C">
      <w:r>
        <w:t xml:space="preserve">If any term or provision herein is found to be illegal or unenforceable for any reason, then such term or provision shall be deemed severed and all other terms and provisions shall remain in full force and effect. </w:t>
      </w:r>
    </w:p>
    <w:p w14:paraId="74D7E102" w14:textId="77777777" w:rsidR="002E775B" w:rsidRDefault="0032459C">
      <w:pPr>
        <w:shd w:val="clear" w:color="auto" w:fill="235D64"/>
        <w:spacing w:line="360" w:lineRule="auto"/>
        <w:rPr>
          <w:b/>
          <w:bCs/>
          <w:smallCaps/>
          <w:color w:val="FFFFFF"/>
        </w:rPr>
      </w:pPr>
      <w:r>
        <w:rPr>
          <w:b/>
          <w:bCs/>
          <w:smallCaps/>
          <w:color w:val="FFFFFF"/>
        </w:rPr>
        <w:t>17.</w:t>
      </w:r>
      <w:r>
        <w:rPr>
          <w:b/>
          <w:bCs/>
          <w:smallCaps/>
          <w:color w:val="FFFFFF"/>
        </w:rPr>
        <w:tab/>
        <w:t>WAIVER</w:t>
      </w:r>
    </w:p>
    <w:p w14:paraId="18E00D61" w14:textId="77777777" w:rsidR="002E775B" w:rsidRDefault="0032459C">
      <w:r>
        <w:t>No failure or delay by either Party to exercise any right, power or remedy shall operate as a waiver of it, nor shall any partial exercise preclude further exercise of the same or some other right, power or remedy.</w:t>
      </w:r>
    </w:p>
    <w:p w14:paraId="666DFB42" w14:textId="77777777" w:rsidR="002E775B" w:rsidRDefault="0032459C">
      <w:pPr>
        <w:shd w:val="clear" w:color="auto" w:fill="235D64"/>
        <w:spacing w:line="360" w:lineRule="auto"/>
        <w:rPr>
          <w:b/>
          <w:bCs/>
          <w:smallCaps/>
          <w:color w:val="FFFFFF"/>
        </w:rPr>
      </w:pPr>
      <w:r>
        <w:rPr>
          <w:b/>
          <w:bCs/>
          <w:smallCaps/>
          <w:color w:val="FFFFFF"/>
        </w:rPr>
        <w:t>18.</w:t>
      </w:r>
      <w:r>
        <w:rPr>
          <w:b/>
          <w:bCs/>
          <w:smallCaps/>
          <w:color w:val="FFFFFF"/>
        </w:rPr>
        <w:tab/>
        <w:t>NON-EXCLUSIVITY</w:t>
      </w:r>
    </w:p>
    <w:p w14:paraId="244CF596" w14:textId="77777777" w:rsidR="002E775B" w:rsidRDefault="0032459C">
      <w:r>
        <w:t>Nothing in this Agreement shall preclude the Client from purchasing services (or Services) from a third party at any time during the currency of the Agreement.</w:t>
      </w:r>
    </w:p>
    <w:p w14:paraId="37763078" w14:textId="77777777" w:rsidR="002E775B" w:rsidRDefault="0032459C">
      <w:pPr>
        <w:shd w:val="clear" w:color="auto" w:fill="235D64"/>
        <w:spacing w:line="360" w:lineRule="auto"/>
        <w:rPr>
          <w:b/>
          <w:bCs/>
          <w:smallCaps/>
          <w:color w:val="FFFFFF"/>
        </w:rPr>
      </w:pPr>
      <w:r>
        <w:rPr>
          <w:b/>
          <w:bCs/>
          <w:smallCaps/>
          <w:color w:val="FFFFFF"/>
        </w:rPr>
        <w:t>19.</w:t>
      </w:r>
      <w:r>
        <w:rPr>
          <w:b/>
          <w:bCs/>
          <w:smallCaps/>
          <w:color w:val="FFFFFF"/>
        </w:rPr>
        <w:tab/>
        <w:t>MEDIA</w:t>
      </w:r>
    </w:p>
    <w:p w14:paraId="4C2E2F2E" w14:textId="77777777" w:rsidR="002E775B" w:rsidRDefault="0032459C">
      <w:r>
        <w:t>No media releases, public announcements or public disclosures relating to this Agreement or its subject matter, including but not limited to promotional or marketing material, shall be made by the Contractor without the prior written consent of the Client.</w:t>
      </w:r>
    </w:p>
    <w:p w14:paraId="22D4CB68" w14:textId="77777777" w:rsidR="002E775B" w:rsidRDefault="002E775B"/>
    <w:p w14:paraId="588C2A7F" w14:textId="77777777" w:rsidR="002E775B" w:rsidRDefault="0032459C">
      <w:pPr>
        <w:shd w:val="clear" w:color="auto" w:fill="235D64"/>
        <w:spacing w:line="360" w:lineRule="auto"/>
        <w:rPr>
          <w:b/>
          <w:bCs/>
          <w:smallCaps/>
          <w:color w:val="FFFFFF"/>
        </w:rPr>
      </w:pPr>
      <w:r>
        <w:rPr>
          <w:b/>
          <w:bCs/>
          <w:smallCaps/>
          <w:color w:val="FFFFFF"/>
        </w:rPr>
        <w:t>20.</w:t>
      </w:r>
      <w:r>
        <w:rPr>
          <w:b/>
          <w:bCs/>
          <w:smallCaps/>
          <w:color w:val="FFFFFF"/>
        </w:rPr>
        <w:tab/>
        <w:t>CONFLICTS, REGISTRABLE INTERESTS AND CORRUPT GIFTS</w:t>
      </w:r>
    </w:p>
    <w:tbl>
      <w:tblPr>
        <w:tblStyle w:val="afff"/>
        <w:tblW w:w="9026" w:type="dxa"/>
        <w:tblInd w:w="0" w:type="dxa"/>
        <w:tblLayout w:type="fixed"/>
        <w:tblLook w:val="0000" w:firstRow="0" w:lastRow="0" w:firstColumn="0" w:lastColumn="0" w:noHBand="0" w:noVBand="0"/>
      </w:tblPr>
      <w:tblGrid>
        <w:gridCol w:w="761"/>
        <w:gridCol w:w="8265"/>
      </w:tblGrid>
      <w:tr w:rsidR="002E775B" w14:paraId="40FE218E" w14:textId="77777777">
        <w:tc>
          <w:tcPr>
            <w:tcW w:w="761" w:type="dxa"/>
          </w:tcPr>
          <w:p w14:paraId="1447428D" w14:textId="77777777" w:rsidR="002E775B" w:rsidRDefault="0032459C">
            <w:pPr>
              <w:rPr>
                <w:b/>
                <w:bCs/>
                <w:color w:val="0000FF"/>
              </w:rPr>
            </w:pPr>
            <w:r>
              <w:rPr>
                <w:b/>
                <w:bCs/>
                <w:color w:val="235D64"/>
              </w:rPr>
              <w:t>A.</w:t>
            </w:r>
          </w:p>
        </w:tc>
        <w:tc>
          <w:tcPr>
            <w:tcW w:w="8265" w:type="dxa"/>
          </w:tcPr>
          <w:p w14:paraId="0CD0CABB" w14:textId="77777777" w:rsidR="002E775B" w:rsidRDefault="0032459C">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2E775B" w14:paraId="328A7D5B" w14:textId="77777777">
        <w:tc>
          <w:tcPr>
            <w:tcW w:w="761" w:type="dxa"/>
          </w:tcPr>
          <w:p w14:paraId="705A1236" w14:textId="77777777" w:rsidR="002E775B" w:rsidRDefault="0032459C">
            <w:pPr>
              <w:rPr>
                <w:b/>
                <w:bCs/>
                <w:color w:val="0000FF"/>
              </w:rPr>
            </w:pPr>
            <w:r>
              <w:rPr>
                <w:b/>
                <w:bCs/>
                <w:color w:val="235D64"/>
              </w:rPr>
              <w:t>B.</w:t>
            </w:r>
          </w:p>
        </w:tc>
        <w:tc>
          <w:tcPr>
            <w:tcW w:w="8265" w:type="dxa"/>
          </w:tcPr>
          <w:p w14:paraId="4A798259" w14:textId="77777777" w:rsidR="002E775B" w:rsidRDefault="0032459C">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2E775B" w14:paraId="5467E25E" w14:textId="77777777">
        <w:tc>
          <w:tcPr>
            <w:tcW w:w="761" w:type="dxa"/>
          </w:tcPr>
          <w:p w14:paraId="05F7CA8D" w14:textId="77777777" w:rsidR="002E775B" w:rsidRDefault="0032459C">
            <w:pPr>
              <w:rPr>
                <w:b/>
                <w:bCs/>
                <w:color w:val="0000FF"/>
              </w:rPr>
            </w:pPr>
            <w:r>
              <w:rPr>
                <w:b/>
                <w:bCs/>
                <w:color w:val="235D64"/>
              </w:rPr>
              <w:t>C.</w:t>
            </w:r>
          </w:p>
        </w:tc>
        <w:tc>
          <w:tcPr>
            <w:tcW w:w="8265" w:type="dxa"/>
          </w:tcPr>
          <w:p w14:paraId="0E22496F" w14:textId="77777777" w:rsidR="002E775B" w:rsidRDefault="0032459C">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Prevention of Corruption Acts, 1889 to 2005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0640F15" w14:textId="77777777" w:rsidR="002E775B" w:rsidRDefault="0032459C">
      <w:pPr>
        <w:shd w:val="clear" w:color="auto" w:fill="235D64"/>
        <w:spacing w:line="360" w:lineRule="auto"/>
        <w:rPr>
          <w:b/>
          <w:bCs/>
          <w:smallCaps/>
          <w:color w:val="FFFFFF"/>
        </w:rPr>
      </w:pPr>
      <w:r>
        <w:rPr>
          <w:b/>
          <w:bCs/>
          <w:smallCaps/>
          <w:color w:val="FFFFFF"/>
        </w:rPr>
        <w:t>21.</w:t>
      </w:r>
      <w:r>
        <w:rPr>
          <w:b/>
          <w:bCs/>
          <w:smallCaps/>
          <w:color w:val="FFFFFF"/>
        </w:rPr>
        <w:tab/>
        <w:t>ACCESS TO PREMISES</w:t>
      </w:r>
    </w:p>
    <w:tbl>
      <w:tblPr>
        <w:tblStyle w:val="afff0"/>
        <w:tblW w:w="9026" w:type="dxa"/>
        <w:tblInd w:w="0" w:type="dxa"/>
        <w:tblLayout w:type="fixed"/>
        <w:tblLook w:val="0000" w:firstRow="0" w:lastRow="0" w:firstColumn="0" w:lastColumn="0" w:noHBand="0" w:noVBand="0"/>
      </w:tblPr>
      <w:tblGrid>
        <w:gridCol w:w="760"/>
        <w:gridCol w:w="8266"/>
      </w:tblGrid>
      <w:tr w:rsidR="002E775B" w14:paraId="67BB6354" w14:textId="77777777">
        <w:tc>
          <w:tcPr>
            <w:tcW w:w="760" w:type="dxa"/>
          </w:tcPr>
          <w:p w14:paraId="09A377CB" w14:textId="77777777" w:rsidR="002E775B" w:rsidRDefault="0032459C">
            <w:pPr>
              <w:rPr>
                <w:b/>
                <w:bCs/>
                <w:color w:val="0000FF"/>
              </w:rPr>
            </w:pPr>
            <w:r>
              <w:rPr>
                <w:b/>
                <w:bCs/>
                <w:color w:val="235D64"/>
              </w:rPr>
              <w:t>A.</w:t>
            </w:r>
          </w:p>
        </w:tc>
        <w:tc>
          <w:tcPr>
            <w:tcW w:w="8266" w:type="dxa"/>
          </w:tcPr>
          <w:p w14:paraId="5F374E15" w14:textId="77777777" w:rsidR="002E775B" w:rsidRDefault="0032459C">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2E775B" w14:paraId="24E400EF" w14:textId="77777777">
        <w:tc>
          <w:tcPr>
            <w:tcW w:w="760" w:type="dxa"/>
          </w:tcPr>
          <w:p w14:paraId="1ADE7658" w14:textId="77777777" w:rsidR="002E775B" w:rsidRDefault="0032459C">
            <w:pPr>
              <w:rPr>
                <w:b/>
                <w:bCs/>
                <w:color w:val="0000FF"/>
              </w:rPr>
            </w:pPr>
            <w:r>
              <w:rPr>
                <w:b/>
                <w:bCs/>
                <w:color w:val="235D64"/>
              </w:rPr>
              <w:t>B.</w:t>
            </w:r>
          </w:p>
        </w:tc>
        <w:tc>
          <w:tcPr>
            <w:tcW w:w="8266" w:type="dxa"/>
          </w:tcPr>
          <w:p w14:paraId="636EC5DD" w14:textId="77777777" w:rsidR="002E775B" w:rsidRDefault="0032459C">
            <w:r>
              <w:t>The Contractor shall upon reasonable notice by the Client allow the Client access to its premises (including the premises of any Subcontractor or agent) where the Services are being performed for the Client under this Agreement.</w:t>
            </w:r>
          </w:p>
          <w:p w14:paraId="2BA99C75" w14:textId="77777777" w:rsidR="002E775B" w:rsidRDefault="002E775B"/>
        </w:tc>
      </w:tr>
    </w:tbl>
    <w:p w14:paraId="5A048ECA" w14:textId="77777777" w:rsidR="002E775B" w:rsidRDefault="0032459C">
      <w:pPr>
        <w:shd w:val="clear" w:color="auto" w:fill="235D64"/>
        <w:spacing w:line="360" w:lineRule="auto"/>
        <w:rPr>
          <w:b/>
          <w:bCs/>
          <w:smallCaps/>
          <w:color w:val="FFFFFF"/>
        </w:rPr>
      </w:pPr>
      <w:r>
        <w:rPr>
          <w:b/>
          <w:bCs/>
          <w:smallCaps/>
          <w:color w:val="FFFFFF"/>
        </w:rPr>
        <w:t>22.</w:t>
      </w:r>
      <w:r>
        <w:rPr>
          <w:b/>
          <w:bCs/>
          <w:smallCaps/>
          <w:color w:val="FFFFFF"/>
        </w:rPr>
        <w:tab/>
        <w:t>EQUIPMENT</w:t>
      </w:r>
    </w:p>
    <w:tbl>
      <w:tblPr>
        <w:tblStyle w:val="afff1"/>
        <w:tblW w:w="9288" w:type="dxa"/>
        <w:tblInd w:w="0" w:type="dxa"/>
        <w:tblLayout w:type="fixed"/>
        <w:tblLook w:val="0000" w:firstRow="0" w:lastRow="0" w:firstColumn="0" w:lastColumn="0" w:noHBand="0" w:noVBand="0"/>
      </w:tblPr>
      <w:tblGrid>
        <w:gridCol w:w="963"/>
        <w:gridCol w:w="8325"/>
      </w:tblGrid>
      <w:tr w:rsidR="002E775B" w14:paraId="14D2D592" w14:textId="77777777">
        <w:tc>
          <w:tcPr>
            <w:tcW w:w="963" w:type="dxa"/>
          </w:tcPr>
          <w:p w14:paraId="7BE6BD89" w14:textId="77777777" w:rsidR="002E775B" w:rsidRDefault="0032459C">
            <w:pPr>
              <w:spacing w:before="20"/>
              <w:rPr>
                <w:b/>
                <w:bCs/>
                <w:color w:val="235D64"/>
              </w:rPr>
            </w:pPr>
            <w:r>
              <w:rPr>
                <w:b/>
                <w:bCs/>
                <w:color w:val="235D64"/>
              </w:rPr>
              <w:t>A.</w:t>
            </w:r>
          </w:p>
        </w:tc>
        <w:tc>
          <w:tcPr>
            <w:tcW w:w="8325" w:type="dxa"/>
          </w:tcPr>
          <w:p w14:paraId="5E022F06" w14:textId="77777777" w:rsidR="002E775B" w:rsidRDefault="0032459C">
            <w:r>
              <w:t>The Contractor shall provide all equipment and materials necessary for the provision of the Services (“Equipment”).</w:t>
            </w:r>
          </w:p>
        </w:tc>
      </w:tr>
      <w:tr w:rsidR="002E775B" w14:paraId="0C68E9AC" w14:textId="77777777">
        <w:tc>
          <w:tcPr>
            <w:tcW w:w="963" w:type="dxa"/>
          </w:tcPr>
          <w:p w14:paraId="7757F417" w14:textId="77777777" w:rsidR="002E775B" w:rsidRDefault="0032459C">
            <w:pPr>
              <w:spacing w:before="20"/>
              <w:rPr>
                <w:b/>
                <w:bCs/>
              </w:rPr>
            </w:pPr>
            <w:r>
              <w:rPr>
                <w:b/>
                <w:bCs/>
                <w:color w:val="235D64"/>
              </w:rPr>
              <w:t>B.</w:t>
            </w:r>
          </w:p>
        </w:tc>
        <w:tc>
          <w:tcPr>
            <w:tcW w:w="8325" w:type="dxa"/>
          </w:tcPr>
          <w:p w14:paraId="043BFD16" w14:textId="77777777" w:rsidR="002E775B" w:rsidRDefault="0032459C">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2E775B" w14:paraId="7984892F" w14:textId="77777777">
        <w:tc>
          <w:tcPr>
            <w:tcW w:w="963" w:type="dxa"/>
          </w:tcPr>
          <w:p w14:paraId="2FD91333" w14:textId="77777777" w:rsidR="002E775B" w:rsidRDefault="0032459C">
            <w:pPr>
              <w:spacing w:before="20"/>
              <w:rPr>
                <w:b/>
                <w:bCs/>
              </w:rPr>
            </w:pPr>
            <w:r>
              <w:rPr>
                <w:b/>
                <w:bCs/>
                <w:color w:val="235D64"/>
              </w:rPr>
              <w:t>C.</w:t>
            </w:r>
          </w:p>
        </w:tc>
        <w:tc>
          <w:tcPr>
            <w:tcW w:w="8325" w:type="dxa"/>
          </w:tcPr>
          <w:p w14:paraId="35C24958" w14:textId="77777777" w:rsidR="002E775B" w:rsidRDefault="0032459C">
            <w:r>
              <w:t>The Contractor shall maintain and store all items of Equipment within the Client’s premises in a safe, serviceable and clean condition.</w:t>
            </w:r>
          </w:p>
        </w:tc>
      </w:tr>
      <w:tr w:rsidR="002E775B" w14:paraId="369A1E62" w14:textId="77777777">
        <w:tc>
          <w:tcPr>
            <w:tcW w:w="963" w:type="dxa"/>
          </w:tcPr>
          <w:p w14:paraId="6C8FD691" w14:textId="77777777" w:rsidR="002E775B" w:rsidRDefault="0032459C">
            <w:pPr>
              <w:spacing w:before="20"/>
              <w:rPr>
                <w:b/>
                <w:bCs/>
              </w:rPr>
            </w:pPr>
            <w:r>
              <w:rPr>
                <w:b/>
                <w:bCs/>
                <w:color w:val="235D64"/>
              </w:rPr>
              <w:t>D.</w:t>
            </w:r>
          </w:p>
        </w:tc>
        <w:tc>
          <w:tcPr>
            <w:tcW w:w="8325" w:type="dxa"/>
          </w:tcPr>
          <w:p w14:paraId="65277AAD" w14:textId="77777777" w:rsidR="002E775B" w:rsidRDefault="0032459C">
            <w:r>
              <w:t>The Contractor shall, at the Client’s written request, at its own expense and as soon as reasonably practicable:</w:t>
            </w:r>
          </w:p>
        </w:tc>
      </w:tr>
      <w:tr w:rsidR="002E775B" w14:paraId="2304E77E" w14:textId="77777777">
        <w:tc>
          <w:tcPr>
            <w:tcW w:w="963" w:type="dxa"/>
          </w:tcPr>
          <w:p w14:paraId="518C5FC8" w14:textId="77777777" w:rsidR="002E775B" w:rsidRDefault="002E775B">
            <w:pPr>
              <w:spacing w:before="20"/>
            </w:pPr>
          </w:p>
        </w:tc>
        <w:tc>
          <w:tcPr>
            <w:tcW w:w="8325" w:type="dxa"/>
          </w:tcPr>
          <w:p w14:paraId="11434EC1" w14:textId="77777777" w:rsidR="002E775B" w:rsidRDefault="002E775B">
            <w:pPr>
              <w:widowControl w:val="0"/>
              <w:pBdr>
                <w:top w:val="nil"/>
                <w:left w:val="nil"/>
                <w:bottom w:val="nil"/>
                <w:right w:val="nil"/>
                <w:between w:val="nil"/>
              </w:pBdr>
              <w:spacing w:after="0"/>
              <w:jc w:val="left"/>
            </w:pPr>
          </w:p>
          <w:tbl>
            <w:tblPr>
              <w:tblStyle w:val="afff2"/>
              <w:tblW w:w="9288" w:type="dxa"/>
              <w:tblInd w:w="0" w:type="dxa"/>
              <w:tblLayout w:type="fixed"/>
              <w:tblLook w:val="0000" w:firstRow="0" w:lastRow="0" w:firstColumn="0" w:lastColumn="0" w:noHBand="0" w:noVBand="0"/>
            </w:tblPr>
            <w:tblGrid>
              <w:gridCol w:w="716"/>
              <w:gridCol w:w="8572"/>
            </w:tblGrid>
            <w:tr w:rsidR="002E775B" w14:paraId="0A21ECD6" w14:textId="77777777">
              <w:tc>
                <w:tcPr>
                  <w:tcW w:w="716" w:type="dxa"/>
                </w:tcPr>
                <w:p w14:paraId="5E310672" w14:textId="77777777" w:rsidR="002E775B" w:rsidRDefault="0032459C">
                  <w:r>
                    <w:t xml:space="preserve">i. </w:t>
                  </w:r>
                </w:p>
              </w:tc>
              <w:tc>
                <w:tcPr>
                  <w:tcW w:w="8572" w:type="dxa"/>
                </w:tcPr>
                <w:p w14:paraId="19D1366F" w14:textId="77777777" w:rsidR="002E775B" w:rsidRDefault="0032459C">
                  <w:pPr>
                    <w:ind w:right="971"/>
                  </w:pPr>
                  <w:r>
                    <w:t>remove from the Client’s premises any Equipment which in the reasonable opinion of the Client is either hazardous, noxious or not in accordance with this Agreement; and</w:t>
                  </w:r>
                </w:p>
              </w:tc>
            </w:tr>
            <w:tr w:rsidR="002E775B" w14:paraId="6A8D03BF" w14:textId="77777777">
              <w:tc>
                <w:tcPr>
                  <w:tcW w:w="716" w:type="dxa"/>
                </w:tcPr>
                <w:p w14:paraId="52877D2C" w14:textId="77777777" w:rsidR="002E775B" w:rsidRDefault="0032459C">
                  <w:r>
                    <w:t>ii.</w:t>
                  </w:r>
                </w:p>
              </w:tc>
              <w:tc>
                <w:tcPr>
                  <w:tcW w:w="8572" w:type="dxa"/>
                </w:tcPr>
                <w:p w14:paraId="32D9DA00" w14:textId="77777777" w:rsidR="002E775B" w:rsidRDefault="0032459C">
                  <w:r>
                    <w:t>replace such items with a suitable substitute item of Equipment.</w:t>
                  </w:r>
                </w:p>
              </w:tc>
            </w:tr>
          </w:tbl>
          <w:p w14:paraId="3ED596BF" w14:textId="77777777" w:rsidR="002E775B" w:rsidRDefault="002E775B">
            <w:pPr>
              <w:tabs>
                <w:tab w:val="right" w:pos="7938"/>
                <w:tab w:val="right" w:pos="9072"/>
              </w:tabs>
            </w:pPr>
          </w:p>
        </w:tc>
      </w:tr>
      <w:tr w:rsidR="002E775B" w14:paraId="2E9F9527" w14:textId="77777777">
        <w:tc>
          <w:tcPr>
            <w:tcW w:w="963" w:type="dxa"/>
          </w:tcPr>
          <w:p w14:paraId="0E3198E7" w14:textId="77777777" w:rsidR="002E775B" w:rsidRDefault="0032459C">
            <w:pPr>
              <w:spacing w:before="20"/>
              <w:rPr>
                <w:b/>
                <w:bCs/>
              </w:rPr>
            </w:pPr>
            <w:r>
              <w:rPr>
                <w:b/>
                <w:bCs/>
                <w:color w:val="235D64"/>
              </w:rPr>
              <w:t>E.</w:t>
            </w:r>
          </w:p>
        </w:tc>
        <w:tc>
          <w:tcPr>
            <w:tcW w:w="8325" w:type="dxa"/>
          </w:tcPr>
          <w:p w14:paraId="1FC39E60" w14:textId="77777777" w:rsidR="002E775B" w:rsidRDefault="0032459C">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B29CF90" w14:textId="77777777" w:rsidR="002E775B" w:rsidRDefault="0032459C">
      <w:pPr>
        <w:shd w:val="clear" w:color="auto" w:fill="235D64"/>
        <w:spacing w:line="360" w:lineRule="auto"/>
        <w:rPr>
          <w:b/>
          <w:bCs/>
          <w:smallCaps/>
          <w:color w:val="FFFFFF"/>
        </w:rPr>
      </w:pPr>
      <w:r>
        <w:rPr>
          <w:b/>
          <w:bCs/>
          <w:smallCaps/>
          <w:color w:val="FFFFFF"/>
        </w:rPr>
        <w:t>23.</w:t>
      </w:r>
      <w:r>
        <w:rPr>
          <w:b/>
          <w:bCs/>
          <w:smallCaps/>
          <w:color w:val="FFFFFF"/>
        </w:rPr>
        <w:tab/>
        <w:t>NON SOLICITATION</w:t>
      </w:r>
    </w:p>
    <w:tbl>
      <w:tblPr>
        <w:tblStyle w:val="afff3"/>
        <w:tblW w:w="9285" w:type="dxa"/>
        <w:tblInd w:w="0" w:type="dxa"/>
        <w:tblLayout w:type="fixed"/>
        <w:tblLook w:val="0000" w:firstRow="0" w:lastRow="0" w:firstColumn="0" w:lastColumn="0" w:noHBand="0" w:noVBand="0"/>
      </w:tblPr>
      <w:tblGrid>
        <w:gridCol w:w="963"/>
        <w:gridCol w:w="8322"/>
      </w:tblGrid>
      <w:tr w:rsidR="002E775B" w14:paraId="15C78151" w14:textId="77777777">
        <w:tc>
          <w:tcPr>
            <w:tcW w:w="963" w:type="dxa"/>
          </w:tcPr>
          <w:p w14:paraId="4E0C8B59" w14:textId="77777777" w:rsidR="002E775B" w:rsidRDefault="0032459C">
            <w:pPr>
              <w:spacing w:before="20"/>
              <w:rPr>
                <w:b/>
                <w:bCs/>
              </w:rPr>
            </w:pPr>
            <w:r>
              <w:rPr>
                <w:b/>
                <w:bCs/>
                <w:color w:val="235D64"/>
              </w:rPr>
              <w:t>A.</w:t>
            </w:r>
          </w:p>
        </w:tc>
        <w:tc>
          <w:tcPr>
            <w:tcW w:w="8322" w:type="dxa"/>
          </w:tcPr>
          <w:p w14:paraId="524AAC79" w14:textId="77777777" w:rsidR="002E775B" w:rsidRDefault="0032459C">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1B8AE5C" w14:textId="77777777" w:rsidR="002E775B" w:rsidRDefault="0032459C">
      <w:pPr>
        <w:shd w:val="clear" w:color="auto" w:fill="235D64"/>
        <w:spacing w:line="360" w:lineRule="auto"/>
        <w:rPr>
          <w:b/>
          <w:bCs/>
          <w:smallCaps/>
          <w:color w:val="FFFFFF"/>
        </w:rPr>
      </w:pPr>
      <w:r>
        <w:rPr>
          <w:b/>
          <w:bCs/>
          <w:smallCaps/>
          <w:color w:val="FFFFFF"/>
        </w:rPr>
        <w:t>24.</w:t>
      </w:r>
      <w:r>
        <w:rPr>
          <w:b/>
          <w:bCs/>
          <w:smallCaps/>
          <w:color w:val="FFFFFF"/>
        </w:rPr>
        <w:tab/>
        <w:t>CHANGE CONTROL PROCEDURE</w:t>
      </w:r>
    </w:p>
    <w:tbl>
      <w:tblPr>
        <w:tblStyle w:val="afff4"/>
        <w:tblW w:w="9285" w:type="dxa"/>
        <w:tblInd w:w="0" w:type="dxa"/>
        <w:tblLayout w:type="fixed"/>
        <w:tblLook w:val="0000" w:firstRow="0" w:lastRow="0" w:firstColumn="0" w:lastColumn="0" w:noHBand="0" w:noVBand="0"/>
      </w:tblPr>
      <w:tblGrid>
        <w:gridCol w:w="851"/>
        <w:gridCol w:w="8434"/>
      </w:tblGrid>
      <w:tr w:rsidR="002E775B" w14:paraId="72AB081B" w14:textId="77777777">
        <w:tc>
          <w:tcPr>
            <w:tcW w:w="851" w:type="dxa"/>
          </w:tcPr>
          <w:p w14:paraId="4505C029" w14:textId="77777777" w:rsidR="002E775B" w:rsidRDefault="0032459C">
            <w:pPr>
              <w:spacing w:before="20"/>
              <w:rPr>
                <w:b/>
                <w:bCs/>
              </w:rPr>
            </w:pPr>
            <w:r>
              <w:rPr>
                <w:b/>
                <w:bCs/>
                <w:color w:val="235D64"/>
              </w:rPr>
              <w:t>A.</w:t>
            </w:r>
          </w:p>
        </w:tc>
        <w:tc>
          <w:tcPr>
            <w:tcW w:w="8434" w:type="dxa"/>
          </w:tcPr>
          <w:p w14:paraId="08A9BC57" w14:textId="77777777" w:rsidR="002E775B" w:rsidRDefault="0032459C">
            <w:r>
              <w:t>At any time during the Term of this Agreement, either Party may propose a change or changes to any part or parts of this Agreement.</w:t>
            </w:r>
          </w:p>
        </w:tc>
      </w:tr>
      <w:tr w:rsidR="002E775B" w14:paraId="000E9E40" w14:textId="77777777">
        <w:tc>
          <w:tcPr>
            <w:tcW w:w="851" w:type="dxa"/>
          </w:tcPr>
          <w:p w14:paraId="2662DDFC" w14:textId="77777777" w:rsidR="002E775B" w:rsidRDefault="0032459C">
            <w:pPr>
              <w:spacing w:before="20"/>
              <w:rPr>
                <w:b/>
                <w:bCs/>
              </w:rPr>
            </w:pPr>
            <w:r>
              <w:rPr>
                <w:b/>
                <w:bCs/>
                <w:color w:val="235D64"/>
              </w:rPr>
              <w:t>B.</w:t>
            </w:r>
          </w:p>
        </w:tc>
        <w:tc>
          <w:tcPr>
            <w:tcW w:w="8434" w:type="dxa"/>
          </w:tcPr>
          <w:p w14:paraId="39EACEDC" w14:textId="77777777" w:rsidR="002E775B" w:rsidRDefault="0032459C">
            <w:r>
              <w:t>The change control procedures set out in this Schedule will apply to all changes irrespective of whether the Contractor or the Client proposes the change.</w:t>
            </w:r>
          </w:p>
        </w:tc>
      </w:tr>
      <w:tr w:rsidR="002E775B" w14:paraId="10641E4C" w14:textId="77777777">
        <w:tc>
          <w:tcPr>
            <w:tcW w:w="851" w:type="dxa"/>
          </w:tcPr>
          <w:p w14:paraId="4BD9A5F0" w14:textId="77777777" w:rsidR="002E775B" w:rsidRDefault="0032459C">
            <w:pPr>
              <w:spacing w:before="20"/>
              <w:rPr>
                <w:b/>
                <w:bCs/>
              </w:rPr>
            </w:pPr>
            <w:r>
              <w:rPr>
                <w:b/>
                <w:bCs/>
                <w:color w:val="235D64"/>
              </w:rPr>
              <w:t>C.</w:t>
            </w:r>
          </w:p>
        </w:tc>
        <w:tc>
          <w:tcPr>
            <w:tcW w:w="8434" w:type="dxa"/>
          </w:tcPr>
          <w:p w14:paraId="77BFB3DD" w14:textId="77777777" w:rsidR="002E775B" w:rsidRDefault="0032459C">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2E775B" w14:paraId="591AF59E" w14:textId="77777777">
        <w:tc>
          <w:tcPr>
            <w:tcW w:w="851" w:type="dxa"/>
          </w:tcPr>
          <w:p w14:paraId="6BEB0A92" w14:textId="77777777" w:rsidR="002E775B" w:rsidRDefault="0032459C">
            <w:pPr>
              <w:spacing w:before="20"/>
              <w:rPr>
                <w:b/>
                <w:bCs/>
              </w:rPr>
            </w:pPr>
            <w:r>
              <w:rPr>
                <w:b/>
                <w:bCs/>
                <w:color w:val="235D64"/>
              </w:rPr>
              <w:t>D.</w:t>
            </w:r>
          </w:p>
        </w:tc>
        <w:tc>
          <w:tcPr>
            <w:tcW w:w="8434" w:type="dxa"/>
          </w:tcPr>
          <w:p w14:paraId="33016F63" w14:textId="77777777" w:rsidR="002E775B" w:rsidRDefault="0032459C">
            <w:r>
              <w:t>All Change Control Notices proposing changes to this Agreement must be submitted for review to the other Party’s Contact.</w:t>
            </w:r>
          </w:p>
        </w:tc>
      </w:tr>
      <w:tr w:rsidR="002E775B" w14:paraId="61381603" w14:textId="77777777">
        <w:tc>
          <w:tcPr>
            <w:tcW w:w="851" w:type="dxa"/>
          </w:tcPr>
          <w:p w14:paraId="7A4D8144" w14:textId="77777777" w:rsidR="002E775B" w:rsidRDefault="0032459C">
            <w:pPr>
              <w:spacing w:before="20"/>
              <w:rPr>
                <w:b/>
                <w:bCs/>
              </w:rPr>
            </w:pPr>
            <w:r>
              <w:rPr>
                <w:b/>
                <w:bCs/>
                <w:color w:val="235D64"/>
              </w:rPr>
              <w:t>E.</w:t>
            </w:r>
          </w:p>
        </w:tc>
        <w:tc>
          <w:tcPr>
            <w:tcW w:w="8434" w:type="dxa"/>
          </w:tcPr>
          <w:p w14:paraId="0A6509DD" w14:textId="77777777" w:rsidR="002E775B" w:rsidRDefault="0032459C">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2E775B" w14:paraId="53CBE361" w14:textId="77777777">
        <w:tc>
          <w:tcPr>
            <w:tcW w:w="851" w:type="dxa"/>
          </w:tcPr>
          <w:p w14:paraId="3FB149CE" w14:textId="77777777" w:rsidR="002E775B" w:rsidRDefault="0032459C">
            <w:pPr>
              <w:spacing w:before="20"/>
              <w:rPr>
                <w:b/>
                <w:bCs/>
              </w:rPr>
            </w:pPr>
            <w:r>
              <w:rPr>
                <w:b/>
                <w:bCs/>
                <w:color w:val="235D64"/>
              </w:rPr>
              <w:t>F.</w:t>
            </w:r>
          </w:p>
        </w:tc>
        <w:tc>
          <w:tcPr>
            <w:tcW w:w="8434" w:type="dxa"/>
          </w:tcPr>
          <w:p w14:paraId="0F694013" w14:textId="77777777" w:rsidR="002E775B" w:rsidRDefault="0032459C">
            <w:r>
              <w:t>On approval of an Impact Assessment, this Agreement and/or the Schedules should be updated and revised as appropriate and in writing.</w:t>
            </w:r>
          </w:p>
        </w:tc>
      </w:tr>
      <w:tr w:rsidR="002E775B" w14:paraId="254B2FBF" w14:textId="77777777">
        <w:tc>
          <w:tcPr>
            <w:tcW w:w="851" w:type="dxa"/>
          </w:tcPr>
          <w:p w14:paraId="4FDEEF35" w14:textId="77777777" w:rsidR="002E775B" w:rsidRDefault="0032459C">
            <w:pPr>
              <w:spacing w:before="20"/>
              <w:rPr>
                <w:b/>
                <w:bCs/>
              </w:rPr>
            </w:pPr>
            <w:r>
              <w:rPr>
                <w:b/>
                <w:bCs/>
                <w:color w:val="235D64"/>
              </w:rPr>
              <w:t>G.</w:t>
            </w:r>
          </w:p>
        </w:tc>
        <w:tc>
          <w:tcPr>
            <w:tcW w:w="8434" w:type="dxa"/>
          </w:tcPr>
          <w:p w14:paraId="368B9E78" w14:textId="77777777" w:rsidR="002E775B" w:rsidRDefault="0032459C">
            <w:r>
              <w:t>In the event that either Party rejects the Impact Assessment, the change(s) shall not take place and the Parties shall continue to perform their obligations under this Agreement.</w:t>
            </w:r>
          </w:p>
        </w:tc>
      </w:tr>
      <w:tr w:rsidR="002E775B" w14:paraId="05103D24" w14:textId="77777777">
        <w:tc>
          <w:tcPr>
            <w:tcW w:w="851" w:type="dxa"/>
          </w:tcPr>
          <w:p w14:paraId="5073772C" w14:textId="77777777" w:rsidR="002E775B" w:rsidRDefault="0032459C">
            <w:pPr>
              <w:spacing w:before="20"/>
              <w:rPr>
                <w:b/>
                <w:bCs/>
              </w:rPr>
            </w:pPr>
            <w:r>
              <w:rPr>
                <w:b/>
                <w:bCs/>
                <w:color w:val="235D64"/>
              </w:rPr>
              <w:t>H.</w:t>
            </w:r>
          </w:p>
        </w:tc>
        <w:tc>
          <w:tcPr>
            <w:tcW w:w="8434" w:type="dxa"/>
          </w:tcPr>
          <w:p w14:paraId="78AFA314" w14:textId="77777777" w:rsidR="002E775B" w:rsidRDefault="0032459C">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5B063FC1" w14:textId="77777777" w:rsidR="002E775B" w:rsidRDefault="0032459C">
      <w:pPr>
        <w:shd w:val="clear" w:color="auto" w:fill="235D64"/>
        <w:spacing w:line="360" w:lineRule="auto"/>
        <w:rPr>
          <w:b/>
          <w:bCs/>
          <w:smallCaps/>
          <w:color w:val="FFFFFF"/>
        </w:rPr>
      </w:pPr>
      <w:r>
        <w:rPr>
          <w:b/>
          <w:bCs/>
          <w:smallCaps/>
          <w:color w:val="FFFFFF"/>
        </w:rPr>
        <w:t>25.</w:t>
      </w:r>
      <w:r>
        <w:rPr>
          <w:b/>
          <w:bCs/>
          <w:smallCaps/>
          <w:color w:val="FFFFFF"/>
        </w:rPr>
        <w:tab/>
        <w:t>DATA PROTECTION AND SECURITY</w:t>
      </w:r>
    </w:p>
    <w:p w14:paraId="19C8B95D" w14:textId="77777777" w:rsidR="002E775B" w:rsidRDefault="0032459C">
      <w:pPr>
        <w:numPr>
          <w:ilvl w:val="0"/>
          <w:numId w:val="10"/>
        </w:numPr>
        <w:spacing w:after="0" w:line="259" w:lineRule="auto"/>
        <w:ind w:left="360" w:right="-108"/>
        <w:jc w:val="left"/>
      </w:pPr>
      <w:r>
        <w:t>In this Agreement the following terms shall have the meanings respectively ascribed to them:</w:t>
      </w:r>
    </w:p>
    <w:p w14:paraId="447BEDFD" w14:textId="77777777" w:rsidR="002E775B" w:rsidRDefault="0032459C">
      <w:pPr>
        <w:spacing w:after="0"/>
        <w:ind w:left="360" w:right="-108"/>
      </w:pPr>
      <w:r>
        <w:rPr>
          <w:b/>
          <w:bCs/>
        </w:rPr>
        <w:t>“Data”</w:t>
      </w:r>
      <w:r>
        <w:t xml:space="preserve">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165EE81" w14:textId="77777777" w:rsidR="002E775B" w:rsidRDefault="0032459C">
      <w:pPr>
        <w:ind w:left="360" w:right="-108"/>
      </w:pPr>
      <w:r>
        <w:rPr>
          <w:b/>
          <w:bCs/>
        </w:rPr>
        <w:t>“Data Controller”</w:t>
      </w:r>
      <w:r>
        <w:t xml:space="preserve"> has the meaning given under the Data Protection Laws; </w:t>
      </w:r>
    </w:p>
    <w:p w14:paraId="1E7BC4C6" w14:textId="77777777" w:rsidR="002E775B" w:rsidRDefault="0032459C">
      <w:pPr>
        <w:ind w:left="360" w:right="-108"/>
      </w:pPr>
      <w:r>
        <w:rPr>
          <w:b/>
          <w:bCs/>
        </w:rPr>
        <w:t>“Data Processor”</w:t>
      </w:r>
      <w:r>
        <w:t xml:space="preserve"> has the meaning given under the Data Protection Laws; </w:t>
      </w:r>
    </w:p>
    <w:p w14:paraId="0D38A7B7" w14:textId="77777777" w:rsidR="002E775B" w:rsidRDefault="0032459C">
      <w:pPr>
        <w:ind w:left="360" w:right="-108"/>
      </w:pPr>
      <w:r>
        <w:rPr>
          <w:b/>
          <w:bCs/>
        </w:rPr>
        <w:t>“Data Protection Laws”</w:t>
      </w:r>
      <w: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5186CB68" w14:textId="77777777" w:rsidR="002E775B" w:rsidRDefault="0032459C">
      <w:pPr>
        <w:ind w:left="360" w:right="-108"/>
      </w:pPr>
      <w:r>
        <w:rPr>
          <w:b/>
          <w:bCs/>
        </w:rPr>
        <w:t>“Data Subject”</w:t>
      </w:r>
      <w:r>
        <w:t xml:space="preserve"> has the meaning given under the Data Protection Laws; </w:t>
      </w:r>
    </w:p>
    <w:p w14:paraId="3B3629E7" w14:textId="77777777" w:rsidR="002E775B" w:rsidRDefault="0032459C">
      <w:pPr>
        <w:ind w:left="360" w:right="-108"/>
      </w:pPr>
      <w:r>
        <w:rPr>
          <w:b/>
          <w:bCs/>
        </w:rPr>
        <w:t>“Data Subject Access Request”</w:t>
      </w:r>
      <w:r>
        <w:t xml:space="preserve"> means a request made by a Data Subject in accordance with rights granted under the Data Protection Laws to access his or her Personal Data;</w:t>
      </w:r>
    </w:p>
    <w:p w14:paraId="27F24395" w14:textId="77777777" w:rsidR="002E775B" w:rsidRDefault="0032459C">
      <w:pPr>
        <w:ind w:left="360" w:right="-108"/>
      </w:pPr>
      <w:r>
        <w:rPr>
          <w:b/>
          <w:bCs/>
        </w:rPr>
        <w:t>“Personal Data”</w:t>
      </w:r>
      <w:r>
        <w:t xml:space="preserve"> has the meaning given under Data Protection Laws;</w:t>
      </w:r>
    </w:p>
    <w:p w14:paraId="14177B9B" w14:textId="77777777" w:rsidR="002E775B" w:rsidRDefault="0032459C">
      <w:pPr>
        <w:ind w:left="360" w:right="-108"/>
      </w:pPr>
      <w:r>
        <w:rPr>
          <w:b/>
          <w:bCs/>
        </w:rPr>
        <w:t>“Processing”</w:t>
      </w:r>
      <w:r>
        <w:t xml:space="preserve"> has the meaning given under the Data Protection Laws;</w:t>
      </w:r>
    </w:p>
    <w:p w14:paraId="63ED9FEE" w14:textId="77777777" w:rsidR="002E775B" w:rsidRDefault="0032459C">
      <w:pPr>
        <w:numPr>
          <w:ilvl w:val="0"/>
          <w:numId w:val="10"/>
        </w:numPr>
        <w:spacing w:after="0" w:line="259" w:lineRule="auto"/>
        <w:ind w:right="-108"/>
        <w:jc w:val="left"/>
      </w:pPr>
      <w:r>
        <w:t>The Contractor shall comply with all applicable requirements of the Data Protection Laws.</w:t>
      </w:r>
    </w:p>
    <w:p w14:paraId="2E1D5743" w14:textId="77777777" w:rsidR="002E775B" w:rsidRDefault="002E775B">
      <w:pPr>
        <w:spacing w:after="0"/>
        <w:ind w:left="720" w:right="-108"/>
      </w:pPr>
    </w:p>
    <w:p w14:paraId="36A96B19" w14:textId="77777777" w:rsidR="002E775B" w:rsidRDefault="0032459C">
      <w:pPr>
        <w:numPr>
          <w:ilvl w:val="0"/>
          <w:numId w:val="10"/>
        </w:numPr>
        <w:spacing w:after="0" w:line="259" w:lineRule="auto"/>
        <w:ind w:right="-108"/>
        <w:jc w:val="left"/>
      </w:pPr>
      <w: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br/>
      </w:r>
    </w:p>
    <w:p w14:paraId="1C7E7C0B" w14:textId="77777777" w:rsidR="002E775B" w:rsidRDefault="0032459C">
      <w:pPr>
        <w:numPr>
          <w:ilvl w:val="0"/>
          <w:numId w:val="10"/>
        </w:numPr>
        <w:spacing w:after="0" w:line="259" w:lineRule="auto"/>
        <w:ind w:right="-108"/>
        <w:jc w:val="left"/>
      </w:pPr>
      <w:r>
        <w:t>Without prejudice to the generality of clause 25B, the Contractor shall, in relation to any Personal Data processed in connection with the performance by the Contractor of its obligations under this Agreement:-</w:t>
      </w:r>
    </w:p>
    <w:p w14:paraId="3B69834B" w14:textId="77777777" w:rsidR="002E775B" w:rsidRDefault="0032459C">
      <w:pPr>
        <w:ind w:left="720" w:right="-108"/>
      </w:pPr>
      <w:r>
        <w:t>(1)  process that Personal Data only on the written instructions of the Client;</w:t>
      </w:r>
    </w:p>
    <w:p w14:paraId="2853E1F0" w14:textId="77777777" w:rsidR="005934A8" w:rsidRDefault="005934A8">
      <w:pPr>
        <w:ind w:left="720" w:right="-108"/>
      </w:pPr>
    </w:p>
    <w:p w14:paraId="59DEB128" w14:textId="77777777" w:rsidR="002E775B" w:rsidRDefault="0032459C">
      <w:pPr>
        <w:ind w:left="720" w:right="-108"/>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F3F2E5C" w14:textId="77777777" w:rsidR="002E775B" w:rsidRDefault="0032459C">
      <w:pPr>
        <w:ind w:left="720" w:right="-108"/>
      </w:pPr>
      <w:r>
        <w:t>(3)  ensure that all personnel who have access to and/or process Personal Data are obliged to keep the Personal Data confidential;</w:t>
      </w:r>
    </w:p>
    <w:p w14:paraId="45E26FAA" w14:textId="77777777" w:rsidR="002E775B" w:rsidRDefault="0032459C">
      <w:pPr>
        <w:ind w:left="720" w:right="-108"/>
      </w:pPr>
      <w:r>
        <w:t>(4)  not transfer any Personal Data outside of the European Economic Area unless the prior written consent of the Client has been obtained and the following conditions are fulfilled;</w:t>
      </w:r>
    </w:p>
    <w:p w14:paraId="1AE2AA59" w14:textId="6E565291" w:rsidR="002E775B" w:rsidRDefault="0032459C">
      <w:pPr>
        <w:numPr>
          <w:ilvl w:val="1"/>
          <w:numId w:val="7"/>
        </w:numPr>
        <w:spacing w:after="0" w:line="259" w:lineRule="auto"/>
        <w:ind w:right="-108"/>
        <w:jc w:val="left"/>
      </w:pPr>
      <w:r>
        <w:t xml:space="preserve"> appropriate safeguards are in place in relation to the transfer, to ensure that Personal Data is adequately protected in accordance with Chapter V of Regulation 2016/679 (General Data Protection Regulation); </w:t>
      </w:r>
    </w:p>
    <w:p w14:paraId="04ADC6CB" w14:textId="77777777" w:rsidR="002E775B" w:rsidRDefault="002E775B">
      <w:pPr>
        <w:ind w:right="-108" w:firstLine="90"/>
      </w:pPr>
    </w:p>
    <w:p w14:paraId="19AFFE8A" w14:textId="77777777" w:rsidR="002E775B" w:rsidRDefault="0032459C">
      <w:pPr>
        <w:numPr>
          <w:ilvl w:val="1"/>
          <w:numId w:val="7"/>
        </w:numPr>
        <w:spacing w:after="0" w:line="259" w:lineRule="auto"/>
        <w:ind w:right="-108"/>
        <w:jc w:val="left"/>
      </w:pPr>
      <w:r>
        <w:t xml:space="preserve">  the data subject has enforceable rights and effective legal remedies;</w:t>
      </w:r>
    </w:p>
    <w:p w14:paraId="0FC4AEBB" w14:textId="77777777" w:rsidR="002E775B" w:rsidRDefault="002E775B">
      <w:pPr>
        <w:ind w:right="-108" w:firstLine="90"/>
      </w:pPr>
    </w:p>
    <w:p w14:paraId="076FF110" w14:textId="77777777" w:rsidR="002E775B" w:rsidRDefault="0032459C">
      <w:pPr>
        <w:numPr>
          <w:ilvl w:val="1"/>
          <w:numId w:val="7"/>
        </w:numPr>
        <w:spacing w:after="0" w:line="259" w:lineRule="auto"/>
        <w:ind w:right="-108"/>
        <w:jc w:val="left"/>
      </w:pPr>
      <w:r>
        <w:t>The Contractor complies with its obligations under the Data Protection Laws by providing an adequate level of protection to any Personal Data that is transferred; and</w:t>
      </w:r>
    </w:p>
    <w:p w14:paraId="6C7F9DF8" w14:textId="77777777" w:rsidR="002E775B" w:rsidRDefault="002E775B">
      <w:pPr>
        <w:ind w:right="-108" w:firstLine="90"/>
      </w:pPr>
    </w:p>
    <w:p w14:paraId="76DC24E8" w14:textId="77777777" w:rsidR="002E775B" w:rsidRDefault="0032459C">
      <w:pPr>
        <w:numPr>
          <w:ilvl w:val="1"/>
          <w:numId w:val="7"/>
        </w:numPr>
        <w:spacing w:after="0" w:line="259" w:lineRule="auto"/>
        <w:ind w:right="-108"/>
        <w:jc w:val="left"/>
      </w:pPr>
      <w:r>
        <w:t xml:space="preserve">  The Contractor complies with reasonable instructions notified to it in advance by the Client with respect to the processing of the Personal Data;</w:t>
      </w:r>
    </w:p>
    <w:p w14:paraId="7680D52F" w14:textId="77777777" w:rsidR="002E775B" w:rsidRDefault="0032459C">
      <w:pPr>
        <w:ind w:right="-108"/>
      </w:pPr>
      <w:r>
        <w:t xml:space="preserve"> </w:t>
      </w:r>
    </w:p>
    <w:p w14:paraId="477F647C" w14:textId="77777777" w:rsidR="002E775B" w:rsidRDefault="0032459C">
      <w:pPr>
        <w:numPr>
          <w:ilvl w:val="0"/>
          <w:numId w:val="10"/>
        </w:numPr>
        <w:spacing w:after="0" w:line="259" w:lineRule="auto"/>
        <w:ind w:right="-108"/>
        <w:jc w:val="left"/>
      </w:pPr>
      <w: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D3EBEFC" w14:textId="77777777" w:rsidR="002E775B" w:rsidRDefault="002E775B">
      <w:pPr>
        <w:spacing w:after="0"/>
        <w:ind w:left="720" w:right="-108"/>
      </w:pPr>
    </w:p>
    <w:p w14:paraId="6B31D6DC" w14:textId="77777777" w:rsidR="002E775B" w:rsidRDefault="0032459C">
      <w:pPr>
        <w:numPr>
          <w:ilvl w:val="0"/>
          <w:numId w:val="10"/>
        </w:numPr>
        <w:spacing w:after="0" w:line="259" w:lineRule="auto"/>
        <w:ind w:right="-108"/>
        <w:jc w:val="left"/>
      </w:pPr>
      <w:r>
        <w:t>The Contractor shall without undue delay report in writing to the Client any data compromise involving Personal Data, or any circumstances that could have resulted in unauthorised access to or disclosure of Personal Data.</w:t>
      </w:r>
    </w:p>
    <w:p w14:paraId="720CA5F0" w14:textId="77777777" w:rsidR="002E775B" w:rsidRDefault="002E775B">
      <w:pPr>
        <w:spacing w:after="0"/>
        <w:ind w:left="720"/>
      </w:pPr>
    </w:p>
    <w:p w14:paraId="6A46D74E" w14:textId="77777777" w:rsidR="002E775B" w:rsidRDefault="0032459C">
      <w:pPr>
        <w:numPr>
          <w:ilvl w:val="0"/>
          <w:numId w:val="10"/>
        </w:numPr>
        <w:spacing w:after="0" w:line="259" w:lineRule="auto"/>
        <w:ind w:right="-108"/>
        <w:jc w:val="left"/>
      </w:pPr>
      <w:r>
        <w:t>The Contractor shall assist the Client in ensuring compliance with its obligations under the Data Protection Laws with respect to security, impact assessments and consultations with supervisory authorities and regulators.</w:t>
      </w:r>
    </w:p>
    <w:p w14:paraId="3ABEB390" w14:textId="77777777" w:rsidR="002E775B" w:rsidRDefault="002E775B">
      <w:pPr>
        <w:spacing w:after="0"/>
        <w:ind w:left="720"/>
      </w:pPr>
    </w:p>
    <w:p w14:paraId="40FB6830" w14:textId="77777777" w:rsidR="002E775B" w:rsidRDefault="0032459C">
      <w:pPr>
        <w:numPr>
          <w:ilvl w:val="0"/>
          <w:numId w:val="10"/>
        </w:numPr>
        <w:spacing w:after="0" w:line="259" w:lineRule="auto"/>
        <w:ind w:right="-108"/>
        <w:jc w:val="left"/>
      </w:pPr>
      <w: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7D8E138" w14:textId="77777777" w:rsidR="002E775B" w:rsidRDefault="002E775B">
      <w:pPr>
        <w:spacing w:after="0"/>
        <w:ind w:left="720"/>
      </w:pPr>
    </w:p>
    <w:p w14:paraId="2644C469" w14:textId="77777777" w:rsidR="002E775B" w:rsidRDefault="0032459C">
      <w:pPr>
        <w:numPr>
          <w:ilvl w:val="0"/>
          <w:numId w:val="10"/>
        </w:numPr>
        <w:spacing w:after="0" w:line="259" w:lineRule="auto"/>
        <w:ind w:right="-108"/>
        <w:jc w:val="left"/>
      </w:pPr>
      <w: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72FCA49" w14:textId="77777777" w:rsidR="002E775B" w:rsidRDefault="002E775B">
      <w:pPr>
        <w:spacing w:after="0"/>
        <w:ind w:left="720"/>
      </w:pPr>
    </w:p>
    <w:p w14:paraId="3F7019B4" w14:textId="77777777" w:rsidR="002E775B" w:rsidRDefault="0032459C">
      <w:pPr>
        <w:numPr>
          <w:ilvl w:val="0"/>
          <w:numId w:val="10"/>
        </w:numPr>
        <w:spacing w:after="0" w:line="259" w:lineRule="auto"/>
        <w:ind w:right="-108"/>
        <w:jc w:val="left"/>
      </w:pPr>
      <w:r>
        <w:t>The Contractor shall fully comply with, and implement policies which are communicated or notified to the Contractor by the Client from time to time.</w:t>
      </w:r>
    </w:p>
    <w:p w14:paraId="4A96D74C" w14:textId="77777777" w:rsidR="002E775B" w:rsidRDefault="002E775B">
      <w:pPr>
        <w:spacing w:after="0"/>
        <w:ind w:left="720"/>
      </w:pPr>
    </w:p>
    <w:p w14:paraId="17CE4E56" w14:textId="77777777" w:rsidR="002E775B" w:rsidRDefault="0032459C">
      <w:pPr>
        <w:numPr>
          <w:ilvl w:val="0"/>
          <w:numId w:val="10"/>
        </w:numPr>
        <w:spacing w:after="0" w:line="259" w:lineRule="auto"/>
        <w:ind w:right="-108"/>
        <w:jc w:val="left"/>
      </w:pPr>
      <w:r>
        <w:t>The Contractor shall maintain complete and accurate records and information to demonstrate its compliance with this clause 25 and allow for inspections and contribute to any audits by the Client or the Client’s designated auditor.</w:t>
      </w:r>
    </w:p>
    <w:p w14:paraId="609FF6E8" w14:textId="77777777" w:rsidR="002E775B" w:rsidRDefault="002E775B">
      <w:pPr>
        <w:spacing w:after="0"/>
        <w:ind w:left="720"/>
      </w:pPr>
    </w:p>
    <w:p w14:paraId="73D00EED" w14:textId="77777777" w:rsidR="002E775B" w:rsidRDefault="0032459C">
      <w:pPr>
        <w:numPr>
          <w:ilvl w:val="0"/>
          <w:numId w:val="10"/>
        </w:numPr>
        <w:spacing w:after="0" w:line="259" w:lineRule="auto"/>
        <w:ind w:right="-108"/>
        <w:jc w:val="left"/>
      </w:pPr>
      <w:r>
        <w:t>The Contractor shall:-</w:t>
      </w:r>
    </w:p>
    <w:p w14:paraId="0FD9827A" w14:textId="77777777" w:rsidR="002E775B" w:rsidRDefault="0032459C">
      <w:pPr>
        <w:ind w:left="720" w:right="-108"/>
      </w:pPr>
      <w:r>
        <w:t>(1) take all reasonable precautions to preserve the integrity of any Personal Data which it processes and to prevent any corruption or loss of such Personal Data;</w:t>
      </w:r>
    </w:p>
    <w:p w14:paraId="266F36D9" w14:textId="77777777" w:rsidR="002E775B" w:rsidRDefault="0032459C">
      <w:pPr>
        <w:ind w:left="720" w:right="-108"/>
      </w:pPr>
      <w:r>
        <w:t xml:space="preserve">(2) ensure that a back-up copy of any and all such Personal Data is made </w:t>
      </w:r>
      <w:r>
        <w:rPr>
          <w:highlight w:val="lightGray"/>
        </w:rPr>
        <w:t>[insert frequency]</w:t>
      </w:r>
      <w:r>
        <w:t xml:space="preserve"> and this copy is recorded on media from which the data can be reloaded if there is any corruption or loss of the data; and</w:t>
      </w:r>
    </w:p>
    <w:p w14:paraId="1397E2F9" w14:textId="77777777" w:rsidR="002E775B" w:rsidRDefault="0032459C">
      <w:pPr>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4EB3084" w14:textId="77777777" w:rsidR="002E775B" w:rsidRDefault="0032459C">
      <w:pPr>
        <w:numPr>
          <w:ilvl w:val="0"/>
          <w:numId w:val="10"/>
        </w:numPr>
        <w:spacing w:after="0" w:line="259" w:lineRule="auto"/>
        <w:ind w:right="-108"/>
        <w:jc w:val="left"/>
        <w:rPr>
          <w:color w:val="0000FF"/>
        </w:rPr>
      </w:pPr>
      <w:r>
        <w:rPr>
          <w:color w:val="0000FF"/>
        </w:rPr>
        <w:t>(IF YOU ARE NOT CONSENTING TO A THIRD PARTY PROCESSOR – DELETE IF NOT IN USE)</w:t>
      </w:r>
    </w:p>
    <w:p w14:paraId="0DB10B6D" w14:textId="77777777" w:rsidR="002E775B" w:rsidRDefault="0032459C">
      <w:pPr>
        <w:spacing w:after="0"/>
        <w:ind w:left="720" w:right="-108"/>
      </w:pPr>
      <w:r>
        <w:t xml:space="preserve">The Client does not consent to the Contractor appointing any third party processor of Personal Data under this agreement </w:t>
      </w:r>
    </w:p>
    <w:p w14:paraId="5C101569" w14:textId="77777777" w:rsidR="002E775B" w:rsidRDefault="002E775B">
      <w:pPr>
        <w:spacing w:after="0"/>
        <w:ind w:left="720" w:right="-108"/>
      </w:pPr>
    </w:p>
    <w:p w14:paraId="70123B8D" w14:textId="77777777" w:rsidR="002E775B" w:rsidRDefault="0032459C">
      <w:pPr>
        <w:rPr>
          <w:color w:val="0000FF"/>
        </w:rPr>
      </w:pPr>
      <w:r>
        <w:rPr>
          <w:color w:val="0000FF"/>
        </w:rPr>
        <w:t>(OR IF USING A THIRD PARTY PROCESSOR – DELETE IF NOT IN USE)</w:t>
      </w:r>
    </w:p>
    <w:p w14:paraId="06838B55" w14:textId="77777777" w:rsidR="002E775B" w:rsidRDefault="0032459C">
      <w:pPr>
        <w:ind w:left="720" w:right="-108"/>
      </w:pPr>
      <w:r>
        <w:t xml:space="preserve">the Client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7F850023" w14:textId="77777777" w:rsidR="002E775B" w:rsidRDefault="0032459C">
      <w:pPr>
        <w:numPr>
          <w:ilvl w:val="0"/>
          <w:numId w:val="10"/>
        </w:numPr>
        <w:spacing w:after="0" w:line="259" w:lineRule="auto"/>
        <w:ind w:right="-108"/>
        <w:jc w:val="left"/>
      </w:pPr>
      <w:r>
        <w:t>Save for clauses 25B, 25C, 25D(4) and 25E, all the obligations on the Contractor in this clause 25 relating to the processing of Personal Data shall apply to the processing of all Data.</w:t>
      </w:r>
    </w:p>
    <w:p w14:paraId="2C632AC3" w14:textId="77777777" w:rsidR="002E775B" w:rsidRDefault="002E775B">
      <w:pPr>
        <w:spacing w:after="0"/>
        <w:ind w:left="720"/>
      </w:pPr>
    </w:p>
    <w:p w14:paraId="736C51FB" w14:textId="77777777" w:rsidR="002E775B" w:rsidRDefault="0032459C">
      <w:pPr>
        <w:numPr>
          <w:ilvl w:val="0"/>
          <w:numId w:val="10"/>
        </w:numPr>
        <w:spacing w:after="0" w:line="259" w:lineRule="auto"/>
        <w:ind w:right="-108"/>
        <w:jc w:val="left"/>
      </w:pPr>
      <w:r>
        <w:t>The provisions of this clause 25 shall survive termination and or expiry of this Agreement for any reason.</w:t>
      </w:r>
    </w:p>
    <w:p w14:paraId="1D91ED8A" w14:textId="77777777" w:rsidR="002E775B" w:rsidRDefault="002E775B">
      <w:pPr>
        <w:ind w:left="720" w:right="-108"/>
      </w:pPr>
    </w:p>
    <w:p w14:paraId="02529B95" w14:textId="77777777" w:rsidR="002E775B" w:rsidRDefault="002E775B"/>
    <w:p w14:paraId="36274B71" w14:textId="77777777" w:rsidR="002E775B" w:rsidRDefault="0032459C">
      <w:pPr>
        <w:pageBreakBefore/>
        <w:pBdr>
          <w:bottom w:val="single" w:sz="18" w:space="1" w:color="235D64"/>
        </w:pBdr>
        <w:tabs>
          <w:tab w:val="left" w:pos="397"/>
          <w:tab w:val="left" w:pos="907"/>
          <w:tab w:val="left" w:pos="1134"/>
        </w:tabs>
        <w:spacing w:before="320"/>
        <w:rPr>
          <w:b/>
          <w:bCs/>
          <w:color w:val="235D64"/>
          <w:sz w:val="32"/>
          <w:szCs w:val="32"/>
        </w:rPr>
        <w:sectPr w:rsidR="002E775B">
          <w:type w:val="continuous"/>
          <w:pgSz w:w="11907" w:h="16840"/>
          <w:pgMar w:top="1440" w:right="1440" w:bottom="1440" w:left="1440" w:header="708" w:footer="708" w:gutter="0"/>
          <w:cols w:space="720"/>
        </w:sectPr>
      </w:pPr>
      <w:bookmarkStart w:id="18" w:name="_heading=h.uwze0p1ryf65" w:colFirst="0" w:colLast="0"/>
      <w:bookmarkEnd w:id="18"/>
      <w:r>
        <w:rPr>
          <w:b/>
          <w:bCs/>
          <w:color w:val="235D64"/>
          <w:sz w:val="32"/>
          <w:szCs w:val="32"/>
        </w:rPr>
        <w:t xml:space="preserve">Schedule B: Services: </w:t>
      </w:r>
      <w:r>
        <w:rPr>
          <w:rFonts w:ascii="Arial" w:eastAsia="Arial" w:hAnsi="Arial" w:cs="Arial"/>
          <w:color w:val="235D64"/>
          <w:sz w:val="32"/>
          <w:szCs w:val="32"/>
        </w:rPr>
        <w:t>Requirements and Specifications</w:t>
      </w:r>
    </w:p>
    <w:p w14:paraId="1C85FD41" w14:textId="77777777" w:rsidR="002E775B" w:rsidRDefault="0032459C">
      <w:pPr>
        <w:spacing w:after="200"/>
        <w:rPr>
          <w:b/>
          <w:bCs/>
        </w:rPr>
        <w:sectPr w:rsidR="002E775B">
          <w:type w:val="continuous"/>
          <w:pgSz w:w="11907" w:h="16840"/>
          <w:pgMar w:top="1440" w:right="1440" w:bottom="1440" w:left="1440" w:header="708" w:footer="708" w:gutter="0"/>
          <w:cols w:space="720"/>
        </w:sectPr>
      </w:pPr>
      <w:r>
        <w:rPr>
          <w:b/>
          <w:bCs/>
        </w:rPr>
        <w:t>[Insert when completing contract]</w:t>
      </w:r>
    </w:p>
    <w:p w14:paraId="5B5170DE" w14:textId="77777777" w:rsidR="002E775B" w:rsidRDefault="0032459C">
      <w:pPr>
        <w:pageBreakBefore/>
        <w:pBdr>
          <w:bottom w:val="single" w:sz="18" w:space="1" w:color="235D64"/>
        </w:pBdr>
        <w:tabs>
          <w:tab w:val="left" w:pos="397"/>
          <w:tab w:val="left" w:pos="907"/>
          <w:tab w:val="left" w:pos="1134"/>
        </w:tabs>
        <w:spacing w:before="320"/>
        <w:rPr>
          <w:b/>
          <w:bCs/>
          <w:color w:val="235D64"/>
          <w:sz w:val="32"/>
          <w:szCs w:val="32"/>
        </w:rPr>
        <w:sectPr w:rsidR="002E775B">
          <w:type w:val="continuous"/>
          <w:pgSz w:w="11907" w:h="16840"/>
          <w:pgMar w:top="1440" w:right="1440" w:bottom="1440" w:left="1440" w:header="708" w:footer="708" w:gutter="0"/>
          <w:cols w:space="720"/>
        </w:sectPr>
      </w:pPr>
      <w:bookmarkStart w:id="19" w:name="_heading=h.xizvbp8y72i" w:colFirst="0" w:colLast="0"/>
      <w:bookmarkEnd w:id="19"/>
      <w:r>
        <w:rPr>
          <w:b/>
          <w:bCs/>
          <w:color w:val="235D64"/>
          <w:sz w:val="32"/>
          <w:szCs w:val="32"/>
        </w:rPr>
        <w:t>Schedule C: Charges</w:t>
      </w:r>
    </w:p>
    <w:p w14:paraId="5E63CEB6" w14:textId="77777777" w:rsidR="002E775B" w:rsidRDefault="0032459C">
      <w:pPr>
        <w:spacing w:after="200"/>
        <w:rPr>
          <w:b/>
          <w:bCs/>
        </w:rPr>
        <w:sectPr w:rsidR="002E775B">
          <w:type w:val="continuous"/>
          <w:pgSz w:w="11907" w:h="16840"/>
          <w:pgMar w:top="1440" w:right="1440" w:bottom="1440" w:left="1440" w:header="708" w:footer="708" w:gutter="0"/>
          <w:cols w:space="720"/>
        </w:sectPr>
      </w:pPr>
      <w:r>
        <w:rPr>
          <w:b/>
          <w:bCs/>
        </w:rPr>
        <w:t>[Insert when completing contract]</w:t>
      </w:r>
    </w:p>
    <w:p w14:paraId="35FE02B2" w14:textId="77777777" w:rsidR="002E775B" w:rsidRDefault="0032459C">
      <w:pPr>
        <w:pageBreakBefore/>
        <w:pBdr>
          <w:bottom w:val="single" w:sz="18" w:space="1" w:color="235D64"/>
        </w:pBdr>
        <w:tabs>
          <w:tab w:val="left" w:pos="397"/>
          <w:tab w:val="left" w:pos="907"/>
          <w:tab w:val="left" w:pos="1134"/>
        </w:tabs>
        <w:spacing w:before="320"/>
        <w:rPr>
          <w:b/>
          <w:bCs/>
          <w:color w:val="235D64"/>
          <w:sz w:val="32"/>
          <w:szCs w:val="32"/>
        </w:rPr>
      </w:pPr>
      <w:bookmarkStart w:id="20" w:name="_heading=h.chmxpk8ql5oc" w:colFirst="0" w:colLast="0"/>
      <w:bookmarkEnd w:id="20"/>
      <w:r>
        <w:rPr>
          <w:b/>
          <w:bCs/>
          <w:color w:val="235D64"/>
          <w:sz w:val="32"/>
          <w:szCs w:val="32"/>
        </w:rPr>
        <w:t>Schedule D: Service Levels</w:t>
      </w:r>
    </w:p>
    <w:p w14:paraId="6CBA33B0" w14:textId="77777777" w:rsidR="002E775B" w:rsidRDefault="0032459C">
      <w:pPr>
        <w:spacing w:after="200"/>
        <w:rPr>
          <w:b/>
          <w:bCs/>
        </w:rPr>
      </w:pPr>
      <w:r>
        <w:rPr>
          <w:b/>
          <w:bCs/>
        </w:rPr>
        <w:t>[Insert when completing contract]</w:t>
      </w:r>
    </w:p>
    <w:p w14:paraId="3E5DDCA6" w14:textId="77777777" w:rsidR="002E775B" w:rsidRDefault="002E775B">
      <w:pPr>
        <w:spacing w:after="200"/>
      </w:pPr>
    </w:p>
    <w:p w14:paraId="31E6B3EF" w14:textId="77777777" w:rsidR="002E775B" w:rsidRDefault="0032459C">
      <w:pPr>
        <w:pageBreakBefore/>
        <w:pBdr>
          <w:bottom w:val="single" w:sz="18" w:space="1" w:color="235D64"/>
        </w:pBdr>
        <w:tabs>
          <w:tab w:val="left" w:pos="397"/>
          <w:tab w:val="left" w:pos="907"/>
          <w:tab w:val="left" w:pos="1134"/>
        </w:tabs>
        <w:spacing w:before="320"/>
        <w:rPr>
          <w:b/>
          <w:bCs/>
          <w:color w:val="235D64"/>
          <w:sz w:val="32"/>
          <w:szCs w:val="32"/>
        </w:rPr>
      </w:pPr>
      <w:bookmarkStart w:id="21" w:name="_heading=h.eocdt2rmxl1r" w:colFirst="0" w:colLast="0"/>
      <w:bookmarkEnd w:id="21"/>
      <w:r>
        <w:rPr>
          <w:b/>
          <w:bCs/>
          <w:color w:val="235D64"/>
          <w:sz w:val="32"/>
          <w:szCs w:val="32"/>
        </w:rPr>
        <w:t>Schedule E: Data Protection</w:t>
      </w:r>
    </w:p>
    <w:p w14:paraId="7A919350" w14:textId="77777777" w:rsidR="002E775B" w:rsidRDefault="0032459C">
      <w:pPr>
        <w:rPr>
          <w:b/>
          <w:bCs/>
          <w:sz w:val="24"/>
          <w:szCs w:val="24"/>
        </w:rPr>
      </w:pPr>
      <w:r>
        <w:rPr>
          <w:b/>
          <w:bCs/>
          <w:sz w:val="24"/>
          <w:szCs w:val="24"/>
        </w:rPr>
        <w:t>[Complete when completing the contract]</w:t>
      </w:r>
    </w:p>
    <w:p w14:paraId="3DCD6CCF" w14:textId="77777777" w:rsidR="002E775B" w:rsidRDefault="0032459C">
      <w:pPr>
        <w:spacing w:after="200"/>
        <w:jc w:val="center"/>
        <w:rPr>
          <w:color w:val="000000"/>
          <w:sz w:val="28"/>
          <w:szCs w:val="28"/>
        </w:rPr>
      </w:pPr>
      <w:r>
        <w:rPr>
          <w:b/>
          <w:bCs/>
          <w:color w:val="000000"/>
          <w:sz w:val="28"/>
          <w:szCs w:val="28"/>
          <w:u w:val="single"/>
        </w:rPr>
        <w:t>Processing, Personal Data and Data Subjects</w:t>
      </w:r>
    </w:p>
    <w:p w14:paraId="0CD407B6" w14:textId="77777777" w:rsidR="002E775B" w:rsidRDefault="0032459C">
      <w:pPr>
        <w:numPr>
          <w:ilvl w:val="0"/>
          <w:numId w:val="9"/>
        </w:numPr>
        <w:spacing w:after="0"/>
        <w:rPr>
          <w:b/>
          <w:bCs/>
          <w:color w:val="000000"/>
          <w:sz w:val="24"/>
          <w:szCs w:val="24"/>
        </w:rPr>
      </w:pPr>
      <w:r>
        <w:rPr>
          <w:b/>
          <w:bCs/>
          <w:color w:val="000000"/>
          <w:sz w:val="24"/>
          <w:szCs w:val="24"/>
        </w:rPr>
        <w:t>Processing by the Contractor</w:t>
      </w:r>
    </w:p>
    <w:p w14:paraId="3D3881AC" w14:textId="77777777" w:rsidR="002E775B" w:rsidRDefault="002E775B">
      <w:pPr>
        <w:spacing w:after="0"/>
        <w:ind w:left="720"/>
        <w:rPr>
          <w:b/>
          <w:bCs/>
          <w:color w:val="000000"/>
          <w:sz w:val="24"/>
          <w:szCs w:val="24"/>
        </w:rPr>
      </w:pPr>
    </w:p>
    <w:p w14:paraId="3BD371EF" w14:textId="77777777" w:rsidR="002E775B" w:rsidRDefault="0032459C">
      <w:pPr>
        <w:numPr>
          <w:ilvl w:val="1"/>
          <w:numId w:val="9"/>
        </w:numPr>
        <w:spacing w:after="0" w:line="360" w:lineRule="auto"/>
        <w:ind w:left="1134"/>
        <w:jc w:val="left"/>
        <w:rPr>
          <w:b/>
          <w:bCs/>
          <w:color w:val="000000"/>
          <w:sz w:val="24"/>
          <w:szCs w:val="24"/>
        </w:rPr>
      </w:pPr>
      <w:r>
        <w:rPr>
          <w:b/>
          <w:bCs/>
          <w:color w:val="000000"/>
          <w:sz w:val="24"/>
          <w:szCs w:val="24"/>
        </w:rPr>
        <w:t xml:space="preserve">Subject matter of processing: </w:t>
      </w:r>
      <w:r>
        <w:rPr>
          <w:color w:val="000000"/>
          <w:sz w:val="24"/>
          <w:szCs w:val="24"/>
        </w:rPr>
        <w:t>all information, whether in oral or written (including electronic) form, created by or in any way originating with by the Contracting Authority and/or any Framework Client (including but not limited to his/her employees, agents, independent contractors and/or Sub-contractors) and all information that is the output of any computer processing, or other electronic manipulation of any information that was created by or in any way originating with Contracting Authority and/or any Framework Client provided under the Agreement which relates to an identified or identifiable natural person;</w:t>
      </w:r>
    </w:p>
    <w:p w14:paraId="39C6BE7B" w14:textId="77777777" w:rsidR="002E775B" w:rsidRDefault="002E775B">
      <w:pPr>
        <w:spacing w:after="0"/>
        <w:ind w:left="1134"/>
        <w:rPr>
          <w:b/>
          <w:bCs/>
          <w:color w:val="000000"/>
          <w:sz w:val="24"/>
          <w:szCs w:val="24"/>
        </w:rPr>
      </w:pPr>
    </w:p>
    <w:p w14:paraId="18865AAA" w14:textId="77777777" w:rsidR="002E775B" w:rsidRDefault="0032459C">
      <w:pPr>
        <w:numPr>
          <w:ilvl w:val="1"/>
          <w:numId w:val="9"/>
        </w:numPr>
        <w:spacing w:after="0"/>
        <w:ind w:left="1134"/>
        <w:jc w:val="left"/>
        <w:rPr>
          <w:b/>
          <w:bCs/>
          <w:color w:val="000000"/>
          <w:sz w:val="24"/>
          <w:szCs w:val="24"/>
        </w:rPr>
      </w:pPr>
      <w:r>
        <w:rPr>
          <w:b/>
          <w:bCs/>
          <w:color w:val="000000"/>
          <w:sz w:val="24"/>
          <w:szCs w:val="24"/>
        </w:rPr>
        <w:t xml:space="preserve">Nature of processing </w:t>
      </w:r>
      <w:r>
        <w:rPr>
          <w:b/>
          <w:bCs/>
          <w:color w:val="000000"/>
          <w:sz w:val="24"/>
          <w:szCs w:val="24"/>
          <w:highlight w:val="lightGray"/>
        </w:rPr>
        <w:t>[to be completed by the Framework Client]</w:t>
      </w:r>
      <w:r>
        <w:rPr>
          <w:b/>
          <w:bCs/>
          <w:color w:val="000000"/>
          <w:sz w:val="24"/>
          <w:szCs w:val="24"/>
        </w:rPr>
        <w:br/>
      </w:r>
    </w:p>
    <w:p w14:paraId="7550E766" w14:textId="77777777" w:rsidR="002E775B" w:rsidRDefault="0032459C">
      <w:pPr>
        <w:numPr>
          <w:ilvl w:val="1"/>
          <w:numId w:val="9"/>
        </w:numPr>
        <w:spacing w:after="0"/>
        <w:ind w:left="1134"/>
        <w:jc w:val="left"/>
        <w:rPr>
          <w:b/>
          <w:bCs/>
          <w:color w:val="000000"/>
          <w:sz w:val="24"/>
          <w:szCs w:val="24"/>
        </w:rPr>
      </w:pPr>
      <w:r>
        <w:rPr>
          <w:b/>
          <w:bCs/>
          <w:color w:val="000000"/>
          <w:sz w:val="24"/>
          <w:szCs w:val="24"/>
        </w:rPr>
        <w:t xml:space="preserve">Purpose of processing: </w:t>
      </w:r>
      <w:r>
        <w:rPr>
          <w:color w:val="000000"/>
          <w:sz w:val="24"/>
          <w:szCs w:val="24"/>
        </w:rPr>
        <w:t>to allow the Contractor to provide the services under the Framework Agreement or the Contract.</w:t>
      </w:r>
    </w:p>
    <w:p w14:paraId="3BCA245F" w14:textId="77777777" w:rsidR="002E775B" w:rsidRDefault="002E775B">
      <w:pPr>
        <w:spacing w:after="0"/>
        <w:ind w:left="1134"/>
        <w:rPr>
          <w:b/>
          <w:bCs/>
          <w:color w:val="000000"/>
          <w:sz w:val="24"/>
          <w:szCs w:val="24"/>
        </w:rPr>
      </w:pPr>
    </w:p>
    <w:p w14:paraId="54E23524" w14:textId="77777777" w:rsidR="002E775B" w:rsidRDefault="0032459C">
      <w:pPr>
        <w:numPr>
          <w:ilvl w:val="1"/>
          <w:numId w:val="9"/>
        </w:numPr>
        <w:spacing w:after="0"/>
        <w:ind w:left="1134"/>
        <w:jc w:val="left"/>
        <w:rPr>
          <w:b/>
          <w:bCs/>
          <w:color w:val="000000"/>
          <w:sz w:val="24"/>
          <w:szCs w:val="24"/>
        </w:rPr>
      </w:pPr>
      <w:r>
        <w:rPr>
          <w:b/>
          <w:bCs/>
          <w:color w:val="000000"/>
          <w:sz w:val="24"/>
          <w:szCs w:val="24"/>
        </w:rPr>
        <w:t>Duration of the processing:</w:t>
      </w:r>
      <w:r>
        <w:rPr>
          <w:color w:val="000000"/>
          <w:sz w:val="24"/>
          <w:szCs w:val="24"/>
        </w:rPr>
        <w:t xml:space="preserve"> the Term of the Contract.</w:t>
      </w:r>
    </w:p>
    <w:p w14:paraId="051D7DC0" w14:textId="77777777" w:rsidR="002E775B" w:rsidRDefault="002E775B">
      <w:pPr>
        <w:spacing w:after="0" w:line="240" w:lineRule="auto"/>
        <w:ind w:left="720"/>
        <w:rPr>
          <w:b/>
          <w:bCs/>
          <w:color w:val="000000"/>
          <w:sz w:val="24"/>
          <w:szCs w:val="24"/>
        </w:rPr>
      </w:pPr>
    </w:p>
    <w:p w14:paraId="576DCFCB" w14:textId="77777777" w:rsidR="002E775B" w:rsidRDefault="0032459C">
      <w:pPr>
        <w:numPr>
          <w:ilvl w:val="0"/>
          <w:numId w:val="9"/>
        </w:numPr>
        <w:spacing w:after="0"/>
        <w:jc w:val="left"/>
        <w:rPr>
          <w:b/>
          <w:bCs/>
          <w:color w:val="000000"/>
          <w:sz w:val="24"/>
          <w:szCs w:val="24"/>
        </w:rPr>
      </w:pPr>
      <w:r>
        <w:rPr>
          <w:b/>
          <w:bCs/>
          <w:color w:val="000000"/>
          <w:sz w:val="24"/>
          <w:szCs w:val="24"/>
        </w:rPr>
        <w:t>Types of personal data</w:t>
      </w:r>
      <w:r>
        <w:rPr>
          <w:color w:val="000000"/>
          <w:sz w:val="24"/>
          <w:szCs w:val="24"/>
        </w:rPr>
        <w:t xml:space="preserve"> </w:t>
      </w:r>
      <w:r>
        <w:rPr>
          <w:b/>
          <w:bCs/>
          <w:color w:val="000000"/>
          <w:sz w:val="24"/>
          <w:szCs w:val="24"/>
          <w:highlight w:val="lightGray"/>
        </w:rPr>
        <w:t>[to be completed by the Framework Client]</w:t>
      </w:r>
    </w:p>
    <w:p w14:paraId="2AC97C8F" w14:textId="77777777" w:rsidR="002E775B" w:rsidRDefault="002E775B">
      <w:pPr>
        <w:spacing w:after="0"/>
        <w:ind w:left="720"/>
        <w:rPr>
          <w:b/>
          <w:bCs/>
          <w:color w:val="000000"/>
          <w:sz w:val="24"/>
          <w:szCs w:val="24"/>
        </w:rPr>
      </w:pPr>
    </w:p>
    <w:p w14:paraId="0EBC3D50" w14:textId="77777777" w:rsidR="002E775B" w:rsidRDefault="0032459C">
      <w:pPr>
        <w:numPr>
          <w:ilvl w:val="0"/>
          <w:numId w:val="9"/>
        </w:numPr>
        <w:spacing w:after="0"/>
        <w:jc w:val="left"/>
        <w:rPr>
          <w:b/>
          <w:bCs/>
          <w:color w:val="000000"/>
          <w:sz w:val="24"/>
          <w:szCs w:val="24"/>
        </w:rPr>
      </w:pPr>
      <w:r>
        <w:rPr>
          <w:b/>
          <w:bCs/>
          <w:color w:val="000000"/>
          <w:sz w:val="24"/>
          <w:szCs w:val="24"/>
        </w:rPr>
        <w:t xml:space="preserve">Categories of data subject </w:t>
      </w:r>
      <w:r>
        <w:rPr>
          <w:b/>
          <w:bCs/>
          <w:color w:val="000000"/>
          <w:sz w:val="24"/>
          <w:szCs w:val="24"/>
          <w:highlight w:val="lightGray"/>
        </w:rPr>
        <w:t>[to be completed by the Framework Client]</w:t>
      </w:r>
    </w:p>
    <w:p w14:paraId="6688E4DA" w14:textId="77777777" w:rsidR="002E775B" w:rsidRDefault="002E775B">
      <w:pPr>
        <w:rPr>
          <w:color w:val="FF0000"/>
          <w:highlight w:val="cyan"/>
        </w:rPr>
      </w:pPr>
    </w:p>
    <w:p w14:paraId="2CC06147" w14:textId="77777777" w:rsidR="002E775B" w:rsidRDefault="002E775B"/>
    <w:p w14:paraId="6B60B1B7" w14:textId="77777777" w:rsidR="002E775B" w:rsidRDefault="002E775B"/>
    <w:p w14:paraId="778E99E9" w14:textId="77777777" w:rsidR="002E775B" w:rsidRDefault="002E775B"/>
    <w:p w14:paraId="34B37728" w14:textId="77777777" w:rsidR="002E775B" w:rsidRDefault="002E775B"/>
    <w:p w14:paraId="63EF0894" w14:textId="77777777" w:rsidR="002E775B" w:rsidRDefault="002E775B">
      <w:pPr>
        <w:sectPr w:rsidR="002E775B">
          <w:footerReference w:type="default" r:id="rId21"/>
          <w:type w:val="continuous"/>
          <w:pgSz w:w="11907" w:h="16840"/>
          <w:pgMar w:top="1440" w:right="1440" w:bottom="1440" w:left="1440" w:header="708" w:footer="708" w:gutter="0"/>
          <w:cols w:space="720"/>
        </w:sectPr>
      </w:pPr>
    </w:p>
    <w:p w14:paraId="642907CE" w14:textId="77777777" w:rsidR="002E775B" w:rsidRDefault="0032459C">
      <w:pPr>
        <w:pStyle w:val="Heading1"/>
        <w:rPr>
          <w:rFonts w:ascii="Calibri" w:eastAsia="Calibri" w:hAnsi="Calibri" w:cs="Calibri"/>
        </w:rPr>
      </w:pPr>
      <w:bookmarkStart w:id="22" w:name="_heading=h.pjzpxmn9grim" w:colFirst="0" w:colLast="0"/>
      <w:bookmarkEnd w:id="22"/>
      <w:r>
        <w:rPr>
          <w:rFonts w:ascii="Calibri" w:eastAsia="Calibri" w:hAnsi="Calibri" w:cs="Calibri"/>
        </w:rPr>
        <w:t>Appendix 6:  Confidentiality Agreement</w:t>
      </w:r>
    </w:p>
    <w:p w14:paraId="151D5536" w14:textId="77777777" w:rsidR="002E775B" w:rsidRDefault="0032459C">
      <w:r>
        <w:t xml:space="preserve">THIS AGREEMENT is made on the [date] day of [month] 20 </w:t>
      </w:r>
      <w:bookmarkStart w:id="23" w:name="bookmark=id.4f1mdlm" w:colFirst="0" w:colLast="0"/>
      <w:bookmarkEnd w:id="23"/>
      <w:r>
        <w:t>[year] BETWEEN:</w:t>
      </w:r>
    </w:p>
    <w:p w14:paraId="215AB742" w14:textId="1854D88F" w:rsidR="002E775B" w:rsidRDefault="0032459C">
      <w:pPr>
        <w:spacing w:before="280" w:after="280"/>
      </w:pPr>
      <w:r>
        <w:t>The [insert name of Contracting Authority] of [insert address] (hereinafter “the Client”) of the one part; and</w:t>
      </w:r>
      <w:r w:rsidR="005934A8">
        <w:t xml:space="preserve"> </w:t>
      </w:r>
      <w:r>
        <w:rPr>
          <w:highlight w:val="lightGray"/>
        </w:rPr>
        <w:t>[Contractor legal name]</w:t>
      </w:r>
      <w:r>
        <w:t xml:space="preserve"> of </w:t>
      </w:r>
      <w:bookmarkStart w:id="24" w:name="bookmark=id.2u6wntf" w:colFirst="0" w:colLast="0"/>
      <w:bookmarkEnd w:id="24"/>
      <w:r>
        <w:t>[address] (hereinafter called “the Contractor”) of the other part.</w:t>
      </w:r>
    </w:p>
    <w:p w14:paraId="3035331F" w14:textId="77777777" w:rsidR="002E775B" w:rsidRDefault="0032459C">
      <w:pPr>
        <w:keepLines/>
        <w:rPr>
          <w:b/>
          <w:bCs/>
        </w:rPr>
      </w:pPr>
      <w:r>
        <w:rPr>
          <w:b/>
          <w:bCs/>
        </w:rPr>
        <w:t xml:space="preserve">WHEREAS </w:t>
      </w:r>
    </w:p>
    <w:tbl>
      <w:tblPr>
        <w:tblStyle w:val="afff5"/>
        <w:tblW w:w="9026" w:type="dxa"/>
        <w:tblInd w:w="0" w:type="dxa"/>
        <w:tblLayout w:type="fixed"/>
        <w:tblLook w:val="0000" w:firstRow="0" w:lastRow="0" w:firstColumn="0" w:lastColumn="0" w:noHBand="0" w:noVBand="0"/>
      </w:tblPr>
      <w:tblGrid>
        <w:gridCol w:w="760"/>
        <w:gridCol w:w="8266"/>
      </w:tblGrid>
      <w:tr w:rsidR="002E775B" w14:paraId="0883D849" w14:textId="77777777">
        <w:tc>
          <w:tcPr>
            <w:tcW w:w="760" w:type="dxa"/>
          </w:tcPr>
          <w:p w14:paraId="03F7056E" w14:textId="77777777" w:rsidR="002E775B" w:rsidRDefault="0032459C">
            <w:pPr>
              <w:rPr>
                <w:color w:val="333399"/>
              </w:rPr>
            </w:pPr>
            <w:r>
              <w:rPr>
                <w:color w:val="333399"/>
              </w:rPr>
              <w:t>A.</w:t>
            </w:r>
          </w:p>
        </w:tc>
        <w:tc>
          <w:tcPr>
            <w:tcW w:w="8266" w:type="dxa"/>
          </w:tcPr>
          <w:p w14:paraId="0135D047" w14:textId="387BAECD" w:rsidR="002E775B" w:rsidRPr="001E3C29" w:rsidRDefault="0032459C">
            <w:r>
              <w:t xml:space="preserve">By Request for Tenders dated [insert date] entitled [insert title] (the “RFT”) the [insert name of Contracting Authority] invited tenders (“Tenders”) for the provision of the Services described in Appendix 1 to the RFT (the </w:t>
            </w:r>
            <w:r w:rsidR="001E3C29">
              <w:t>“</w:t>
            </w:r>
            <w:r>
              <w:t>Services”) (“the Competition”). The Contractor submitted a response to the RFT dated the [insert date of Tender].</w:t>
            </w:r>
          </w:p>
        </w:tc>
      </w:tr>
      <w:tr w:rsidR="002E775B" w14:paraId="55683B94" w14:textId="77777777">
        <w:trPr>
          <w:trHeight w:val="988"/>
        </w:trPr>
        <w:tc>
          <w:tcPr>
            <w:tcW w:w="760" w:type="dxa"/>
          </w:tcPr>
          <w:p w14:paraId="450D2D9B" w14:textId="77777777" w:rsidR="002E775B" w:rsidRDefault="0032459C">
            <w:pPr>
              <w:rPr>
                <w:b/>
                <w:bCs/>
                <w:color w:val="333399"/>
              </w:rPr>
            </w:pPr>
            <w:r>
              <w:rPr>
                <w:color w:val="333399"/>
              </w:rPr>
              <w:t>B.</w:t>
            </w:r>
          </w:p>
        </w:tc>
        <w:tc>
          <w:tcPr>
            <w:tcW w:w="8266" w:type="dxa"/>
          </w:tcPr>
          <w:p w14:paraId="259B646C" w14:textId="15C4C30E" w:rsidR="002E775B" w:rsidRDefault="0032459C">
            <w:r>
              <w:t>For the purposes of the tender process referred to in the RFT (the “Competition”) and the Services Contract (the “Contract(s)”) certain confidential information as defined at clause 2 of this Agreement, will be furnished to the Contractor.The Confidential Information is confidential to the Client.</w:t>
            </w:r>
          </w:p>
        </w:tc>
      </w:tr>
    </w:tbl>
    <w:p w14:paraId="1AC28D63" w14:textId="77777777" w:rsidR="002E775B" w:rsidRDefault="0032459C">
      <w:r>
        <w:rPr>
          <w:b/>
          <w:bCs/>
        </w:rPr>
        <w:t xml:space="preserve">NOW IT IS HEREBY AGREED </w:t>
      </w:r>
      <w:r>
        <w:t>in consideration of the sum of €2.00 (the receipt of which is hereby acknowledged by the Contractor) as follows:</w:t>
      </w:r>
    </w:p>
    <w:tbl>
      <w:tblPr>
        <w:tblStyle w:val="afff6"/>
        <w:tblW w:w="9026" w:type="dxa"/>
        <w:tblInd w:w="0" w:type="dxa"/>
        <w:tblLayout w:type="fixed"/>
        <w:tblLook w:val="0000" w:firstRow="0" w:lastRow="0" w:firstColumn="0" w:lastColumn="0" w:noHBand="0" w:noVBand="0"/>
      </w:tblPr>
      <w:tblGrid>
        <w:gridCol w:w="699"/>
        <w:gridCol w:w="392"/>
        <w:gridCol w:w="309"/>
        <w:gridCol w:w="525"/>
        <w:gridCol w:w="7101"/>
      </w:tblGrid>
      <w:tr w:rsidR="002E775B" w14:paraId="3902E245" w14:textId="77777777">
        <w:tc>
          <w:tcPr>
            <w:tcW w:w="699" w:type="dxa"/>
          </w:tcPr>
          <w:p w14:paraId="34B6C2AB" w14:textId="77777777" w:rsidR="002E775B" w:rsidRDefault="0032459C">
            <w:pPr>
              <w:rPr>
                <w:color w:val="333399"/>
              </w:rPr>
            </w:pPr>
            <w:r>
              <w:rPr>
                <w:color w:val="333399"/>
              </w:rPr>
              <w:t>1.</w:t>
            </w:r>
          </w:p>
        </w:tc>
        <w:tc>
          <w:tcPr>
            <w:tcW w:w="8327" w:type="dxa"/>
            <w:gridSpan w:val="4"/>
          </w:tcPr>
          <w:p w14:paraId="6256DA55" w14:textId="77777777" w:rsidR="002E775B" w:rsidRDefault="0032459C">
            <w:r>
              <w:t>The Contractor acknowledges that Confidential Information may be provided to them by the Client and that each item of Confidential Information shall be governed by the terms of this Agreement.</w:t>
            </w:r>
          </w:p>
        </w:tc>
      </w:tr>
      <w:tr w:rsidR="002E775B" w14:paraId="1459BC57" w14:textId="77777777">
        <w:tc>
          <w:tcPr>
            <w:tcW w:w="699" w:type="dxa"/>
          </w:tcPr>
          <w:p w14:paraId="3EAF406A" w14:textId="77777777" w:rsidR="002E775B" w:rsidRDefault="0032459C">
            <w:pPr>
              <w:rPr>
                <w:color w:val="333399"/>
              </w:rPr>
            </w:pPr>
            <w:r>
              <w:rPr>
                <w:color w:val="333399"/>
              </w:rPr>
              <w:t>2.</w:t>
            </w:r>
          </w:p>
        </w:tc>
        <w:tc>
          <w:tcPr>
            <w:tcW w:w="8327" w:type="dxa"/>
            <w:gridSpan w:val="4"/>
          </w:tcPr>
          <w:p w14:paraId="64470A0F" w14:textId="77777777" w:rsidR="002E775B" w:rsidRDefault="0032459C">
            <w:r>
              <w:t>For the purposes of this Agreement "Confidential Information" means:</w:t>
            </w:r>
          </w:p>
        </w:tc>
      </w:tr>
      <w:tr w:rsidR="002E775B" w14:paraId="32FCC347" w14:textId="77777777">
        <w:tc>
          <w:tcPr>
            <w:tcW w:w="699" w:type="dxa"/>
          </w:tcPr>
          <w:p w14:paraId="519B15BE" w14:textId="77777777" w:rsidR="002E775B" w:rsidRDefault="002E775B">
            <w:pPr>
              <w:rPr>
                <w:color w:val="333399"/>
              </w:rPr>
            </w:pPr>
          </w:p>
        </w:tc>
        <w:tc>
          <w:tcPr>
            <w:tcW w:w="701" w:type="dxa"/>
            <w:gridSpan w:val="2"/>
          </w:tcPr>
          <w:p w14:paraId="459E0672" w14:textId="77777777" w:rsidR="002E775B" w:rsidRDefault="0032459C">
            <w:pPr>
              <w:rPr>
                <w:color w:val="1F497D"/>
              </w:rPr>
            </w:pPr>
            <w:r>
              <w:rPr>
                <w:color w:val="1F497D"/>
              </w:rPr>
              <w:t>2.1</w:t>
            </w:r>
          </w:p>
        </w:tc>
        <w:tc>
          <w:tcPr>
            <w:tcW w:w="7626" w:type="dxa"/>
            <w:gridSpan w:val="2"/>
          </w:tcPr>
          <w:p w14:paraId="5A6A16E2" w14:textId="77777777" w:rsidR="002E775B" w:rsidRDefault="0032459C">
            <w:r>
              <w:t>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the supply of Services under the Contract and all and any information supplied or made available to the Contractor (to include employees, agents, Subcontractors and other suppliers) for the purposes of the  Contract(s)</w:t>
            </w:r>
            <w:r>
              <w:rPr>
                <w:color w:val="1F497D"/>
              </w:rPr>
              <w:t xml:space="preserve"> </w:t>
            </w:r>
            <w:r>
              <w:t xml:space="preserve"> including personal data within the meaning of the Data Protection Laws; and</w:t>
            </w:r>
          </w:p>
        </w:tc>
      </w:tr>
      <w:tr w:rsidR="002E775B" w14:paraId="58D5E677" w14:textId="77777777">
        <w:tc>
          <w:tcPr>
            <w:tcW w:w="699" w:type="dxa"/>
          </w:tcPr>
          <w:p w14:paraId="25DC5934" w14:textId="77777777" w:rsidR="002E775B" w:rsidRDefault="002E775B">
            <w:pPr>
              <w:rPr>
                <w:color w:val="333399"/>
              </w:rPr>
            </w:pPr>
          </w:p>
        </w:tc>
        <w:tc>
          <w:tcPr>
            <w:tcW w:w="701" w:type="dxa"/>
            <w:gridSpan w:val="2"/>
          </w:tcPr>
          <w:p w14:paraId="1156F4A3" w14:textId="77777777" w:rsidR="002E775B" w:rsidRDefault="0032459C">
            <w:pPr>
              <w:rPr>
                <w:color w:val="1F497D"/>
              </w:rPr>
            </w:pPr>
            <w:r>
              <w:rPr>
                <w:color w:val="1F497D"/>
              </w:rPr>
              <w:t>2.2</w:t>
            </w:r>
          </w:p>
        </w:tc>
        <w:tc>
          <w:tcPr>
            <w:tcW w:w="7626" w:type="dxa"/>
            <w:gridSpan w:val="2"/>
          </w:tcPr>
          <w:p w14:paraId="4FF3D566" w14:textId="77777777" w:rsidR="002E775B" w:rsidRDefault="0032459C">
            <w:r>
              <w:t>any and all information which has been derived or obtained from information described in sub-paragraph 2.1.</w:t>
            </w:r>
          </w:p>
          <w:p w14:paraId="584E8F22" w14:textId="77777777" w:rsidR="002E775B" w:rsidRDefault="002E775B"/>
        </w:tc>
      </w:tr>
      <w:tr w:rsidR="002E775B" w14:paraId="18DD5102" w14:textId="77777777">
        <w:tc>
          <w:tcPr>
            <w:tcW w:w="1091" w:type="dxa"/>
            <w:gridSpan w:val="2"/>
          </w:tcPr>
          <w:p w14:paraId="20F73847" w14:textId="77777777" w:rsidR="002E775B" w:rsidRDefault="0032459C">
            <w:pPr>
              <w:rPr>
                <w:color w:val="333399"/>
              </w:rPr>
            </w:pPr>
            <w:r>
              <w:rPr>
                <w:color w:val="333399"/>
              </w:rPr>
              <w:t>3.</w:t>
            </w:r>
          </w:p>
        </w:tc>
        <w:tc>
          <w:tcPr>
            <w:tcW w:w="7935" w:type="dxa"/>
            <w:gridSpan w:val="3"/>
          </w:tcPr>
          <w:p w14:paraId="4736B57D" w14:textId="23ED071A" w:rsidR="002E775B" w:rsidRDefault="0032459C">
            <w: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2E775B" w14:paraId="6DC3FCBB" w14:textId="77777777">
        <w:tc>
          <w:tcPr>
            <w:tcW w:w="699" w:type="dxa"/>
          </w:tcPr>
          <w:p w14:paraId="7D796FF9" w14:textId="77777777" w:rsidR="002E775B" w:rsidRDefault="0032459C">
            <w:pPr>
              <w:rPr>
                <w:color w:val="333399"/>
              </w:rPr>
            </w:pPr>
            <w:r>
              <w:rPr>
                <w:color w:val="333399"/>
              </w:rPr>
              <w:t>4.</w:t>
            </w:r>
          </w:p>
        </w:tc>
        <w:tc>
          <w:tcPr>
            <w:tcW w:w="8327" w:type="dxa"/>
            <w:gridSpan w:val="4"/>
          </w:tcPr>
          <w:p w14:paraId="36C990C7" w14:textId="77777777" w:rsidR="002E775B" w:rsidRDefault="0032459C">
            <w:r>
              <w:t>Save as may be required by law, the Contractor agrees in respect of the Confidential Information:</w:t>
            </w:r>
          </w:p>
        </w:tc>
      </w:tr>
      <w:tr w:rsidR="002E775B" w14:paraId="6E9A6356" w14:textId="77777777">
        <w:tc>
          <w:tcPr>
            <w:tcW w:w="699" w:type="dxa"/>
          </w:tcPr>
          <w:p w14:paraId="12C374FE" w14:textId="77777777" w:rsidR="002E775B" w:rsidRDefault="002E775B">
            <w:pPr>
              <w:rPr>
                <w:color w:val="333399"/>
              </w:rPr>
            </w:pPr>
          </w:p>
        </w:tc>
        <w:tc>
          <w:tcPr>
            <w:tcW w:w="701" w:type="dxa"/>
            <w:gridSpan w:val="2"/>
          </w:tcPr>
          <w:p w14:paraId="6F6BECD7" w14:textId="77777777" w:rsidR="002E775B" w:rsidRDefault="0032459C">
            <w:pPr>
              <w:rPr>
                <w:color w:val="1F497D"/>
              </w:rPr>
            </w:pPr>
            <w:r>
              <w:rPr>
                <w:color w:val="1F497D"/>
              </w:rPr>
              <w:t>4.1</w:t>
            </w:r>
          </w:p>
        </w:tc>
        <w:tc>
          <w:tcPr>
            <w:tcW w:w="7626" w:type="dxa"/>
            <w:gridSpan w:val="2"/>
          </w:tcPr>
          <w:p w14:paraId="1A69F9A1" w14:textId="77777777" w:rsidR="002E775B" w:rsidRDefault="0032459C">
            <w:r>
              <w:t>to treat such Confidential Information as confidential and to take all necessary steps to ensure that such confidentiality is maintained;</w:t>
            </w:r>
          </w:p>
        </w:tc>
      </w:tr>
      <w:tr w:rsidR="002E775B" w14:paraId="3BBA372B" w14:textId="77777777">
        <w:tc>
          <w:tcPr>
            <w:tcW w:w="699" w:type="dxa"/>
          </w:tcPr>
          <w:p w14:paraId="33E1CFE1" w14:textId="77777777" w:rsidR="002E775B" w:rsidRDefault="002E775B">
            <w:pPr>
              <w:rPr>
                <w:color w:val="333399"/>
              </w:rPr>
            </w:pPr>
          </w:p>
        </w:tc>
        <w:tc>
          <w:tcPr>
            <w:tcW w:w="701" w:type="dxa"/>
            <w:gridSpan w:val="2"/>
          </w:tcPr>
          <w:p w14:paraId="78F0CB78" w14:textId="77777777" w:rsidR="002E775B" w:rsidRDefault="0032459C">
            <w:pPr>
              <w:rPr>
                <w:color w:val="1F497D"/>
              </w:rPr>
            </w:pPr>
            <w:r>
              <w:rPr>
                <w:color w:val="1F497D"/>
              </w:rPr>
              <w:t>4.2</w:t>
            </w:r>
          </w:p>
        </w:tc>
        <w:tc>
          <w:tcPr>
            <w:tcW w:w="7626" w:type="dxa"/>
            <w:gridSpan w:val="2"/>
          </w:tcPr>
          <w:p w14:paraId="48BAA78A" w14:textId="52B5CFAD" w:rsidR="002E775B" w:rsidRDefault="0032459C">
            <w:r>
              <w:t>not, without the prior written consent of the Client, to communicate or disclose any part of such Confidential Information to any person except:</w:t>
            </w:r>
          </w:p>
        </w:tc>
      </w:tr>
      <w:tr w:rsidR="002E775B" w14:paraId="090F0E2E" w14:textId="77777777">
        <w:tc>
          <w:tcPr>
            <w:tcW w:w="699" w:type="dxa"/>
          </w:tcPr>
          <w:p w14:paraId="71E344E2" w14:textId="77777777" w:rsidR="002E775B" w:rsidRDefault="002E775B">
            <w:pPr>
              <w:rPr>
                <w:color w:val="333399"/>
              </w:rPr>
            </w:pPr>
          </w:p>
        </w:tc>
        <w:tc>
          <w:tcPr>
            <w:tcW w:w="701" w:type="dxa"/>
            <w:gridSpan w:val="2"/>
          </w:tcPr>
          <w:p w14:paraId="36D69141" w14:textId="77777777" w:rsidR="002E775B" w:rsidRDefault="002E775B"/>
        </w:tc>
        <w:tc>
          <w:tcPr>
            <w:tcW w:w="525" w:type="dxa"/>
          </w:tcPr>
          <w:p w14:paraId="608F4DE4" w14:textId="233210A8" w:rsidR="002E775B" w:rsidRDefault="004E5586">
            <w:r>
              <w:t>I</w:t>
            </w:r>
          </w:p>
        </w:tc>
        <w:tc>
          <w:tcPr>
            <w:tcW w:w="7101" w:type="dxa"/>
          </w:tcPr>
          <w:p w14:paraId="74AC1784" w14:textId="77777777" w:rsidR="002E775B" w:rsidRDefault="0032459C">
            <w:r>
              <w:t>to those employees, agents, Subcontractors and other suppliers on a need to know basis; and/or</w:t>
            </w:r>
          </w:p>
        </w:tc>
      </w:tr>
      <w:tr w:rsidR="002E775B" w14:paraId="42288A9A" w14:textId="77777777">
        <w:tc>
          <w:tcPr>
            <w:tcW w:w="699" w:type="dxa"/>
          </w:tcPr>
          <w:p w14:paraId="219FAB7E" w14:textId="77777777" w:rsidR="002E775B" w:rsidRDefault="002E775B">
            <w:pPr>
              <w:rPr>
                <w:color w:val="333399"/>
              </w:rPr>
            </w:pPr>
          </w:p>
        </w:tc>
        <w:tc>
          <w:tcPr>
            <w:tcW w:w="701" w:type="dxa"/>
            <w:gridSpan w:val="2"/>
          </w:tcPr>
          <w:p w14:paraId="0582BDC5" w14:textId="77777777" w:rsidR="002E775B" w:rsidRDefault="002E775B"/>
        </w:tc>
        <w:tc>
          <w:tcPr>
            <w:tcW w:w="525" w:type="dxa"/>
          </w:tcPr>
          <w:p w14:paraId="03B6DC80" w14:textId="3FF143C8" w:rsidR="002E775B" w:rsidRDefault="004E5586">
            <w:r>
              <w:t>I</w:t>
            </w:r>
            <w:r w:rsidR="0032459C">
              <w:t>i</w:t>
            </w:r>
          </w:p>
        </w:tc>
        <w:tc>
          <w:tcPr>
            <w:tcW w:w="7101" w:type="dxa"/>
          </w:tcPr>
          <w:p w14:paraId="1935DB3E" w14:textId="77777777" w:rsidR="002E775B" w:rsidRDefault="0032459C">
            <w:r>
              <w:t>to the Contractor’s auditors, professional advisers and any other persons or bodies having a legal right or duty to have access to or knowledge of the Confidential Information in connection with the business of the Contractor</w:t>
            </w:r>
          </w:p>
        </w:tc>
      </w:tr>
      <w:tr w:rsidR="002E775B" w14:paraId="400F7FE4" w14:textId="77777777">
        <w:tc>
          <w:tcPr>
            <w:tcW w:w="699" w:type="dxa"/>
          </w:tcPr>
          <w:p w14:paraId="285A0ED0" w14:textId="77777777" w:rsidR="002E775B" w:rsidRDefault="002E775B">
            <w:pPr>
              <w:rPr>
                <w:color w:val="333399"/>
              </w:rPr>
            </w:pPr>
          </w:p>
        </w:tc>
        <w:tc>
          <w:tcPr>
            <w:tcW w:w="701" w:type="dxa"/>
            <w:gridSpan w:val="2"/>
          </w:tcPr>
          <w:p w14:paraId="21F70560" w14:textId="77777777" w:rsidR="002E775B" w:rsidRDefault="002E775B"/>
        </w:tc>
        <w:tc>
          <w:tcPr>
            <w:tcW w:w="7626" w:type="dxa"/>
            <w:gridSpan w:val="2"/>
          </w:tcPr>
          <w:p w14:paraId="1C95F61D" w14:textId="77777777" w:rsidR="002E775B" w:rsidRDefault="0032459C">
            <w:r>
              <w:t>PROVIDED ALWAYS that the Contractor shall ensure that all such persons and bodies are made aware, prior to disclosure, of the confidential nature of the Confidential Information and that they owe a duty of confidence to the Clients; and shall use all reasonable endeavours to ensure that such persons and bodies comply with the provisions of this Agreement.</w:t>
            </w:r>
          </w:p>
        </w:tc>
      </w:tr>
      <w:tr w:rsidR="002E775B" w14:paraId="68D120DD" w14:textId="77777777">
        <w:tc>
          <w:tcPr>
            <w:tcW w:w="699" w:type="dxa"/>
          </w:tcPr>
          <w:p w14:paraId="2DAA2100" w14:textId="77777777" w:rsidR="002E775B" w:rsidRDefault="0032459C">
            <w:pPr>
              <w:rPr>
                <w:color w:val="333399"/>
              </w:rPr>
            </w:pPr>
            <w:r>
              <w:rPr>
                <w:color w:val="333399"/>
              </w:rPr>
              <w:t>5.</w:t>
            </w:r>
          </w:p>
        </w:tc>
        <w:tc>
          <w:tcPr>
            <w:tcW w:w="8327" w:type="dxa"/>
            <w:gridSpan w:val="4"/>
          </w:tcPr>
          <w:p w14:paraId="72C0C84D" w14:textId="77777777" w:rsidR="002E775B" w:rsidRDefault="0032459C">
            <w:r>
              <w:t>The obligations in this Agreement will not apply to any Confidential Information:</w:t>
            </w:r>
          </w:p>
        </w:tc>
      </w:tr>
      <w:tr w:rsidR="002E775B" w14:paraId="774C0A32" w14:textId="77777777">
        <w:tc>
          <w:tcPr>
            <w:tcW w:w="699" w:type="dxa"/>
          </w:tcPr>
          <w:p w14:paraId="39E6B7E5" w14:textId="77777777" w:rsidR="002E775B" w:rsidRDefault="002E775B">
            <w:pPr>
              <w:rPr>
                <w:color w:val="333399"/>
              </w:rPr>
            </w:pPr>
          </w:p>
        </w:tc>
        <w:tc>
          <w:tcPr>
            <w:tcW w:w="701" w:type="dxa"/>
            <w:gridSpan w:val="2"/>
          </w:tcPr>
          <w:p w14:paraId="63299E76" w14:textId="77777777" w:rsidR="002E775B" w:rsidRDefault="0032459C">
            <w:r>
              <w:t>i</w:t>
            </w:r>
          </w:p>
        </w:tc>
        <w:tc>
          <w:tcPr>
            <w:tcW w:w="7626" w:type="dxa"/>
            <w:gridSpan w:val="2"/>
          </w:tcPr>
          <w:p w14:paraId="4EB0FFA4" w14:textId="2A5CB882" w:rsidR="002E775B" w:rsidRDefault="0032459C">
            <w:r>
              <w:t>in the Contractor’s possession (with full right to disclose) before receiving it from the Client, as applicable; or</w:t>
            </w:r>
          </w:p>
        </w:tc>
      </w:tr>
      <w:tr w:rsidR="002E775B" w14:paraId="33095952" w14:textId="77777777">
        <w:tc>
          <w:tcPr>
            <w:tcW w:w="699" w:type="dxa"/>
          </w:tcPr>
          <w:p w14:paraId="3B301547" w14:textId="77777777" w:rsidR="002E775B" w:rsidRDefault="002E775B">
            <w:pPr>
              <w:rPr>
                <w:color w:val="333399"/>
              </w:rPr>
            </w:pPr>
          </w:p>
        </w:tc>
        <w:tc>
          <w:tcPr>
            <w:tcW w:w="701" w:type="dxa"/>
            <w:gridSpan w:val="2"/>
          </w:tcPr>
          <w:p w14:paraId="3EAD1B09" w14:textId="77777777" w:rsidR="002E775B" w:rsidRDefault="0032459C">
            <w:r>
              <w:t>ii</w:t>
            </w:r>
          </w:p>
        </w:tc>
        <w:tc>
          <w:tcPr>
            <w:tcW w:w="7626" w:type="dxa"/>
            <w:gridSpan w:val="2"/>
          </w:tcPr>
          <w:p w14:paraId="11F304BC" w14:textId="77777777" w:rsidR="002E775B" w:rsidRDefault="0032459C">
            <w:r>
              <w:t>which is or becomes public knowledge other than by breach of this clause; or</w:t>
            </w:r>
          </w:p>
        </w:tc>
      </w:tr>
      <w:tr w:rsidR="002E775B" w14:paraId="61E49EA6" w14:textId="77777777">
        <w:tc>
          <w:tcPr>
            <w:tcW w:w="699" w:type="dxa"/>
          </w:tcPr>
          <w:p w14:paraId="08B45B09" w14:textId="77777777" w:rsidR="002E775B" w:rsidRDefault="002E775B">
            <w:pPr>
              <w:rPr>
                <w:color w:val="333399"/>
              </w:rPr>
            </w:pPr>
          </w:p>
        </w:tc>
        <w:tc>
          <w:tcPr>
            <w:tcW w:w="701" w:type="dxa"/>
            <w:gridSpan w:val="2"/>
          </w:tcPr>
          <w:p w14:paraId="0A151D3F" w14:textId="166D5BFA" w:rsidR="002E775B" w:rsidRDefault="004E5586">
            <w:r>
              <w:t>I</w:t>
            </w:r>
            <w:r w:rsidR="0032459C">
              <w:t>ii</w:t>
            </w:r>
          </w:p>
        </w:tc>
        <w:tc>
          <w:tcPr>
            <w:tcW w:w="7626" w:type="dxa"/>
            <w:gridSpan w:val="2"/>
          </w:tcPr>
          <w:p w14:paraId="670FBD78" w14:textId="77777777" w:rsidR="002E775B" w:rsidRDefault="0032459C">
            <w:r>
              <w:t>is independently developed by the Contractor without access to or use of the Confidential Information; or</w:t>
            </w:r>
          </w:p>
        </w:tc>
      </w:tr>
      <w:tr w:rsidR="002E775B" w14:paraId="0A47F0FE" w14:textId="77777777">
        <w:tc>
          <w:tcPr>
            <w:tcW w:w="699" w:type="dxa"/>
          </w:tcPr>
          <w:p w14:paraId="1AA74263" w14:textId="77777777" w:rsidR="002E775B" w:rsidRDefault="002E775B">
            <w:pPr>
              <w:rPr>
                <w:color w:val="333399"/>
              </w:rPr>
            </w:pPr>
          </w:p>
        </w:tc>
        <w:tc>
          <w:tcPr>
            <w:tcW w:w="701" w:type="dxa"/>
            <w:gridSpan w:val="2"/>
          </w:tcPr>
          <w:p w14:paraId="1DAAA204" w14:textId="282ECC9A" w:rsidR="002E775B" w:rsidRDefault="004E5586">
            <w:r>
              <w:t>I</w:t>
            </w:r>
            <w:r w:rsidR="0032459C">
              <w:t>v</w:t>
            </w:r>
          </w:p>
        </w:tc>
        <w:tc>
          <w:tcPr>
            <w:tcW w:w="7626" w:type="dxa"/>
            <w:gridSpan w:val="2"/>
          </w:tcPr>
          <w:p w14:paraId="361622F5" w14:textId="77777777" w:rsidR="002E775B" w:rsidRDefault="0032459C">
            <w:r>
              <w:t>is lawfully received from a third party (with full right to disclose).</w:t>
            </w:r>
          </w:p>
        </w:tc>
      </w:tr>
      <w:tr w:rsidR="002E775B" w14:paraId="77874271" w14:textId="77777777">
        <w:tc>
          <w:tcPr>
            <w:tcW w:w="699" w:type="dxa"/>
          </w:tcPr>
          <w:p w14:paraId="04F4E78A" w14:textId="77777777" w:rsidR="002E775B" w:rsidRDefault="0032459C">
            <w:pPr>
              <w:rPr>
                <w:color w:val="333399"/>
              </w:rPr>
            </w:pPr>
            <w:r>
              <w:rPr>
                <w:color w:val="333399"/>
              </w:rPr>
              <w:t>6.</w:t>
            </w:r>
          </w:p>
        </w:tc>
        <w:tc>
          <w:tcPr>
            <w:tcW w:w="8327" w:type="dxa"/>
            <w:gridSpan w:val="4"/>
          </w:tcPr>
          <w:p w14:paraId="42635381" w14:textId="77777777" w:rsidR="002E775B" w:rsidRDefault="0032459C">
            <w:r>
              <w:t>The Contractor undertakes:</w:t>
            </w:r>
          </w:p>
        </w:tc>
      </w:tr>
      <w:tr w:rsidR="002E775B" w14:paraId="609AE6B5" w14:textId="77777777">
        <w:tc>
          <w:tcPr>
            <w:tcW w:w="699" w:type="dxa"/>
          </w:tcPr>
          <w:p w14:paraId="1B0CED4D" w14:textId="77777777" w:rsidR="002E775B" w:rsidRDefault="002E775B">
            <w:pPr>
              <w:rPr>
                <w:color w:val="333399"/>
              </w:rPr>
            </w:pPr>
          </w:p>
        </w:tc>
        <w:tc>
          <w:tcPr>
            <w:tcW w:w="701" w:type="dxa"/>
            <w:gridSpan w:val="2"/>
          </w:tcPr>
          <w:p w14:paraId="59F86D60" w14:textId="77777777" w:rsidR="002E775B" w:rsidRDefault="0032459C">
            <w:pPr>
              <w:rPr>
                <w:color w:val="1F497D"/>
              </w:rPr>
            </w:pPr>
            <w:r>
              <w:rPr>
                <w:color w:val="1F497D"/>
              </w:rPr>
              <w:t>6.1</w:t>
            </w:r>
          </w:p>
        </w:tc>
        <w:tc>
          <w:tcPr>
            <w:tcW w:w="7626" w:type="dxa"/>
            <w:gridSpan w:val="2"/>
          </w:tcPr>
          <w:p w14:paraId="2A88E3E1" w14:textId="7C6E310D" w:rsidR="002E775B" w:rsidRDefault="0032459C">
            <w:r>
              <w:t>to comply with all directions of the Clients with regard to the use and application of all and any Confidential Information or data (including personal data as defined in the Data Protection Laws );</w:t>
            </w:r>
          </w:p>
        </w:tc>
      </w:tr>
      <w:tr w:rsidR="002E775B" w14:paraId="67DD98BD" w14:textId="77777777">
        <w:tc>
          <w:tcPr>
            <w:tcW w:w="699" w:type="dxa"/>
          </w:tcPr>
          <w:p w14:paraId="3191A1E5" w14:textId="77777777" w:rsidR="002E775B" w:rsidRDefault="002E775B">
            <w:pPr>
              <w:rPr>
                <w:color w:val="333399"/>
              </w:rPr>
            </w:pPr>
          </w:p>
        </w:tc>
        <w:tc>
          <w:tcPr>
            <w:tcW w:w="701" w:type="dxa"/>
            <w:gridSpan w:val="2"/>
          </w:tcPr>
          <w:p w14:paraId="3AFC967F" w14:textId="77777777" w:rsidR="002E775B" w:rsidRDefault="0032459C">
            <w:pPr>
              <w:rPr>
                <w:color w:val="1F497D"/>
              </w:rPr>
            </w:pPr>
            <w:r>
              <w:rPr>
                <w:color w:val="1F497D"/>
              </w:rPr>
              <w:t>6.2</w:t>
            </w:r>
          </w:p>
        </w:tc>
        <w:tc>
          <w:tcPr>
            <w:tcW w:w="7626" w:type="dxa"/>
            <w:gridSpan w:val="2"/>
          </w:tcPr>
          <w:p w14:paraId="07266AD8" w14:textId="77777777" w:rsidR="002E775B" w:rsidRDefault="0032459C">
            <w:r>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tc>
      </w:tr>
      <w:tr w:rsidR="002E775B" w14:paraId="62364CE2" w14:textId="77777777">
        <w:tc>
          <w:tcPr>
            <w:tcW w:w="699" w:type="dxa"/>
          </w:tcPr>
          <w:p w14:paraId="3B39744F" w14:textId="77777777" w:rsidR="002E775B" w:rsidRDefault="002E775B">
            <w:pPr>
              <w:rPr>
                <w:color w:val="333399"/>
              </w:rPr>
            </w:pPr>
          </w:p>
        </w:tc>
        <w:tc>
          <w:tcPr>
            <w:tcW w:w="701" w:type="dxa"/>
            <w:gridSpan w:val="2"/>
          </w:tcPr>
          <w:p w14:paraId="262FD8E3" w14:textId="77777777" w:rsidR="002E775B" w:rsidRDefault="0032459C">
            <w:pPr>
              <w:rPr>
                <w:color w:val="1F497D"/>
              </w:rPr>
            </w:pPr>
            <w:r>
              <w:rPr>
                <w:color w:val="1F497D"/>
              </w:rPr>
              <w:t>6.3</w:t>
            </w:r>
          </w:p>
        </w:tc>
        <w:tc>
          <w:tcPr>
            <w:tcW w:w="7626" w:type="dxa"/>
            <w:gridSpan w:val="2"/>
          </w:tcPr>
          <w:p w14:paraId="14A03C4F" w14:textId="77777777" w:rsidR="002E775B" w:rsidRDefault="0032459C">
            <w:r>
              <w:t>upon termination of the Competition (or the Contract) for whatever reason to furnish to the Client all Confidential Information or at the written direction of the Client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Client so request in writing.  For the avoidance of doubt “document” includes documents stored on a computer storage medium and data in digital form whether legible or not.</w:t>
            </w:r>
          </w:p>
        </w:tc>
      </w:tr>
      <w:tr w:rsidR="002E775B" w14:paraId="099472AF" w14:textId="77777777">
        <w:tc>
          <w:tcPr>
            <w:tcW w:w="699" w:type="dxa"/>
          </w:tcPr>
          <w:p w14:paraId="58305E0E" w14:textId="77777777" w:rsidR="002E775B" w:rsidRDefault="0032459C">
            <w:pPr>
              <w:rPr>
                <w:color w:val="333399"/>
              </w:rPr>
            </w:pPr>
            <w:r>
              <w:rPr>
                <w:color w:val="333399"/>
              </w:rPr>
              <w:t>7.</w:t>
            </w:r>
          </w:p>
          <w:p w14:paraId="529524C3" w14:textId="77777777" w:rsidR="002E775B" w:rsidRDefault="002E775B">
            <w:pPr>
              <w:rPr>
                <w:color w:val="333399"/>
              </w:rPr>
            </w:pPr>
          </w:p>
        </w:tc>
        <w:tc>
          <w:tcPr>
            <w:tcW w:w="8327" w:type="dxa"/>
            <w:gridSpan w:val="4"/>
          </w:tcPr>
          <w:p w14:paraId="3EB03956" w14:textId="77777777" w:rsidR="002E775B" w:rsidRDefault="0032459C">
            <w:r>
              <w:t>The Contractor shall not obtain any proprietary interest or any other interest whatsoever in the confidential Information furnished to them by the  Client and the Contractor so acknowledges and confirms.</w:t>
            </w:r>
          </w:p>
        </w:tc>
      </w:tr>
      <w:tr w:rsidR="002E775B" w14:paraId="1CE55FA3" w14:textId="77777777">
        <w:tc>
          <w:tcPr>
            <w:tcW w:w="699" w:type="dxa"/>
          </w:tcPr>
          <w:p w14:paraId="1F006045" w14:textId="77777777" w:rsidR="002E775B" w:rsidRDefault="0032459C">
            <w:pPr>
              <w:rPr>
                <w:color w:val="333399"/>
              </w:rPr>
            </w:pPr>
            <w:r>
              <w:rPr>
                <w:color w:val="333399"/>
              </w:rPr>
              <w:t>8.</w:t>
            </w:r>
          </w:p>
        </w:tc>
        <w:tc>
          <w:tcPr>
            <w:tcW w:w="8327" w:type="dxa"/>
            <w:gridSpan w:val="4"/>
          </w:tcPr>
          <w:p w14:paraId="6C79EF7C" w14:textId="3F76ACCB" w:rsidR="002E775B" w:rsidRDefault="0032459C">
            <w:r>
              <w:t>The Contractor shall, in the performance of the Services Contract, access only such hardware, software, infrastructure, or any part of the databases, data or ICT system(s) of the</w:t>
            </w:r>
            <w:r w:rsidR="004E5586">
              <w:t xml:space="preserve"> </w:t>
            </w:r>
            <w:r>
              <w:t>Client as may be necessary for the purposes of the Competition (and obligations thereunder or arising therefrom) and only as directed by the Client, as applicable, and in the manner agreed in writing between the Parties.</w:t>
            </w:r>
          </w:p>
        </w:tc>
      </w:tr>
      <w:tr w:rsidR="002E775B" w14:paraId="11923D89" w14:textId="77777777">
        <w:tc>
          <w:tcPr>
            <w:tcW w:w="699" w:type="dxa"/>
          </w:tcPr>
          <w:p w14:paraId="26929FCC" w14:textId="77777777" w:rsidR="002E775B" w:rsidRDefault="0032459C">
            <w:pPr>
              <w:rPr>
                <w:color w:val="333399"/>
              </w:rPr>
            </w:pPr>
            <w:r>
              <w:rPr>
                <w:color w:val="333399"/>
              </w:rPr>
              <w:t>9.</w:t>
            </w:r>
          </w:p>
        </w:tc>
        <w:tc>
          <w:tcPr>
            <w:tcW w:w="8327" w:type="dxa"/>
            <w:gridSpan w:val="4"/>
          </w:tcPr>
          <w:p w14:paraId="620915B2" w14:textId="77777777" w:rsidR="002E775B" w:rsidRDefault="0032459C">
            <w:r>
              <w:t>The Contractor agrees that this Agreement will continue in force notwithstanding any court order relating to the Competition or termination of the Services Contract (if awarded) for any reason.</w:t>
            </w:r>
          </w:p>
        </w:tc>
      </w:tr>
      <w:tr w:rsidR="002E775B" w14:paraId="2EE4786F" w14:textId="77777777">
        <w:tc>
          <w:tcPr>
            <w:tcW w:w="699" w:type="dxa"/>
          </w:tcPr>
          <w:p w14:paraId="324F6B84" w14:textId="77777777" w:rsidR="002E775B" w:rsidRDefault="0032459C">
            <w:pPr>
              <w:rPr>
                <w:color w:val="333399"/>
              </w:rPr>
            </w:pPr>
            <w:r>
              <w:rPr>
                <w:color w:val="333399"/>
              </w:rPr>
              <w:t>10.</w:t>
            </w:r>
          </w:p>
          <w:p w14:paraId="2BDC6A04" w14:textId="77777777" w:rsidR="002E775B" w:rsidRDefault="002E775B">
            <w:pPr>
              <w:rPr>
                <w:color w:val="333399"/>
              </w:rPr>
            </w:pPr>
          </w:p>
          <w:p w14:paraId="41DBE4BC" w14:textId="77777777" w:rsidR="002E775B" w:rsidRDefault="002E775B">
            <w:pPr>
              <w:rPr>
                <w:color w:val="333399"/>
              </w:rPr>
            </w:pPr>
          </w:p>
          <w:p w14:paraId="2BE2CC80" w14:textId="77777777" w:rsidR="002E775B" w:rsidRDefault="0032459C">
            <w:pPr>
              <w:rPr>
                <w:color w:val="333399"/>
              </w:rPr>
            </w:pPr>
            <w:r>
              <w:rPr>
                <w:color w:val="333399"/>
              </w:rPr>
              <w:t>11.</w:t>
            </w:r>
          </w:p>
        </w:tc>
        <w:tc>
          <w:tcPr>
            <w:tcW w:w="8327" w:type="dxa"/>
            <w:gridSpan w:val="4"/>
          </w:tcPr>
          <w:p w14:paraId="36CC19ED" w14:textId="77777777" w:rsidR="002E775B" w:rsidRDefault="0032459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F0B6141" w14:textId="77777777" w:rsidR="002E775B" w:rsidRDefault="0032459C">
            <w:pPr>
              <w:numPr>
                <w:ilvl w:val="2"/>
                <w:numId w:val="8"/>
              </w:numPr>
              <w:spacing w:before="120" w:after="0" w:line="256" w:lineRule="auto"/>
              <w:ind w:left="469" w:hanging="469"/>
            </w:pPr>
            <w:r>
              <w:t>In this Agreement, the following terms shall have the meanings respectively ascribed to them:</w:t>
            </w:r>
          </w:p>
          <w:p w14:paraId="029ED162" w14:textId="77777777" w:rsidR="002E775B" w:rsidRDefault="0032459C">
            <w:pPr>
              <w:spacing w:after="280" w:line="256" w:lineRule="auto"/>
            </w:pPr>
            <w:r>
              <w:t xml:space="preserve">“Data Controller” has the meaning given under the Data Protection Laws; </w:t>
            </w:r>
          </w:p>
          <w:p w14:paraId="21D35D1E" w14:textId="77777777" w:rsidR="002E775B" w:rsidRDefault="0032459C">
            <w:pPr>
              <w:spacing w:before="280" w:after="280" w:line="256" w:lineRule="auto"/>
            </w:pPr>
            <w:r>
              <w:t xml:space="preserve">“Data Processor” has the meaning given under the Data Protection Laws; </w:t>
            </w:r>
          </w:p>
          <w:p w14:paraId="44A80A70" w14:textId="77777777" w:rsidR="002E775B" w:rsidRDefault="0032459C">
            <w:pPr>
              <w:spacing w:before="280" w:after="280" w:line="256" w:lineRule="auto"/>
            </w:pPr>
            <w:r>
              <w:t xml:space="preserve">“Data Subject” has the meaning given under the Data Protection Laws; </w:t>
            </w:r>
          </w:p>
          <w:p w14:paraId="7DA5408D" w14:textId="77777777" w:rsidR="002E775B" w:rsidRDefault="0032459C">
            <w:pPr>
              <w:spacing w:before="280" w:after="280" w:line="256" w:lineRule="auto"/>
            </w:pPr>
            <w:r>
              <w:t>“Data Subject Access Request” means a request made by a Data Subject in accordance with rights granted under the Data Protection Laws to access his or her Personal Data;</w:t>
            </w:r>
          </w:p>
          <w:p w14:paraId="47AA6792" w14:textId="77777777" w:rsidR="002E775B" w:rsidRDefault="0032459C">
            <w:pPr>
              <w:spacing w:before="280" w:after="280" w:line="256" w:lineRule="auto"/>
            </w:pPr>
            <w:r>
              <w:t>“Personal Data” has the meaning given under Data Protection Laws;</w:t>
            </w:r>
          </w:p>
          <w:p w14:paraId="6F5419BD" w14:textId="77777777" w:rsidR="002E775B" w:rsidRDefault="0032459C">
            <w:pPr>
              <w:spacing w:before="280" w:after="280" w:line="256" w:lineRule="auto"/>
            </w:pPr>
            <w:r>
              <w:t>“Processing” has the meaning given under the Data Protection Laws;</w:t>
            </w:r>
          </w:p>
          <w:p w14:paraId="086C4F5D" w14:textId="77777777" w:rsidR="002E775B" w:rsidRDefault="0032459C">
            <w:pPr>
              <w:numPr>
                <w:ilvl w:val="2"/>
                <w:numId w:val="8"/>
              </w:numPr>
              <w:spacing w:before="280" w:after="0" w:line="256" w:lineRule="auto"/>
              <w:ind w:left="469" w:hanging="469"/>
            </w:pPr>
            <w:r>
              <w:t>The Contractor shall comply with all applicable requirements of the Data Protection Laws.</w:t>
            </w:r>
          </w:p>
          <w:p w14:paraId="3E2D653F" w14:textId="77777777" w:rsidR="002E775B" w:rsidRDefault="0032459C">
            <w:pPr>
              <w:numPr>
                <w:ilvl w:val="2"/>
                <w:numId w:val="8"/>
              </w:numPr>
              <w:spacing w:after="0" w:line="256" w:lineRule="auto"/>
              <w:ind w:left="469" w:hanging="469"/>
            </w:pPr>
            <w:r>
              <w:t>The Parties acknowledge that for the purposes of the Data Protection Laws, the Client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6E920025" w14:textId="77777777" w:rsidR="002E775B" w:rsidRDefault="002E775B">
            <w:pPr>
              <w:spacing w:after="0" w:line="256" w:lineRule="auto"/>
              <w:ind w:left="2340"/>
            </w:pPr>
          </w:p>
          <w:p w14:paraId="721C789C" w14:textId="77777777" w:rsidR="002E775B" w:rsidRDefault="0032459C">
            <w:pPr>
              <w:numPr>
                <w:ilvl w:val="2"/>
                <w:numId w:val="8"/>
              </w:numPr>
              <w:spacing w:after="0" w:line="256" w:lineRule="auto"/>
              <w:ind w:left="469" w:hanging="469"/>
            </w:pPr>
            <w:r>
              <w:t>Without prejudice to the generality of clause 11(B), the Contractor shall, in relation to any Confidential Information which is Personal Data:-</w:t>
            </w:r>
          </w:p>
          <w:p w14:paraId="494BEB89" w14:textId="77777777" w:rsidR="002E775B" w:rsidRDefault="0032459C">
            <w:pPr>
              <w:numPr>
                <w:ilvl w:val="0"/>
                <w:numId w:val="17"/>
              </w:numPr>
              <w:spacing w:after="0" w:line="256" w:lineRule="auto"/>
            </w:pPr>
            <w:r>
              <w:t xml:space="preserve">process that Personal Data only on the written instructions of the Client; </w:t>
            </w:r>
          </w:p>
          <w:p w14:paraId="0097D225" w14:textId="77777777" w:rsidR="002E775B" w:rsidRDefault="002E775B">
            <w:pPr>
              <w:spacing w:after="0" w:line="256" w:lineRule="auto"/>
              <w:ind w:left="405"/>
            </w:pPr>
          </w:p>
          <w:p w14:paraId="5B659415" w14:textId="77777777" w:rsidR="002E775B" w:rsidRDefault="0032459C">
            <w:pPr>
              <w:numPr>
                <w:ilvl w:val="0"/>
                <w:numId w:val="17"/>
              </w:numPr>
              <w:spacing w:after="0" w:line="256" w:lineRule="auto"/>
            </w:pPr>
            <w: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2EEBDC6" w14:textId="77777777" w:rsidR="002E775B" w:rsidRDefault="0032459C">
            <w:pPr>
              <w:numPr>
                <w:ilvl w:val="0"/>
                <w:numId w:val="17"/>
              </w:numPr>
              <w:spacing w:after="0" w:line="256" w:lineRule="auto"/>
            </w:pPr>
            <w:r>
              <w:t>ensure that all personnel who have access to and/or process Personal Data are obliged to keep the Personal Data confidential;</w:t>
            </w:r>
          </w:p>
          <w:p w14:paraId="7BF3398E" w14:textId="77777777" w:rsidR="002E775B" w:rsidRDefault="002E775B">
            <w:pPr>
              <w:spacing w:after="0" w:line="256" w:lineRule="auto"/>
              <w:ind w:left="405"/>
            </w:pPr>
          </w:p>
          <w:p w14:paraId="3CF3FA9E" w14:textId="77777777" w:rsidR="002E775B" w:rsidRDefault="0032459C">
            <w:pPr>
              <w:numPr>
                <w:ilvl w:val="0"/>
                <w:numId w:val="17"/>
              </w:numPr>
              <w:spacing w:after="0" w:line="256" w:lineRule="auto"/>
            </w:pPr>
            <w:r>
              <w:t>not transfer any Personal Data outside of the European Economic Area unless the prior written consent of the Client has been obtained and the following conditions are fulfilled;</w:t>
            </w:r>
          </w:p>
          <w:p w14:paraId="76E246F4" w14:textId="77777777" w:rsidR="002E775B" w:rsidRDefault="002E775B">
            <w:pPr>
              <w:spacing w:after="0" w:line="256" w:lineRule="auto"/>
              <w:ind w:left="405"/>
            </w:pPr>
          </w:p>
          <w:p w14:paraId="61C8EA63" w14:textId="17FCFB4D" w:rsidR="002E775B" w:rsidRDefault="0032459C">
            <w:pPr>
              <w:numPr>
                <w:ilvl w:val="0"/>
                <w:numId w:val="18"/>
              </w:numPr>
              <w:spacing w:after="0" w:line="256" w:lineRule="auto"/>
            </w:pPr>
            <w:r>
              <w:t xml:space="preserve">appropriate safeguards are in place in relation to the transfer, to ensure that Personal Data is adequately protected in accordance with Chapter V of Regulation 2016/679 (General Data Protection Regulation); </w:t>
            </w:r>
          </w:p>
          <w:p w14:paraId="73D4B998" w14:textId="77777777" w:rsidR="002E775B" w:rsidRDefault="0032459C">
            <w:pPr>
              <w:numPr>
                <w:ilvl w:val="0"/>
                <w:numId w:val="18"/>
              </w:numPr>
              <w:spacing w:after="0" w:line="256" w:lineRule="auto"/>
            </w:pPr>
            <w:r>
              <w:t>the data subject has enforceable rights and effective legal remedies;</w:t>
            </w:r>
          </w:p>
          <w:p w14:paraId="42E0F00F" w14:textId="77777777" w:rsidR="002E775B" w:rsidRDefault="0032459C">
            <w:pPr>
              <w:numPr>
                <w:ilvl w:val="0"/>
                <w:numId w:val="18"/>
              </w:numPr>
              <w:spacing w:after="0" w:line="256" w:lineRule="auto"/>
            </w:pPr>
            <w:r>
              <w:t>The Contractor complies with its obligations under the Data Protection Laws by providing an adequate level of protection to any Personal Data that is transferred; and</w:t>
            </w:r>
          </w:p>
          <w:p w14:paraId="4A664265" w14:textId="77777777" w:rsidR="002E775B" w:rsidRDefault="0032459C">
            <w:pPr>
              <w:numPr>
                <w:ilvl w:val="0"/>
                <w:numId w:val="18"/>
              </w:numPr>
              <w:spacing w:after="0" w:line="256" w:lineRule="auto"/>
            </w:pPr>
            <w:r>
              <w:t>The Contractor complies with reasonable instructions notified to it in advance by the Client with respect to the processing of the Personal Data;</w:t>
            </w:r>
          </w:p>
          <w:p w14:paraId="500DF974" w14:textId="77777777" w:rsidR="002E775B" w:rsidRDefault="0032459C">
            <w:pPr>
              <w:spacing w:after="280" w:line="256" w:lineRule="auto"/>
            </w:pPr>
            <w:r>
              <w:t xml:space="preserve"> </w:t>
            </w:r>
          </w:p>
          <w:p w14:paraId="4327AC09" w14:textId="77777777" w:rsidR="002E775B" w:rsidRDefault="0032459C">
            <w:pPr>
              <w:numPr>
                <w:ilvl w:val="2"/>
                <w:numId w:val="8"/>
              </w:numPr>
              <w:spacing w:before="280" w:after="0" w:line="256" w:lineRule="auto"/>
              <w:ind w:left="469" w:hanging="469"/>
            </w:pPr>
            <w: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3FFA764" w14:textId="77777777" w:rsidR="002E775B" w:rsidRDefault="002E775B">
            <w:pPr>
              <w:spacing w:after="0" w:line="256" w:lineRule="auto"/>
              <w:ind w:left="2340"/>
            </w:pPr>
          </w:p>
          <w:p w14:paraId="61C5842A" w14:textId="77777777" w:rsidR="002E775B" w:rsidRDefault="0032459C">
            <w:pPr>
              <w:numPr>
                <w:ilvl w:val="2"/>
                <w:numId w:val="8"/>
              </w:numPr>
              <w:spacing w:after="0" w:line="256" w:lineRule="auto"/>
              <w:ind w:left="327" w:hanging="327"/>
            </w:pPr>
            <w:r>
              <w:t>The Contractor shall without undue delay report in writing to the Client any data compromise involving Personal Data, or any circumstances that could have resulted in unauthorised access to or disclosure of Personal Data.</w:t>
            </w:r>
          </w:p>
          <w:p w14:paraId="716C1B1E" w14:textId="77777777" w:rsidR="002E775B" w:rsidRDefault="002E775B">
            <w:pPr>
              <w:spacing w:after="0"/>
              <w:ind w:left="720"/>
            </w:pPr>
          </w:p>
          <w:p w14:paraId="5B594243" w14:textId="77777777" w:rsidR="002E775B" w:rsidRDefault="0032459C">
            <w:pPr>
              <w:numPr>
                <w:ilvl w:val="2"/>
                <w:numId w:val="8"/>
              </w:numPr>
              <w:spacing w:after="0" w:line="256" w:lineRule="auto"/>
              <w:ind w:left="327" w:hanging="327"/>
            </w:pPr>
            <w:r>
              <w:t>The Contractor shall assist the Client in ensuring compliance with its obligations under the Data Protection Laws with respect to security, impact assessments and consultations with supervisory authorities and regulators.</w:t>
            </w:r>
          </w:p>
          <w:p w14:paraId="0A4FE1A1" w14:textId="77777777" w:rsidR="002E775B" w:rsidRDefault="002E775B">
            <w:pPr>
              <w:spacing w:after="0"/>
              <w:ind w:left="720"/>
            </w:pPr>
          </w:p>
          <w:p w14:paraId="358F966F" w14:textId="30D1248D" w:rsidR="002E775B" w:rsidRDefault="0032459C">
            <w:pPr>
              <w:numPr>
                <w:ilvl w:val="2"/>
                <w:numId w:val="8"/>
              </w:numPr>
              <w:spacing w:after="0" w:line="256" w:lineRule="auto"/>
              <w:ind w:left="327" w:hanging="327"/>
            </w:pPr>
            <w: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08AFBF6" w14:textId="77777777" w:rsidR="002E775B" w:rsidRDefault="002E775B">
            <w:pPr>
              <w:spacing w:after="0"/>
              <w:ind w:left="720"/>
            </w:pPr>
          </w:p>
          <w:p w14:paraId="4EF0EBD3" w14:textId="77777777" w:rsidR="002E775B" w:rsidRDefault="0032459C">
            <w:pPr>
              <w:numPr>
                <w:ilvl w:val="2"/>
                <w:numId w:val="8"/>
              </w:numPr>
              <w:spacing w:after="0" w:line="256" w:lineRule="auto"/>
              <w:ind w:left="327" w:hanging="327"/>
            </w:pPr>
            <w:r>
              <w:t>The Contractor shall permit the Client,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B93E73B" w14:textId="77777777" w:rsidR="002E775B" w:rsidRDefault="002E775B">
            <w:pPr>
              <w:spacing w:after="0"/>
              <w:ind w:left="720"/>
            </w:pPr>
          </w:p>
          <w:p w14:paraId="441A7349" w14:textId="77777777" w:rsidR="002E775B" w:rsidRDefault="0032459C">
            <w:pPr>
              <w:numPr>
                <w:ilvl w:val="2"/>
                <w:numId w:val="8"/>
              </w:numPr>
              <w:spacing w:after="0" w:line="256" w:lineRule="auto"/>
              <w:ind w:left="469" w:hanging="469"/>
            </w:pPr>
            <w:r>
              <w:t>The Contractor shall fully comply with,</w:t>
            </w:r>
            <w:r w:rsidR="004E5586">
              <w:t xml:space="preserve"> </w:t>
            </w:r>
            <w:r>
              <w:t>and implement policies which are communicated or notified to the Contractor by the Client from time to time.</w:t>
            </w:r>
          </w:p>
          <w:p w14:paraId="45C5A1D8" w14:textId="77777777" w:rsidR="002E775B" w:rsidRDefault="002E775B">
            <w:pPr>
              <w:spacing w:after="0"/>
              <w:ind w:left="720"/>
              <w:rPr>
                <w:highlight w:val="yellow"/>
              </w:rPr>
            </w:pPr>
          </w:p>
          <w:p w14:paraId="49DEABA4" w14:textId="77777777" w:rsidR="002E775B" w:rsidRDefault="0032459C">
            <w:pPr>
              <w:numPr>
                <w:ilvl w:val="2"/>
                <w:numId w:val="8"/>
              </w:numPr>
              <w:spacing w:after="0" w:line="256" w:lineRule="auto"/>
              <w:ind w:left="611" w:hanging="611"/>
            </w:pPr>
            <w:r>
              <w:t>The Contractor shall maintain complete and accurate records and information to demonstrate its compliance with this clause 11 and allow for inspections and contribute to any audits by the Client or the Client’s designated auditor.</w:t>
            </w:r>
          </w:p>
          <w:p w14:paraId="7E6B9A0D" w14:textId="77777777" w:rsidR="002E775B" w:rsidRDefault="002E775B">
            <w:pPr>
              <w:spacing w:after="0"/>
              <w:ind w:left="720"/>
            </w:pPr>
          </w:p>
          <w:p w14:paraId="0101DF03" w14:textId="77777777" w:rsidR="002E775B" w:rsidRDefault="0032459C">
            <w:pPr>
              <w:numPr>
                <w:ilvl w:val="2"/>
                <w:numId w:val="8"/>
              </w:numPr>
              <w:spacing w:after="0" w:line="256" w:lineRule="auto"/>
              <w:ind w:left="611" w:hanging="611"/>
            </w:pPr>
            <w:r>
              <w:t>The Contractor shall:-</w:t>
            </w:r>
          </w:p>
          <w:p w14:paraId="3FD513FD" w14:textId="77777777" w:rsidR="002E775B" w:rsidRDefault="002E775B">
            <w:pPr>
              <w:spacing w:after="280" w:line="256" w:lineRule="auto"/>
            </w:pPr>
          </w:p>
          <w:p w14:paraId="6C6C9698" w14:textId="77777777" w:rsidR="002E775B" w:rsidRDefault="0032459C">
            <w:pPr>
              <w:numPr>
                <w:ilvl w:val="0"/>
                <w:numId w:val="16"/>
              </w:numPr>
              <w:spacing w:before="280" w:after="0" w:line="256" w:lineRule="auto"/>
            </w:pPr>
            <w:r>
              <w:t>take all reasonable precautions to preserve the integrity of any Personal Data which it processes and to prevent any corruption or loss of such Personal Data;</w:t>
            </w:r>
          </w:p>
          <w:p w14:paraId="1CDA27AD" w14:textId="77777777" w:rsidR="002E775B" w:rsidRDefault="0032459C">
            <w:pPr>
              <w:numPr>
                <w:ilvl w:val="0"/>
                <w:numId w:val="16"/>
              </w:numPr>
              <w:spacing w:after="0" w:line="256" w:lineRule="auto"/>
            </w:pPr>
            <w:r>
              <w:t>ensure that a back-up copy of any and all such Personal Data is made daily and this copy is recorded on media from which the data can be reloaded if there is any corruption or loss of the data; and</w:t>
            </w:r>
          </w:p>
          <w:p w14:paraId="7830E565" w14:textId="77777777" w:rsidR="002E775B" w:rsidRDefault="0032459C">
            <w:pPr>
              <w:numPr>
                <w:ilvl w:val="0"/>
                <w:numId w:val="16"/>
              </w:numPr>
              <w:spacing w:after="280" w:line="256" w:lineRule="auto"/>
              <w:rPr>
                <w:i/>
                <w:iCs/>
                <w:color w:val="FF0000"/>
              </w:rPr>
            </w:pPr>
            <w: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6DD53D3" w14:textId="77777777" w:rsidR="002E775B" w:rsidRDefault="002E775B">
            <w:pPr>
              <w:numPr>
                <w:ilvl w:val="2"/>
                <w:numId w:val="8"/>
              </w:numPr>
              <w:spacing w:before="280" w:after="0" w:line="256" w:lineRule="auto"/>
              <w:ind w:left="611" w:hanging="611"/>
            </w:pPr>
          </w:p>
          <w:p w14:paraId="73E56A24" w14:textId="77777777" w:rsidR="002E775B" w:rsidRDefault="0032459C">
            <w:pPr>
              <w:spacing w:after="280" w:line="256" w:lineRule="auto"/>
            </w:pPr>
            <w:r>
              <w:t xml:space="preserve">The Client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4325D287" w14:textId="77777777" w:rsidR="002E775B" w:rsidRDefault="0032459C">
            <w:pPr>
              <w:numPr>
                <w:ilvl w:val="2"/>
                <w:numId w:val="8"/>
              </w:numPr>
              <w:spacing w:before="280" w:after="0" w:line="256" w:lineRule="auto"/>
              <w:ind w:left="327" w:hanging="283"/>
            </w:pPr>
            <w:r>
              <w:t>Save for clauses 11B, 11C, 11D(4) and 11E, all the obligations on the Contractor in this clause 11 relating to the processing of Personal Data shall apply to the processing of all confidential Information.</w:t>
            </w:r>
          </w:p>
          <w:p w14:paraId="1D0A4ACE" w14:textId="77777777" w:rsidR="002E775B" w:rsidRDefault="002E775B"/>
        </w:tc>
      </w:tr>
    </w:tbl>
    <w:p w14:paraId="0DED0BA0" w14:textId="77777777" w:rsidR="002E775B" w:rsidRDefault="002E775B">
      <w:pPr>
        <w:spacing w:before="280" w:after="280"/>
      </w:pPr>
    </w:p>
    <w:p w14:paraId="59E3AFAC" w14:textId="77777777" w:rsidR="002E775B" w:rsidRDefault="002E775B">
      <w:pPr>
        <w:rPr>
          <w:color w:val="FF0000"/>
          <w:highlight w:val="cyan"/>
        </w:rPr>
      </w:pPr>
    </w:p>
    <w:tbl>
      <w:tblPr>
        <w:tblStyle w:val="afff7"/>
        <w:tblW w:w="8996" w:type="dxa"/>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94"/>
        <w:gridCol w:w="4502"/>
      </w:tblGrid>
      <w:tr w:rsidR="002E775B" w14:paraId="167AA074" w14:textId="77777777">
        <w:trPr>
          <w:trHeight w:val="964"/>
        </w:trPr>
        <w:tc>
          <w:tcPr>
            <w:tcW w:w="4494" w:type="dxa"/>
            <w:shd w:val="clear" w:color="auto" w:fill="CCCCCC"/>
          </w:tcPr>
          <w:p w14:paraId="0ED73C51" w14:textId="77777777" w:rsidR="002E775B" w:rsidRDefault="0032459C">
            <w:r>
              <w:t>SIGNED for and on behalf of the Client</w:t>
            </w:r>
          </w:p>
          <w:p w14:paraId="7231B94D" w14:textId="77777777" w:rsidR="002E775B" w:rsidRDefault="002E775B"/>
          <w:p w14:paraId="789EC2EB" w14:textId="77777777" w:rsidR="002E775B" w:rsidRDefault="0032459C">
            <w:r>
              <w:t>__________________________</w:t>
            </w:r>
          </w:p>
          <w:p w14:paraId="7DA8ACA0" w14:textId="77777777" w:rsidR="002E775B" w:rsidRDefault="0032459C">
            <w:r>
              <w:t>(being a duly authorised officer)</w:t>
            </w:r>
          </w:p>
        </w:tc>
        <w:tc>
          <w:tcPr>
            <w:tcW w:w="4502" w:type="dxa"/>
            <w:shd w:val="clear" w:color="auto" w:fill="CCCCCC"/>
          </w:tcPr>
          <w:p w14:paraId="4AF36EAF" w14:textId="77777777" w:rsidR="002E775B" w:rsidRDefault="0032459C">
            <w:r>
              <w:t>SIGNED for and on behalf of the Contractor</w:t>
            </w:r>
          </w:p>
          <w:p w14:paraId="77EA1373" w14:textId="77777777" w:rsidR="002E775B" w:rsidRDefault="002E775B">
            <w:pPr>
              <w:spacing w:before="280" w:after="280"/>
            </w:pPr>
          </w:p>
          <w:p w14:paraId="69F927D9" w14:textId="77777777" w:rsidR="002E775B" w:rsidRDefault="0032459C">
            <w:r>
              <w:t>____________________________</w:t>
            </w:r>
          </w:p>
        </w:tc>
      </w:tr>
      <w:tr w:rsidR="002E775B" w14:paraId="758389AC" w14:textId="77777777">
        <w:trPr>
          <w:trHeight w:val="1044"/>
        </w:trPr>
        <w:tc>
          <w:tcPr>
            <w:tcW w:w="4494" w:type="dxa"/>
            <w:shd w:val="clear" w:color="auto" w:fill="CCCCCC"/>
          </w:tcPr>
          <w:p w14:paraId="796A35D7" w14:textId="77777777" w:rsidR="002E775B" w:rsidRDefault="0032459C">
            <w:r>
              <w:t>Witness</w:t>
            </w:r>
          </w:p>
        </w:tc>
        <w:tc>
          <w:tcPr>
            <w:tcW w:w="4502" w:type="dxa"/>
            <w:shd w:val="clear" w:color="auto" w:fill="CCCCCC"/>
          </w:tcPr>
          <w:p w14:paraId="7AA05FAE" w14:textId="77777777" w:rsidR="002E775B" w:rsidRDefault="0032459C">
            <w:r>
              <w:t>Witness</w:t>
            </w:r>
          </w:p>
        </w:tc>
      </w:tr>
    </w:tbl>
    <w:p w14:paraId="5245883D" w14:textId="77777777" w:rsidR="002E775B" w:rsidRDefault="002E775B">
      <w:pPr>
        <w:rPr>
          <w:color w:val="FF0000"/>
          <w:highlight w:val="cyan"/>
        </w:rPr>
      </w:pPr>
    </w:p>
    <w:p w14:paraId="508876A2" w14:textId="77777777" w:rsidR="002E775B" w:rsidRDefault="002E775B">
      <w:pPr>
        <w:rPr>
          <w:color w:val="FF0000"/>
          <w:highlight w:val="cyan"/>
        </w:rPr>
      </w:pPr>
    </w:p>
    <w:p w14:paraId="1E3C02F7" w14:textId="77777777" w:rsidR="002E775B" w:rsidRDefault="002E775B">
      <w:pPr>
        <w:rPr>
          <w:color w:val="FF0000"/>
          <w:highlight w:val="cyan"/>
        </w:rPr>
      </w:pPr>
    </w:p>
    <w:p w14:paraId="7F4A7699" w14:textId="77777777" w:rsidR="002E775B" w:rsidRDefault="002E775B">
      <w:pPr>
        <w:spacing w:before="280" w:after="280"/>
      </w:pPr>
    </w:p>
    <w:sectPr w:rsidR="002E775B">
      <w:headerReference w:type="even" r:id="rId22"/>
      <w:headerReference w:type="default" r:id="rId23"/>
      <w:footerReference w:type="default" r:id="rId24"/>
      <w:headerReference w:type="first" r:id="rId25"/>
      <w:pgSz w:w="11907"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D4CC1" w14:textId="77777777" w:rsidR="004A539A" w:rsidRDefault="004A539A">
      <w:pPr>
        <w:spacing w:after="0" w:line="240" w:lineRule="auto"/>
      </w:pPr>
      <w:r>
        <w:separator/>
      </w:r>
    </w:p>
  </w:endnote>
  <w:endnote w:type="continuationSeparator" w:id="0">
    <w:p w14:paraId="278EC6A1" w14:textId="77777777" w:rsidR="004A539A" w:rsidRDefault="004A5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9AC5B1DB-2B09-4026-AA48-3FCFE717650F}"/>
    <w:embedBold r:id="rId2" w:fontKey="{C81D6705-EB8E-4117-93C2-5E0ADF5D06B2}"/>
    <w:embedItalic r:id="rId3" w:fontKey="{0E24A0B3-FA58-47CB-9AEA-5D6B4B2BF2DF}"/>
    <w:embedBoldItalic r:id="rId4" w:fontKey="{FDE6AC38-6D5B-4C85-BDDD-90D301C05BEB}"/>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5" w:fontKey="{3A35A33E-DB9C-4732-AA01-38D9F5C6A13A}"/>
  </w:font>
  <w:font w:name="Arimo">
    <w:charset w:val="00"/>
    <w:family w:val="auto"/>
    <w:pitch w:val="default"/>
    <w:embedBold r:id="rId6" w:fontKey="{A719D5DA-3FFB-466F-9599-7CE9CC733E4F}"/>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embedRegular r:id="rId7" w:fontKey="{ECB7FAB4-5540-497A-A599-247207F2D0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3B6C" w14:textId="77777777" w:rsidR="002E775B" w:rsidRDefault="0032459C">
    <w:pPr>
      <w:pBdr>
        <w:top w:val="nil"/>
        <w:left w:val="nil"/>
        <w:bottom w:val="nil"/>
        <w:right w:val="nil"/>
        <w:between w:val="nil"/>
      </w:pBdr>
      <w:tabs>
        <w:tab w:val="center" w:pos="4320"/>
        <w:tab w:val="center" w:pos="9991"/>
      </w:tabs>
      <w:spacing w:after="100"/>
      <w:jc w:val="center"/>
      <w:rPr>
        <w:color w:val="000000"/>
      </w:rPr>
    </w:pPr>
    <w:r>
      <w:rPr>
        <w:color w:val="000000"/>
      </w:rPr>
      <w:fldChar w:fldCharType="begin"/>
    </w:r>
    <w:r>
      <w:rPr>
        <w:color w:val="000000"/>
      </w:rPr>
      <w:instrText>PAGE</w:instrText>
    </w:r>
    <w:r>
      <w:rPr>
        <w:color w:val="000000"/>
      </w:rPr>
      <w:fldChar w:fldCharType="separate"/>
    </w:r>
    <w:r w:rsidR="006B0016">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E7A8" w14:textId="786FEF0F" w:rsidR="002E775B" w:rsidRDefault="0032459C">
    <w:pPr>
      <w:pBdr>
        <w:top w:val="nil"/>
        <w:left w:val="nil"/>
        <w:bottom w:val="nil"/>
        <w:right w:val="nil"/>
        <w:between w:val="nil"/>
      </w:pBdr>
      <w:tabs>
        <w:tab w:val="center" w:pos="4320"/>
        <w:tab w:val="center" w:pos="9991"/>
      </w:tabs>
      <w:spacing w:after="100"/>
      <w:jc w:val="center"/>
      <w:rPr>
        <w:color w:val="000000"/>
      </w:rPr>
    </w:pPr>
    <w:r>
      <w:rPr>
        <w:color w:val="000000"/>
      </w:rPr>
      <w:fldChar w:fldCharType="begin"/>
    </w:r>
    <w:r>
      <w:rPr>
        <w:color w:val="000000"/>
      </w:rPr>
      <w:instrText>PAGE</w:instrText>
    </w:r>
    <w:r>
      <w:rPr>
        <w:color w:val="000000"/>
      </w:rPr>
      <w:fldChar w:fldCharType="separate"/>
    </w:r>
    <w:r w:rsidR="006B0016">
      <w:rPr>
        <w:noProof/>
        <w:color w:val="000000"/>
      </w:rPr>
      <w:t>58</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9E4A" w14:textId="7933123C" w:rsidR="002E775B" w:rsidRDefault="0032459C">
    <w:pPr>
      <w:pBdr>
        <w:top w:val="nil"/>
        <w:left w:val="nil"/>
        <w:bottom w:val="nil"/>
        <w:right w:val="nil"/>
        <w:between w:val="nil"/>
      </w:pBdr>
      <w:tabs>
        <w:tab w:val="center" w:pos="4320"/>
        <w:tab w:val="center" w:pos="9991"/>
      </w:tabs>
      <w:spacing w:after="100"/>
      <w:jc w:val="center"/>
      <w:rPr>
        <w:color w:val="000000"/>
      </w:rPr>
    </w:pPr>
    <w:r>
      <w:rPr>
        <w:color w:val="000000"/>
      </w:rPr>
      <w:fldChar w:fldCharType="begin"/>
    </w:r>
    <w:r>
      <w:rPr>
        <w:color w:val="000000"/>
      </w:rPr>
      <w:instrText>PAGE</w:instrText>
    </w:r>
    <w:r>
      <w:rPr>
        <w:color w:val="000000"/>
      </w:rPr>
      <w:fldChar w:fldCharType="separate"/>
    </w:r>
    <w:r w:rsidR="006B0016">
      <w:rPr>
        <w:noProof/>
        <w:color w:val="000000"/>
      </w:rPr>
      <w:t>60</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47A7" w14:textId="77777777" w:rsidR="004A539A" w:rsidRDefault="004A539A">
      <w:pPr>
        <w:spacing w:after="0" w:line="240" w:lineRule="auto"/>
      </w:pPr>
      <w:r>
        <w:separator/>
      </w:r>
    </w:p>
  </w:footnote>
  <w:footnote w:type="continuationSeparator" w:id="0">
    <w:p w14:paraId="650B3A11" w14:textId="77777777" w:rsidR="004A539A" w:rsidRDefault="004A5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2987" w14:textId="3BB97F19" w:rsidR="002E775B" w:rsidRDefault="00C42998">
    <w:r w:rsidRPr="00846C42">
      <w:rPr>
        <w:noProof/>
        <w:lang w:val="en-IE" w:eastAsia="en-IE"/>
      </w:rPr>
      <w:drawing>
        <wp:anchor distT="0" distB="0" distL="114300" distR="114300" simplePos="0" relativeHeight="251658240" behindDoc="1" locked="0" layoutInCell="1" allowOverlap="1" wp14:anchorId="32D40FCF" wp14:editId="409E5763">
          <wp:simplePos x="0" y="0"/>
          <wp:positionH relativeFrom="column">
            <wp:posOffset>4191000</wp:posOffset>
          </wp:positionH>
          <wp:positionV relativeFrom="paragraph">
            <wp:posOffset>-175895</wp:posOffset>
          </wp:positionV>
          <wp:extent cx="1836831" cy="752793"/>
          <wp:effectExtent l="0" t="0" r="0" b="9525"/>
          <wp:wrapTight wrapText="bothSides">
            <wp:wrapPolygon edited="0">
              <wp:start x="0" y="0"/>
              <wp:lineTo x="0" y="21327"/>
              <wp:lineTo x="21286" y="21327"/>
              <wp:lineTo x="21286" y="0"/>
              <wp:lineTo x="0" y="0"/>
            </wp:wrapPolygon>
          </wp:wrapTight>
          <wp:docPr id="1239774618" name="Picture 1239774618" descr="C:\Users\jackief\AppData\Local\Microsoft\Windows\Temporary Internet Files\Content.Outlook\B06PH9WZ\Samaritans_NationsLogo_CORE-GREEN_RGB_Irel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ief\AppData\Local\Microsoft\Windows\Temporary Internet Files\Content.Outlook\B06PH9WZ\Samaritans_NationsLogo_CORE-GREEN_RGB_Irela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6831" cy="752793"/>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78DF" w14:textId="77777777" w:rsidR="002E775B" w:rsidRDefault="002E775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E751" w14:textId="77777777" w:rsidR="002E775B" w:rsidRDefault="002E775B">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A5B3" w14:textId="77777777" w:rsidR="002E775B" w:rsidRDefault="002E775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7BCB"/>
    <w:multiLevelType w:val="multilevel"/>
    <w:tmpl w:val="F1A035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19776D"/>
    <w:multiLevelType w:val="multilevel"/>
    <w:tmpl w:val="E0B06E60"/>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rPr>
        <w:b/>
        <w:bCs/>
        <w:color w:val="235D6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8E64ED"/>
    <w:multiLevelType w:val="multilevel"/>
    <w:tmpl w:val="6512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8706B7"/>
    <w:multiLevelType w:val="multilevel"/>
    <w:tmpl w:val="7CAE9E1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DC2D35"/>
    <w:multiLevelType w:val="multilevel"/>
    <w:tmpl w:val="FBCED3B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317F48"/>
    <w:multiLevelType w:val="multilevel"/>
    <w:tmpl w:val="6FF0ACE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8636D17"/>
    <w:multiLevelType w:val="multilevel"/>
    <w:tmpl w:val="ABB83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4469B6"/>
    <w:multiLevelType w:val="multilevel"/>
    <w:tmpl w:val="58A88E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3746E62"/>
    <w:multiLevelType w:val="multilevel"/>
    <w:tmpl w:val="DEE207C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BF24E3"/>
    <w:multiLevelType w:val="multilevel"/>
    <w:tmpl w:val="B448B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8474EA"/>
    <w:multiLevelType w:val="multilevel"/>
    <w:tmpl w:val="31AA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DC6B83"/>
    <w:multiLevelType w:val="multilevel"/>
    <w:tmpl w:val="AA5039CA"/>
    <w:lvl w:ilvl="0">
      <w:start w:val="1"/>
      <w:numFmt w:val="lowerRoman"/>
      <w:lvlText w:val="(%1)"/>
      <w:lvlJc w:val="left"/>
      <w:pPr>
        <w:ind w:left="765" w:hanging="720"/>
      </w:pPr>
      <w:rPr>
        <w:b w:val="0"/>
        <w:bCs w:val="0"/>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4897"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2" w15:restartNumberingAfterBreak="0">
    <w:nsid w:val="1BE1487D"/>
    <w:multiLevelType w:val="multilevel"/>
    <w:tmpl w:val="73EA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6F522B"/>
    <w:multiLevelType w:val="multilevel"/>
    <w:tmpl w:val="E4C88600"/>
    <w:lvl w:ilvl="0">
      <w:start w:val="1"/>
      <w:numFmt w:val="lowerRoman"/>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F43436"/>
    <w:multiLevelType w:val="hybridMultilevel"/>
    <w:tmpl w:val="976C9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834BDD"/>
    <w:multiLevelType w:val="multilevel"/>
    <w:tmpl w:val="3380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7E0CC9"/>
    <w:multiLevelType w:val="multilevel"/>
    <w:tmpl w:val="5FA8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2D03CC"/>
    <w:multiLevelType w:val="multilevel"/>
    <w:tmpl w:val="A91A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C54C83"/>
    <w:multiLevelType w:val="multilevel"/>
    <w:tmpl w:val="F05A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F920E6"/>
    <w:multiLevelType w:val="multilevel"/>
    <w:tmpl w:val="A4E2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1D24D0"/>
    <w:multiLevelType w:val="multilevel"/>
    <w:tmpl w:val="CF462B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FCC712D"/>
    <w:multiLevelType w:val="multilevel"/>
    <w:tmpl w:val="43BC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C63E61"/>
    <w:multiLevelType w:val="multilevel"/>
    <w:tmpl w:val="9ED8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2F0111"/>
    <w:multiLevelType w:val="multilevel"/>
    <w:tmpl w:val="3E6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7E476E1"/>
    <w:multiLevelType w:val="hybridMultilevel"/>
    <w:tmpl w:val="C594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026EE5"/>
    <w:multiLevelType w:val="multilevel"/>
    <w:tmpl w:val="0F3E3E78"/>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390077DD"/>
    <w:multiLevelType w:val="multilevel"/>
    <w:tmpl w:val="5C06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1E671C"/>
    <w:multiLevelType w:val="multilevel"/>
    <w:tmpl w:val="BE98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95F272D"/>
    <w:multiLevelType w:val="multilevel"/>
    <w:tmpl w:val="3F945D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3A087F4D"/>
    <w:multiLevelType w:val="multilevel"/>
    <w:tmpl w:val="F296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A4E7306"/>
    <w:multiLevelType w:val="multilevel"/>
    <w:tmpl w:val="DA96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AA04EE4"/>
    <w:multiLevelType w:val="multilevel"/>
    <w:tmpl w:val="757E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BDC2A06"/>
    <w:multiLevelType w:val="multilevel"/>
    <w:tmpl w:val="EB38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1D674F6"/>
    <w:multiLevelType w:val="multilevel"/>
    <w:tmpl w:val="A5C611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436C4FD5"/>
    <w:multiLevelType w:val="multilevel"/>
    <w:tmpl w:val="E5604C82"/>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3CF1C07"/>
    <w:multiLevelType w:val="multilevel"/>
    <w:tmpl w:val="D420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A5D1A33"/>
    <w:multiLevelType w:val="multilevel"/>
    <w:tmpl w:val="9B4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A7769A3"/>
    <w:multiLevelType w:val="multilevel"/>
    <w:tmpl w:val="C436C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D266836"/>
    <w:multiLevelType w:val="multilevel"/>
    <w:tmpl w:val="63E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29A1C23"/>
    <w:multiLevelType w:val="multilevel"/>
    <w:tmpl w:val="45D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4FE5F90"/>
    <w:multiLevelType w:val="hybridMultilevel"/>
    <w:tmpl w:val="CE60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B54DED"/>
    <w:multiLevelType w:val="multilevel"/>
    <w:tmpl w:val="63CCE516"/>
    <w:lvl w:ilvl="0">
      <w:start w:val="1"/>
      <w:numFmt w:val="lowerLetter"/>
      <w:lvlText w:val="(%1)"/>
      <w:lvlJc w:val="left"/>
      <w:pPr>
        <w:ind w:left="1116" w:firstLine="0"/>
      </w:pPr>
      <w:rPr>
        <w:rFonts w:ascii="Calibri" w:eastAsia="Calibri" w:hAnsi="Calibri" w:cs="Calibri"/>
        <w:b w:val="0"/>
        <w:bCs w:val="0"/>
        <w:i w:val="0"/>
        <w:iCs w:val="0"/>
        <w:strike w:val="0"/>
        <w:color w:val="000000"/>
        <w:sz w:val="22"/>
        <w:szCs w:val="22"/>
        <w:u w:val="none"/>
        <w:vertAlign w:val="baseline"/>
      </w:rPr>
    </w:lvl>
    <w:lvl w:ilvl="1">
      <w:start w:val="1"/>
      <w:numFmt w:val="lowerLetter"/>
      <w:lvlText w:val="%2"/>
      <w:lvlJc w:val="left"/>
      <w:pPr>
        <w:ind w:left="1800" w:firstLine="0"/>
      </w:pPr>
      <w:rPr>
        <w:rFonts w:ascii="Times New Roman" w:eastAsia="Times New Roman" w:hAnsi="Times New Roman" w:cs="Times New Roman"/>
        <w:b w:val="0"/>
        <w:bCs w:val="0"/>
        <w:i w:val="0"/>
        <w:iCs w:val="0"/>
        <w:strike w:val="0"/>
        <w:color w:val="000000"/>
        <w:sz w:val="21"/>
        <w:szCs w:val="21"/>
        <w:u w:val="none"/>
        <w:vertAlign w:val="baseline"/>
      </w:rPr>
    </w:lvl>
    <w:lvl w:ilvl="2">
      <w:start w:val="1"/>
      <w:numFmt w:val="lowerRoman"/>
      <w:lvlText w:val="%3"/>
      <w:lvlJc w:val="left"/>
      <w:pPr>
        <w:ind w:left="2520" w:firstLine="0"/>
      </w:pPr>
      <w:rPr>
        <w:rFonts w:ascii="Times New Roman" w:eastAsia="Times New Roman" w:hAnsi="Times New Roman" w:cs="Times New Roman"/>
        <w:b w:val="0"/>
        <w:bCs w:val="0"/>
        <w:i w:val="0"/>
        <w:iCs w:val="0"/>
        <w:strike w:val="0"/>
        <w:color w:val="000000"/>
        <w:sz w:val="21"/>
        <w:szCs w:val="21"/>
        <w:u w:val="none"/>
        <w:vertAlign w:val="baseline"/>
      </w:rPr>
    </w:lvl>
    <w:lvl w:ilvl="3">
      <w:start w:val="1"/>
      <w:numFmt w:val="decimal"/>
      <w:lvlText w:val="%4"/>
      <w:lvlJc w:val="left"/>
      <w:pPr>
        <w:ind w:left="3240" w:firstLine="0"/>
      </w:pPr>
      <w:rPr>
        <w:rFonts w:ascii="Times New Roman" w:eastAsia="Times New Roman" w:hAnsi="Times New Roman" w:cs="Times New Roman"/>
        <w:b w:val="0"/>
        <w:bCs w:val="0"/>
        <w:i w:val="0"/>
        <w:iCs w:val="0"/>
        <w:strike w:val="0"/>
        <w:color w:val="000000"/>
        <w:sz w:val="21"/>
        <w:szCs w:val="21"/>
        <w:u w:val="none"/>
        <w:vertAlign w:val="baseline"/>
      </w:rPr>
    </w:lvl>
    <w:lvl w:ilvl="4">
      <w:start w:val="1"/>
      <w:numFmt w:val="lowerLetter"/>
      <w:lvlText w:val="%5"/>
      <w:lvlJc w:val="left"/>
      <w:pPr>
        <w:ind w:left="3960" w:firstLine="0"/>
      </w:pPr>
      <w:rPr>
        <w:rFonts w:ascii="Times New Roman" w:eastAsia="Times New Roman" w:hAnsi="Times New Roman" w:cs="Times New Roman"/>
        <w:b w:val="0"/>
        <w:bCs w:val="0"/>
        <w:i w:val="0"/>
        <w:iCs w:val="0"/>
        <w:strike w:val="0"/>
        <w:color w:val="000000"/>
        <w:sz w:val="21"/>
        <w:szCs w:val="21"/>
        <w:u w:val="none"/>
        <w:vertAlign w:val="baseline"/>
      </w:rPr>
    </w:lvl>
    <w:lvl w:ilvl="5">
      <w:start w:val="1"/>
      <w:numFmt w:val="lowerRoman"/>
      <w:lvlText w:val="%6"/>
      <w:lvlJc w:val="left"/>
      <w:pPr>
        <w:ind w:left="4680" w:firstLine="0"/>
      </w:pPr>
      <w:rPr>
        <w:rFonts w:ascii="Times New Roman" w:eastAsia="Times New Roman" w:hAnsi="Times New Roman" w:cs="Times New Roman"/>
        <w:b w:val="0"/>
        <w:bCs w:val="0"/>
        <w:i w:val="0"/>
        <w:iCs w:val="0"/>
        <w:strike w:val="0"/>
        <w:color w:val="000000"/>
        <w:sz w:val="21"/>
        <w:szCs w:val="21"/>
        <w:u w:val="none"/>
        <w:vertAlign w:val="baseline"/>
      </w:rPr>
    </w:lvl>
    <w:lvl w:ilvl="6">
      <w:start w:val="1"/>
      <w:numFmt w:val="decimal"/>
      <w:lvlText w:val="%7"/>
      <w:lvlJc w:val="left"/>
      <w:pPr>
        <w:ind w:left="5400" w:firstLine="0"/>
      </w:pPr>
      <w:rPr>
        <w:rFonts w:ascii="Times New Roman" w:eastAsia="Times New Roman" w:hAnsi="Times New Roman" w:cs="Times New Roman"/>
        <w:b w:val="0"/>
        <w:bCs w:val="0"/>
        <w:i w:val="0"/>
        <w:iCs w:val="0"/>
        <w:strike w:val="0"/>
        <w:color w:val="000000"/>
        <w:sz w:val="21"/>
        <w:szCs w:val="21"/>
        <w:u w:val="none"/>
        <w:vertAlign w:val="baseline"/>
      </w:rPr>
    </w:lvl>
    <w:lvl w:ilvl="7">
      <w:start w:val="1"/>
      <w:numFmt w:val="lowerLetter"/>
      <w:lvlText w:val="%8"/>
      <w:lvlJc w:val="left"/>
      <w:pPr>
        <w:ind w:left="6120" w:firstLine="0"/>
      </w:pPr>
      <w:rPr>
        <w:rFonts w:ascii="Times New Roman" w:eastAsia="Times New Roman" w:hAnsi="Times New Roman" w:cs="Times New Roman"/>
        <w:b w:val="0"/>
        <w:bCs w:val="0"/>
        <w:i w:val="0"/>
        <w:iCs w:val="0"/>
        <w:strike w:val="0"/>
        <w:color w:val="000000"/>
        <w:sz w:val="21"/>
        <w:szCs w:val="21"/>
        <w:u w:val="none"/>
        <w:vertAlign w:val="baseline"/>
      </w:rPr>
    </w:lvl>
    <w:lvl w:ilvl="8">
      <w:start w:val="1"/>
      <w:numFmt w:val="lowerRoman"/>
      <w:lvlText w:val="%9"/>
      <w:lvlJc w:val="left"/>
      <w:pPr>
        <w:ind w:left="6840" w:firstLine="0"/>
      </w:pPr>
      <w:rPr>
        <w:rFonts w:ascii="Times New Roman" w:eastAsia="Times New Roman" w:hAnsi="Times New Roman" w:cs="Times New Roman"/>
        <w:b w:val="0"/>
        <w:bCs w:val="0"/>
        <w:i w:val="0"/>
        <w:iCs w:val="0"/>
        <w:strike w:val="0"/>
        <w:color w:val="000000"/>
        <w:sz w:val="21"/>
        <w:szCs w:val="21"/>
        <w:u w:val="none"/>
        <w:vertAlign w:val="baseline"/>
      </w:rPr>
    </w:lvl>
  </w:abstractNum>
  <w:abstractNum w:abstractNumId="42" w15:restartNumberingAfterBreak="0">
    <w:nsid w:val="594153BC"/>
    <w:multiLevelType w:val="multilevel"/>
    <w:tmpl w:val="48684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A175B95"/>
    <w:multiLevelType w:val="multilevel"/>
    <w:tmpl w:val="49860B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03228B0"/>
    <w:multiLevelType w:val="multilevel"/>
    <w:tmpl w:val="6686BC1C"/>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5" w15:restartNumberingAfterBreak="0">
    <w:nsid w:val="60FC5DEA"/>
    <w:multiLevelType w:val="multilevel"/>
    <w:tmpl w:val="4314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5B1907"/>
    <w:multiLevelType w:val="multilevel"/>
    <w:tmpl w:val="C04A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22323A6"/>
    <w:multiLevelType w:val="multilevel"/>
    <w:tmpl w:val="20387412"/>
    <w:lvl w:ilvl="0">
      <w:start w:val="1"/>
      <w:numFmt w:val="decimal"/>
      <w:lvlText w:val="%1."/>
      <w:lvlJc w:val="left"/>
      <w:pPr>
        <w:ind w:left="720" w:hanging="360"/>
      </w:pPr>
      <w:rPr>
        <w:i/>
        <w:iCs/>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2B63483"/>
    <w:multiLevelType w:val="multilevel"/>
    <w:tmpl w:val="A65E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44659C"/>
    <w:multiLevelType w:val="multilevel"/>
    <w:tmpl w:val="CEA892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41E2894"/>
    <w:multiLevelType w:val="multilevel"/>
    <w:tmpl w:val="BB4005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6423670B"/>
    <w:multiLevelType w:val="multilevel"/>
    <w:tmpl w:val="980A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ABA1F4D"/>
    <w:multiLevelType w:val="multilevel"/>
    <w:tmpl w:val="E540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C4D14C3"/>
    <w:multiLevelType w:val="multilevel"/>
    <w:tmpl w:val="4ED0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D965DEB"/>
    <w:multiLevelType w:val="multilevel"/>
    <w:tmpl w:val="854A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DA7729A"/>
    <w:multiLevelType w:val="multilevel"/>
    <w:tmpl w:val="9DAA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087417A"/>
    <w:multiLevelType w:val="multilevel"/>
    <w:tmpl w:val="3C4C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0ED0F2C"/>
    <w:multiLevelType w:val="multilevel"/>
    <w:tmpl w:val="90826B9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0EF518E"/>
    <w:multiLevelType w:val="multilevel"/>
    <w:tmpl w:val="E164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7676D7"/>
    <w:multiLevelType w:val="multilevel"/>
    <w:tmpl w:val="D632B5C2"/>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60" w15:restartNumberingAfterBreak="0">
    <w:nsid w:val="7473201F"/>
    <w:multiLevelType w:val="multilevel"/>
    <w:tmpl w:val="FF063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7572416"/>
    <w:multiLevelType w:val="multilevel"/>
    <w:tmpl w:val="36F4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8B872E4"/>
    <w:multiLevelType w:val="multilevel"/>
    <w:tmpl w:val="DCF4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9353D58"/>
    <w:multiLevelType w:val="multilevel"/>
    <w:tmpl w:val="28BE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A2C3968"/>
    <w:multiLevelType w:val="multilevel"/>
    <w:tmpl w:val="2872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A30523E"/>
    <w:multiLevelType w:val="multilevel"/>
    <w:tmpl w:val="BC42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C397A46"/>
    <w:multiLevelType w:val="multilevel"/>
    <w:tmpl w:val="45E4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C8005E0"/>
    <w:multiLevelType w:val="hybridMultilevel"/>
    <w:tmpl w:val="489CF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C8A7D66"/>
    <w:multiLevelType w:val="multilevel"/>
    <w:tmpl w:val="145A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E431B1C"/>
    <w:multiLevelType w:val="multilevel"/>
    <w:tmpl w:val="53A2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F0542BB"/>
    <w:multiLevelType w:val="multilevel"/>
    <w:tmpl w:val="75744850"/>
    <w:lvl w:ilvl="0">
      <w:start w:val="1"/>
      <w:numFmt w:val="upperLetter"/>
      <w:lvlText w:val="%1."/>
      <w:lvlJc w:val="left"/>
      <w:pPr>
        <w:ind w:left="720" w:hanging="360"/>
      </w:pPr>
      <w:rPr>
        <w:rFonts w:ascii="Calibri" w:eastAsia="Calibri" w:hAnsi="Calibri" w:cs="Calibri"/>
        <w:b/>
        <w:bCs/>
        <w:color w:val="235D6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F391410"/>
    <w:multiLevelType w:val="multilevel"/>
    <w:tmpl w:val="97D8E712"/>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73633921">
    <w:abstractNumId w:val="71"/>
  </w:num>
  <w:num w:numId="2" w16cid:durableId="1093359688">
    <w:abstractNumId w:val="43"/>
  </w:num>
  <w:num w:numId="3" w16cid:durableId="897014644">
    <w:abstractNumId w:val="5"/>
  </w:num>
  <w:num w:numId="4" w16cid:durableId="1548763248">
    <w:abstractNumId w:val="25"/>
  </w:num>
  <w:num w:numId="5" w16cid:durableId="2144156842">
    <w:abstractNumId w:val="49"/>
  </w:num>
  <w:num w:numId="6" w16cid:durableId="132602527">
    <w:abstractNumId w:val="60"/>
  </w:num>
  <w:num w:numId="7" w16cid:durableId="1323046481">
    <w:abstractNumId w:val="1"/>
  </w:num>
  <w:num w:numId="8" w16cid:durableId="1508519739">
    <w:abstractNumId w:val="34"/>
  </w:num>
  <w:num w:numId="9" w16cid:durableId="1151141488">
    <w:abstractNumId w:val="44"/>
  </w:num>
  <w:num w:numId="10" w16cid:durableId="475072117">
    <w:abstractNumId w:val="70"/>
  </w:num>
  <w:num w:numId="11" w16cid:durableId="229851677">
    <w:abstractNumId w:val="41"/>
  </w:num>
  <w:num w:numId="12" w16cid:durableId="1675262314">
    <w:abstractNumId w:val="4"/>
  </w:num>
  <w:num w:numId="13" w16cid:durableId="510922922">
    <w:abstractNumId w:val="57"/>
  </w:num>
  <w:num w:numId="14" w16cid:durableId="851073129">
    <w:abstractNumId w:val="8"/>
  </w:num>
  <w:num w:numId="15" w16cid:durableId="1284924177">
    <w:abstractNumId w:val="11"/>
  </w:num>
  <w:num w:numId="16" w16cid:durableId="362949720">
    <w:abstractNumId w:val="47"/>
  </w:num>
  <w:num w:numId="17" w16cid:durableId="1404254340">
    <w:abstractNumId w:val="59"/>
  </w:num>
  <w:num w:numId="18" w16cid:durableId="966547389">
    <w:abstractNumId w:val="3"/>
  </w:num>
  <w:num w:numId="19" w16cid:durableId="851802214">
    <w:abstractNumId w:val="13"/>
  </w:num>
  <w:num w:numId="20" w16cid:durableId="1643147821">
    <w:abstractNumId w:val="42"/>
  </w:num>
  <w:num w:numId="21" w16cid:durableId="2098750198">
    <w:abstractNumId w:val="20"/>
  </w:num>
  <w:num w:numId="22" w16cid:durableId="1402826247">
    <w:abstractNumId w:val="40"/>
  </w:num>
  <w:num w:numId="23" w16cid:durableId="1946962929">
    <w:abstractNumId w:val="14"/>
  </w:num>
  <w:num w:numId="24" w16cid:durableId="591086351">
    <w:abstractNumId w:val="16"/>
  </w:num>
  <w:num w:numId="25" w16cid:durableId="330333837">
    <w:abstractNumId w:val="51"/>
  </w:num>
  <w:num w:numId="26" w16cid:durableId="1829125967">
    <w:abstractNumId w:val="32"/>
  </w:num>
  <w:num w:numId="27" w16cid:durableId="1543983071">
    <w:abstractNumId w:val="61"/>
  </w:num>
  <w:num w:numId="28" w16cid:durableId="1638218232">
    <w:abstractNumId w:val="53"/>
  </w:num>
  <w:num w:numId="29" w16cid:durableId="2121601344">
    <w:abstractNumId w:val="12"/>
  </w:num>
  <w:num w:numId="30" w16cid:durableId="1772623477">
    <w:abstractNumId w:val="2"/>
  </w:num>
  <w:num w:numId="31" w16cid:durableId="352535564">
    <w:abstractNumId w:val="22"/>
  </w:num>
  <w:num w:numId="32" w16cid:durableId="265701233">
    <w:abstractNumId w:val="23"/>
  </w:num>
  <w:num w:numId="33" w16cid:durableId="875192315">
    <w:abstractNumId w:val="68"/>
  </w:num>
  <w:num w:numId="34" w16cid:durableId="1511984606">
    <w:abstractNumId w:val="52"/>
  </w:num>
  <w:num w:numId="35" w16cid:durableId="212272626">
    <w:abstractNumId w:val="29"/>
  </w:num>
  <w:num w:numId="36" w16cid:durableId="738673020">
    <w:abstractNumId w:val="27"/>
  </w:num>
  <w:num w:numId="37" w16cid:durableId="285360181">
    <w:abstractNumId w:val="55"/>
  </w:num>
  <w:num w:numId="38" w16cid:durableId="1748569901">
    <w:abstractNumId w:val="45"/>
  </w:num>
  <w:num w:numId="39" w16cid:durableId="844515247">
    <w:abstractNumId w:val="46"/>
  </w:num>
  <w:num w:numId="40" w16cid:durableId="1423838033">
    <w:abstractNumId w:val="30"/>
  </w:num>
  <w:num w:numId="41" w16cid:durableId="2084719287">
    <w:abstractNumId w:val="37"/>
  </w:num>
  <w:num w:numId="42" w16cid:durableId="2083067055">
    <w:abstractNumId w:val="7"/>
  </w:num>
  <w:num w:numId="43" w16cid:durableId="1882665454">
    <w:abstractNumId w:val="33"/>
  </w:num>
  <w:num w:numId="44" w16cid:durableId="570506840">
    <w:abstractNumId w:val="28"/>
  </w:num>
  <w:num w:numId="45" w16cid:durableId="1517576264">
    <w:abstractNumId w:val="50"/>
  </w:num>
  <w:num w:numId="46" w16cid:durableId="11810060">
    <w:abstractNumId w:val="0"/>
  </w:num>
  <w:num w:numId="47" w16cid:durableId="2075006043">
    <w:abstractNumId w:val="31"/>
  </w:num>
  <w:num w:numId="48" w16cid:durableId="662860008">
    <w:abstractNumId w:val="18"/>
  </w:num>
  <w:num w:numId="49" w16cid:durableId="175584321">
    <w:abstractNumId w:val="38"/>
  </w:num>
  <w:num w:numId="50" w16cid:durableId="1550531228">
    <w:abstractNumId w:val="56"/>
  </w:num>
  <w:num w:numId="51" w16cid:durableId="2080663362">
    <w:abstractNumId w:val="21"/>
  </w:num>
  <w:num w:numId="52" w16cid:durableId="436800806">
    <w:abstractNumId w:val="10"/>
  </w:num>
  <w:num w:numId="53" w16cid:durableId="398207831">
    <w:abstractNumId w:val="15"/>
  </w:num>
  <w:num w:numId="54" w16cid:durableId="1615555656">
    <w:abstractNumId w:val="54"/>
  </w:num>
  <w:num w:numId="55" w16cid:durableId="636374003">
    <w:abstractNumId w:val="48"/>
  </w:num>
  <w:num w:numId="56" w16cid:durableId="682127166">
    <w:abstractNumId w:val="69"/>
  </w:num>
  <w:num w:numId="57" w16cid:durableId="942345467">
    <w:abstractNumId w:val="63"/>
  </w:num>
  <w:num w:numId="58" w16cid:durableId="1820729155">
    <w:abstractNumId w:val="26"/>
  </w:num>
  <w:num w:numId="59" w16cid:durableId="1530601155">
    <w:abstractNumId w:val="66"/>
  </w:num>
  <w:num w:numId="60" w16cid:durableId="234291726">
    <w:abstractNumId w:val="39"/>
  </w:num>
  <w:num w:numId="61" w16cid:durableId="502015082">
    <w:abstractNumId w:val="65"/>
  </w:num>
  <w:num w:numId="62" w16cid:durableId="951549339">
    <w:abstractNumId w:val="17"/>
  </w:num>
  <w:num w:numId="63" w16cid:durableId="1563978286">
    <w:abstractNumId w:val="58"/>
  </w:num>
  <w:num w:numId="64" w16cid:durableId="1046217251">
    <w:abstractNumId w:val="24"/>
  </w:num>
  <w:num w:numId="65" w16cid:durableId="1529176159">
    <w:abstractNumId w:val="9"/>
  </w:num>
  <w:num w:numId="66" w16cid:durableId="580604274">
    <w:abstractNumId w:val="64"/>
  </w:num>
  <w:num w:numId="67" w16cid:durableId="1421634104">
    <w:abstractNumId w:val="36"/>
  </w:num>
  <w:num w:numId="68" w16cid:durableId="560218627">
    <w:abstractNumId w:val="35"/>
  </w:num>
  <w:num w:numId="69" w16cid:durableId="1201044951">
    <w:abstractNumId w:val="19"/>
  </w:num>
  <w:num w:numId="70" w16cid:durableId="1150243741">
    <w:abstractNumId w:val="62"/>
  </w:num>
  <w:num w:numId="71" w16cid:durableId="1073747069">
    <w:abstractNumId w:val="6"/>
  </w:num>
  <w:num w:numId="72" w16cid:durableId="603460251">
    <w:abstractNumId w:val="6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75B"/>
    <w:rsid w:val="00021E94"/>
    <w:rsid w:val="00051B5A"/>
    <w:rsid w:val="0007086A"/>
    <w:rsid w:val="00074BBF"/>
    <w:rsid w:val="000808C6"/>
    <w:rsid w:val="00084629"/>
    <w:rsid w:val="00094344"/>
    <w:rsid w:val="000949D9"/>
    <w:rsid w:val="0009574C"/>
    <w:rsid w:val="000A36C9"/>
    <w:rsid w:val="000A53BF"/>
    <w:rsid w:val="000B0A99"/>
    <w:rsid w:val="000B0C2D"/>
    <w:rsid w:val="000C56AB"/>
    <w:rsid w:val="000C6099"/>
    <w:rsid w:val="000D0DDD"/>
    <w:rsid w:val="000E24A9"/>
    <w:rsid w:val="00105703"/>
    <w:rsid w:val="0011177C"/>
    <w:rsid w:val="00115018"/>
    <w:rsid w:val="00121297"/>
    <w:rsid w:val="001251C3"/>
    <w:rsid w:val="00137EA9"/>
    <w:rsid w:val="0015108D"/>
    <w:rsid w:val="00151A4F"/>
    <w:rsid w:val="00162181"/>
    <w:rsid w:val="001700A1"/>
    <w:rsid w:val="00196A8C"/>
    <w:rsid w:val="001A35E1"/>
    <w:rsid w:val="001B6E6D"/>
    <w:rsid w:val="001C5C3C"/>
    <w:rsid w:val="001E110A"/>
    <w:rsid w:val="001E3C29"/>
    <w:rsid w:val="001F5CE2"/>
    <w:rsid w:val="0020012E"/>
    <w:rsid w:val="0021191C"/>
    <w:rsid w:val="00214B25"/>
    <w:rsid w:val="00235C39"/>
    <w:rsid w:val="002609F6"/>
    <w:rsid w:val="00260BDC"/>
    <w:rsid w:val="002771CB"/>
    <w:rsid w:val="00284D58"/>
    <w:rsid w:val="00286256"/>
    <w:rsid w:val="002904E9"/>
    <w:rsid w:val="002A3BDC"/>
    <w:rsid w:val="002A750B"/>
    <w:rsid w:val="002B2BBD"/>
    <w:rsid w:val="002C2E75"/>
    <w:rsid w:val="002C371A"/>
    <w:rsid w:val="002D198C"/>
    <w:rsid w:val="002D5080"/>
    <w:rsid w:val="002D5538"/>
    <w:rsid w:val="002D6AC4"/>
    <w:rsid w:val="002E775B"/>
    <w:rsid w:val="002F043F"/>
    <w:rsid w:val="002F3829"/>
    <w:rsid w:val="00314600"/>
    <w:rsid w:val="0032459C"/>
    <w:rsid w:val="00330D60"/>
    <w:rsid w:val="00331A2F"/>
    <w:rsid w:val="003375A9"/>
    <w:rsid w:val="00337FDC"/>
    <w:rsid w:val="00340CEF"/>
    <w:rsid w:val="003416B5"/>
    <w:rsid w:val="003464F4"/>
    <w:rsid w:val="00350CDA"/>
    <w:rsid w:val="00352905"/>
    <w:rsid w:val="00356A8C"/>
    <w:rsid w:val="003579CC"/>
    <w:rsid w:val="003645E1"/>
    <w:rsid w:val="003674B5"/>
    <w:rsid w:val="00376B66"/>
    <w:rsid w:val="003908B7"/>
    <w:rsid w:val="003A2D72"/>
    <w:rsid w:val="003B1F1C"/>
    <w:rsid w:val="003E5D32"/>
    <w:rsid w:val="003F278D"/>
    <w:rsid w:val="003F4CE6"/>
    <w:rsid w:val="003F68C1"/>
    <w:rsid w:val="0041076E"/>
    <w:rsid w:val="004232EC"/>
    <w:rsid w:val="00425458"/>
    <w:rsid w:val="0043780E"/>
    <w:rsid w:val="004416D3"/>
    <w:rsid w:val="004429E8"/>
    <w:rsid w:val="004604C1"/>
    <w:rsid w:val="0046055D"/>
    <w:rsid w:val="0049139D"/>
    <w:rsid w:val="00494A93"/>
    <w:rsid w:val="00495751"/>
    <w:rsid w:val="00497BB4"/>
    <w:rsid w:val="004A1AE8"/>
    <w:rsid w:val="004A539A"/>
    <w:rsid w:val="004A6AB6"/>
    <w:rsid w:val="004B0041"/>
    <w:rsid w:val="004B1662"/>
    <w:rsid w:val="004B7920"/>
    <w:rsid w:val="004C486C"/>
    <w:rsid w:val="004D0BA7"/>
    <w:rsid w:val="004D28DF"/>
    <w:rsid w:val="004E5586"/>
    <w:rsid w:val="004E6018"/>
    <w:rsid w:val="004E70F2"/>
    <w:rsid w:val="004F011F"/>
    <w:rsid w:val="004F3495"/>
    <w:rsid w:val="00502C83"/>
    <w:rsid w:val="00507E18"/>
    <w:rsid w:val="00510969"/>
    <w:rsid w:val="0051292F"/>
    <w:rsid w:val="0051489F"/>
    <w:rsid w:val="00527C9E"/>
    <w:rsid w:val="00541FCD"/>
    <w:rsid w:val="00551F03"/>
    <w:rsid w:val="00552334"/>
    <w:rsid w:val="0055241A"/>
    <w:rsid w:val="00555F5A"/>
    <w:rsid w:val="005623AC"/>
    <w:rsid w:val="00571064"/>
    <w:rsid w:val="00581927"/>
    <w:rsid w:val="005856D2"/>
    <w:rsid w:val="005934A8"/>
    <w:rsid w:val="00595C43"/>
    <w:rsid w:val="005968C9"/>
    <w:rsid w:val="005A2DD6"/>
    <w:rsid w:val="005A7634"/>
    <w:rsid w:val="005B0991"/>
    <w:rsid w:val="005B3164"/>
    <w:rsid w:val="005B5B70"/>
    <w:rsid w:val="005B6CBA"/>
    <w:rsid w:val="005C7017"/>
    <w:rsid w:val="005D0699"/>
    <w:rsid w:val="005D5527"/>
    <w:rsid w:val="005D6C36"/>
    <w:rsid w:val="005E3499"/>
    <w:rsid w:val="005E5E47"/>
    <w:rsid w:val="00600994"/>
    <w:rsid w:val="00600C2E"/>
    <w:rsid w:val="00621430"/>
    <w:rsid w:val="006220A2"/>
    <w:rsid w:val="0062451D"/>
    <w:rsid w:val="006273AF"/>
    <w:rsid w:val="00632324"/>
    <w:rsid w:val="006406B7"/>
    <w:rsid w:val="00645C3B"/>
    <w:rsid w:val="006673FE"/>
    <w:rsid w:val="00667F1D"/>
    <w:rsid w:val="00680E11"/>
    <w:rsid w:val="00680EC3"/>
    <w:rsid w:val="006855F0"/>
    <w:rsid w:val="006A0914"/>
    <w:rsid w:val="006A093E"/>
    <w:rsid w:val="006A32D6"/>
    <w:rsid w:val="006A5A19"/>
    <w:rsid w:val="006B0016"/>
    <w:rsid w:val="006B74E4"/>
    <w:rsid w:val="006C2846"/>
    <w:rsid w:val="006C40D2"/>
    <w:rsid w:val="006C544F"/>
    <w:rsid w:val="006D2589"/>
    <w:rsid w:val="006D5154"/>
    <w:rsid w:val="006E075C"/>
    <w:rsid w:val="006F0DE9"/>
    <w:rsid w:val="006F4ED0"/>
    <w:rsid w:val="006F7CB6"/>
    <w:rsid w:val="00717884"/>
    <w:rsid w:val="00725E3C"/>
    <w:rsid w:val="00746ACE"/>
    <w:rsid w:val="00790C78"/>
    <w:rsid w:val="00792BDE"/>
    <w:rsid w:val="007A4679"/>
    <w:rsid w:val="007B3F0C"/>
    <w:rsid w:val="007C4E53"/>
    <w:rsid w:val="007C6D73"/>
    <w:rsid w:val="007D2DC1"/>
    <w:rsid w:val="007E10F4"/>
    <w:rsid w:val="0080038F"/>
    <w:rsid w:val="0080040F"/>
    <w:rsid w:val="00802123"/>
    <w:rsid w:val="00843A1D"/>
    <w:rsid w:val="00844E6C"/>
    <w:rsid w:val="00853F81"/>
    <w:rsid w:val="00855287"/>
    <w:rsid w:val="00860D76"/>
    <w:rsid w:val="00862AEF"/>
    <w:rsid w:val="00863739"/>
    <w:rsid w:val="00863E72"/>
    <w:rsid w:val="008642EB"/>
    <w:rsid w:val="008B011C"/>
    <w:rsid w:val="008F049C"/>
    <w:rsid w:val="008F1231"/>
    <w:rsid w:val="00900371"/>
    <w:rsid w:val="00912B34"/>
    <w:rsid w:val="00921456"/>
    <w:rsid w:val="0093771A"/>
    <w:rsid w:val="00941CD2"/>
    <w:rsid w:val="00944AC9"/>
    <w:rsid w:val="0095773F"/>
    <w:rsid w:val="00957C8F"/>
    <w:rsid w:val="00960329"/>
    <w:rsid w:val="009711EB"/>
    <w:rsid w:val="00986CCE"/>
    <w:rsid w:val="009874C2"/>
    <w:rsid w:val="00992621"/>
    <w:rsid w:val="009948C3"/>
    <w:rsid w:val="00995402"/>
    <w:rsid w:val="00997528"/>
    <w:rsid w:val="009A747C"/>
    <w:rsid w:val="009B5A53"/>
    <w:rsid w:val="009B767B"/>
    <w:rsid w:val="009C17E5"/>
    <w:rsid w:val="009C1EE1"/>
    <w:rsid w:val="009D3143"/>
    <w:rsid w:val="009E4815"/>
    <w:rsid w:val="009F1A9B"/>
    <w:rsid w:val="009F35F5"/>
    <w:rsid w:val="00A00723"/>
    <w:rsid w:val="00A017E2"/>
    <w:rsid w:val="00A0772B"/>
    <w:rsid w:val="00A12211"/>
    <w:rsid w:val="00A17A02"/>
    <w:rsid w:val="00A238DA"/>
    <w:rsid w:val="00A400E0"/>
    <w:rsid w:val="00A4450C"/>
    <w:rsid w:val="00A450AD"/>
    <w:rsid w:val="00A45961"/>
    <w:rsid w:val="00A51376"/>
    <w:rsid w:val="00A541FB"/>
    <w:rsid w:val="00A77209"/>
    <w:rsid w:val="00A85238"/>
    <w:rsid w:val="00A950BF"/>
    <w:rsid w:val="00AA631F"/>
    <w:rsid w:val="00AA645B"/>
    <w:rsid w:val="00AC2744"/>
    <w:rsid w:val="00AD24FF"/>
    <w:rsid w:val="00AD564C"/>
    <w:rsid w:val="00AE260B"/>
    <w:rsid w:val="00AE7A20"/>
    <w:rsid w:val="00AF58E7"/>
    <w:rsid w:val="00AF72D8"/>
    <w:rsid w:val="00B0444E"/>
    <w:rsid w:val="00B10AE2"/>
    <w:rsid w:val="00B23E34"/>
    <w:rsid w:val="00B37CDD"/>
    <w:rsid w:val="00B4367E"/>
    <w:rsid w:val="00B472C0"/>
    <w:rsid w:val="00B51AD8"/>
    <w:rsid w:val="00B56292"/>
    <w:rsid w:val="00B639F3"/>
    <w:rsid w:val="00B646A7"/>
    <w:rsid w:val="00BB107C"/>
    <w:rsid w:val="00BB508A"/>
    <w:rsid w:val="00BD7AA2"/>
    <w:rsid w:val="00BE0A5A"/>
    <w:rsid w:val="00BE5691"/>
    <w:rsid w:val="00BF3A19"/>
    <w:rsid w:val="00C01FC6"/>
    <w:rsid w:val="00C15168"/>
    <w:rsid w:val="00C15EE0"/>
    <w:rsid w:val="00C34AF3"/>
    <w:rsid w:val="00C35C8A"/>
    <w:rsid w:val="00C3747E"/>
    <w:rsid w:val="00C42998"/>
    <w:rsid w:val="00C43309"/>
    <w:rsid w:val="00C4578E"/>
    <w:rsid w:val="00C67584"/>
    <w:rsid w:val="00C7702F"/>
    <w:rsid w:val="00C87BA9"/>
    <w:rsid w:val="00C9762B"/>
    <w:rsid w:val="00CB1484"/>
    <w:rsid w:val="00CB2480"/>
    <w:rsid w:val="00CB4A74"/>
    <w:rsid w:val="00CD4732"/>
    <w:rsid w:val="00CE1D0C"/>
    <w:rsid w:val="00CE497F"/>
    <w:rsid w:val="00D203FC"/>
    <w:rsid w:val="00D27037"/>
    <w:rsid w:val="00D44FAF"/>
    <w:rsid w:val="00D46632"/>
    <w:rsid w:val="00D538E3"/>
    <w:rsid w:val="00D55E04"/>
    <w:rsid w:val="00D77C27"/>
    <w:rsid w:val="00D91F00"/>
    <w:rsid w:val="00DA6732"/>
    <w:rsid w:val="00DD49A4"/>
    <w:rsid w:val="00DD68BB"/>
    <w:rsid w:val="00DE4D76"/>
    <w:rsid w:val="00DE7CAF"/>
    <w:rsid w:val="00E01E93"/>
    <w:rsid w:val="00E1245B"/>
    <w:rsid w:val="00E2072C"/>
    <w:rsid w:val="00E2078A"/>
    <w:rsid w:val="00E23B17"/>
    <w:rsid w:val="00E315DF"/>
    <w:rsid w:val="00E32839"/>
    <w:rsid w:val="00E416A7"/>
    <w:rsid w:val="00E51FBE"/>
    <w:rsid w:val="00E57D3C"/>
    <w:rsid w:val="00E638A2"/>
    <w:rsid w:val="00E9188A"/>
    <w:rsid w:val="00E938E4"/>
    <w:rsid w:val="00E9508E"/>
    <w:rsid w:val="00E954F5"/>
    <w:rsid w:val="00EA30CA"/>
    <w:rsid w:val="00EE092E"/>
    <w:rsid w:val="00F02EB1"/>
    <w:rsid w:val="00F045BC"/>
    <w:rsid w:val="00F11DB8"/>
    <w:rsid w:val="00F207B0"/>
    <w:rsid w:val="00F33CCB"/>
    <w:rsid w:val="00F518A1"/>
    <w:rsid w:val="00F81C31"/>
    <w:rsid w:val="00F87325"/>
    <w:rsid w:val="00F95359"/>
    <w:rsid w:val="00F973CA"/>
    <w:rsid w:val="00FA03A1"/>
    <w:rsid w:val="00FA19C3"/>
    <w:rsid w:val="00FA4EE7"/>
    <w:rsid w:val="00FA6B4E"/>
    <w:rsid w:val="00FC5E8D"/>
    <w:rsid w:val="00FD1F75"/>
    <w:rsid w:val="00FF72B1"/>
    <w:rsid w:val="00FF7F40"/>
    <w:rsid w:val="0271EA12"/>
    <w:rsid w:val="02F82C4C"/>
    <w:rsid w:val="03812914"/>
    <w:rsid w:val="0392272B"/>
    <w:rsid w:val="039CA30F"/>
    <w:rsid w:val="04E223F2"/>
    <w:rsid w:val="05156C2B"/>
    <w:rsid w:val="06170B8D"/>
    <w:rsid w:val="094AD351"/>
    <w:rsid w:val="09EFAFA2"/>
    <w:rsid w:val="0B2E15B4"/>
    <w:rsid w:val="0B988885"/>
    <w:rsid w:val="0BDACEF9"/>
    <w:rsid w:val="0C076BEA"/>
    <w:rsid w:val="0D2F3387"/>
    <w:rsid w:val="0DC8BA5A"/>
    <w:rsid w:val="0F3B6A7F"/>
    <w:rsid w:val="14FC0EFB"/>
    <w:rsid w:val="15025602"/>
    <w:rsid w:val="16D1D584"/>
    <w:rsid w:val="177F1612"/>
    <w:rsid w:val="17BE8D84"/>
    <w:rsid w:val="18242832"/>
    <w:rsid w:val="19264603"/>
    <w:rsid w:val="1AF9BDCC"/>
    <w:rsid w:val="1B6568AB"/>
    <w:rsid w:val="1D830380"/>
    <w:rsid w:val="1DA25A19"/>
    <w:rsid w:val="1F4E7F97"/>
    <w:rsid w:val="1FBFA7E7"/>
    <w:rsid w:val="1FFA5557"/>
    <w:rsid w:val="206D7CC3"/>
    <w:rsid w:val="225A5CBE"/>
    <w:rsid w:val="22B28D2E"/>
    <w:rsid w:val="23DB8B3B"/>
    <w:rsid w:val="24678171"/>
    <w:rsid w:val="24CDEB77"/>
    <w:rsid w:val="267FC827"/>
    <w:rsid w:val="26A6A229"/>
    <w:rsid w:val="2707CAB0"/>
    <w:rsid w:val="27599E4B"/>
    <w:rsid w:val="28076796"/>
    <w:rsid w:val="2851E518"/>
    <w:rsid w:val="2A3E6A2D"/>
    <w:rsid w:val="2ABE4F60"/>
    <w:rsid w:val="2D2CF561"/>
    <w:rsid w:val="2D8D2974"/>
    <w:rsid w:val="3047912D"/>
    <w:rsid w:val="3060BA22"/>
    <w:rsid w:val="3165033D"/>
    <w:rsid w:val="322265D9"/>
    <w:rsid w:val="329ACD76"/>
    <w:rsid w:val="337A3E23"/>
    <w:rsid w:val="37DB7F9A"/>
    <w:rsid w:val="39B24FCD"/>
    <w:rsid w:val="3A21F49C"/>
    <w:rsid w:val="3AA5D75B"/>
    <w:rsid w:val="3AAC7678"/>
    <w:rsid w:val="3CEC5C27"/>
    <w:rsid w:val="3F529683"/>
    <w:rsid w:val="3FE451B4"/>
    <w:rsid w:val="41143BD7"/>
    <w:rsid w:val="425E1EBF"/>
    <w:rsid w:val="4400D285"/>
    <w:rsid w:val="440C6206"/>
    <w:rsid w:val="4736BF29"/>
    <w:rsid w:val="4A9ECC17"/>
    <w:rsid w:val="4B092A98"/>
    <w:rsid w:val="4DCD0277"/>
    <w:rsid w:val="4F4D11F1"/>
    <w:rsid w:val="4FD77BFD"/>
    <w:rsid w:val="50813889"/>
    <w:rsid w:val="51259A7D"/>
    <w:rsid w:val="518B176A"/>
    <w:rsid w:val="52213D29"/>
    <w:rsid w:val="542D4045"/>
    <w:rsid w:val="55479602"/>
    <w:rsid w:val="574D1929"/>
    <w:rsid w:val="59F4348F"/>
    <w:rsid w:val="5A7E0E31"/>
    <w:rsid w:val="5AC57B2D"/>
    <w:rsid w:val="5C8B3194"/>
    <w:rsid w:val="5D2A2CC2"/>
    <w:rsid w:val="605EADB8"/>
    <w:rsid w:val="60D3F7AD"/>
    <w:rsid w:val="616442BE"/>
    <w:rsid w:val="6201E31F"/>
    <w:rsid w:val="62B7B92D"/>
    <w:rsid w:val="63ACC359"/>
    <w:rsid w:val="63D0F934"/>
    <w:rsid w:val="67007E19"/>
    <w:rsid w:val="670D7E88"/>
    <w:rsid w:val="67E46979"/>
    <w:rsid w:val="696421B5"/>
    <w:rsid w:val="69AB7E47"/>
    <w:rsid w:val="6A71BD64"/>
    <w:rsid w:val="6AD4A7F7"/>
    <w:rsid w:val="70A1BEC8"/>
    <w:rsid w:val="7116E8EA"/>
    <w:rsid w:val="7136B021"/>
    <w:rsid w:val="71ABBD1C"/>
    <w:rsid w:val="72AA02B7"/>
    <w:rsid w:val="7380E326"/>
    <w:rsid w:val="758E1784"/>
    <w:rsid w:val="762B2557"/>
    <w:rsid w:val="766FAE21"/>
    <w:rsid w:val="770E246D"/>
    <w:rsid w:val="77F3BF88"/>
    <w:rsid w:val="789F4104"/>
    <w:rsid w:val="78CA452D"/>
    <w:rsid w:val="791C8C82"/>
    <w:rsid w:val="79E3793C"/>
    <w:rsid w:val="7A5FA4CB"/>
    <w:rsid w:val="7ADF78B7"/>
    <w:rsid w:val="7B7B94E4"/>
    <w:rsid w:val="7BD4D065"/>
    <w:rsid w:val="7C660AD5"/>
    <w:rsid w:val="7EC62676"/>
    <w:rsid w:val="7FF0C0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E9AB7"/>
  <w15:docId w15:val="{AC13BCCF-2B11-43E0-8B35-4EFFC917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outlineLvl w:val="0"/>
    </w:pPr>
    <w:rPr>
      <w:rFonts w:ascii="Arial" w:eastAsia="Arial" w:hAnsi="Arial" w:cs="Arial"/>
      <w:b/>
      <w:bCs/>
      <w:color w:val="333399"/>
      <w:sz w:val="32"/>
      <w:szCs w:val="32"/>
    </w:rPr>
  </w:style>
  <w:style w:type="paragraph" w:styleId="Heading2">
    <w:name w:val="heading 2"/>
    <w:basedOn w:val="Normal"/>
    <w:next w:val="Normal"/>
    <w:uiPriority w:val="9"/>
    <w:unhideWhenUsed/>
    <w:qFormat/>
    <w:pPr>
      <w:keepNext/>
      <w:pBdr>
        <w:bottom w:val="single" w:sz="12" w:space="1" w:color="333399"/>
      </w:pBdr>
      <w:shd w:val="clear" w:color="auto" w:fill="000080"/>
      <w:tabs>
        <w:tab w:val="left" w:pos="567"/>
      </w:tabs>
      <w:spacing w:before="240" w:after="80"/>
      <w:ind w:firstLine="57"/>
      <w:outlineLvl w:val="1"/>
    </w:pPr>
    <w:rPr>
      <w:b/>
      <w:bCs/>
      <w:smallCaps/>
      <w:color w:val="FFFFFF"/>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spacing w:line="360" w:lineRule="auto"/>
      <w:ind w:left="600"/>
      <w:outlineLvl w:val="3"/>
    </w:pPr>
    <w:rPr>
      <w:b/>
      <w:bCs/>
    </w:rPr>
  </w:style>
  <w:style w:type="paragraph" w:styleId="Heading5">
    <w:name w:val="heading 5"/>
    <w:basedOn w:val="Normal"/>
    <w:next w:val="Normal"/>
    <w:uiPriority w:val="9"/>
    <w:semiHidden/>
    <w:unhideWhenUsed/>
    <w:qFormat/>
    <w:pPr>
      <w:tabs>
        <w:tab w:val="left" w:pos="397"/>
        <w:tab w:val="left" w:pos="567"/>
      </w:tabs>
      <w:spacing w:before="200" w:line="280" w:lineRule="auto"/>
      <w:outlineLvl w:val="4"/>
    </w:pPr>
    <w:rPr>
      <w:rFonts w:ascii="Lucida Sans" w:eastAsia="Lucida Sans" w:hAnsi="Lucida Sans" w:cs="Lucida Sans"/>
      <w:b/>
      <w:bCs/>
    </w:rPr>
  </w:style>
  <w:style w:type="paragraph" w:styleId="Heading6">
    <w:name w:val="heading 6"/>
    <w:basedOn w:val="Normal"/>
    <w:next w:val="Normal"/>
    <w:uiPriority w:val="9"/>
    <w:semiHidden/>
    <w:unhideWhenUsed/>
    <w:qFormat/>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after="0"/>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5">
    <w:basedOn w:val="TableNormal0"/>
    <w:pPr>
      <w:spacing w:after="0"/>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pPr>
      <w:spacing w:after="0"/>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tblPr>
      <w:tblStyleRowBandSize w:val="1"/>
      <w:tblStyleColBandSize w:val="1"/>
      <w:tblCellMar>
        <w:top w:w="0" w:type="dxa"/>
        <w:left w:w="115" w:type="dxa"/>
        <w:bottom w:w="0" w:type="dxa"/>
        <w:right w:w="115" w:type="dxa"/>
      </w:tblCellMar>
    </w:tblPr>
  </w:style>
  <w:style w:type="table" w:customStyle="1" w:styleId="aff6">
    <w:basedOn w:val="TableNormal0"/>
    <w:tblPr>
      <w:tblStyleRowBandSize w:val="1"/>
      <w:tblStyleColBandSize w:val="1"/>
      <w:tblCellMar>
        <w:top w:w="0" w:type="dxa"/>
        <w:left w:w="115" w:type="dxa"/>
        <w:bottom w:w="0" w:type="dxa"/>
        <w:right w:w="115" w:type="dxa"/>
      </w:tblCellMar>
    </w:tblPr>
  </w:style>
  <w:style w:type="table" w:customStyle="1" w:styleId="aff7">
    <w:basedOn w:val="TableNormal0"/>
    <w:tblPr>
      <w:tblStyleRowBandSize w:val="1"/>
      <w:tblStyleColBandSize w:val="1"/>
      <w:tblCellMar>
        <w:top w:w="0" w:type="dxa"/>
        <w:left w:w="115" w:type="dxa"/>
        <w:bottom w:w="0" w:type="dxa"/>
        <w:right w:w="115" w:type="dxa"/>
      </w:tblCellMar>
    </w:tblPr>
  </w:style>
  <w:style w:type="table" w:customStyle="1" w:styleId="aff8">
    <w:basedOn w:val="TableNormal0"/>
    <w:tblPr>
      <w:tblStyleRowBandSize w:val="1"/>
      <w:tblStyleColBandSize w:val="1"/>
      <w:tblCellMar>
        <w:top w:w="0" w:type="dxa"/>
        <w:left w:w="115" w:type="dxa"/>
        <w:bottom w:w="0" w:type="dxa"/>
        <w:right w:w="115" w:type="dxa"/>
      </w:tblCellMar>
    </w:tblPr>
  </w:style>
  <w:style w:type="table" w:customStyle="1" w:styleId="aff9">
    <w:basedOn w:val="TableNormal0"/>
    <w:tblPr>
      <w:tblStyleRowBandSize w:val="1"/>
      <w:tblStyleColBandSize w:val="1"/>
      <w:tblCellMar>
        <w:top w:w="0" w:type="dxa"/>
        <w:left w:w="115" w:type="dxa"/>
        <w:bottom w:w="0" w:type="dxa"/>
        <w:right w:w="115" w:type="dxa"/>
      </w:tblCellMar>
    </w:tblPr>
  </w:style>
  <w:style w:type="table" w:customStyle="1" w:styleId="affa">
    <w:basedOn w:val="TableNormal0"/>
    <w:tblPr>
      <w:tblStyleRowBandSize w:val="1"/>
      <w:tblStyleColBandSize w:val="1"/>
      <w:tblCellMar>
        <w:top w:w="0" w:type="dxa"/>
        <w:left w:w="115" w:type="dxa"/>
        <w:bottom w:w="0" w:type="dxa"/>
        <w:right w:w="115" w:type="dxa"/>
      </w:tblCellMar>
    </w:tblPr>
  </w:style>
  <w:style w:type="table" w:customStyle="1" w:styleId="affb">
    <w:basedOn w:val="TableNormal0"/>
    <w:tblPr>
      <w:tblStyleRowBandSize w:val="1"/>
      <w:tblStyleColBandSize w:val="1"/>
      <w:tblCellMar>
        <w:top w:w="0" w:type="dxa"/>
        <w:left w:w="115" w:type="dxa"/>
        <w:bottom w:w="0" w:type="dxa"/>
        <w:right w:w="115" w:type="dxa"/>
      </w:tblCellMar>
    </w:tblPr>
  </w:style>
  <w:style w:type="table" w:customStyle="1" w:styleId="affc">
    <w:basedOn w:val="TableNormal0"/>
    <w:tblPr>
      <w:tblStyleRowBandSize w:val="1"/>
      <w:tblStyleColBandSize w:val="1"/>
      <w:tblCellMar>
        <w:top w:w="0" w:type="dxa"/>
        <w:left w:w="115" w:type="dxa"/>
        <w:bottom w:w="0" w:type="dxa"/>
        <w:right w:w="115" w:type="dxa"/>
      </w:tblCellMar>
    </w:tblPr>
  </w:style>
  <w:style w:type="table" w:customStyle="1" w:styleId="affd">
    <w:basedOn w:val="TableNormal0"/>
    <w:tblPr>
      <w:tblStyleRowBandSize w:val="1"/>
      <w:tblStyleColBandSize w:val="1"/>
      <w:tblCellMar>
        <w:top w:w="0" w:type="dxa"/>
        <w:left w:w="115" w:type="dxa"/>
        <w:bottom w:w="0" w:type="dxa"/>
        <w:right w:w="115" w:type="dxa"/>
      </w:tblCellMar>
    </w:tblPr>
  </w:style>
  <w:style w:type="table" w:customStyle="1" w:styleId="affe">
    <w:basedOn w:val="TableNormal0"/>
    <w:tblPr>
      <w:tblStyleRowBandSize w:val="1"/>
      <w:tblStyleColBandSize w:val="1"/>
      <w:tblCellMar>
        <w:top w:w="0" w:type="dxa"/>
        <w:left w:w="115" w:type="dxa"/>
        <w:bottom w:w="0" w:type="dxa"/>
        <w:right w:w="115" w:type="dxa"/>
      </w:tblCellMar>
    </w:tblPr>
  </w:style>
  <w:style w:type="table" w:customStyle="1" w:styleId="afff">
    <w:basedOn w:val="TableNormal0"/>
    <w:tblPr>
      <w:tblStyleRowBandSize w:val="1"/>
      <w:tblStyleColBandSize w:val="1"/>
      <w:tblCellMar>
        <w:top w:w="0" w:type="dxa"/>
        <w:left w:w="115" w:type="dxa"/>
        <w:bottom w:w="0" w:type="dxa"/>
        <w:right w:w="115" w:type="dxa"/>
      </w:tblCellMar>
    </w:tblPr>
  </w:style>
  <w:style w:type="table" w:customStyle="1" w:styleId="afff0">
    <w:basedOn w:val="TableNormal0"/>
    <w:tblPr>
      <w:tblStyleRowBandSize w:val="1"/>
      <w:tblStyleColBandSize w:val="1"/>
      <w:tblCellMar>
        <w:top w:w="0" w:type="dxa"/>
        <w:left w:w="115" w:type="dxa"/>
        <w:bottom w:w="0" w:type="dxa"/>
        <w:right w:w="115" w:type="dxa"/>
      </w:tblCellMar>
    </w:tblPr>
  </w:style>
  <w:style w:type="table" w:customStyle="1" w:styleId="afff1">
    <w:basedOn w:val="TableNormal0"/>
    <w:tblPr>
      <w:tblStyleRowBandSize w:val="1"/>
      <w:tblStyleColBandSize w:val="1"/>
      <w:tblCellMar>
        <w:top w:w="0" w:type="dxa"/>
        <w:left w:w="115" w:type="dxa"/>
        <w:bottom w:w="0" w:type="dxa"/>
        <w:right w:w="115" w:type="dxa"/>
      </w:tblCellMar>
    </w:tblPr>
  </w:style>
  <w:style w:type="table" w:customStyle="1" w:styleId="afff2">
    <w:basedOn w:val="TableNormal0"/>
    <w:tblPr>
      <w:tblStyleRowBandSize w:val="1"/>
      <w:tblStyleColBandSize w:val="1"/>
      <w:tblCellMar>
        <w:top w:w="0" w:type="dxa"/>
        <w:left w:w="115" w:type="dxa"/>
        <w:bottom w:w="0" w:type="dxa"/>
        <w:right w:w="115" w:type="dxa"/>
      </w:tblCellMar>
    </w:tblPr>
  </w:style>
  <w:style w:type="table" w:customStyle="1" w:styleId="afff3">
    <w:basedOn w:val="TableNormal0"/>
    <w:tblPr>
      <w:tblStyleRowBandSize w:val="1"/>
      <w:tblStyleColBandSize w:val="1"/>
      <w:tblCellMar>
        <w:top w:w="0" w:type="dxa"/>
        <w:left w:w="115" w:type="dxa"/>
        <w:bottom w:w="0" w:type="dxa"/>
        <w:right w:w="115" w:type="dxa"/>
      </w:tblCellMar>
    </w:tblPr>
  </w:style>
  <w:style w:type="table" w:customStyle="1" w:styleId="afff4">
    <w:basedOn w:val="TableNormal0"/>
    <w:tblPr>
      <w:tblStyleRowBandSize w:val="1"/>
      <w:tblStyleColBandSize w:val="1"/>
      <w:tblCellMar>
        <w:top w:w="0" w:type="dxa"/>
        <w:left w:w="115" w:type="dxa"/>
        <w:bottom w:w="0" w:type="dxa"/>
        <w:right w:w="115" w:type="dxa"/>
      </w:tblCellMar>
    </w:tblPr>
  </w:style>
  <w:style w:type="table" w:customStyle="1" w:styleId="afff5">
    <w:basedOn w:val="TableNormal0"/>
    <w:tblPr>
      <w:tblStyleRowBandSize w:val="1"/>
      <w:tblStyleColBandSize w:val="1"/>
      <w:tblCellMar>
        <w:top w:w="0" w:type="dxa"/>
        <w:left w:w="115" w:type="dxa"/>
        <w:bottom w:w="0" w:type="dxa"/>
        <w:right w:w="115" w:type="dxa"/>
      </w:tblCellMar>
    </w:tblPr>
  </w:style>
  <w:style w:type="table" w:customStyle="1" w:styleId="afff6">
    <w:basedOn w:val="TableNormal0"/>
    <w:tblPr>
      <w:tblStyleRowBandSize w:val="1"/>
      <w:tblStyleColBandSize w:val="1"/>
      <w:tblCellMar>
        <w:top w:w="0" w:type="dxa"/>
        <w:left w:w="115" w:type="dxa"/>
        <w:bottom w:w="0" w:type="dxa"/>
        <w:right w:w="115" w:type="dxa"/>
      </w:tblCellMar>
    </w:tblPr>
  </w:style>
  <w:style w:type="table" w:customStyle="1" w:styleId="afff7">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5B6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CBA"/>
  </w:style>
  <w:style w:type="paragraph" w:styleId="Footer">
    <w:name w:val="footer"/>
    <w:basedOn w:val="Normal"/>
    <w:link w:val="FooterChar"/>
    <w:uiPriority w:val="99"/>
    <w:unhideWhenUsed/>
    <w:rsid w:val="005B6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CBA"/>
  </w:style>
  <w:style w:type="paragraph" w:styleId="ListParagraph">
    <w:name w:val="List Paragraph"/>
    <w:basedOn w:val="Normal"/>
    <w:uiPriority w:val="34"/>
    <w:qFormat/>
    <w:rsid w:val="00BD7AA2"/>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44FAF"/>
    <w:rPr>
      <w:b/>
      <w:bCs/>
    </w:rPr>
  </w:style>
  <w:style w:type="character" w:customStyle="1" w:styleId="CommentSubjectChar">
    <w:name w:val="Comment Subject Char"/>
    <w:basedOn w:val="CommentTextChar"/>
    <w:link w:val="CommentSubject"/>
    <w:uiPriority w:val="99"/>
    <w:semiHidden/>
    <w:rsid w:val="00D44FAF"/>
    <w:rPr>
      <w:b/>
      <w:bCs/>
      <w:sz w:val="20"/>
      <w:szCs w:val="20"/>
    </w:rPr>
  </w:style>
  <w:style w:type="character" w:styleId="Hyperlink">
    <w:name w:val="Hyperlink"/>
    <w:basedOn w:val="DefaultParagraphFont"/>
    <w:uiPriority w:val="99"/>
    <w:unhideWhenUsed/>
    <w:rsid w:val="60D3F7AD"/>
    <w:rPr>
      <w:color w:val="0000FF"/>
      <w:u w:val="single"/>
    </w:rPr>
  </w:style>
  <w:style w:type="paragraph" w:styleId="Revision">
    <w:name w:val="Revision"/>
    <w:hidden/>
    <w:uiPriority w:val="99"/>
    <w:semiHidden/>
    <w:rsid w:val="00AE260B"/>
    <w:pPr>
      <w:spacing w:after="0" w:line="240" w:lineRule="auto"/>
      <w:jc w:val="left"/>
    </w:pPr>
  </w:style>
  <w:style w:type="table" w:styleId="TableGrid">
    <w:name w:val="Table Grid"/>
    <w:aliases w:val="Table Grid NH"/>
    <w:basedOn w:val="TableNormal"/>
    <w:uiPriority w:val="59"/>
    <w:rsid w:val="00725E3C"/>
    <w:pPr>
      <w:spacing w:after="0" w:line="240" w:lineRule="auto"/>
      <w:jc w:val="left"/>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51B5A"/>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51B5A"/>
  </w:style>
  <w:style w:type="character" w:customStyle="1" w:styleId="eop">
    <w:name w:val="eop"/>
    <w:basedOn w:val="DefaultParagraphFont"/>
    <w:rsid w:val="00051B5A"/>
  </w:style>
  <w:style w:type="character" w:styleId="Mention">
    <w:name w:val="Mention"/>
    <w:basedOn w:val="DefaultParagraphFont"/>
    <w:uiPriority w:val="99"/>
    <w:unhideWhenUsed/>
    <w:rsid w:val="006009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revenue.ie"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www.cso.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eader" Target="header3.xml"/><Relationship Id="rId28"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tenders.gov.ie" TargetMode="External"/><Relationship Id="rId22" Type="http://schemas.openxmlformats.org/officeDocument/2006/relationships/header" Target="head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A8AB348-B67E-4A32-B886-D8874A9183D2}">
    <t:Anchor>
      <t:Comment id="836581228"/>
    </t:Anchor>
    <t:History>
      <t:Event id="{0A502C5E-7B3C-4EBD-A0F3-47EE678BF65D}" time="2026-07-10T14:51:19.349Z">
        <t:Attribution userId="S::sstack@samaritans.org::c0ad8012-4c8b-4157-bc4c-12a9f1ca5e66" userProvider="AD" userName="Sarah Stack"/>
        <t:Anchor>
          <t:Comment id="836581228"/>
        </t:Anchor>
        <t:Create/>
      </t:Event>
      <t:Event id="{02E06C69-B51D-44A5-A1F2-6D52DA99E808}" time="2026-07-10T14:51:19.349Z">
        <t:Attribution userId="S::sstack@samaritans.org::c0ad8012-4c8b-4157-bc4c-12a9f1ca5e66" userProvider="AD" userName="Sarah Stack"/>
        <t:Anchor>
          <t:Comment id="836581228"/>
        </t:Anchor>
        <t:Assign userId="S::dkelly5@samaritans.org::61a94969-017f-4f9f-971e-219dd0f44cf0" userProvider="AD" userName="David Kelly"/>
      </t:Event>
      <t:Event id="{3BE8D534-1DC8-45F3-81A0-8E17BDF7007C}" time="2026-07-10T14:51:19.349Z">
        <t:Attribution userId="S::sstack@samaritans.org::c0ad8012-4c8b-4157-bc4c-12a9f1ca5e66" userProvider="AD" userName="Sarah Stack"/>
        <t:Anchor>
          <t:Comment id="836581228"/>
        </t:Anchor>
        <t:SetTitle title="@David Kelly what's 1000 for?"/>
      </t:Event>
      <t:Event id="{7068D199-46D7-4AA5-B9A2-97570BA5DC56}" time="2026-07-10T14:52:19.985Z">
        <t:Attribution userId="S::sstack@samaritans.org::c0ad8012-4c8b-4157-bc4c-12a9f1ca5e66" userProvider="AD" userName="Sarah Stack"/>
        <t:Progress percentComplete="100"/>
      </t:Event>
      <t:Event id="{8921A143-687D-456F-B15E-52E832971ED7}" time="2026-07-10T14:52:31.891Z">
        <t:Attribution userId="S::sstack@samaritans.org::c0ad8012-4c8b-4157-bc4c-12a9f1ca5e66" userProvider="AD" userName="Sarah Stack"/>
        <t:Progress percentComplete="0"/>
      </t:Event>
    </t:History>
  </t:Task>
  <t:Task id="{F98EE476-4BE7-49B0-8A79-DEFE9962C34C}">
    <t:Anchor>
      <t:Comment id="773264863"/>
    </t:Anchor>
    <t:History>
      <t:Event id="{BAC3CE4B-7D6A-4A08-B9AD-5FD607588D16}" time="2026-09-01T10:06:16.282Z">
        <t:Attribution userId="S::sstack@samaritans.org::c0ad8012-4c8b-4157-bc4c-12a9f1ca5e66" userProvider="AD" userName="Sarah Stack"/>
        <t:Anchor>
          <t:Comment id="773264863"/>
        </t:Anchor>
        <t:Create/>
      </t:Event>
      <t:Event id="{AB1290BA-E3F0-4E41-A5A2-2345DDBFE862}" time="2026-09-01T10:06:16.282Z">
        <t:Attribution userId="S::sstack@samaritans.org::c0ad8012-4c8b-4157-bc4c-12a9f1ca5e66" userProvider="AD" userName="Sarah Stack"/>
        <t:Anchor>
          <t:Comment id="773264863"/>
        </t:Anchor>
        <t:Assign userId="S::dkelly5@samaritans.org::61a94969-017f-4f9f-971e-219dd0f44cf0" userProvider="AD" userName="David Kelly"/>
      </t:Event>
      <t:Event id="{9363AA29-34AD-4AD3-BC04-5BB97ACD9EA5}" time="2026-09-01T10:06:16.282Z">
        <t:Attribution userId="S::sstack@samaritans.org::c0ad8012-4c8b-4157-bc4c-12a9f1ca5e66" userProvider="AD" userName="Sarah Stack"/>
        <t:Anchor>
          <t:Comment id="773264863"/>
        </t:Anchor>
        <t:SetTitle title="@David Kelly also added to this doc.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XVLhYNfrCOv9F8o90z+NkTFniQ==">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13445461328F4D93AF9F7702D8F4E7" ma:contentTypeVersion="26" ma:contentTypeDescription="Create a new document." ma:contentTypeScope="" ma:versionID="8bbd27553eb92d464e7d39a5d7399810">
  <xsd:schema xmlns:xsd="http://www.w3.org/2001/XMLSchema" xmlns:xs="http://www.w3.org/2001/XMLSchema" xmlns:p="http://schemas.microsoft.com/office/2006/metadata/properties" xmlns:ns2="8e5653eb-54d0-4d89-8200-a0582ab7636a" xmlns:ns3="ea8bcd00-52bd-4f83-b20a-30bf08d7a9ce" targetNamespace="http://schemas.microsoft.com/office/2006/metadata/properties" ma:root="true" ma:fieldsID="dfbcc8459cb12fe8026677be7e9d3250" ns2:_="" ns3:_="">
    <xsd:import namespace="8e5653eb-54d0-4d89-8200-a0582ab7636a"/>
    <xsd:import namespace="ea8bcd00-52bd-4f83-b20a-30bf08d7a9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ReportQuality"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Comments" minOccurs="0"/>
                <xsd:element ref="ns2:_ApprovalAssignedTo" minOccurs="0"/>
                <xsd:element ref="ns2:_ApprovalRespondedBy" minOccurs="0"/>
                <xsd:element ref="ns2:_ApprovalSentBy" minOccurs="0"/>
                <xsd:element ref="ns2:_ApprovalStatus" minOccurs="0"/>
                <xsd:element ref="ns2:Approved"/>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653eb-54d0-4d89-8200-a0582ab76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ReportQuality" ma:index="20" nillable="true" ma:displayName="Report Quality" ma:default="1" ma:format="Dropdown" ma:internalName="ReportQuality">
      <xsd:simpleType>
        <xsd:restriction base="dms:Boolea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97656c9-5b09-4877-b3b4-1850fd09caaf"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Comments" ma:index="27" nillable="true" ma:displayName="Comments " ma:description="Information" ma:format="Dropdown" ma:internalName="Comments">
      <xsd:simpleType>
        <xsd:restriction base="dms:Text">
          <xsd:maxLength value="255"/>
        </xsd:restriction>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element name="Approved" ma:index="32" ma:displayName="Approved" ma:default="0" ma:format="Dropdown" ma:internalName="Approved">
      <xsd:simpleType>
        <xsd:restriction base="dms:Boolea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bcd00-52bd-4f83-b20a-30bf08d7a9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cbf42bf-566a-4e64-b289-71a974a45cb0}" ma:internalName="TaxCatchAll" ma:showField="CatchAllData" ma:web="ea8bcd00-52bd-4f83-b20a-30bf08d7a9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mments xmlns="8e5653eb-54d0-4d89-8200-a0582ab7636a" xsi:nil="true"/>
    <TaxCatchAll xmlns="ea8bcd00-52bd-4f83-b20a-30bf08d7a9ce" xsi:nil="true"/>
    <Approved xmlns="8e5653eb-54d0-4d89-8200-a0582ab7636a">false</Approved>
    <lcf76f155ced4ddcb4097134ff3c332f xmlns="8e5653eb-54d0-4d89-8200-a0582ab7636a">
      <Terms xmlns="http://schemas.microsoft.com/office/infopath/2007/PartnerControls"/>
    </lcf76f155ced4ddcb4097134ff3c332f>
    <ReportQuality xmlns="8e5653eb-54d0-4d89-8200-a0582ab7636a">true</ReportQuality>
    <_ApprovalAssignedTo xmlns="8e5653eb-54d0-4d89-8200-a0582ab7636a">
      <UserInfo>
        <DisplayName/>
        <AccountId xsi:nil="true"/>
        <AccountType/>
      </UserInfo>
    </_ApprovalAssignedTo>
    <_ApprovalStatus xmlns="8e5653eb-54d0-4d89-8200-a0582ab7636a">0</_ApprovalStatus>
    <_ApprovalRespondedBy xmlns="8e5653eb-54d0-4d89-8200-a0582ab7636a">
      <UserInfo>
        <DisplayName/>
        <AccountId xsi:nil="true"/>
        <AccountType/>
      </UserInfo>
    </_ApprovalRespondedBy>
    <_ApprovalSentBy xmlns="8e5653eb-54d0-4d89-8200-a0582ab7636a">
      <UserInfo>
        <DisplayName/>
        <AccountId xsi:nil="true"/>
        <AccountType/>
      </UserInfo>
    </_ApprovalSentBy>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76A264C-1CE8-4A78-9707-45DEA8625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653eb-54d0-4d89-8200-a0582ab7636a"/>
    <ds:schemaRef ds:uri="ea8bcd00-52bd-4f83-b20a-30bf08d7a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909B81-FCAD-4338-AFFC-E68589A7B401}">
  <ds:schemaRefs>
    <ds:schemaRef ds:uri="http://schemas.openxmlformats.org/officeDocument/2006/bibliography"/>
  </ds:schemaRefs>
</ds:datastoreItem>
</file>

<file path=customXml/itemProps4.xml><?xml version="1.0" encoding="utf-8"?>
<ds:datastoreItem xmlns:ds="http://schemas.openxmlformats.org/officeDocument/2006/customXml" ds:itemID="{FF20B78A-63D7-4B47-AEB8-1010D0620B50}">
  <ds:schemaRefs>
    <ds:schemaRef ds:uri="http://schemas.microsoft.com/sharepoint/v3/contenttype/forms"/>
  </ds:schemaRefs>
</ds:datastoreItem>
</file>

<file path=customXml/itemProps5.xml><?xml version="1.0" encoding="utf-8"?>
<ds:datastoreItem xmlns:ds="http://schemas.openxmlformats.org/officeDocument/2006/customXml" ds:itemID="{30B863C5-5217-478F-BEFE-F5FA3B145555}">
  <ds:schemaRefs>
    <ds:schemaRef ds:uri="http://schemas.microsoft.com/office/2006/metadata/properties"/>
    <ds:schemaRef ds:uri="http://schemas.microsoft.com/office/infopath/2007/PartnerControls"/>
    <ds:schemaRef ds:uri="8e5653eb-54d0-4d89-8200-a0582ab7636a"/>
    <ds:schemaRef ds:uri="ea8bcd00-52bd-4f83-b20a-30bf08d7a9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19488</Words>
  <Characters>111084</Characters>
  <Application>Microsoft Office Word</Application>
  <DocSecurity>4</DocSecurity>
  <Lines>925</Lines>
  <Paragraphs>260</Paragraphs>
  <ScaleCrop>false</ScaleCrop>
  <Company/>
  <LinksUpToDate>false</LinksUpToDate>
  <CharactersWithSpaces>130312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Cluskey</dc:creator>
  <cp:keywords/>
  <cp:lastModifiedBy>Sarah Stack</cp:lastModifiedBy>
  <cp:revision>9</cp:revision>
  <dcterms:created xsi:type="dcterms:W3CDTF">2026-09-01T10:04:00Z</dcterms:created>
  <dcterms:modified xsi:type="dcterms:W3CDTF">2026-09-01T13:52:00Z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0x0101002F13445461328F4D93AF9F7702D8F4E7</vt:lpwstr>
  </property>
  <property fmtid="{D5CDD505-2E9C-101B-9397-08002B2CF9AE}" pid="3" name="eDocs_Year">
    <vt:lpwstr>1;#2016|290abb38-182b-47f5-ab57-7f33b46e6252</vt:lpwstr>
  </property>
  <property fmtid="{D5CDD505-2E9C-101B-9397-08002B2CF9AE}" pid="4" name="eDocs_SeriesSubSeries">
    <vt:lpwstr>2;#002|230b5c71-8bf6-4beb-a83d-cddb41cc2b0c</vt:lpwstr>
  </property>
  <property fmtid="{D5CDD505-2E9C-101B-9397-08002B2CF9AE}" pid="5" name="eDocs_FileTopics">
    <vt:lpwstr>eDocs_FileTopics</vt:lpwstr>
  </property>
  <property fmtid="{D5CDD505-2E9C-101B-9397-08002B2CF9AE}" pid="6" name="eDocs_DocumentTopics">
    <vt:lpwstr>eDocs_DocumentTopics</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GrammarlyDocumentId">
    <vt:lpwstr>836d5309216894b85959a6dde4310b4cccbf209b4c097143ccd0419c8c4cbf1a</vt:lpwstr>
  </property>
  <property fmtid="{D5CDD505-2E9C-101B-9397-08002B2CF9AE}" pid="10" name="MediaServiceImageTags">
    <vt:lpwstr/>
  </property>
</Properties>
</file>