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D617A" w14:textId="121E04B6" w:rsidR="00713C11" w:rsidRDefault="001D53E2" w:rsidP="00055120">
      <w:pPr>
        <w:spacing w:line="288" w:lineRule="auto"/>
        <w:rPr>
          <w:rFonts w:ascii="Calibri" w:eastAsia="Calibri" w:hAnsi="Calibri"/>
          <w:b/>
          <w:bCs/>
          <w:color w:val="2F4841" w:themeColor="background2" w:themeShade="40"/>
          <w:sz w:val="32"/>
          <w:szCs w:val="32"/>
          <w:lang w:val="en-IE"/>
        </w:rPr>
      </w:pPr>
      <w:r w:rsidRPr="00DD2BC0">
        <w:rPr>
          <w:noProof/>
          <w:lang w:val="en-IE"/>
        </w:rPr>
        <w:drawing>
          <wp:anchor distT="0" distB="0" distL="114300" distR="114300" simplePos="0" relativeHeight="251658240" behindDoc="0" locked="0" layoutInCell="1" allowOverlap="1" wp14:anchorId="48BEA4D8" wp14:editId="20BE4010">
            <wp:simplePos x="0" y="0"/>
            <wp:positionH relativeFrom="column">
              <wp:posOffset>1695450</wp:posOffset>
            </wp:positionH>
            <wp:positionV relativeFrom="paragraph">
              <wp:posOffset>-572770</wp:posOffset>
            </wp:positionV>
            <wp:extent cx="2952750" cy="1295400"/>
            <wp:effectExtent l="0" t="0" r="0" b="0"/>
            <wp:wrapNone/>
            <wp:docPr id="291524209"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picture containing tex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52750" cy="1295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466E67" w14:textId="5B8ED8BF" w:rsidR="00055120" w:rsidRDefault="00055120" w:rsidP="00055120">
      <w:pPr>
        <w:spacing w:line="288" w:lineRule="auto"/>
        <w:rPr>
          <w:rFonts w:ascii="Calibri" w:eastAsia="Calibri" w:hAnsi="Calibri"/>
          <w:b/>
          <w:bCs/>
          <w:color w:val="2F4841" w:themeColor="background2" w:themeShade="40"/>
          <w:sz w:val="32"/>
          <w:szCs w:val="32"/>
          <w:lang w:val="en-IE"/>
        </w:rPr>
      </w:pPr>
    </w:p>
    <w:p w14:paraId="726C1BF0" w14:textId="77777777" w:rsidR="00055120" w:rsidRDefault="00055120" w:rsidP="00C8384C">
      <w:pPr>
        <w:autoSpaceDE w:val="0"/>
        <w:autoSpaceDN w:val="0"/>
        <w:adjustRightInd w:val="0"/>
        <w:spacing w:after="160" w:line="259" w:lineRule="auto"/>
        <w:jc w:val="center"/>
        <w:rPr>
          <w:rFonts w:ascii="Calibri" w:eastAsia="Calibri" w:hAnsi="Calibri"/>
          <w:b/>
          <w:bCs/>
          <w:color w:val="2F4841" w:themeColor="background2" w:themeShade="40"/>
          <w:sz w:val="32"/>
          <w:szCs w:val="32"/>
          <w:lang w:val="en-IE"/>
        </w:rPr>
      </w:pPr>
    </w:p>
    <w:p w14:paraId="2E2D6040" w14:textId="15FCEC26" w:rsidR="00D32353" w:rsidRPr="00AA16AB" w:rsidRDefault="00055120" w:rsidP="00C8384C">
      <w:pPr>
        <w:autoSpaceDE w:val="0"/>
        <w:autoSpaceDN w:val="0"/>
        <w:adjustRightInd w:val="0"/>
        <w:spacing w:after="160" w:line="259" w:lineRule="auto"/>
        <w:jc w:val="center"/>
        <w:rPr>
          <w:rFonts w:asciiTheme="minorHAnsi" w:eastAsia="Arial" w:hAnsiTheme="minorHAnsi" w:cstheme="minorHAnsi"/>
          <w:b/>
          <w:bCs/>
          <w:color w:val="333399"/>
          <w:sz w:val="44"/>
          <w:szCs w:val="44"/>
          <w:lang w:val="en-GB"/>
        </w:rPr>
      </w:pPr>
      <w:r w:rsidRPr="00AA16AB">
        <w:rPr>
          <w:rFonts w:asciiTheme="minorHAnsi" w:eastAsia="Arial" w:hAnsiTheme="minorHAnsi" w:cstheme="minorHAnsi"/>
          <w:b/>
          <w:bCs/>
          <w:color w:val="333399"/>
          <w:sz w:val="44"/>
          <w:szCs w:val="44"/>
          <w:lang w:val="en-GB"/>
        </w:rPr>
        <w:t>Tender Response Docume</w:t>
      </w:r>
      <w:r w:rsidR="00D32353" w:rsidRPr="00AA16AB">
        <w:rPr>
          <w:rFonts w:asciiTheme="minorHAnsi" w:eastAsia="Arial" w:hAnsiTheme="minorHAnsi" w:cstheme="minorHAnsi"/>
          <w:b/>
          <w:bCs/>
          <w:color w:val="333399"/>
          <w:sz w:val="44"/>
          <w:szCs w:val="44"/>
          <w:lang w:val="en-GB"/>
        </w:rPr>
        <w:t>nt</w:t>
      </w:r>
      <w:r w:rsidR="005C2E34" w:rsidRPr="00AA16AB">
        <w:rPr>
          <w:rFonts w:asciiTheme="minorHAnsi" w:eastAsia="Arial" w:hAnsiTheme="minorHAnsi" w:cstheme="minorHAnsi"/>
          <w:b/>
          <w:bCs/>
          <w:color w:val="333399"/>
          <w:sz w:val="44"/>
          <w:szCs w:val="44"/>
          <w:lang w:val="en-GB"/>
        </w:rPr>
        <w:t xml:space="preserve"> (TRD)</w:t>
      </w:r>
    </w:p>
    <w:p w14:paraId="0B77A701" w14:textId="69E1C665" w:rsidR="00C8384C" w:rsidRPr="00AA16AB" w:rsidRDefault="005C2E34" w:rsidP="00C8384C">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In respect of</w:t>
      </w:r>
      <w:r w:rsidR="00C8384C" w:rsidRPr="00AA16AB">
        <w:rPr>
          <w:rFonts w:ascii="Calibri" w:eastAsia="Calibri" w:hAnsi="Calibri"/>
          <w:b/>
          <w:bCs/>
          <w:color w:val="333399"/>
          <w:sz w:val="32"/>
          <w:szCs w:val="32"/>
          <w:lang w:val="en-IE"/>
        </w:rPr>
        <w:t>:</w:t>
      </w:r>
    </w:p>
    <w:p w14:paraId="0051B7D2" w14:textId="4989BBA7" w:rsidR="00713C11" w:rsidRPr="00AA16AB" w:rsidRDefault="00D32353" w:rsidP="00E418EB">
      <w:pPr>
        <w:autoSpaceDE w:val="0"/>
        <w:autoSpaceDN w:val="0"/>
        <w:adjustRightInd w:val="0"/>
        <w:spacing w:after="160" w:line="259" w:lineRule="auto"/>
        <w:jc w:val="center"/>
        <w:rPr>
          <w:rFonts w:ascii="Calibri" w:eastAsia="Calibri" w:hAnsi="Calibri"/>
          <w:b/>
          <w:bCs/>
          <w:color w:val="333399"/>
          <w:sz w:val="32"/>
          <w:szCs w:val="32"/>
          <w:lang w:val="en-IE"/>
        </w:rPr>
      </w:pPr>
      <w:r w:rsidRPr="00AA16AB">
        <w:rPr>
          <w:rFonts w:ascii="Calibri" w:eastAsia="Calibri" w:hAnsi="Calibri"/>
          <w:b/>
          <w:bCs/>
          <w:color w:val="333399"/>
          <w:sz w:val="32"/>
          <w:szCs w:val="32"/>
          <w:lang w:val="en-IE"/>
        </w:rPr>
        <w:t>Call for Tenders for the provision of Hot Meals to Primary Schools under the Department of Social Protection</w:t>
      </w:r>
      <w:r w:rsidR="002B0963" w:rsidRPr="00AA16AB">
        <w:rPr>
          <w:rFonts w:ascii="Calibri" w:eastAsia="Calibri" w:hAnsi="Calibri"/>
          <w:b/>
          <w:bCs/>
          <w:color w:val="333399"/>
          <w:sz w:val="32"/>
          <w:szCs w:val="32"/>
          <w:lang w:val="en-IE"/>
        </w:rPr>
        <w:t>’</w:t>
      </w:r>
      <w:r w:rsidRPr="00AA16AB">
        <w:rPr>
          <w:rFonts w:ascii="Calibri" w:eastAsia="Calibri" w:hAnsi="Calibri"/>
          <w:b/>
          <w:bCs/>
          <w:color w:val="333399"/>
          <w:sz w:val="32"/>
          <w:szCs w:val="32"/>
          <w:lang w:val="en-IE"/>
        </w:rPr>
        <w:t>s School Meals Scheme to the Contracting Authority</w:t>
      </w:r>
    </w:p>
    <w:tbl>
      <w:tblPr>
        <w:tblStyle w:val="TableGrid2"/>
        <w:tblW w:w="5000" w:type="pct"/>
        <w:tblLook w:val="04A0" w:firstRow="1" w:lastRow="0" w:firstColumn="1" w:lastColumn="0" w:noHBand="0" w:noVBand="1"/>
      </w:tblPr>
      <w:tblGrid>
        <w:gridCol w:w="3394"/>
        <w:gridCol w:w="6342"/>
      </w:tblGrid>
      <w:tr w:rsidR="00713C11" w:rsidRPr="00221EC4" w14:paraId="3B727CD3" w14:textId="77777777" w:rsidTr="00F2259E">
        <w:trPr>
          <w:trHeight w:val="891"/>
        </w:trPr>
        <w:tc>
          <w:tcPr>
            <w:tcW w:w="1743" w:type="pct"/>
            <w:shd w:val="clear" w:color="auto" w:fill="333399"/>
            <w:vAlign w:val="center"/>
          </w:tcPr>
          <w:p w14:paraId="5A05A6FD" w14:textId="452605B5"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 Name</w:t>
            </w:r>
            <w:r w:rsidR="00713C11" w:rsidRPr="00221EC4">
              <w:rPr>
                <w:rFonts w:ascii="Calibri" w:hAnsi="Calibri" w:cs="Calibri"/>
                <w:b/>
                <w:bCs/>
                <w:color w:val="FFFFFF"/>
                <w:sz w:val="32"/>
                <w:szCs w:val="32"/>
                <w:lang w:val="en-GB" w:eastAsia="en-IE"/>
              </w:rPr>
              <w:t xml:space="preserve"> </w:t>
            </w:r>
          </w:p>
        </w:tc>
        <w:tc>
          <w:tcPr>
            <w:tcW w:w="3257" w:type="pct"/>
            <w:shd w:val="clear" w:color="auto" w:fill="E9E9E3"/>
            <w:vAlign w:val="center"/>
          </w:tcPr>
          <w:p w14:paraId="25E41E7E" w14:textId="36586C58" w:rsidR="00713C11" w:rsidRPr="00221EC4" w:rsidRDefault="001D53E2" w:rsidP="00713C11">
            <w:pPr>
              <w:rPr>
                <w:rFonts w:ascii="Calibri" w:eastAsia="Calibri" w:hAnsi="Calibri"/>
                <w:color w:val="2F4841"/>
                <w:sz w:val="32"/>
                <w:szCs w:val="32"/>
                <w:lang w:val="en-GB" w:eastAsia="en-IE"/>
              </w:rPr>
            </w:pPr>
            <w:r>
              <w:rPr>
                <w:rFonts w:asciiTheme="minorHAnsi" w:eastAsia="Arial" w:hAnsiTheme="minorHAnsi" w:cstheme="minorHAnsi"/>
                <w:b/>
                <w:bCs/>
                <w:color w:val="333399"/>
                <w:sz w:val="32"/>
                <w:szCs w:val="32"/>
              </w:rPr>
              <w:t>Central Remedial Clinic School</w:t>
            </w:r>
          </w:p>
        </w:tc>
      </w:tr>
      <w:tr w:rsidR="00713C11" w:rsidRPr="00221EC4" w14:paraId="4AB6381C" w14:textId="77777777" w:rsidTr="00F2259E">
        <w:trPr>
          <w:trHeight w:val="624"/>
        </w:trPr>
        <w:tc>
          <w:tcPr>
            <w:tcW w:w="1743" w:type="pct"/>
            <w:shd w:val="clear" w:color="auto" w:fill="333399"/>
            <w:vAlign w:val="center"/>
          </w:tcPr>
          <w:p w14:paraId="322B7535" w14:textId="7BD240D3" w:rsidR="00713C11" w:rsidRPr="00221EC4" w:rsidRDefault="00E418EB" w:rsidP="00713C11">
            <w:pPr>
              <w:rPr>
                <w:rFonts w:ascii="Calibri" w:hAnsi="Calibri" w:cs="Calibri"/>
                <w:b/>
                <w:bCs/>
                <w:color w:val="FFFFFF"/>
                <w:sz w:val="32"/>
                <w:szCs w:val="32"/>
                <w:lang w:val="en-GB" w:eastAsia="en-IE"/>
              </w:rPr>
            </w:pPr>
            <w:r w:rsidRPr="00221EC4">
              <w:rPr>
                <w:rFonts w:ascii="Calibri" w:hAnsi="Calibri" w:cs="Calibri"/>
                <w:b/>
                <w:bCs/>
                <w:color w:val="FFFFFF"/>
                <w:sz w:val="32"/>
                <w:szCs w:val="32"/>
                <w:lang w:val="en-GB" w:eastAsia="en-IE"/>
              </w:rPr>
              <w:t>Contracting Authority</w:t>
            </w:r>
            <w:r w:rsidR="00713C11" w:rsidRPr="00221EC4">
              <w:rPr>
                <w:rFonts w:ascii="Calibri" w:hAnsi="Calibri" w:cs="Calibri"/>
                <w:b/>
                <w:bCs/>
                <w:color w:val="FFFFFF"/>
                <w:sz w:val="32"/>
                <w:szCs w:val="32"/>
                <w:lang w:val="en-GB" w:eastAsia="en-IE"/>
              </w:rPr>
              <w:t xml:space="preserve"> Address</w:t>
            </w:r>
          </w:p>
        </w:tc>
        <w:tc>
          <w:tcPr>
            <w:tcW w:w="3257" w:type="pct"/>
            <w:shd w:val="clear" w:color="auto" w:fill="E9E9E3"/>
            <w:vAlign w:val="center"/>
          </w:tcPr>
          <w:p w14:paraId="483C41D4" w14:textId="4CE342D7" w:rsidR="00713C11" w:rsidRPr="00221EC4" w:rsidRDefault="001D53E2" w:rsidP="00713C11">
            <w:pPr>
              <w:rPr>
                <w:rFonts w:ascii="Calibri" w:eastAsia="Calibri" w:hAnsi="Calibri"/>
                <w:color w:val="2F4841"/>
                <w:sz w:val="32"/>
                <w:szCs w:val="32"/>
                <w:lang w:val="en-GB" w:eastAsia="en-IE"/>
              </w:rPr>
            </w:pPr>
            <w:r>
              <w:rPr>
                <w:rFonts w:asciiTheme="minorHAnsi" w:eastAsia="Arial" w:hAnsiTheme="minorHAnsi" w:cstheme="minorHAnsi"/>
                <w:b/>
                <w:color w:val="333399"/>
                <w:sz w:val="32"/>
                <w:szCs w:val="32"/>
              </w:rPr>
              <w:t>Vernon Avenue, Clontarf, D03K298</w:t>
            </w:r>
          </w:p>
        </w:tc>
      </w:tr>
      <w:tr w:rsidR="00713C11" w:rsidRPr="00221EC4" w14:paraId="1F18D4BE" w14:textId="77777777" w:rsidTr="00F2259E">
        <w:trPr>
          <w:trHeight w:val="624"/>
        </w:trPr>
        <w:tc>
          <w:tcPr>
            <w:tcW w:w="1743" w:type="pct"/>
            <w:shd w:val="clear" w:color="auto" w:fill="333399"/>
            <w:vAlign w:val="center"/>
          </w:tcPr>
          <w:p w14:paraId="4B9358B2" w14:textId="34C72564" w:rsidR="00713C11" w:rsidRPr="00221EC4" w:rsidRDefault="00E418EB" w:rsidP="00713C11">
            <w:pPr>
              <w:rPr>
                <w:rFonts w:ascii="Calibri" w:eastAsia="Calibri" w:hAnsi="Calibri" w:cs="Calibri"/>
                <w:b/>
                <w:bCs/>
                <w:color w:val="FFFFFF"/>
                <w:sz w:val="32"/>
                <w:szCs w:val="32"/>
                <w:lang w:val="en-GB" w:eastAsia="en-IE"/>
              </w:rPr>
            </w:pPr>
            <w:r w:rsidRPr="00221EC4">
              <w:rPr>
                <w:rFonts w:ascii="Calibri" w:eastAsia="Calibri" w:hAnsi="Calibri" w:cs="Calibri"/>
                <w:b/>
                <w:bCs/>
                <w:color w:val="FFFFFF"/>
                <w:sz w:val="32"/>
                <w:szCs w:val="32"/>
                <w:lang w:val="en-GB" w:eastAsia="en-IE"/>
              </w:rPr>
              <w:t>Publication</w:t>
            </w:r>
            <w:r w:rsidR="00713C11" w:rsidRPr="00221EC4">
              <w:rPr>
                <w:rFonts w:ascii="Calibri" w:eastAsia="Calibri" w:hAnsi="Calibri" w:cs="Calibri"/>
                <w:b/>
                <w:bCs/>
                <w:color w:val="FFFFFF"/>
                <w:sz w:val="32"/>
                <w:szCs w:val="32"/>
                <w:lang w:val="en-GB" w:eastAsia="en-IE"/>
              </w:rPr>
              <w:t xml:space="preserve"> Date </w:t>
            </w:r>
          </w:p>
        </w:tc>
        <w:tc>
          <w:tcPr>
            <w:tcW w:w="3257" w:type="pct"/>
            <w:shd w:val="clear" w:color="auto" w:fill="E9E9E3"/>
            <w:vAlign w:val="center"/>
          </w:tcPr>
          <w:p w14:paraId="6EBE8C4A" w14:textId="2FAAEB16" w:rsidR="00713C11" w:rsidRPr="004579B1" w:rsidRDefault="006972D0" w:rsidP="00713C11">
            <w:pPr>
              <w:rPr>
                <w:rFonts w:ascii="Calibri" w:eastAsia="Calibri" w:hAnsi="Calibri"/>
                <w:bCs/>
                <w:color w:val="333399"/>
                <w:sz w:val="32"/>
                <w:szCs w:val="32"/>
                <w:lang w:val="en-GB" w:eastAsia="en-IE"/>
              </w:rPr>
            </w:pPr>
            <w:ins w:id="0" w:author="Microsoft Word" w:date="2026-08-31T15:51:00Z" w16du:dateUtc="2026-08-31T14:51:00Z">
              <w:r>
                <w:rPr>
                  <w:rFonts w:ascii="Calibri" w:eastAsia="Calibri" w:hAnsi="Calibri"/>
                  <w:bCs/>
                  <w:color w:val="333399"/>
                  <w:sz w:val="32"/>
                  <w:szCs w:val="32"/>
                  <w:lang w:val="en-GB" w:eastAsia="en-IE"/>
                </w:rPr>
                <w:t>31</w:t>
              </w:r>
            </w:ins>
            <w:r w:rsidR="00173F68">
              <w:rPr>
                <w:rFonts w:ascii="Calibri" w:eastAsia="Calibri" w:hAnsi="Calibri"/>
                <w:bCs/>
                <w:color w:val="333399"/>
                <w:sz w:val="32"/>
                <w:szCs w:val="32"/>
                <w:lang w:val="en-GB" w:eastAsia="en-IE"/>
              </w:rPr>
              <w:t>/08/26</w:t>
            </w:r>
          </w:p>
        </w:tc>
      </w:tr>
      <w:tr w:rsidR="00713C11" w:rsidRPr="00221EC4" w14:paraId="77871CB0" w14:textId="77777777" w:rsidTr="00F2259E">
        <w:trPr>
          <w:trHeight w:val="738"/>
        </w:trPr>
        <w:tc>
          <w:tcPr>
            <w:tcW w:w="1743" w:type="pct"/>
            <w:shd w:val="clear" w:color="auto" w:fill="333399"/>
            <w:vAlign w:val="center"/>
          </w:tcPr>
          <w:p w14:paraId="16A63932" w14:textId="412EDCAD" w:rsidR="00713C11" w:rsidRPr="00221EC4" w:rsidRDefault="00E418EB"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Tender deadline date</w:t>
            </w:r>
            <w:r w:rsidR="007A4A59" w:rsidRPr="00221EC4">
              <w:rPr>
                <w:rFonts w:ascii="Calibri" w:eastAsia="Calibri" w:hAnsi="Calibri" w:cs="Calibri"/>
                <w:b/>
                <w:color w:val="FFFFFF"/>
                <w:sz w:val="32"/>
                <w:szCs w:val="32"/>
                <w:lang w:val="en-GB" w:eastAsia="en-IE"/>
              </w:rPr>
              <w:t xml:space="preserve"> and time</w:t>
            </w:r>
          </w:p>
        </w:tc>
        <w:tc>
          <w:tcPr>
            <w:tcW w:w="3257" w:type="pct"/>
            <w:shd w:val="clear" w:color="auto" w:fill="E9E9E3"/>
            <w:vAlign w:val="center"/>
          </w:tcPr>
          <w:p w14:paraId="01ECE12D" w14:textId="77A19323" w:rsidR="00713C11" w:rsidRPr="004579B1" w:rsidRDefault="00520C90" w:rsidP="00713C11">
            <w:pPr>
              <w:rPr>
                <w:rFonts w:ascii="Calibri" w:hAnsi="Calibri"/>
                <w:noProof/>
                <w:color w:val="333399"/>
                <w:sz w:val="32"/>
                <w:szCs w:val="32"/>
                <w:lang w:val="en-IE" w:eastAsia="en-IE"/>
              </w:rPr>
            </w:pPr>
            <w:r>
              <w:rPr>
                <w:rFonts w:ascii="Calibri" w:eastAsia="Calibri" w:hAnsi="Calibri"/>
                <w:bCs/>
                <w:color w:val="333399"/>
                <w:sz w:val="32"/>
                <w:szCs w:val="32"/>
                <w:lang w:val="en-GB" w:eastAsia="en-IE"/>
              </w:rPr>
              <w:t>21</w:t>
            </w:r>
            <w:r w:rsidR="00173F68">
              <w:rPr>
                <w:rFonts w:ascii="Calibri" w:eastAsia="Calibri" w:hAnsi="Calibri"/>
                <w:bCs/>
                <w:color w:val="333399"/>
                <w:sz w:val="32"/>
                <w:szCs w:val="32"/>
                <w:lang w:val="en-GB" w:eastAsia="en-IE"/>
              </w:rPr>
              <w:t>/09/26</w:t>
            </w:r>
          </w:p>
        </w:tc>
      </w:tr>
      <w:tr w:rsidR="00713C11" w:rsidRPr="00221EC4" w14:paraId="29A084D2" w14:textId="77777777" w:rsidTr="00F2259E">
        <w:trPr>
          <w:trHeight w:val="624"/>
        </w:trPr>
        <w:tc>
          <w:tcPr>
            <w:tcW w:w="1743" w:type="pct"/>
            <w:shd w:val="clear" w:color="auto" w:fill="333399"/>
          </w:tcPr>
          <w:p w14:paraId="156485A0" w14:textId="5C423F08" w:rsidR="00713C11" w:rsidRPr="00221EC4" w:rsidRDefault="007A4A59" w:rsidP="00713C11">
            <w:pPr>
              <w:rPr>
                <w:rFonts w:ascii="Calibri" w:eastAsia="Calibri" w:hAnsi="Calibri" w:cs="Calibri"/>
                <w:b/>
                <w:color w:val="FFFFFF"/>
                <w:sz w:val="32"/>
                <w:szCs w:val="32"/>
                <w:lang w:val="en-GB" w:eastAsia="en-IE"/>
              </w:rPr>
            </w:pPr>
            <w:r w:rsidRPr="00221EC4">
              <w:rPr>
                <w:rFonts w:ascii="Calibri" w:eastAsia="Calibri" w:hAnsi="Calibri" w:cs="Calibri"/>
                <w:b/>
                <w:color w:val="FFFFFF"/>
                <w:sz w:val="32"/>
                <w:szCs w:val="32"/>
                <w:lang w:val="en-GB" w:eastAsia="en-IE"/>
              </w:rPr>
              <w:t>Last date and time for clarifications</w:t>
            </w:r>
          </w:p>
        </w:tc>
        <w:tc>
          <w:tcPr>
            <w:tcW w:w="3257" w:type="pct"/>
            <w:shd w:val="clear" w:color="auto" w:fill="E9E9E3"/>
            <w:vAlign w:val="center"/>
          </w:tcPr>
          <w:p w14:paraId="4C671514" w14:textId="467DDD13" w:rsidR="00713C11" w:rsidRPr="004579B1" w:rsidRDefault="00520C90" w:rsidP="00713C11">
            <w:pPr>
              <w:ind w:left="34"/>
              <w:rPr>
                <w:rFonts w:ascii="Calibri" w:eastAsia="Calibri" w:hAnsi="Calibri"/>
                <w:color w:val="333399"/>
                <w:sz w:val="32"/>
                <w:szCs w:val="32"/>
                <w:lang w:val="en-GB" w:eastAsia="en-IE"/>
              </w:rPr>
            </w:pPr>
            <w:r>
              <w:rPr>
                <w:rFonts w:ascii="Calibri" w:eastAsia="Calibri" w:hAnsi="Calibri"/>
                <w:bCs/>
                <w:color w:val="333399"/>
                <w:sz w:val="32"/>
                <w:szCs w:val="32"/>
                <w:lang w:val="en-GB" w:eastAsia="en-IE"/>
              </w:rPr>
              <w:t>14</w:t>
            </w:r>
            <w:r w:rsidR="00173F68">
              <w:rPr>
                <w:rFonts w:ascii="Calibri" w:eastAsia="Calibri" w:hAnsi="Calibri"/>
                <w:bCs/>
                <w:color w:val="333399"/>
                <w:sz w:val="32"/>
                <w:szCs w:val="32"/>
                <w:lang w:val="en-GB" w:eastAsia="en-IE"/>
              </w:rPr>
              <w:t>/09/26</w:t>
            </w:r>
          </w:p>
        </w:tc>
      </w:tr>
    </w:tbl>
    <w:p w14:paraId="2B6FDC5F" w14:textId="77777777" w:rsidR="00C77ECD" w:rsidRDefault="00C77ECD" w:rsidP="00A678DE">
      <w:pPr>
        <w:spacing w:line="288" w:lineRule="auto"/>
        <w:ind w:right="1132"/>
        <w:jc w:val="both"/>
        <w:rPr>
          <w:rFonts w:asciiTheme="minorHAnsi" w:hAnsiTheme="minorHAnsi"/>
          <w:b/>
          <w:sz w:val="18"/>
          <w:szCs w:val="18"/>
          <w:lang w:val="en-IE"/>
        </w:rPr>
      </w:pPr>
    </w:p>
    <w:p w14:paraId="006AD5CC" w14:textId="77777777" w:rsidR="00C77ECD" w:rsidRDefault="00C77ECD" w:rsidP="00A678DE">
      <w:pPr>
        <w:spacing w:line="288" w:lineRule="auto"/>
        <w:ind w:right="1132"/>
        <w:jc w:val="both"/>
        <w:rPr>
          <w:rFonts w:asciiTheme="minorHAnsi" w:hAnsiTheme="minorHAnsi"/>
          <w:b/>
          <w:sz w:val="18"/>
          <w:szCs w:val="18"/>
          <w:lang w:val="en-IE"/>
        </w:rPr>
      </w:pPr>
    </w:p>
    <w:p w14:paraId="709B48E2" w14:textId="77777777" w:rsidR="004579B1" w:rsidRDefault="00F90162" w:rsidP="00F90162">
      <w:pPr>
        <w:jc w:val="both"/>
        <w:rPr>
          <w:rFonts w:asciiTheme="minorHAnsi" w:hAnsiTheme="minorHAnsi" w:cstheme="minorHAnsi"/>
          <w:b/>
          <w:bCs/>
          <w:color w:val="EE0000"/>
          <w:sz w:val="36"/>
          <w:szCs w:val="36"/>
        </w:rPr>
      </w:pPr>
      <w:r w:rsidRPr="00F90162">
        <w:rPr>
          <w:rFonts w:asciiTheme="minorHAnsi" w:hAnsiTheme="minorHAnsi" w:cstheme="minorHAnsi"/>
          <w:b/>
          <w:bCs/>
          <w:color w:val="EE0000"/>
          <w:sz w:val="36"/>
          <w:szCs w:val="36"/>
        </w:rPr>
        <w:t>For the avoidance of doubt:</w:t>
      </w:r>
    </w:p>
    <w:p w14:paraId="76804819" w14:textId="16FC8587" w:rsidR="00055120" w:rsidRPr="00F90162" w:rsidRDefault="00F90162" w:rsidP="00F90162">
      <w:pPr>
        <w:jc w:val="both"/>
        <w:rPr>
          <w:rFonts w:asciiTheme="minorHAnsi" w:hAnsiTheme="minorHAnsi" w:cstheme="minorHAnsi"/>
          <w:color w:val="EE0000"/>
          <w:sz w:val="36"/>
          <w:szCs w:val="36"/>
        </w:rPr>
      </w:pPr>
      <w:r w:rsidRPr="00F90162">
        <w:rPr>
          <w:rFonts w:asciiTheme="minorHAnsi" w:hAnsiTheme="minorHAnsi" w:cstheme="minorHAnsi"/>
          <w:color w:val="EE0000"/>
          <w:sz w:val="36"/>
          <w:szCs w:val="36"/>
        </w:rPr>
        <w:t>When completing this TRD, Tenderers must first read and understand the published CFT (including any clarifications provided via the eTenders platform), to ensure they fully comprehend what they must include in their Tender Submission.</w:t>
      </w:r>
    </w:p>
    <w:p w14:paraId="65E01322" w14:textId="1BB77B17" w:rsidR="00055120" w:rsidRDefault="00055120" w:rsidP="00A678DE">
      <w:pPr>
        <w:spacing w:line="288" w:lineRule="auto"/>
        <w:ind w:right="1132"/>
        <w:jc w:val="both"/>
        <w:rPr>
          <w:rFonts w:asciiTheme="minorHAnsi" w:hAnsiTheme="minorHAnsi"/>
          <w:b/>
          <w:sz w:val="18"/>
          <w:szCs w:val="18"/>
          <w:lang w:val="en-IE"/>
        </w:rPr>
      </w:pPr>
    </w:p>
    <w:p w14:paraId="68F9E11E" w14:textId="243B46DB" w:rsidR="00055120" w:rsidRDefault="00055120" w:rsidP="00A678DE">
      <w:pPr>
        <w:spacing w:line="288" w:lineRule="auto"/>
        <w:ind w:right="1132"/>
        <w:jc w:val="both"/>
        <w:rPr>
          <w:rFonts w:asciiTheme="minorHAnsi" w:hAnsiTheme="minorHAnsi"/>
          <w:b/>
          <w:sz w:val="18"/>
          <w:szCs w:val="18"/>
          <w:lang w:val="en-IE"/>
        </w:rPr>
      </w:pPr>
    </w:p>
    <w:p w14:paraId="1119FA61" w14:textId="71202D3D" w:rsidR="00055120" w:rsidRDefault="00055120" w:rsidP="00A678DE">
      <w:pPr>
        <w:spacing w:line="288" w:lineRule="auto"/>
        <w:ind w:right="1132"/>
        <w:jc w:val="both"/>
        <w:rPr>
          <w:rFonts w:asciiTheme="minorHAnsi" w:hAnsiTheme="minorHAnsi"/>
          <w:b/>
          <w:sz w:val="18"/>
          <w:szCs w:val="18"/>
          <w:lang w:val="en-IE"/>
        </w:rPr>
      </w:pPr>
    </w:p>
    <w:p w14:paraId="7A748321" w14:textId="6388CE7C" w:rsidR="00055120" w:rsidRDefault="00055120" w:rsidP="00A678DE">
      <w:pPr>
        <w:spacing w:line="288" w:lineRule="auto"/>
        <w:ind w:right="1132"/>
        <w:jc w:val="both"/>
        <w:rPr>
          <w:rFonts w:asciiTheme="minorHAnsi" w:hAnsiTheme="minorHAnsi"/>
          <w:b/>
          <w:sz w:val="18"/>
          <w:szCs w:val="18"/>
          <w:lang w:val="en-IE"/>
        </w:rPr>
      </w:pPr>
    </w:p>
    <w:p w14:paraId="126660C3" w14:textId="18CA123F" w:rsidR="00055120" w:rsidRDefault="00055120" w:rsidP="00A678DE">
      <w:pPr>
        <w:spacing w:line="288" w:lineRule="auto"/>
        <w:ind w:right="1132"/>
        <w:jc w:val="both"/>
        <w:rPr>
          <w:rFonts w:asciiTheme="minorHAnsi" w:hAnsiTheme="minorHAnsi"/>
          <w:b/>
          <w:sz w:val="18"/>
          <w:szCs w:val="18"/>
          <w:lang w:val="en-IE"/>
        </w:rPr>
      </w:pPr>
    </w:p>
    <w:p w14:paraId="1B2ABC14" w14:textId="3D3B80FB" w:rsidR="00055120" w:rsidRDefault="00055120" w:rsidP="00A678DE">
      <w:pPr>
        <w:spacing w:line="288" w:lineRule="auto"/>
        <w:ind w:right="1132"/>
        <w:jc w:val="both"/>
        <w:rPr>
          <w:rFonts w:asciiTheme="minorHAnsi" w:hAnsiTheme="minorHAnsi"/>
          <w:b/>
          <w:sz w:val="18"/>
          <w:szCs w:val="18"/>
          <w:lang w:val="en-IE"/>
        </w:rPr>
      </w:pPr>
    </w:p>
    <w:p w14:paraId="6F70470B" w14:textId="2DB6E54C" w:rsidR="00D832CA" w:rsidRPr="00B41509" w:rsidRDefault="00C77ECD" w:rsidP="00B41509">
      <w:pPr>
        <w:jc w:val="both"/>
        <w:rPr>
          <w:rFonts w:asciiTheme="minorHAnsi" w:hAnsiTheme="minorHAnsi" w:cstheme="minorHAnsi"/>
          <w:b/>
          <w:bCs/>
          <w:color w:val="333399"/>
        </w:rPr>
      </w:pPr>
      <w:r w:rsidRPr="00B41509">
        <w:rPr>
          <w:rFonts w:asciiTheme="minorHAnsi" w:hAnsiTheme="minorHAnsi" w:cstheme="minorHAnsi"/>
          <w:b/>
          <w:bCs/>
          <w:color w:val="333399"/>
        </w:rPr>
        <w:t xml:space="preserve">Note: </w:t>
      </w:r>
      <w:r w:rsidR="008126CF" w:rsidRPr="00B41509">
        <w:rPr>
          <w:rFonts w:asciiTheme="minorHAnsi" w:hAnsiTheme="minorHAnsi" w:cstheme="minorHAnsi"/>
          <w:b/>
          <w:bCs/>
          <w:color w:val="333399"/>
        </w:rPr>
        <w:t xml:space="preserve">All Responses </w:t>
      </w:r>
      <w:r w:rsidR="00E418EB" w:rsidRPr="00B41509">
        <w:rPr>
          <w:rFonts w:asciiTheme="minorHAnsi" w:hAnsiTheme="minorHAnsi" w:cstheme="minorHAnsi"/>
          <w:b/>
          <w:bCs/>
          <w:color w:val="333399"/>
        </w:rPr>
        <w:t xml:space="preserve">submitted in this </w:t>
      </w:r>
      <w:r w:rsidR="008126CF" w:rsidRPr="00B41509">
        <w:rPr>
          <w:rFonts w:asciiTheme="minorHAnsi" w:hAnsiTheme="minorHAnsi" w:cstheme="minorHAnsi"/>
          <w:b/>
          <w:bCs/>
          <w:color w:val="333399"/>
        </w:rPr>
        <w:t>Tender Response Document</w:t>
      </w:r>
      <w:r w:rsidR="00E418EB" w:rsidRPr="00B41509">
        <w:rPr>
          <w:rFonts w:asciiTheme="minorHAnsi" w:hAnsiTheme="minorHAnsi" w:cstheme="minorHAnsi"/>
          <w:b/>
          <w:bCs/>
          <w:color w:val="333399"/>
        </w:rPr>
        <w:t xml:space="preserve"> by the Tenderer,</w:t>
      </w:r>
      <w:r w:rsidR="008126CF" w:rsidRPr="00B41509">
        <w:rPr>
          <w:rFonts w:asciiTheme="minorHAnsi" w:hAnsiTheme="minorHAnsi" w:cstheme="minorHAnsi"/>
          <w:b/>
          <w:bCs/>
          <w:color w:val="333399"/>
        </w:rPr>
        <w:t xml:space="preserve"> are subject to the rules, conditions and stipulations as set out in the </w:t>
      </w:r>
      <w:r w:rsidR="00E418EB" w:rsidRPr="00B41509">
        <w:rPr>
          <w:rFonts w:asciiTheme="minorHAnsi" w:hAnsiTheme="minorHAnsi" w:cstheme="minorHAnsi"/>
          <w:b/>
          <w:bCs/>
          <w:color w:val="333399"/>
        </w:rPr>
        <w:t>Published CFT by the Contracting Authority.</w:t>
      </w:r>
    </w:p>
    <w:p w14:paraId="614704E4" w14:textId="77777777" w:rsidR="007A4A59" w:rsidRPr="0086745B" w:rsidRDefault="007A4A59" w:rsidP="00A678DE">
      <w:pPr>
        <w:spacing w:line="288" w:lineRule="auto"/>
        <w:ind w:right="1132"/>
        <w:jc w:val="both"/>
        <w:rPr>
          <w:rFonts w:asciiTheme="minorHAnsi" w:hAnsiTheme="minorHAnsi"/>
          <w:b/>
          <w:color w:val="2F4841" w:themeColor="background2" w:themeShade="40"/>
          <w:lang w:val="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3"/>
        <w:gridCol w:w="8303"/>
      </w:tblGrid>
      <w:tr w:rsidR="001A32E0" w:rsidRPr="007A5B03" w14:paraId="664DF3F2" w14:textId="77777777" w:rsidTr="00A85428">
        <w:tc>
          <w:tcPr>
            <w:tcW w:w="5000" w:type="pct"/>
            <w:gridSpan w:val="2"/>
            <w:shd w:val="clear" w:color="auto" w:fill="333399"/>
            <w:vAlign w:val="center"/>
          </w:tcPr>
          <w:p w14:paraId="36F4BEF1" w14:textId="77777777" w:rsidR="001A32E0" w:rsidRPr="00A85428" w:rsidRDefault="001A32E0" w:rsidP="0040731E">
            <w:pPr>
              <w:spacing w:line="288" w:lineRule="auto"/>
              <w:rPr>
                <w:rFonts w:asciiTheme="minorHAnsi" w:hAnsiTheme="minorHAnsi" w:cstheme="minorHAnsi"/>
                <w:b/>
                <w:color w:val="FFFFFF"/>
                <w:sz w:val="32"/>
                <w:szCs w:val="32"/>
                <w:lang w:val="en-IE"/>
              </w:rPr>
            </w:pPr>
            <w:r w:rsidRPr="00A85428">
              <w:rPr>
                <w:rFonts w:asciiTheme="minorHAnsi" w:hAnsiTheme="minorHAnsi" w:cstheme="minorHAnsi"/>
                <w:i/>
                <w:color w:val="FF0000"/>
                <w:sz w:val="32"/>
                <w:szCs w:val="32"/>
                <w:u w:val="single"/>
                <w:lang w:val="en-IE"/>
              </w:rPr>
              <w:br w:type="page"/>
            </w:r>
            <w:r w:rsidRPr="00A85428">
              <w:rPr>
                <w:rFonts w:asciiTheme="minorHAnsi" w:hAnsiTheme="minorHAnsi" w:cstheme="minorHAnsi"/>
                <w:b/>
                <w:color w:val="FFFFFF"/>
                <w:sz w:val="32"/>
                <w:szCs w:val="32"/>
                <w:lang w:val="en-IE"/>
              </w:rPr>
              <w:t>CONTENTS</w:t>
            </w:r>
          </w:p>
        </w:tc>
      </w:tr>
      <w:tr w:rsidR="001A32E0" w:rsidRPr="007A5B03" w14:paraId="2D85D502" w14:textId="77777777" w:rsidTr="00A85428">
        <w:trPr>
          <w:trHeight w:val="70"/>
        </w:trPr>
        <w:tc>
          <w:tcPr>
            <w:tcW w:w="736" w:type="pct"/>
            <w:vAlign w:val="center"/>
          </w:tcPr>
          <w:p w14:paraId="5794874B" w14:textId="77777777" w:rsidR="001A32E0" w:rsidRPr="00A85428" w:rsidRDefault="001A32E0" w:rsidP="0040731E">
            <w:pPr>
              <w:spacing w:after="120" w:line="288" w:lineRule="auto"/>
              <w:jc w:val="center"/>
              <w:rPr>
                <w:rFonts w:asciiTheme="minorHAnsi" w:hAnsiTheme="minorHAnsi" w:cstheme="minorHAnsi"/>
                <w:b/>
                <w:color w:val="333399"/>
                <w:lang w:val="en-IE"/>
              </w:rPr>
            </w:pPr>
            <w:r w:rsidRPr="00A85428">
              <w:rPr>
                <w:rFonts w:asciiTheme="minorHAnsi" w:hAnsiTheme="minorHAnsi" w:cstheme="minorHAnsi"/>
                <w:b/>
                <w:color w:val="333399"/>
                <w:lang w:val="en-IE"/>
              </w:rPr>
              <w:lastRenderedPageBreak/>
              <w:t>Section</w:t>
            </w:r>
          </w:p>
        </w:tc>
        <w:tc>
          <w:tcPr>
            <w:tcW w:w="4264" w:type="pct"/>
            <w:vAlign w:val="center"/>
          </w:tcPr>
          <w:p w14:paraId="7817362A" w14:textId="77777777" w:rsidR="001A32E0" w:rsidRPr="00A85428" w:rsidRDefault="001A32E0" w:rsidP="0040731E">
            <w:pPr>
              <w:spacing w:after="120" w:line="288" w:lineRule="auto"/>
              <w:rPr>
                <w:rFonts w:asciiTheme="minorHAnsi" w:hAnsiTheme="minorHAnsi" w:cstheme="minorHAnsi"/>
                <w:b/>
                <w:color w:val="333399"/>
                <w:lang w:val="en-IE"/>
              </w:rPr>
            </w:pPr>
            <w:r w:rsidRPr="00A85428">
              <w:rPr>
                <w:rFonts w:asciiTheme="minorHAnsi" w:hAnsiTheme="minorHAnsi" w:cstheme="minorHAnsi"/>
                <w:b/>
                <w:color w:val="333399"/>
                <w:lang w:val="en-IE"/>
              </w:rPr>
              <w:t>Element</w:t>
            </w:r>
          </w:p>
        </w:tc>
      </w:tr>
      <w:tr w:rsidR="001A32E0" w:rsidRPr="007A5B03" w14:paraId="249C4756" w14:textId="77777777" w:rsidTr="00A85428">
        <w:trPr>
          <w:trHeight w:val="70"/>
        </w:trPr>
        <w:tc>
          <w:tcPr>
            <w:tcW w:w="736" w:type="pct"/>
            <w:vAlign w:val="center"/>
          </w:tcPr>
          <w:p w14:paraId="02496900"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1</w:t>
            </w:r>
          </w:p>
        </w:tc>
        <w:tc>
          <w:tcPr>
            <w:tcW w:w="4264" w:type="pct"/>
            <w:vAlign w:val="center"/>
          </w:tcPr>
          <w:p w14:paraId="554DCC1D" w14:textId="0F01BAF3" w:rsidR="001A32E0" w:rsidRPr="00A85428" w:rsidRDefault="00C769FA" w:rsidP="00C769FA">
            <w:pPr>
              <w:spacing w:line="288" w:lineRule="auto"/>
              <w:rPr>
                <w:rFonts w:asciiTheme="minorHAnsi" w:hAnsiTheme="minorHAnsi" w:cstheme="minorHAnsi"/>
                <w:color w:val="333399"/>
                <w:lang w:val="en-IE"/>
              </w:rPr>
            </w:pPr>
            <w:r w:rsidRPr="00A85428">
              <w:rPr>
                <w:rFonts w:asciiTheme="minorHAnsi" w:hAnsiTheme="minorHAnsi" w:cstheme="minorHAnsi"/>
                <w:bCs/>
                <w:color w:val="333399"/>
                <w:lang w:val="en-IE"/>
              </w:rPr>
              <w:t>T</w:t>
            </w:r>
            <w:r w:rsidR="002B0963" w:rsidRPr="00A85428">
              <w:rPr>
                <w:rFonts w:asciiTheme="minorHAnsi" w:hAnsiTheme="minorHAnsi" w:cstheme="minorHAnsi"/>
                <w:bCs/>
                <w:color w:val="333399"/>
                <w:lang w:val="en-IE"/>
              </w:rPr>
              <w:t>enderers and Third-Party Details (if any)</w:t>
            </w:r>
          </w:p>
        </w:tc>
      </w:tr>
      <w:tr w:rsidR="001A32E0" w:rsidRPr="007A5B03" w14:paraId="4C014CD9" w14:textId="77777777" w:rsidTr="00A85428">
        <w:trPr>
          <w:trHeight w:val="70"/>
        </w:trPr>
        <w:tc>
          <w:tcPr>
            <w:tcW w:w="736" w:type="pct"/>
            <w:vAlign w:val="center"/>
          </w:tcPr>
          <w:p w14:paraId="1A696DB6"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2</w:t>
            </w:r>
          </w:p>
        </w:tc>
        <w:tc>
          <w:tcPr>
            <w:tcW w:w="4264" w:type="pct"/>
            <w:vAlign w:val="center"/>
          </w:tcPr>
          <w:p w14:paraId="59A28CD2" w14:textId="47560E82" w:rsidR="001A32E0" w:rsidRPr="00A85428" w:rsidRDefault="00C769FA" w:rsidP="00801435">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M</w:t>
            </w:r>
            <w:r w:rsidR="002B0963" w:rsidRPr="00A85428">
              <w:rPr>
                <w:rFonts w:asciiTheme="minorHAnsi" w:hAnsiTheme="minorHAnsi" w:cstheme="minorHAnsi"/>
                <w:bCs/>
                <w:color w:val="333399"/>
                <w:lang w:val="en-IE"/>
              </w:rPr>
              <w:t xml:space="preserve">andatory </w:t>
            </w:r>
            <w:r w:rsidRPr="00A85428">
              <w:rPr>
                <w:rFonts w:asciiTheme="minorHAnsi" w:hAnsiTheme="minorHAnsi" w:cstheme="minorHAnsi"/>
                <w:bCs/>
                <w:color w:val="333399"/>
                <w:lang w:val="en-IE"/>
              </w:rPr>
              <w:t>R</w:t>
            </w:r>
            <w:r w:rsidR="002B0963" w:rsidRPr="00A85428">
              <w:rPr>
                <w:rFonts w:asciiTheme="minorHAnsi" w:hAnsiTheme="minorHAnsi" w:cstheme="minorHAnsi"/>
                <w:bCs/>
                <w:color w:val="333399"/>
                <w:lang w:val="en-IE"/>
              </w:rPr>
              <w:t>equirement Confirmation MR01</w:t>
            </w:r>
          </w:p>
        </w:tc>
      </w:tr>
      <w:tr w:rsidR="001A32E0" w:rsidRPr="007A5B03" w14:paraId="17A85D62" w14:textId="77777777" w:rsidTr="00A85428">
        <w:trPr>
          <w:trHeight w:val="70"/>
        </w:trPr>
        <w:tc>
          <w:tcPr>
            <w:tcW w:w="736" w:type="pct"/>
            <w:vAlign w:val="center"/>
          </w:tcPr>
          <w:p w14:paraId="68EE04A2" w14:textId="77777777" w:rsidR="001A32E0" w:rsidRPr="00A85428" w:rsidRDefault="001A32E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3</w:t>
            </w:r>
          </w:p>
        </w:tc>
        <w:tc>
          <w:tcPr>
            <w:tcW w:w="4264" w:type="pct"/>
            <w:vAlign w:val="center"/>
          </w:tcPr>
          <w:p w14:paraId="0E34B8F6" w14:textId="45B14630" w:rsidR="001A32E0"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Declaration of no</w:t>
            </w:r>
            <w:r w:rsidR="00F2259E">
              <w:rPr>
                <w:rFonts w:asciiTheme="minorHAnsi" w:hAnsiTheme="minorHAnsi" w:cstheme="minorHAnsi"/>
                <w:bCs/>
                <w:color w:val="333399"/>
                <w:lang w:val="en-IE"/>
              </w:rPr>
              <w:t xml:space="preserve"> </w:t>
            </w:r>
            <w:r w:rsidRPr="00A85428">
              <w:rPr>
                <w:rFonts w:asciiTheme="minorHAnsi" w:hAnsiTheme="minorHAnsi" w:cstheme="minorHAnsi"/>
                <w:bCs/>
                <w:color w:val="333399"/>
                <w:lang w:val="en-IE"/>
              </w:rPr>
              <w:t>conflicts of interest and no anti-competitive behaviour</w:t>
            </w:r>
          </w:p>
        </w:tc>
      </w:tr>
      <w:tr w:rsidR="00C769FA" w:rsidRPr="007A5B03" w14:paraId="1D1E1929" w14:textId="77777777" w:rsidTr="00A85428">
        <w:trPr>
          <w:trHeight w:val="70"/>
        </w:trPr>
        <w:tc>
          <w:tcPr>
            <w:tcW w:w="736" w:type="pct"/>
            <w:vAlign w:val="center"/>
          </w:tcPr>
          <w:p w14:paraId="70E59157" w14:textId="26B7F6E3" w:rsidR="00C769FA"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4</w:t>
            </w:r>
          </w:p>
        </w:tc>
        <w:tc>
          <w:tcPr>
            <w:tcW w:w="4264" w:type="pct"/>
            <w:vAlign w:val="center"/>
          </w:tcPr>
          <w:p w14:paraId="3205A1D4" w14:textId="7CE4FDCE"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Insurance Declaration</w:t>
            </w:r>
          </w:p>
        </w:tc>
      </w:tr>
      <w:tr w:rsidR="001A32E0" w:rsidRPr="007A5B03" w14:paraId="6FCC18CB" w14:textId="77777777" w:rsidTr="00A85428">
        <w:trPr>
          <w:trHeight w:val="70"/>
        </w:trPr>
        <w:tc>
          <w:tcPr>
            <w:tcW w:w="736" w:type="pct"/>
            <w:vAlign w:val="center"/>
          </w:tcPr>
          <w:p w14:paraId="31132BEE" w14:textId="5C4A94CC" w:rsidR="001A32E0"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5</w:t>
            </w:r>
          </w:p>
        </w:tc>
        <w:tc>
          <w:tcPr>
            <w:tcW w:w="4264" w:type="pct"/>
            <w:vAlign w:val="center"/>
          </w:tcPr>
          <w:p w14:paraId="47890D32" w14:textId="09D1AC5E" w:rsidR="001A32E0"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Selection</w:t>
            </w:r>
            <w:r w:rsidR="001A32E0" w:rsidRPr="00A85428">
              <w:rPr>
                <w:rFonts w:asciiTheme="minorHAnsi" w:hAnsiTheme="minorHAnsi" w:cstheme="minorHAnsi"/>
                <w:bCs/>
                <w:color w:val="333399"/>
                <w:lang w:val="en-IE"/>
              </w:rPr>
              <w:t xml:space="preserve"> Criteria</w:t>
            </w:r>
            <w:r w:rsidR="00994E1D" w:rsidRPr="00A85428">
              <w:rPr>
                <w:rFonts w:asciiTheme="minorHAnsi" w:hAnsiTheme="minorHAnsi" w:cstheme="minorHAnsi"/>
                <w:bCs/>
                <w:color w:val="333399"/>
                <w:lang w:val="en-IE"/>
              </w:rPr>
              <w:t xml:space="preserve"> </w:t>
            </w:r>
          </w:p>
        </w:tc>
      </w:tr>
      <w:tr w:rsidR="005C2E34" w:rsidRPr="007A5B03" w14:paraId="12B35EAF" w14:textId="77777777" w:rsidTr="00A85428">
        <w:trPr>
          <w:trHeight w:val="70"/>
        </w:trPr>
        <w:tc>
          <w:tcPr>
            <w:tcW w:w="736" w:type="pct"/>
            <w:vAlign w:val="center"/>
          </w:tcPr>
          <w:p w14:paraId="3226FDD6" w14:textId="5D5AD292" w:rsidR="005C2E34" w:rsidRPr="00A85428" w:rsidRDefault="00C769FA"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6</w:t>
            </w:r>
          </w:p>
        </w:tc>
        <w:tc>
          <w:tcPr>
            <w:tcW w:w="4264" w:type="pct"/>
            <w:vAlign w:val="center"/>
          </w:tcPr>
          <w:p w14:paraId="1CE4DB07" w14:textId="4E9DC96E" w:rsidR="005C2E34" w:rsidRPr="00A85428" w:rsidRDefault="005C2E34"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Award Criteria</w:t>
            </w:r>
          </w:p>
        </w:tc>
      </w:tr>
      <w:tr w:rsidR="0030402F" w:rsidRPr="007A5B03" w14:paraId="1248B5A0" w14:textId="77777777" w:rsidTr="00A85428">
        <w:trPr>
          <w:trHeight w:val="70"/>
        </w:trPr>
        <w:tc>
          <w:tcPr>
            <w:tcW w:w="736" w:type="pct"/>
            <w:vAlign w:val="center"/>
          </w:tcPr>
          <w:p w14:paraId="11B14A0B" w14:textId="0A6C85D5" w:rsidR="0030402F" w:rsidRPr="00A85428" w:rsidRDefault="0030402F"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7</w:t>
            </w:r>
          </w:p>
        </w:tc>
        <w:tc>
          <w:tcPr>
            <w:tcW w:w="4264" w:type="pct"/>
            <w:vAlign w:val="center"/>
          </w:tcPr>
          <w:p w14:paraId="5972558C" w14:textId="6C606686" w:rsidR="0030402F" w:rsidRPr="000B3464" w:rsidRDefault="0020602F" w:rsidP="0040731E">
            <w:pPr>
              <w:spacing w:line="288" w:lineRule="auto"/>
              <w:rPr>
                <w:rFonts w:asciiTheme="minorHAnsi" w:hAnsiTheme="minorHAnsi" w:cstheme="minorHAnsi"/>
                <w:color w:val="333399"/>
                <w:lang w:val="en-IE"/>
              </w:rPr>
            </w:pPr>
            <w:r>
              <w:rPr>
                <w:rFonts w:asciiTheme="minorHAnsi" w:hAnsiTheme="minorHAnsi" w:cstheme="minorHAnsi"/>
                <w:color w:val="333399"/>
                <w:lang w:val="en-GB"/>
              </w:rPr>
              <w:t xml:space="preserve">Confirmation </w:t>
            </w:r>
            <w:r w:rsidR="000B3464" w:rsidRPr="000B3464">
              <w:rPr>
                <w:rFonts w:asciiTheme="minorHAnsi" w:hAnsiTheme="minorHAnsi" w:cstheme="minorHAnsi"/>
                <w:color w:val="333399"/>
                <w:lang w:val="en-GB"/>
              </w:rPr>
              <w:t>as to Personal Circumstances of Tenderer</w:t>
            </w:r>
          </w:p>
        </w:tc>
      </w:tr>
      <w:tr w:rsidR="00C769FA" w:rsidRPr="007A5B03" w14:paraId="36D964B1" w14:textId="77777777" w:rsidTr="00A85428">
        <w:trPr>
          <w:trHeight w:val="70"/>
        </w:trPr>
        <w:tc>
          <w:tcPr>
            <w:tcW w:w="736" w:type="pct"/>
            <w:vAlign w:val="center"/>
          </w:tcPr>
          <w:p w14:paraId="536A4809" w14:textId="607BD44E"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8</w:t>
            </w:r>
          </w:p>
        </w:tc>
        <w:tc>
          <w:tcPr>
            <w:tcW w:w="4264" w:type="pct"/>
            <w:vAlign w:val="center"/>
          </w:tcPr>
          <w:p w14:paraId="2F5A50C5" w14:textId="3F6B93B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Checklist</w:t>
            </w:r>
          </w:p>
        </w:tc>
      </w:tr>
      <w:tr w:rsidR="00C769FA" w:rsidRPr="007A5B03" w14:paraId="020BF88A" w14:textId="77777777" w:rsidTr="00A85428">
        <w:trPr>
          <w:trHeight w:val="70"/>
        </w:trPr>
        <w:tc>
          <w:tcPr>
            <w:tcW w:w="736" w:type="pct"/>
            <w:vAlign w:val="center"/>
          </w:tcPr>
          <w:p w14:paraId="228CDBA3" w14:textId="74D490DD" w:rsidR="00C769FA" w:rsidRPr="00A85428" w:rsidRDefault="00BC6E30" w:rsidP="0040731E">
            <w:pPr>
              <w:spacing w:after="120" w:line="288" w:lineRule="auto"/>
              <w:jc w:val="center"/>
              <w:rPr>
                <w:rFonts w:asciiTheme="minorHAnsi" w:hAnsiTheme="minorHAnsi" w:cstheme="minorHAnsi"/>
                <w:color w:val="333399"/>
                <w:lang w:val="en-IE"/>
              </w:rPr>
            </w:pPr>
            <w:r w:rsidRPr="00A85428">
              <w:rPr>
                <w:rFonts w:asciiTheme="minorHAnsi" w:hAnsiTheme="minorHAnsi" w:cstheme="minorHAnsi"/>
                <w:color w:val="333399"/>
                <w:lang w:val="en-IE"/>
              </w:rPr>
              <w:t>9</w:t>
            </w:r>
          </w:p>
        </w:tc>
        <w:tc>
          <w:tcPr>
            <w:tcW w:w="4264" w:type="pct"/>
            <w:vAlign w:val="center"/>
          </w:tcPr>
          <w:p w14:paraId="10D2CCEA" w14:textId="1E8C6DA2" w:rsidR="00C769FA" w:rsidRPr="00A85428" w:rsidRDefault="00C769FA" w:rsidP="0040731E">
            <w:pPr>
              <w:spacing w:line="288" w:lineRule="auto"/>
              <w:rPr>
                <w:rFonts w:asciiTheme="minorHAnsi" w:hAnsiTheme="minorHAnsi" w:cstheme="minorHAnsi"/>
                <w:bCs/>
                <w:color w:val="333399"/>
                <w:lang w:val="en-IE"/>
              </w:rPr>
            </w:pPr>
            <w:r w:rsidRPr="00A85428">
              <w:rPr>
                <w:rFonts w:asciiTheme="minorHAnsi" w:hAnsiTheme="minorHAnsi" w:cstheme="minorHAnsi"/>
                <w:bCs/>
                <w:color w:val="333399"/>
                <w:lang w:val="en-IE"/>
              </w:rPr>
              <w:t xml:space="preserve">Previous Contract Examples </w:t>
            </w:r>
          </w:p>
        </w:tc>
      </w:tr>
    </w:tbl>
    <w:p w14:paraId="5BA01D4D" w14:textId="77777777" w:rsidR="001A32E0" w:rsidRPr="007A5B03" w:rsidRDefault="001A32E0" w:rsidP="00C866D1">
      <w:pPr>
        <w:spacing w:line="288" w:lineRule="auto"/>
        <w:rPr>
          <w:rFonts w:asciiTheme="minorHAnsi" w:hAnsiTheme="minorHAnsi" w:cs="Arial"/>
          <w:b/>
          <w:sz w:val="32"/>
          <w:szCs w:val="32"/>
          <w:lang w:val="en-IE"/>
        </w:rPr>
      </w:pPr>
    </w:p>
    <w:p w14:paraId="46584A24" w14:textId="4696C1EE" w:rsidR="0075015D" w:rsidRPr="007A5B03" w:rsidRDefault="0075015D" w:rsidP="0075015D">
      <w:pPr>
        <w:rPr>
          <w:rFonts w:asciiTheme="minorHAnsi" w:eastAsiaTheme="minorHAnsi" w:hAnsiTheme="minorHAnsi"/>
          <w:lang w:val="en-IE" w:eastAsia="ja-JP"/>
        </w:rPr>
      </w:pPr>
      <w:r w:rsidRPr="007A5B03">
        <w:rPr>
          <w:rFonts w:asciiTheme="minorHAnsi" w:eastAsiaTheme="minorHAnsi" w:hAnsiTheme="minorHAnsi"/>
          <w:lang w:val="en-IE" w:eastAsia="ja-JP"/>
        </w:rPr>
        <w:br w:type="page"/>
      </w:r>
    </w:p>
    <w:p w14:paraId="1D177CE2" w14:textId="4959AF51" w:rsidR="00501092" w:rsidRDefault="00501092"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58B97524" w14:textId="77777777" w:rsidTr="00D23409">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88245B8"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SECTION 1</w:t>
            </w:r>
          </w:p>
        </w:tc>
      </w:tr>
      <w:tr w:rsidR="00EA4ADF" w:rsidRPr="00463DF9" w14:paraId="067846BF" w14:textId="77777777" w:rsidTr="00EA4ADF">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CFC2FD" w14:textId="77777777" w:rsidR="007A4A59" w:rsidRPr="00463DF9" w:rsidRDefault="007A4A59" w:rsidP="003235A0">
            <w:pPr>
              <w:ind w:right="-149"/>
              <w:jc w:val="center"/>
              <w:rPr>
                <w:rFonts w:ascii="Calibri" w:hAnsi="Calibri" w:cs="Calibri"/>
                <w:b/>
                <w:bCs/>
                <w:color w:val="333399"/>
                <w:sz w:val="28"/>
                <w:szCs w:val="28"/>
                <w:lang w:val="en-IE" w:eastAsia="en-IE"/>
              </w:rPr>
            </w:pPr>
            <w:r w:rsidRPr="00463DF9">
              <w:rPr>
                <w:rFonts w:ascii="Calibri" w:hAnsi="Calibri" w:cs="Calibri"/>
                <w:b/>
                <w:bCs/>
                <w:color w:val="333399"/>
                <w:sz w:val="28"/>
                <w:szCs w:val="28"/>
                <w:lang w:val="en-IE" w:eastAsia="en-IE"/>
              </w:rPr>
              <w:t>TENDERERS AND THIRD-PARTY DETAILS (if any)</w:t>
            </w:r>
          </w:p>
        </w:tc>
      </w:tr>
    </w:tbl>
    <w:p w14:paraId="4F3EB0E7" w14:textId="77777777" w:rsidR="007A4A59" w:rsidRDefault="007A4A59" w:rsidP="007A4A59">
      <w:pPr>
        <w:rPr>
          <w:rFonts w:asciiTheme="minorHAnsi" w:hAnsiTheme="minorHAnsi" w:cstheme="minorHAnsi"/>
          <w:sz w:val="22"/>
          <w:szCs w:val="22"/>
        </w:rPr>
      </w:pPr>
    </w:p>
    <w:p w14:paraId="33156B81" w14:textId="77777777" w:rsidR="007A4A59" w:rsidRDefault="007A4A59" w:rsidP="007A4A59">
      <w:pPr>
        <w:rPr>
          <w:rFonts w:asciiTheme="minorHAnsi" w:hAnsiTheme="minorHAnsi" w:cstheme="minorHAnsi"/>
          <w:b/>
          <w:color w:val="808080"/>
          <w:sz w:val="40"/>
          <w:szCs w:val="40"/>
        </w:rPr>
      </w:pPr>
    </w:p>
    <w:tbl>
      <w:tblPr>
        <w:tblW w:w="5000" w:type="pct"/>
        <w:tblLook w:val="04A0" w:firstRow="1" w:lastRow="0" w:firstColumn="1" w:lastColumn="0" w:noHBand="0" w:noVBand="1"/>
      </w:tblPr>
      <w:tblGrid>
        <w:gridCol w:w="4958"/>
        <w:gridCol w:w="4778"/>
      </w:tblGrid>
      <w:tr w:rsidR="007A4A59" w:rsidRPr="00246A08" w14:paraId="7CBBECB9" w14:textId="77777777" w:rsidTr="00D23409">
        <w:trPr>
          <w:trHeight w:val="454"/>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7CA08AE" w14:textId="77777777" w:rsidR="007A4A59" w:rsidRPr="00246A08" w:rsidRDefault="007A4A59" w:rsidP="003235A0">
            <w:pPr>
              <w:ind w:right="-149"/>
              <w:jc w:val="center"/>
              <w:rPr>
                <w:rFonts w:ascii="Calibri" w:hAnsi="Calibri" w:cs="Calibri"/>
                <w:b/>
                <w:bCs/>
                <w:color w:val="FFFFFF"/>
                <w:sz w:val="32"/>
                <w:szCs w:val="32"/>
                <w:lang w:val="en-IE" w:eastAsia="en-IE"/>
              </w:rPr>
            </w:pPr>
            <w:r w:rsidRPr="00246A08">
              <w:rPr>
                <w:rFonts w:ascii="Calibri" w:hAnsi="Calibri" w:cs="Calibri"/>
                <w:b/>
                <w:bCs/>
                <w:color w:val="FFFFFF"/>
                <w:sz w:val="32"/>
                <w:szCs w:val="32"/>
                <w:lang w:eastAsia="en-IE"/>
              </w:rPr>
              <w:t>STANDARD TENDERER INFORMATION</w:t>
            </w:r>
          </w:p>
        </w:tc>
      </w:tr>
      <w:tr w:rsidR="007A4A59" w:rsidRPr="00C66DB0" w14:paraId="4C3A4CA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0757C8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Full Legal Name of Tenderer (Firm)</w:t>
            </w:r>
          </w:p>
        </w:tc>
        <w:tc>
          <w:tcPr>
            <w:tcW w:w="2454" w:type="pct"/>
            <w:tcBorders>
              <w:top w:val="single" w:sz="4" w:space="0" w:color="auto"/>
              <w:left w:val="nil"/>
              <w:bottom w:val="single" w:sz="4" w:space="0" w:color="auto"/>
              <w:right w:val="single" w:sz="4" w:space="0" w:color="auto"/>
            </w:tcBorders>
            <w:shd w:val="clear" w:color="000000" w:fill="auto"/>
            <w:vAlign w:val="center"/>
            <w:hideMark/>
          </w:tcPr>
          <w:p w14:paraId="463722AE"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7DE5460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39C25B1"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Registered Company Address</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85EF4E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C1993D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FBDA3FC"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Name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948E22D"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4BB8546B"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0C49817D"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Mobile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AF95ED7"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047EDA6C"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798B5F84"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Contact Email for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2DC323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1711A6C7"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18E198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Company Registration Number</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13755384"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85F8382"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1B37E022"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Country of Registration</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499E48E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E5ECDF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4F7E7" w14:textId="77777777" w:rsidR="007A4A59" w:rsidRPr="00EA4ADF" w:rsidRDefault="007A4A59" w:rsidP="00D23409">
            <w:pPr>
              <w:ind w:right="-123"/>
              <w:rPr>
                <w:rFonts w:ascii="Calibri" w:hAnsi="Calibri" w:cs="Calibri"/>
                <w:b/>
                <w:bCs/>
                <w:color w:val="333399"/>
                <w:lang w:val="en-IE" w:eastAsia="en-IE"/>
              </w:rPr>
            </w:pPr>
            <w:r w:rsidRPr="00EA4ADF">
              <w:rPr>
                <w:rFonts w:ascii="Calibri" w:hAnsi="Calibri" w:cs="Calibri"/>
                <w:b/>
                <w:bCs/>
                <w:color w:val="333399"/>
                <w:lang w:val="en-IE" w:eastAsia="en-IE"/>
              </w:rPr>
              <w:t>Website Link to Company Registration Portal</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67E7456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2078CBE1" w14:textId="77777777" w:rsidTr="00D23409">
        <w:trPr>
          <w:trHeight w:val="533"/>
        </w:trPr>
        <w:tc>
          <w:tcPr>
            <w:tcW w:w="5000" w:type="pct"/>
            <w:gridSpan w:val="2"/>
            <w:tcBorders>
              <w:top w:val="single" w:sz="4" w:space="0" w:color="auto"/>
              <w:left w:val="single" w:sz="4" w:space="0" w:color="auto"/>
              <w:bottom w:val="single" w:sz="4" w:space="0" w:color="auto"/>
              <w:right w:val="single" w:sz="4" w:space="0" w:color="auto"/>
            </w:tcBorders>
            <w:shd w:val="clear" w:color="auto" w:fill="516EBF" w:themeFill="text2" w:themeFillTint="99"/>
            <w:vAlign w:val="center"/>
          </w:tcPr>
          <w:p w14:paraId="060F9FF9" w14:textId="77777777" w:rsidR="007A4A59" w:rsidRPr="002B03C9" w:rsidRDefault="007A4A59" w:rsidP="003235A0">
            <w:pPr>
              <w:ind w:right="-149"/>
              <w:jc w:val="center"/>
              <w:rPr>
                <w:rFonts w:ascii="Calibri" w:hAnsi="Calibri" w:cs="Calibri"/>
                <w:b/>
                <w:bCs/>
                <w:color w:val="FFFFFF"/>
                <w:u w:val="single"/>
                <w:lang w:val="en-IE" w:eastAsia="en-IE"/>
              </w:rPr>
            </w:pPr>
            <w:r w:rsidRPr="002B03C9">
              <w:rPr>
                <w:rFonts w:ascii="Calibri" w:hAnsi="Calibri" w:cs="Calibri"/>
                <w:b/>
                <w:bCs/>
                <w:color w:val="FFFFFF"/>
                <w:u w:val="single"/>
                <w:lang w:val="en-IE" w:eastAsia="en-IE"/>
              </w:rPr>
              <w:t>Other parties</w:t>
            </w:r>
            <w:r>
              <w:rPr>
                <w:rFonts w:ascii="Calibri" w:hAnsi="Calibri" w:cs="Calibri"/>
                <w:b/>
                <w:bCs/>
                <w:color w:val="FFFFFF"/>
                <w:u w:val="single"/>
                <w:lang w:val="en-IE" w:eastAsia="en-IE"/>
              </w:rPr>
              <w:t xml:space="preserve"> (if any)</w:t>
            </w:r>
            <w:r w:rsidRPr="002B03C9">
              <w:rPr>
                <w:rFonts w:ascii="Calibri" w:hAnsi="Calibri" w:cs="Calibri"/>
                <w:b/>
                <w:bCs/>
                <w:color w:val="FFFFFF"/>
                <w:u w:val="single"/>
                <w:lang w:val="en-IE" w:eastAsia="en-IE"/>
              </w:rPr>
              <w:t xml:space="preserve"> involved in this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 xml:space="preserve">ender submission with the above-named </w:t>
            </w:r>
            <w:r>
              <w:rPr>
                <w:rFonts w:ascii="Calibri" w:hAnsi="Calibri" w:cs="Calibri"/>
                <w:b/>
                <w:bCs/>
                <w:color w:val="FFFFFF"/>
                <w:u w:val="single"/>
                <w:lang w:val="en-IE" w:eastAsia="en-IE"/>
              </w:rPr>
              <w:t>T</w:t>
            </w:r>
            <w:r w:rsidRPr="002B03C9">
              <w:rPr>
                <w:rFonts w:ascii="Calibri" w:hAnsi="Calibri" w:cs="Calibri"/>
                <w:b/>
                <w:bCs/>
                <w:color w:val="FFFFFF"/>
                <w:u w:val="single"/>
                <w:lang w:val="en-IE" w:eastAsia="en-IE"/>
              </w:rPr>
              <w:t>enderer.</w:t>
            </w:r>
          </w:p>
        </w:tc>
      </w:tr>
      <w:tr w:rsidR="007A4A59" w:rsidRPr="00C66DB0" w14:paraId="2DD0672D"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53247F6"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Legal Status (if any)</w:t>
            </w:r>
          </w:p>
          <w:p w14:paraId="04FF7E50" w14:textId="77777777" w:rsidR="007A4A59" w:rsidRPr="00AC282E" w:rsidRDefault="007A4A59"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[E.g. Partnership, Prime Sub, Consortia]</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589D83A6"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1C6D4EF"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F12E418" w14:textId="5F0A379B"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w:t>
            </w:r>
            <w:r w:rsidR="000548BB">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1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2C52FC9"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8992A90"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23E3C765" w14:textId="3A22433A"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1 / Consortium Member 1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74652DC1"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5036D99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5702D46A" w14:textId="592313FA" w:rsidR="007A4A59" w:rsidRPr="00AC282E" w:rsidRDefault="00AC282E"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 2</w:t>
            </w:r>
            <w:r>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Name</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229BDB40"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r w:rsidR="007A4A59" w:rsidRPr="00C66DB0" w14:paraId="670E2BD3" w14:textId="77777777" w:rsidTr="0037401C">
        <w:trPr>
          <w:trHeight w:val="454"/>
        </w:trPr>
        <w:tc>
          <w:tcPr>
            <w:tcW w:w="2546" w:type="pct"/>
            <w:tcBorders>
              <w:top w:val="single" w:sz="4" w:space="0" w:color="auto"/>
              <w:left w:val="single" w:sz="4" w:space="0" w:color="auto"/>
              <w:bottom w:val="single" w:sz="4" w:space="0" w:color="auto"/>
              <w:right w:val="single" w:sz="4" w:space="0" w:color="auto"/>
            </w:tcBorders>
            <w:shd w:val="clear" w:color="auto" w:fill="E9E9E3"/>
            <w:vAlign w:val="center"/>
          </w:tcPr>
          <w:p w14:paraId="6345C680" w14:textId="698B9C16" w:rsidR="007A4A59" w:rsidRPr="00AC282E" w:rsidRDefault="00906EEB" w:rsidP="00AC282E">
            <w:pPr>
              <w:ind w:right="-123"/>
              <w:rPr>
                <w:rFonts w:ascii="Calibri" w:hAnsi="Calibri" w:cs="Calibri"/>
                <w:b/>
                <w:bCs/>
                <w:color w:val="333399"/>
                <w:lang w:val="en-IE" w:eastAsia="en-IE"/>
              </w:rPr>
            </w:pPr>
            <w:r w:rsidRPr="00AC282E">
              <w:rPr>
                <w:rFonts w:ascii="Calibri" w:hAnsi="Calibri" w:cs="Calibri"/>
                <w:b/>
                <w:bCs/>
                <w:color w:val="333399"/>
                <w:lang w:val="en-IE" w:eastAsia="en-IE"/>
              </w:rPr>
              <w:t>Subcontractor</w:t>
            </w:r>
            <w:r w:rsidR="007A4A59" w:rsidRPr="00AC282E">
              <w:rPr>
                <w:rFonts w:ascii="Calibri" w:hAnsi="Calibri" w:cs="Calibri"/>
                <w:b/>
                <w:bCs/>
                <w:color w:val="333399"/>
                <w:lang w:val="en-IE" w:eastAsia="en-IE"/>
              </w:rPr>
              <w:t xml:space="preserve"> 2</w:t>
            </w:r>
            <w:r w:rsidR="009E7A5C">
              <w:rPr>
                <w:rFonts w:ascii="Calibri" w:hAnsi="Calibri" w:cs="Calibri"/>
                <w:b/>
                <w:bCs/>
                <w:color w:val="333399"/>
                <w:lang w:val="en-IE" w:eastAsia="en-IE"/>
              </w:rPr>
              <w:t xml:space="preserve"> </w:t>
            </w:r>
            <w:r w:rsidR="007A4A59" w:rsidRPr="00AC282E">
              <w:rPr>
                <w:rFonts w:ascii="Calibri" w:hAnsi="Calibri" w:cs="Calibri"/>
                <w:b/>
                <w:bCs/>
                <w:color w:val="333399"/>
                <w:lang w:val="en-IE" w:eastAsia="en-IE"/>
              </w:rPr>
              <w:t>/ Consortium Member 2 responsibility under this procurement</w:t>
            </w:r>
          </w:p>
        </w:tc>
        <w:tc>
          <w:tcPr>
            <w:tcW w:w="2454" w:type="pct"/>
            <w:tcBorders>
              <w:top w:val="single" w:sz="4" w:space="0" w:color="auto"/>
              <w:left w:val="nil"/>
              <w:bottom w:val="single" w:sz="4" w:space="0" w:color="auto"/>
              <w:right w:val="single" w:sz="4" w:space="0" w:color="auto"/>
            </w:tcBorders>
            <w:shd w:val="clear" w:color="000000" w:fill="auto"/>
            <w:vAlign w:val="center"/>
          </w:tcPr>
          <w:p w14:paraId="06DCFE23" w14:textId="77777777" w:rsidR="007A4A59" w:rsidRPr="00353B77" w:rsidRDefault="007A4A59" w:rsidP="003235A0">
            <w:pPr>
              <w:ind w:right="-149"/>
              <w:rPr>
                <w:rFonts w:ascii="Calibri" w:hAnsi="Calibri" w:cs="Calibri"/>
                <w:lang w:val="en-IE" w:eastAsia="en-IE"/>
              </w:rPr>
            </w:pPr>
            <w:r w:rsidRPr="00353B77">
              <w:rPr>
                <w:rFonts w:ascii="Calibri" w:hAnsi="Calibri" w:cs="Calibri"/>
                <w:lang w:val="en-IE" w:eastAsia="en-IE"/>
              </w:rPr>
              <w:t>&lt;Click here and insert details&gt;</w:t>
            </w:r>
          </w:p>
        </w:tc>
      </w:tr>
    </w:tbl>
    <w:p w14:paraId="6E9CBA66" w14:textId="77777777" w:rsidR="007A4A59" w:rsidRPr="007A4A59" w:rsidRDefault="007A4A59" w:rsidP="00C866D1">
      <w:pPr>
        <w:spacing w:after="120" w:line="288" w:lineRule="auto"/>
        <w:rPr>
          <w:rFonts w:asciiTheme="minorHAnsi" w:hAnsiTheme="minorHAnsi"/>
          <w:b/>
          <w:color w:val="1F4E79"/>
          <w:sz w:val="28"/>
          <w:szCs w:val="28"/>
        </w:rPr>
      </w:pPr>
    </w:p>
    <w:p w14:paraId="7A4B9377" w14:textId="77777777" w:rsidR="007A4A59" w:rsidRDefault="007A4A59" w:rsidP="00C866D1">
      <w:pPr>
        <w:spacing w:after="120" w:line="288" w:lineRule="auto"/>
        <w:rPr>
          <w:rFonts w:asciiTheme="minorHAnsi" w:hAnsiTheme="minorHAnsi"/>
          <w:b/>
          <w:color w:val="1F4E79"/>
          <w:sz w:val="28"/>
          <w:szCs w:val="28"/>
          <w:lang w:val="en-IE"/>
        </w:rPr>
      </w:pPr>
    </w:p>
    <w:p w14:paraId="50191CF0" w14:textId="77777777" w:rsidR="007A4A59" w:rsidRDefault="007A4A59" w:rsidP="00C866D1">
      <w:pPr>
        <w:spacing w:after="120" w:line="288" w:lineRule="auto"/>
        <w:rPr>
          <w:rFonts w:asciiTheme="minorHAnsi" w:hAnsiTheme="minorHAnsi"/>
          <w:b/>
          <w:color w:val="1F4E79"/>
          <w:sz w:val="28"/>
          <w:szCs w:val="28"/>
          <w:lang w:val="en-IE"/>
        </w:rPr>
      </w:pPr>
    </w:p>
    <w:p w14:paraId="0F23E556" w14:textId="77777777" w:rsidR="007A4A59" w:rsidRDefault="007A4A59" w:rsidP="00C866D1">
      <w:pPr>
        <w:spacing w:after="120" w:line="288" w:lineRule="auto"/>
        <w:rPr>
          <w:rFonts w:asciiTheme="minorHAnsi" w:hAnsiTheme="minorHAnsi"/>
          <w:b/>
          <w:color w:val="1F4E79"/>
          <w:sz w:val="28"/>
          <w:szCs w:val="28"/>
          <w:lang w:val="en-IE"/>
        </w:rPr>
      </w:pPr>
    </w:p>
    <w:p w14:paraId="7D11B9DC" w14:textId="77777777" w:rsidR="007A4A59" w:rsidRDefault="007A4A59" w:rsidP="00C866D1">
      <w:pPr>
        <w:spacing w:after="120" w:line="288" w:lineRule="auto"/>
        <w:rPr>
          <w:rFonts w:asciiTheme="minorHAnsi" w:hAnsiTheme="minorHAnsi"/>
          <w:b/>
          <w:color w:val="1F4E79"/>
          <w:sz w:val="28"/>
          <w:szCs w:val="28"/>
          <w:lang w:val="en-IE"/>
        </w:rPr>
      </w:pPr>
    </w:p>
    <w:p w14:paraId="1AB291CB" w14:textId="77777777" w:rsidR="007A4A59" w:rsidRDefault="007A4A59" w:rsidP="00C866D1">
      <w:pPr>
        <w:spacing w:after="120" w:line="288" w:lineRule="auto"/>
        <w:rPr>
          <w:rFonts w:asciiTheme="minorHAnsi" w:hAnsiTheme="minorHAnsi"/>
          <w:b/>
          <w:color w:val="1F4E79"/>
          <w:sz w:val="28"/>
          <w:szCs w:val="28"/>
          <w:lang w:val="en-IE"/>
        </w:rPr>
      </w:pPr>
    </w:p>
    <w:p w14:paraId="5A471C21" w14:textId="77777777" w:rsidR="007A4A59" w:rsidRDefault="007A4A59" w:rsidP="00C866D1">
      <w:pPr>
        <w:spacing w:after="120"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1732D7BC"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0E974CF"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2</w:t>
            </w:r>
          </w:p>
        </w:tc>
      </w:tr>
      <w:tr w:rsidR="00821581" w:rsidRPr="001E2937" w14:paraId="319B486D"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148AF30F" w14:textId="2573E22D" w:rsidR="007A4A59" w:rsidRPr="001E2937" w:rsidRDefault="001E2937" w:rsidP="003235A0">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Mandatory Requirement Confirmation</w:t>
            </w:r>
          </w:p>
        </w:tc>
      </w:tr>
    </w:tbl>
    <w:tbl>
      <w:tblPr>
        <w:tblStyle w:val="TableGrid"/>
        <w:tblW w:w="5000" w:type="pct"/>
        <w:tblLook w:val="04A0" w:firstRow="1" w:lastRow="0" w:firstColumn="1" w:lastColumn="0" w:noHBand="0" w:noVBand="1"/>
      </w:tblPr>
      <w:tblGrid>
        <w:gridCol w:w="8227"/>
        <w:gridCol w:w="1509"/>
      </w:tblGrid>
      <w:tr w:rsidR="007A4A59" w14:paraId="5E9A61D5" w14:textId="77777777" w:rsidTr="00821581">
        <w:tc>
          <w:tcPr>
            <w:tcW w:w="4225" w:type="pct"/>
          </w:tcPr>
          <w:p w14:paraId="183B312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r w:rsidRPr="00887AE0">
              <w:rPr>
                <w:rFonts w:asciiTheme="minorHAnsi" w:hAnsiTheme="minorHAnsi" w:cstheme="minorHAnsi"/>
                <w:b/>
                <w:bCs/>
              </w:rPr>
              <w:t xml:space="preserve">MR01 </w:t>
            </w: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they attended the Mandatory Site Visit arranged by the Contracting Authority on the date set out in Table 1 of the published CFT; and</w:t>
            </w:r>
            <w:r w:rsidRPr="00887AE0">
              <w:rPr>
                <w:rFonts w:asciiTheme="minorHAnsi" w:eastAsiaTheme="minorHAnsi" w:hAnsiTheme="minorHAnsi"/>
                <w:lang w:val="en-IE"/>
              </w:rPr>
              <w:t xml:space="preserve"> </w:t>
            </w:r>
          </w:p>
          <w:p w14:paraId="05698FF1" w14:textId="77777777" w:rsidR="007A4A59" w:rsidRPr="00887AE0" w:rsidRDefault="007A4A59" w:rsidP="007A4A59">
            <w:pPr>
              <w:autoSpaceDE w:val="0"/>
              <w:autoSpaceDN w:val="0"/>
              <w:adjustRightInd w:val="0"/>
              <w:spacing w:line="288" w:lineRule="auto"/>
              <w:rPr>
                <w:rFonts w:asciiTheme="minorHAnsi" w:eastAsiaTheme="minorHAnsi" w:hAnsiTheme="minorHAnsi"/>
                <w:lang w:val="en-IE"/>
              </w:rPr>
            </w:pPr>
          </w:p>
          <w:p w14:paraId="5A04D5DF" w14:textId="1BDFF9F8"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also confirm they have submitted their Declaration as required in Mandatory Requirement MR01 as a separate document</w:t>
            </w:r>
            <w:r w:rsidR="00C9362E">
              <w:rPr>
                <w:rFonts w:asciiTheme="minorHAnsi" w:eastAsiaTheme="minorHAnsi" w:hAnsiTheme="minorHAnsi"/>
                <w:u w:val="single"/>
                <w:lang w:val="en-IE"/>
              </w:rPr>
              <w:t xml:space="preserve"> (found at </w:t>
            </w:r>
            <w:r w:rsidR="0036793C">
              <w:rPr>
                <w:rFonts w:asciiTheme="minorHAnsi" w:eastAsiaTheme="minorHAnsi" w:hAnsiTheme="minorHAnsi"/>
                <w:u w:val="single"/>
                <w:lang w:val="en-IE"/>
              </w:rPr>
              <w:t>A</w:t>
            </w:r>
            <w:r w:rsidR="00C9362E">
              <w:rPr>
                <w:rFonts w:asciiTheme="minorHAnsi" w:eastAsiaTheme="minorHAnsi" w:hAnsiTheme="minorHAnsi"/>
                <w:u w:val="single"/>
                <w:lang w:val="en-IE"/>
              </w:rPr>
              <w:t>pp</w:t>
            </w:r>
            <w:r w:rsidR="0036793C">
              <w:rPr>
                <w:rFonts w:asciiTheme="minorHAnsi" w:eastAsiaTheme="minorHAnsi" w:hAnsiTheme="minorHAnsi"/>
                <w:u w:val="single"/>
                <w:lang w:val="en-IE"/>
              </w:rPr>
              <w:t>endix 1 below)</w:t>
            </w:r>
            <w:r w:rsidRPr="00887AE0">
              <w:rPr>
                <w:rFonts w:asciiTheme="minorHAnsi" w:eastAsiaTheme="minorHAnsi" w:hAnsiTheme="minorHAnsi"/>
                <w:u w:val="single"/>
                <w:lang w:val="en-IE"/>
              </w:rPr>
              <w:t>.</w:t>
            </w:r>
          </w:p>
          <w:p w14:paraId="5B1E5DAE" w14:textId="31A24118" w:rsidR="007A4A59" w:rsidRPr="00887AE0" w:rsidRDefault="007A4A59" w:rsidP="007A4A59">
            <w:pPr>
              <w:rPr>
                <w:rFonts w:asciiTheme="minorHAnsi" w:eastAsiaTheme="minorHAnsi" w:hAnsiTheme="minorHAnsi"/>
                <w:lang w:val="en-IE"/>
              </w:rPr>
            </w:pPr>
            <w:r w:rsidRPr="00887AE0">
              <w:rPr>
                <w:rFonts w:asciiTheme="minorHAnsi" w:eastAsiaTheme="minorHAnsi" w:hAnsiTheme="minorHAnsi"/>
                <w:b/>
                <w:bCs/>
                <w:lang w:val="en-IE"/>
              </w:rPr>
              <w:t>For the avoidance of doubt</w:t>
            </w:r>
            <w:r w:rsidRPr="00887AE0">
              <w:rPr>
                <w:rFonts w:asciiTheme="minorHAnsi" w:eastAsiaTheme="minorHAnsi" w:hAnsiTheme="minorHAnsi"/>
                <w:lang w:val="en-IE"/>
              </w:rPr>
              <w:t>, where a tenderer has not attended the mandatory site visit and submits a tender, it</w:t>
            </w:r>
            <w:r w:rsidR="002B0963" w:rsidRPr="00887AE0">
              <w:rPr>
                <w:rFonts w:asciiTheme="minorHAnsi" w:eastAsiaTheme="minorHAnsi" w:hAnsiTheme="minorHAnsi"/>
                <w:lang w:val="en-IE"/>
              </w:rPr>
              <w:t>’s</w:t>
            </w:r>
            <w:r w:rsidRPr="00887AE0">
              <w:rPr>
                <w:rFonts w:asciiTheme="minorHAnsi" w:eastAsiaTheme="minorHAnsi" w:hAnsiTheme="minorHAnsi"/>
                <w:lang w:val="en-IE"/>
              </w:rPr>
              <w:t xml:space="preserve"> tender will be deemed to have failed the Mandatory </w:t>
            </w:r>
            <w:r w:rsidR="00BC6E30" w:rsidRPr="00887AE0">
              <w:rPr>
                <w:rFonts w:asciiTheme="minorHAnsi" w:eastAsiaTheme="minorHAnsi" w:hAnsiTheme="minorHAnsi"/>
                <w:lang w:val="en-IE"/>
              </w:rPr>
              <w:t>Requirement,</w:t>
            </w:r>
            <w:r w:rsidR="002B0963" w:rsidRPr="00887AE0">
              <w:rPr>
                <w:rFonts w:asciiTheme="minorHAnsi" w:eastAsiaTheme="minorHAnsi" w:hAnsiTheme="minorHAnsi"/>
                <w:lang w:val="en-IE"/>
              </w:rPr>
              <w:t xml:space="preserve"> and its tender</w:t>
            </w:r>
            <w:r w:rsidRPr="00887AE0">
              <w:rPr>
                <w:rFonts w:asciiTheme="minorHAnsi" w:eastAsiaTheme="minorHAnsi" w:hAnsiTheme="minorHAnsi"/>
                <w:lang w:val="en-IE"/>
              </w:rPr>
              <w:t xml:space="preserve"> will not be evaluated in respect of the Qualitative Award Criteria and will be eliminated from further participation in the Competition.</w:t>
            </w:r>
          </w:p>
          <w:p w14:paraId="1773A750" w14:textId="77777777" w:rsidR="00E063A8" w:rsidRPr="00887AE0" w:rsidRDefault="00E063A8" w:rsidP="007A4A59">
            <w:pPr>
              <w:rPr>
                <w:rFonts w:asciiTheme="minorHAnsi" w:eastAsiaTheme="minorHAnsi" w:hAnsiTheme="minorHAnsi"/>
                <w:color w:val="2F4F4F"/>
              </w:rPr>
            </w:pPr>
          </w:p>
          <w:p w14:paraId="030FBE17" w14:textId="78BF53CB" w:rsidR="00E063A8" w:rsidRDefault="00E063A8" w:rsidP="007A4A59">
            <w:pPr>
              <w:rPr>
                <w:rFonts w:asciiTheme="minorHAnsi" w:hAnsiTheme="minorHAnsi" w:cstheme="minorHAnsi"/>
                <w:sz w:val="22"/>
                <w:szCs w:val="22"/>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 xml:space="preserve">Confirm by ticking the </w:t>
            </w:r>
            <w:r w:rsidR="00C769FA" w:rsidRPr="00887AE0">
              <w:rPr>
                <w:rFonts w:asciiTheme="minorHAnsi" w:hAnsiTheme="minorHAnsi" w:cstheme="minorHAnsi"/>
                <w:color w:val="FF0000"/>
              </w:rPr>
              <w:t>boxes and</w:t>
            </w:r>
            <w:r w:rsidRPr="00887AE0">
              <w:rPr>
                <w:rFonts w:asciiTheme="minorHAnsi" w:hAnsiTheme="minorHAnsi" w:cstheme="minorHAnsi"/>
                <w:color w:val="FF0000"/>
              </w:rPr>
              <w:t xml:space="preserve"> submit the declaration with your Tender.</w:t>
            </w:r>
          </w:p>
        </w:tc>
        <w:tc>
          <w:tcPr>
            <w:tcW w:w="775" w:type="pct"/>
          </w:tcPr>
          <w:p w14:paraId="3235653C" w14:textId="13F3B065" w:rsidR="00E063A8"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3A5E0668" w14:textId="66DA3B6C" w:rsidR="00DE7319" w:rsidRDefault="00DE7319" w:rsidP="00DE7319">
            <w:pPr>
              <w:spacing w:before="240"/>
              <w:jc w:val="center"/>
              <w:rPr>
                <w:rFonts w:asciiTheme="minorHAnsi" w:hAnsiTheme="minorHAnsi" w:cstheme="minorHAnsi"/>
                <w:sz w:val="22"/>
                <w:szCs w:val="22"/>
              </w:rPr>
            </w:pPr>
          </w:p>
          <w:p w14:paraId="5E515FC9" w14:textId="03C776F9" w:rsidR="007A4A59" w:rsidRDefault="007A4A59" w:rsidP="00DE7319">
            <w:pPr>
              <w:spacing w:before="240"/>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2D4890B" w14:textId="77777777" w:rsidR="007A4A59" w:rsidRDefault="007A4A59" w:rsidP="00AC3BCA">
            <w:pPr>
              <w:jc w:val="center"/>
              <w:rPr>
                <w:rFonts w:asciiTheme="minorHAnsi" w:hAnsiTheme="minorHAnsi" w:cstheme="minorHAnsi"/>
                <w:sz w:val="22"/>
                <w:szCs w:val="22"/>
              </w:rPr>
            </w:pPr>
          </w:p>
        </w:tc>
      </w:tr>
      <w:tr w:rsidR="005032D7" w14:paraId="7D2016BB" w14:textId="77777777" w:rsidTr="00821581">
        <w:tc>
          <w:tcPr>
            <w:tcW w:w="4225" w:type="pct"/>
          </w:tcPr>
          <w:p w14:paraId="63E0520C" w14:textId="76C78FDD" w:rsidR="005032D7" w:rsidRDefault="005032D7" w:rsidP="005032D7">
            <w:pPr>
              <w:autoSpaceDE w:val="0"/>
              <w:autoSpaceDN w:val="0"/>
              <w:adjustRightInd w:val="0"/>
              <w:spacing w:line="288" w:lineRule="auto"/>
              <w:rPr>
                <w:rFonts w:asciiTheme="minorHAnsi" w:hAnsiTheme="minorHAnsi" w:cstheme="minorHAnsi"/>
                <w:b/>
                <w:bCs/>
              </w:rPr>
            </w:pPr>
            <w:r>
              <w:rPr>
                <w:rFonts w:asciiTheme="minorHAnsi" w:hAnsiTheme="minorHAnsi" w:cstheme="minorHAnsi"/>
                <w:b/>
                <w:bCs/>
              </w:rPr>
              <w:t xml:space="preserve">Service Delivery Method: </w:t>
            </w:r>
            <w:r w:rsidR="00543947">
              <w:rPr>
                <w:rFonts w:asciiTheme="minorHAnsi" w:hAnsiTheme="minorHAnsi" w:cstheme="minorHAnsi"/>
              </w:rPr>
              <w:t>Tenderers must confirm</w:t>
            </w:r>
            <w:r w:rsidRPr="00573FBB">
              <w:rPr>
                <w:rFonts w:asciiTheme="minorHAnsi" w:hAnsiTheme="minorHAnsi" w:cstheme="minorHAnsi"/>
              </w:rPr>
              <w:t xml:space="preserve"> the Service Delivery Method </w:t>
            </w:r>
            <w:r w:rsidR="00543947">
              <w:rPr>
                <w:rFonts w:asciiTheme="minorHAnsi" w:hAnsiTheme="minorHAnsi" w:cstheme="minorHAnsi"/>
              </w:rPr>
              <w:t>for which they</w:t>
            </w:r>
            <w:r w:rsidRPr="00573FBB">
              <w:rPr>
                <w:rFonts w:asciiTheme="minorHAnsi" w:hAnsiTheme="minorHAnsi" w:cstheme="minorHAnsi"/>
              </w:rPr>
              <w:t xml:space="preserve"> are submitting </w:t>
            </w:r>
            <w:r w:rsidR="00543947">
              <w:rPr>
                <w:rFonts w:asciiTheme="minorHAnsi" w:hAnsiTheme="minorHAnsi" w:cstheme="minorHAnsi"/>
              </w:rPr>
              <w:t>their</w:t>
            </w:r>
            <w:r w:rsidRPr="00573FBB">
              <w:rPr>
                <w:rFonts w:asciiTheme="minorHAnsi" w:hAnsiTheme="minorHAnsi" w:cstheme="minorHAnsi"/>
              </w:rPr>
              <w:t xml:space="preserve"> proposal.</w:t>
            </w:r>
          </w:p>
          <w:p w14:paraId="2FB88867" w14:textId="77777777" w:rsidR="005032D7" w:rsidRDefault="005032D7" w:rsidP="005032D7">
            <w:pPr>
              <w:autoSpaceDE w:val="0"/>
              <w:autoSpaceDN w:val="0"/>
              <w:adjustRightInd w:val="0"/>
              <w:spacing w:line="288" w:lineRule="auto"/>
              <w:rPr>
                <w:rFonts w:asciiTheme="minorHAnsi" w:hAnsiTheme="minorHAnsi" w:cstheme="minorHAnsi"/>
                <w:b/>
                <w:bCs/>
              </w:rPr>
            </w:pPr>
          </w:p>
          <w:p w14:paraId="098678C3" w14:textId="0FF7F839" w:rsidR="005032D7" w:rsidRPr="00887AE0" w:rsidRDefault="005032D7" w:rsidP="005032D7">
            <w:pPr>
              <w:autoSpaceDE w:val="0"/>
              <w:autoSpaceDN w:val="0"/>
              <w:adjustRightInd w:val="0"/>
              <w:spacing w:line="288" w:lineRule="auto"/>
              <w:rPr>
                <w:rFonts w:asciiTheme="minorHAnsi" w:hAnsiTheme="minorHAnsi" w:cstheme="minorHAnsi"/>
                <w:b/>
                <w:bCs/>
              </w:rPr>
            </w:pPr>
            <w:r w:rsidRPr="00573FBB">
              <w:rPr>
                <w:rFonts w:asciiTheme="minorHAnsi" w:hAnsiTheme="minorHAnsi" w:cstheme="minorHAnsi"/>
                <w:b/>
                <w:bCs/>
                <w:color w:val="EE0000"/>
              </w:rPr>
              <w:t xml:space="preserve">Action Required: </w:t>
            </w:r>
            <w:r w:rsidRPr="00573FBB">
              <w:rPr>
                <w:rFonts w:asciiTheme="minorHAnsi" w:hAnsiTheme="minorHAnsi" w:cstheme="minorHAnsi"/>
                <w:color w:val="EE0000"/>
              </w:rPr>
              <w:t xml:space="preserve">Insert </w:t>
            </w:r>
            <w:r w:rsidR="00543947">
              <w:rPr>
                <w:rFonts w:asciiTheme="minorHAnsi" w:hAnsiTheme="minorHAnsi" w:cstheme="minorHAnsi"/>
                <w:color w:val="EE0000"/>
              </w:rPr>
              <w:t>in</w:t>
            </w:r>
            <w:r w:rsidRPr="00573FBB">
              <w:rPr>
                <w:rFonts w:asciiTheme="minorHAnsi" w:hAnsiTheme="minorHAnsi" w:cstheme="minorHAnsi"/>
                <w:color w:val="EE0000"/>
              </w:rPr>
              <w:t xml:space="preserve"> the right column the Service Delivery Method number you are submitting your proposal for.</w:t>
            </w:r>
          </w:p>
        </w:tc>
        <w:tc>
          <w:tcPr>
            <w:tcW w:w="775" w:type="pct"/>
          </w:tcPr>
          <w:p w14:paraId="06D38EF6" w14:textId="77777777" w:rsidR="005032D7" w:rsidRPr="00CD1B8B" w:rsidRDefault="005032D7" w:rsidP="00DE7319">
            <w:pPr>
              <w:spacing w:before="240"/>
              <w:jc w:val="center"/>
              <w:rPr>
                <w:rFonts w:asciiTheme="minorHAnsi" w:hAnsiTheme="minorHAnsi" w:cstheme="minorHAnsi"/>
                <w:sz w:val="40"/>
                <w:szCs w:val="40"/>
              </w:rPr>
            </w:pPr>
          </w:p>
        </w:tc>
      </w:tr>
    </w:tbl>
    <w:p w14:paraId="0370C6AB" w14:textId="77777777" w:rsidR="007A4A59" w:rsidRDefault="007A4A59" w:rsidP="00543947">
      <w:pPr>
        <w:spacing w:line="288" w:lineRule="auto"/>
        <w:rPr>
          <w:rFonts w:asciiTheme="minorHAnsi" w:hAnsiTheme="minorHAnsi"/>
          <w:b/>
          <w:color w:val="1F4E79"/>
          <w:sz w:val="28"/>
          <w:szCs w:val="28"/>
          <w:lang w:val="en-IE"/>
        </w:rPr>
      </w:pPr>
    </w:p>
    <w:tbl>
      <w:tblPr>
        <w:tblW w:w="5000" w:type="pct"/>
        <w:tblLook w:val="04A0" w:firstRow="1" w:lastRow="0" w:firstColumn="1" w:lastColumn="0" w:noHBand="0" w:noVBand="1"/>
      </w:tblPr>
      <w:tblGrid>
        <w:gridCol w:w="9736"/>
      </w:tblGrid>
      <w:tr w:rsidR="007A4A59" w:rsidRPr="00246A08" w14:paraId="7290A7B0" w14:textId="77777777" w:rsidTr="00821581">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EC1240C" w14:textId="145D7516"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t xml:space="preserve">SECTION </w:t>
            </w:r>
            <w:r>
              <w:rPr>
                <w:rFonts w:ascii="Calibri" w:hAnsi="Calibri" w:cs="Calibri"/>
                <w:b/>
                <w:bCs/>
                <w:color w:val="FFFFFF"/>
                <w:sz w:val="40"/>
                <w:szCs w:val="40"/>
                <w:lang w:eastAsia="en-IE"/>
              </w:rPr>
              <w:t>3</w:t>
            </w:r>
          </w:p>
        </w:tc>
      </w:tr>
      <w:tr w:rsidR="00821581" w:rsidRPr="001E2937" w14:paraId="280B3B00" w14:textId="77777777" w:rsidTr="00821581">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27E0825" w14:textId="632F681D" w:rsidR="007A4A59" w:rsidRPr="001E2937" w:rsidRDefault="007A4A59" w:rsidP="008B4CBE">
            <w:pPr>
              <w:ind w:right="-149"/>
              <w:jc w:val="center"/>
              <w:rPr>
                <w:rFonts w:ascii="Calibri" w:hAnsi="Calibri" w:cs="Calibri"/>
                <w:b/>
                <w:bCs/>
                <w:color w:val="333399"/>
                <w:sz w:val="28"/>
                <w:szCs w:val="28"/>
                <w:lang w:val="en-IE" w:eastAsia="en-IE"/>
              </w:rPr>
            </w:pPr>
            <w:r w:rsidRPr="001E2937">
              <w:rPr>
                <w:rFonts w:ascii="Calibri" w:hAnsi="Calibri" w:cs="Calibri"/>
                <w:b/>
                <w:bCs/>
                <w:color w:val="333399"/>
                <w:sz w:val="28"/>
                <w:szCs w:val="28"/>
                <w:lang w:val="en-IE" w:eastAsia="en-IE"/>
              </w:rPr>
              <w:t>Declaration of no</w:t>
            </w:r>
            <w:r w:rsidR="00F85693">
              <w:rPr>
                <w:rFonts w:ascii="Calibri" w:hAnsi="Calibri" w:cs="Calibri"/>
                <w:b/>
                <w:bCs/>
                <w:color w:val="333399"/>
                <w:sz w:val="28"/>
                <w:szCs w:val="28"/>
                <w:lang w:val="en-IE" w:eastAsia="en-IE"/>
              </w:rPr>
              <w:t xml:space="preserve"> </w:t>
            </w:r>
            <w:r w:rsidRPr="001E2937">
              <w:rPr>
                <w:rFonts w:ascii="Calibri" w:hAnsi="Calibri" w:cs="Calibri"/>
                <w:b/>
                <w:bCs/>
                <w:color w:val="333399"/>
                <w:sz w:val="28"/>
                <w:szCs w:val="28"/>
                <w:lang w:val="en-IE" w:eastAsia="en-IE"/>
              </w:rPr>
              <w:t>conflicts of interest and no anti-competitive behaviour</w:t>
            </w:r>
          </w:p>
        </w:tc>
      </w:tr>
    </w:tbl>
    <w:tbl>
      <w:tblPr>
        <w:tblStyle w:val="TableGrid"/>
        <w:tblW w:w="5000" w:type="pct"/>
        <w:tblLook w:val="04A0" w:firstRow="1" w:lastRow="0" w:firstColumn="1" w:lastColumn="0" w:noHBand="0" w:noVBand="1"/>
      </w:tblPr>
      <w:tblGrid>
        <w:gridCol w:w="8227"/>
        <w:gridCol w:w="1509"/>
      </w:tblGrid>
      <w:tr w:rsidR="007A4A59" w14:paraId="45868167" w14:textId="77777777" w:rsidTr="00CC5B02">
        <w:tc>
          <w:tcPr>
            <w:tcW w:w="4225" w:type="pct"/>
          </w:tcPr>
          <w:p w14:paraId="5C51EAD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declare in-line with:</w:t>
            </w:r>
          </w:p>
          <w:p w14:paraId="4DAA2440" w14:textId="77777777"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p>
          <w:p w14:paraId="133D7A4D" w14:textId="5AF720C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w:t>
            </w:r>
            <w:r w:rsidR="005D227F">
              <w:rPr>
                <w:rFonts w:asciiTheme="minorHAnsi" w:hAnsiTheme="minorHAnsi"/>
                <w:bCs/>
                <w:lang w:val="en-IE"/>
              </w:rPr>
              <w:t>8</w:t>
            </w:r>
            <w:r w:rsidRPr="00887AE0">
              <w:rPr>
                <w:rFonts w:asciiTheme="minorHAnsi" w:hAnsiTheme="minorHAnsi"/>
                <w:bCs/>
                <w:lang w:val="en-IE"/>
              </w:rPr>
              <w:t xml:space="preserve"> of the CFT that the preparation of their Tender was carried out independently; and  </w:t>
            </w:r>
          </w:p>
          <w:p w14:paraId="3889A7A7" w14:textId="2B873566" w:rsidR="007A4A59" w:rsidRPr="00887AE0" w:rsidRDefault="007A4A59" w:rsidP="00CB0C08">
            <w:pPr>
              <w:pStyle w:val="ListParagraph"/>
              <w:numPr>
                <w:ilvl w:val="0"/>
                <w:numId w:val="6"/>
              </w:numPr>
              <w:autoSpaceDE w:val="0"/>
              <w:autoSpaceDN w:val="0"/>
              <w:adjustRightInd w:val="0"/>
              <w:spacing w:line="288" w:lineRule="auto"/>
              <w:rPr>
                <w:rFonts w:asciiTheme="minorHAnsi" w:hAnsiTheme="minorHAnsi"/>
                <w:bCs/>
                <w:lang w:val="en-IE"/>
              </w:rPr>
            </w:pPr>
            <w:r w:rsidRPr="00887AE0">
              <w:rPr>
                <w:rFonts w:asciiTheme="minorHAnsi" w:hAnsiTheme="minorHAnsi"/>
                <w:bCs/>
                <w:lang w:val="en-IE"/>
              </w:rPr>
              <w:t>clause 2.14 of the CFT that they have not colluded on pricing or terms with others.</w:t>
            </w:r>
          </w:p>
          <w:p w14:paraId="5F6C3DC8" w14:textId="3A6F1E15" w:rsidR="007A4A59" w:rsidRPr="00887AE0" w:rsidRDefault="007A4A59" w:rsidP="007A4A59">
            <w:pPr>
              <w:autoSpaceDE w:val="0"/>
              <w:autoSpaceDN w:val="0"/>
              <w:adjustRightInd w:val="0"/>
              <w:spacing w:line="288" w:lineRule="auto"/>
              <w:rPr>
                <w:rFonts w:asciiTheme="minorHAnsi" w:eastAsiaTheme="minorHAnsi" w:hAnsiTheme="minorHAnsi"/>
                <w:u w:val="single"/>
                <w:lang w:val="en-IE"/>
              </w:rPr>
            </w:pPr>
            <w:r w:rsidRPr="00887AE0">
              <w:rPr>
                <w:rFonts w:asciiTheme="minorHAnsi" w:eastAsiaTheme="minorHAnsi" w:hAnsiTheme="minorHAnsi"/>
                <w:lang w:val="en-IE"/>
              </w:rPr>
              <w:t xml:space="preserve">Tenderers </w:t>
            </w:r>
            <w:r w:rsidRPr="00887AE0">
              <w:rPr>
                <w:rFonts w:asciiTheme="minorHAnsi" w:eastAsiaTheme="minorHAnsi" w:hAnsiTheme="minorHAnsi"/>
                <w:u w:val="single"/>
                <w:lang w:val="en-IE"/>
              </w:rPr>
              <w:t>must confirm the above and submit a declaration covering the two requirements above, on their own business headed paper and signed by an authorised official of the Tenderer, as a separate document.</w:t>
            </w:r>
          </w:p>
          <w:p w14:paraId="5EA64A84" w14:textId="77777777" w:rsidR="00AC3BCA" w:rsidRPr="00887AE0" w:rsidRDefault="00AC3BCA" w:rsidP="007A4A59">
            <w:pPr>
              <w:autoSpaceDE w:val="0"/>
              <w:autoSpaceDN w:val="0"/>
              <w:adjustRightInd w:val="0"/>
              <w:spacing w:line="288" w:lineRule="auto"/>
              <w:rPr>
                <w:rFonts w:asciiTheme="minorHAnsi" w:eastAsiaTheme="minorHAnsi" w:hAnsiTheme="minorHAnsi"/>
                <w:u w:val="single"/>
                <w:lang w:val="en-IE"/>
              </w:rPr>
            </w:pPr>
          </w:p>
          <w:p w14:paraId="11A57F7F" w14:textId="6F940D61" w:rsidR="007A4A59" w:rsidRPr="007A4A59" w:rsidRDefault="007A4A59" w:rsidP="007A4A59">
            <w:pPr>
              <w:autoSpaceDE w:val="0"/>
              <w:autoSpaceDN w:val="0"/>
              <w:adjustRightInd w:val="0"/>
              <w:spacing w:line="288" w:lineRule="auto"/>
              <w:rPr>
                <w:rFonts w:asciiTheme="minorHAnsi" w:hAnsiTheme="minorHAnsi" w:cstheme="minorHAnsi"/>
                <w:sz w:val="22"/>
                <w:szCs w:val="22"/>
                <w:lang w:val="en-IE"/>
              </w:rPr>
            </w:pPr>
            <w:r w:rsidRPr="00887AE0">
              <w:rPr>
                <w:rFonts w:asciiTheme="minorHAnsi" w:hAnsiTheme="minorHAnsi" w:cstheme="minorHAnsi"/>
                <w:b/>
                <w:bCs/>
                <w:color w:val="FF0000"/>
              </w:rPr>
              <w:t xml:space="preserve">Actions Required: </w:t>
            </w:r>
            <w:r w:rsidRPr="00887AE0">
              <w:rPr>
                <w:rFonts w:asciiTheme="minorHAnsi" w:hAnsiTheme="minorHAnsi" w:cstheme="minorHAnsi"/>
                <w:color w:val="FF0000"/>
              </w:rPr>
              <w:t>Confirm</w:t>
            </w:r>
            <w:r w:rsidR="00E063A8" w:rsidRPr="00887AE0">
              <w:rPr>
                <w:rFonts w:asciiTheme="minorHAnsi" w:hAnsiTheme="minorHAnsi" w:cstheme="minorHAnsi"/>
                <w:color w:val="FF0000"/>
              </w:rPr>
              <w:t xml:space="preserve"> by ticking the boxes and</w:t>
            </w:r>
            <w:r w:rsidRPr="00887AE0">
              <w:rPr>
                <w:rFonts w:asciiTheme="minorHAnsi" w:hAnsiTheme="minorHAnsi" w:cstheme="minorHAnsi"/>
                <w:color w:val="FF0000"/>
              </w:rPr>
              <w:t xml:space="preserve"> submit the declaration with your Tender</w:t>
            </w:r>
            <w:r w:rsidR="00E063A8" w:rsidRPr="00887AE0">
              <w:rPr>
                <w:rFonts w:asciiTheme="minorHAnsi" w:hAnsiTheme="minorHAnsi" w:cstheme="minorHAnsi"/>
                <w:color w:val="FF0000"/>
              </w:rPr>
              <w:t>.</w:t>
            </w:r>
          </w:p>
        </w:tc>
        <w:tc>
          <w:tcPr>
            <w:tcW w:w="775" w:type="pct"/>
          </w:tcPr>
          <w:p w14:paraId="6E296CC5" w14:textId="77777777" w:rsidR="007A4A59" w:rsidRDefault="007A4A59" w:rsidP="003235A0">
            <w:pPr>
              <w:rPr>
                <w:rFonts w:asciiTheme="minorHAnsi" w:hAnsiTheme="minorHAnsi" w:cstheme="minorHAnsi"/>
                <w:sz w:val="40"/>
                <w:szCs w:val="40"/>
              </w:rPr>
            </w:pPr>
          </w:p>
          <w:p w14:paraId="1518E609" w14:textId="3201125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773D91E7" w14:textId="77777777" w:rsidR="007A4A59" w:rsidRPr="00F85693" w:rsidRDefault="007A4A59" w:rsidP="00C769FA">
            <w:pPr>
              <w:jc w:val="center"/>
              <w:rPr>
                <w:rFonts w:asciiTheme="minorHAnsi" w:hAnsiTheme="minorHAnsi" w:cstheme="minorHAnsi"/>
                <w:sz w:val="40"/>
                <w:szCs w:val="40"/>
              </w:rPr>
            </w:pPr>
          </w:p>
          <w:p w14:paraId="10133252"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4DD3DF8" w14:textId="77777777" w:rsidR="007A4A59" w:rsidRDefault="007A4A59" w:rsidP="00C769FA">
            <w:pPr>
              <w:jc w:val="center"/>
              <w:rPr>
                <w:rFonts w:asciiTheme="minorHAnsi" w:hAnsiTheme="minorHAnsi" w:cstheme="minorHAnsi"/>
                <w:sz w:val="22"/>
                <w:szCs w:val="22"/>
              </w:rPr>
            </w:pPr>
          </w:p>
          <w:p w14:paraId="50ABBF9A" w14:textId="77777777" w:rsidR="007A4A59" w:rsidRDefault="007A4A59" w:rsidP="00C769FA">
            <w:pPr>
              <w:jc w:val="center"/>
              <w:rPr>
                <w:rFonts w:asciiTheme="minorHAnsi" w:hAnsiTheme="minorHAnsi" w:cstheme="minorHAnsi"/>
                <w:sz w:val="22"/>
                <w:szCs w:val="22"/>
              </w:rPr>
            </w:pPr>
          </w:p>
          <w:p w14:paraId="67E263AA" w14:textId="77777777" w:rsidR="007A4A59" w:rsidRDefault="007A4A59" w:rsidP="00C769FA">
            <w:pPr>
              <w:jc w:val="center"/>
              <w:rPr>
                <w:rFonts w:asciiTheme="minorHAnsi" w:hAnsiTheme="minorHAnsi" w:cstheme="minorHAnsi"/>
                <w:sz w:val="22"/>
                <w:szCs w:val="22"/>
              </w:rPr>
            </w:pPr>
            <w:r w:rsidRPr="00CD1B8B">
              <w:rPr>
                <w:rFonts w:asciiTheme="minorHAnsi" w:eastAsia="Wingdings" w:hAnsiTheme="minorHAnsi" w:cstheme="minorHAnsi"/>
                <w:sz w:val="40"/>
                <w:szCs w:val="40"/>
              </w:rPr>
              <w:t>o</w:t>
            </w:r>
          </w:p>
          <w:p w14:paraId="4B7E40BD" w14:textId="77777777" w:rsidR="007A4A59" w:rsidRDefault="007A4A59" w:rsidP="003235A0">
            <w:pPr>
              <w:rPr>
                <w:rFonts w:asciiTheme="minorHAnsi" w:hAnsiTheme="minorHAnsi" w:cstheme="minorHAnsi"/>
                <w:sz w:val="22"/>
                <w:szCs w:val="22"/>
              </w:rPr>
            </w:pPr>
          </w:p>
        </w:tc>
      </w:tr>
    </w:tbl>
    <w:tbl>
      <w:tblPr>
        <w:tblW w:w="5000" w:type="pct"/>
        <w:tblLook w:val="04A0" w:firstRow="1" w:lastRow="0" w:firstColumn="1" w:lastColumn="0" w:noHBand="0" w:noVBand="1"/>
      </w:tblPr>
      <w:tblGrid>
        <w:gridCol w:w="9736"/>
      </w:tblGrid>
      <w:tr w:rsidR="00E063A8" w:rsidRPr="00353B77" w14:paraId="284B1144" w14:textId="77777777" w:rsidTr="000804F6">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1D1E23AB" w14:textId="5335438A"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4</w:t>
            </w:r>
          </w:p>
        </w:tc>
      </w:tr>
      <w:tr w:rsidR="00E063A8" w:rsidRPr="00796252" w14:paraId="1B34A446" w14:textId="77777777" w:rsidTr="000804F6">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62E235BE" w14:textId="3E596C19" w:rsidR="00E063A8" w:rsidRPr="00796252" w:rsidRDefault="00E063A8" w:rsidP="003235A0">
            <w:pPr>
              <w:ind w:right="-149"/>
              <w:jc w:val="center"/>
              <w:rPr>
                <w:rFonts w:ascii="Calibri" w:hAnsi="Calibri" w:cs="Calibri"/>
                <w:b/>
                <w:bCs/>
                <w:color w:val="FFFFFF"/>
                <w:sz w:val="32"/>
                <w:szCs w:val="32"/>
                <w:lang w:val="en-IE" w:eastAsia="en-IE"/>
              </w:rPr>
            </w:pPr>
            <w:r w:rsidRPr="000804F6">
              <w:rPr>
                <w:rFonts w:ascii="Calibri" w:hAnsi="Calibri" w:cs="Calibri"/>
                <w:b/>
                <w:bCs/>
                <w:color w:val="333399"/>
                <w:sz w:val="32"/>
                <w:szCs w:val="32"/>
                <w:lang w:val="en-IE" w:eastAsia="en-IE"/>
              </w:rPr>
              <w:t>Insurance Declaration</w:t>
            </w:r>
          </w:p>
        </w:tc>
      </w:tr>
    </w:tbl>
    <w:p w14:paraId="6610C38F" w14:textId="77777777" w:rsidR="00501092" w:rsidRPr="007B6343" w:rsidRDefault="00501092" w:rsidP="00C866D1">
      <w:pPr>
        <w:spacing w:line="288" w:lineRule="auto"/>
        <w:rPr>
          <w:rFonts w:asciiTheme="minorHAnsi" w:hAnsiTheme="minorHAnsi"/>
          <w:i/>
          <w:vanish/>
          <w:sz w:val="20"/>
          <w:lang w:val="en-IE"/>
        </w:rPr>
      </w:pPr>
    </w:p>
    <w:tbl>
      <w:tblPr>
        <w:tblStyle w:val="TableGrid"/>
        <w:tblW w:w="5000" w:type="pct"/>
        <w:tblLook w:val="04A0" w:firstRow="1" w:lastRow="0" w:firstColumn="1" w:lastColumn="0" w:noHBand="0" w:noVBand="1"/>
      </w:tblPr>
      <w:tblGrid>
        <w:gridCol w:w="7952"/>
        <w:gridCol w:w="1784"/>
      </w:tblGrid>
      <w:tr w:rsidR="00F10EAC" w:rsidRPr="007A5B03" w14:paraId="0358C3ED" w14:textId="77777777" w:rsidTr="005032D7">
        <w:trPr>
          <w:trHeight w:val="70"/>
        </w:trPr>
        <w:tc>
          <w:tcPr>
            <w:tcW w:w="5000" w:type="pct"/>
            <w:gridSpan w:val="2"/>
            <w:tcBorders>
              <w:bottom w:val="single" w:sz="4" w:space="0" w:color="auto"/>
            </w:tcBorders>
          </w:tcPr>
          <w:p w14:paraId="5B117642" w14:textId="0F912CCE" w:rsidR="006A6245" w:rsidRPr="00B40083" w:rsidRDefault="00F10EAC" w:rsidP="00B40083">
            <w:pPr>
              <w:tabs>
                <w:tab w:val="left" w:pos="0"/>
              </w:tabs>
              <w:autoSpaceDE w:val="0"/>
              <w:spacing w:after="120" w:line="276" w:lineRule="auto"/>
              <w:rPr>
                <w:rFonts w:asciiTheme="minorHAnsi" w:eastAsiaTheme="minorHAnsi" w:hAnsiTheme="minorHAnsi" w:cs="Arial"/>
                <w:lang w:val="en-IE"/>
              </w:rPr>
            </w:pPr>
            <w:r w:rsidRPr="00B40083">
              <w:rPr>
                <w:rFonts w:asciiTheme="minorHAnsi" w:eastAsiaTheme="minorHAnsi" w:hAnsiTheme="minorHAnsi" w:cs="Arial"/>
                <w:lang w:val="en-IE"/>
              </w:rPr>
              <w:t xml:space="preserve">Tenderers are reminded of </w:t>
            </w:r>
            <w:r w:rsidR="008974DE"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FT paragraph 2.21. </w:t>
            </w:r>
            <w:r w:rsidR="001B340B" w:rsidRPr="00B40083">
              <w:rPr>
                <w:rFonts w:asciiTheme="minorHAnsi" w:eastAsiaTheme="minorHAnsi" w:hAnsiTheme="minorHAnsi" w:cs="Arial"/>
                <w:lang w:val="en-IE"/>
              </w:rPr>
              <w:t xml:space="preserve">The successful </w:t>
            </w:r>
            <w:r w:rsidR="00B40083" w:rsidRPr="00B40083">
              <w:rPr>
                <w:rFonts w:asciiTheme="minorHAnsi" w:eastAsiaTheme="minorHAnsi" w:hAnsiTheme="minorHAnsi" w:cs="Arial"/>
                <w:lang w:val="en-IE"/>
              </w:rPr>
              <w:t>Tenderer shall</w:t>
            </w:r>
            <w:r w:rsidR="001B340B" w:rsidRPr="00B40083">
              <w:rPr>
                <w:rFonts w:asciiTheme="minorHAnsi" w:eastAsiaTheme="minorHAnsi" w:hAnsiTheme="minorHAnsi" w:cs="Arial"/>
                <w:lang w:val="en-IE"/>
              </w:rPr>
              <w:t xml:space="preserve"> be required to hold for the term of any </w:t>
            </w:r>
            <w:r w:rsidR="008974DE" w:rsidRPr="00B40083">
              <w:rPr>
                <w:rFonts w:asciiTheme="minorHAnsi" w:eastAsiaTheme="minorHAnsi" w:hAnsiTheme="minorHAnsi" w:cs="Arial"/>
                <w:lang w:val="en-IE"/>
              </w:rPr>
              <w:t>Service</w:t>
            </w:r>
            <w:r w:rsidR="00CA2468" w:rsidRPr="00B40083">
              <w:rPr>
                <w:rFonts w:asciiTheme="minorHAnsi" w:eastAsiaTheme="minorHAnsi" w:hAnsiTheme="minorHAnsi" w:cs="Arial"/>
                <w:lang w:val="en-IE"/>
              </w:rPr>
              <w:t xml:space="preserve"> Contract awarded pursuant to </w:t>
            </w:r>
            <w:r w:rsidR="008974DE" w:rsidRPr="00B40083">
              <w:rPr>
                <w:rFonts w:asciiTheme="minorHAnsi" w:eastAsiaTheme="minorHAnsi" w:hAnsiTheme="minorHAnsi" w:cs="Arial"/>
                <w:lang w:val="en-IE"/>
              </w:rPr>
              <w:t xml:space="preserve">this </w:t>
            </w:r>
            <w:r w:rsidR="00CA2468" w:rsidRPr="00B40083">
              <w:rPr>
                <w:rFonts w:asciiTheme="minorHAnsi" w:eastAsiaTheme="minorHAnsi" w:hAnsiTheme="minorHAnsi" w:cs="Arial"/>
                <w:lang w:val="en-IE"/>
              </w:rPr>
              <w:t>c</w:t>
            </w:r>
            <w:r w:rsidR="001B340B" w:rsidRPr="00B40083">
              <w:rPr>
                <w:rFonts w:asciiTheme="minorHAnsi" w:eastAsiaTheme="minorHAnsi" w:hAnsiTheme="minorHAnsi" w:cs="Arial"/>
                <w:lang w:val="en-IE"/>
              </w:rPr>
              <w:t xml:space="preserve">ompetition insurances of the type and to the level specified in the </w:t>
            </w:r>
            <w:r w:rsidR="008974DE" w:rsidRPr="00B40083">
              <w:rPr>
                <w:rFonts w:asciiTheme="minorHAnsi" w:eastAsiaTheme="minorHAnsi" w:hAnsiTheme="minorHAnsi" w:cs="Arial"/>
                <w:lang w:val="en-IE"/>
              </w:rPr>
              <w:t>CFT</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A formal confirmation from the Tenderer</w:t>
            </w:r>
            <w:r w:rsidR="00B663E7" w:rsidRPr="00B40083">
              <w:rPr>
                <w:rFonts w:asciiTheme="minorHAnsi" w:eastAsiaTheme="minorHAnsi" w:hAnsiTheme="minorHAnsi" w:cs="Arial"/>
                <w:lang w:val="en-IE"/>
              </w:rPr>
              <w:t>’</w:t>
            </w:r>
            <w:r w:rsidRPr="00B40083">
              <w:rPr>
                <w:rFonts w:asciiTheme="minorHAnsi" w:eastAsiaTheme="minorHAnsi" w:hAnsiTheme="minorHAnsi" w:cs="Arial"/>
                <w:lang w:val="en-IE"/>
              </w:rPr>
              <w:t xml:space="preserve">s insurance company or broker to this effect will be requested from the successful </w:t>
            </w:r>
            <w:r w:rsidR="008974DE" w:rsidRPr="00B40083">
              <w:rPr>
                <w:rFonts w:asciiTheme="minorHAnsi" w:eastAsiaTheme="minorHAnsi" w:hAnsiTheme="minorHAnsi" w:cs="Arial"/>
                <w:lang w:val="en-IE"/>
              </w:rPr>
              <w:t>tenderer</w:t>
            </w:r>
            <w:r w:rsidRPr="00B40083">
              <w:rPr>
                <w:rFonts w:asciiTheme="minorHAnsi" w:eastAsiaTheme="minorHAnsi" w:hAnsiTheme="minorHAnsi" w:cs="Arial"/>
                <w:lang w:val="en-IE"/>
              </w:rPr>
              <w:t xml:space="preserve"> prior to the award of any </w:t>
            </w:r>
            <w:r w:rsidR="008974DE" w:rsidRPr="00B40083">
              <w:rPr>
                <w:rFonts w:asciiTheme="minorHAnsi" w:eastAsiaTheme="minorHAnsi" w:hAnsiTheme="minorHAnsi" w:cs="Arial"/>
                <w:lang w:val="en-IE"/>
              </w:rPr>
              <w:t xml:space="preserve">Service </w:t>
            </w:r>
            <w:r w:rsidR="001B340B" w:rsidRPr="00B40083">
              <w:rPr>
                <w:rFonts w:asciiTheme="minorHAnsi" w:eastAsiaTheme="minorHAnsi" w:hAnsiTheme="minorHAnsi" w:cs="Arial"/>
                <w:lang w:val="en-IE"/>
              </w:rPr>
              <w:t>C</w:t>
            </w:r>
            <w:r w:rsidRPr="00B40083">
              <w:rPr>
                <w:rFonts w:asciiTheme="minorHAnsi" w:eastAsiaTheme="minorHAnsi" w:hAnsiTheme="minorHAnsi" w:cs="Arial"/>
                <w:lang w:val="en-IE"/>
              </w:rPr>
              <w:t xml:space="preserve">ontract. If a Tenderer is unable to demonstrate that it has the required insurance within the time period specified by the Contracting Authority it will not be eligible to be awarded the </w:t>
            </w:r>
            <w:r w:rsidR="008974DE" w:rsidRPr="00B40083">
              <w:rPr>
                <w:rFonts w:asciiTheme="minorHAnsi" w:eastAsiaTheme="minorHAnsi" w:hAnsiTheme="minorHAnsi" w:cs="Arial"/>
                <w:lang w:val="en-IE"/>
              </w:rPr>
              <w:t>Service</w:t>
            </w:r>
            <w:r w:rsidR="001B340B" w:rsidRPr="00B40083">
              <w:rPr>
                <w:rFonts w:asciiTheme="minorHAnsi" w:eastAsiaTheme="minorHAnsi" w:hAnsiTheme="minorHAnsi" w:cs="Arial"/>
                <w:lang w:val="en-IE"/>
              </w:rPr>
              <w:t xml:space="preserve"> </w:t>
            </w:r>
            <w:r w:rsidRPr="00B40083">
              <w:rPr>
                <w:rFonts w:asciiTheme="minorHAnsi" w:eastAsiaTheme="minorHAnsi" w:hAnsiTheme="minorHAnsi" w:cs="Arial"/>
                <w:lang w:val="en-IE"/>
              </w:rPr>
              <w:t>Contract.</w:t>
            </w:r>
          </w:p>
          <w:tbl>
            <w:tblPr>
              <w:tblStyle w:val="GridTable4-Accent1"/>
              <w:tblW w:w="5000" w:type="pct"/>
              <w:tblLook w:val="04A0" w:firstRow="1" w:lastRow="0" w:firstColumn="1" w:lastColumn="0" w:noHBand="0" w:noVBand="1"/>
            </w:tblPr>
            <w:tblGrid>
              <w:gridCol w:w="4755"/>
              <w:gridCol w:w="4755"/>
            </w:tblGrid>
            <w:tr w:rsidR="00DF39DD" w:rsidRPr="00DF39DD" w14:paraId="4BE03C6F" w14:textId="77777777" w:rsidTr="00136858">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EC6437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Type of Insurance</w:t>
                  </w:r>
                </w:p>
              </w:tc>
              <w:tc>
                <w:tcPr>
                  <w:tcW w:w="2500" w:type="pct"/>
                  <w:vAlign w:val="center"/>
                </w:tcPr>
                <w:p w14:paraId="271781EE" w14:textId="77777777" w:rsidR="00DF39DD" w:rsidRPr="00DF39DD" w:rsidRDefault="00DF39DD" w:rsidP="00DF39D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rPr>
                    <w:t>Indemnity Limit</w:t>
                  </w:r>
                </w:p>
              </w:tc>
            </w:tr>
            <w:tr w:rsidR="00DF39DD" w:rsidRPr="00DF39DD" w14:paraId="5C9E6936" w14:textId="77777777" w:rsidTr="00136858">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747B5845" w14:textId="77777777" w:rsidR="00DF39DD" w:rsidRPr="00DF39DD" w:rsidRDefault="00DF39DD" w:rsidP="00DF39DD">
                  <w:pPr>
                    <w:rPr>
                      <w:rFonts w:asciiTheme="minorHAnsi" w:hAnsiTheme="minorHAnsi" w:cstheme="minorHAnsi"/>
                      <w:b w:val="0"/>
                      <w:bCs w:val="0"/>
                      <w:sz w:val="22"/>
                      <w:szCs w:val="18"/>
                    </w:rPr>
                  </w:pPr>
                </w:p>
                <w:p w14:paraId="3AF6492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Employer’s Liability*</w:t>
                  </w:r>
                </w:p>
                <w:p w14:paraId="1560266C" w14:textId="77777777" w:rsidR="00DF39DD" w:rsidRPr="00DF39DD" w:rsidRDefault="00DF39DD" w:rsidP="00DF39DD">
                  <w:pPr>
                    <w:rPr>
                      <w:rFonts w:asciiTheme="minorHAnsi" w:hAnsiTheme="minorHAnsi" w:cstheme="minorHAnsi"/>
                      <w:b w:val="0"/>
                      <w:bCs w:val="0"/>
                      <w:sz w:val="22"/>
                      <w:szCs w:val="18"/>
                    </w:rPr>
                  </w:pPr>
                </w:p>
              </w:tc>
              <w:tc>
                <w:tcPr>
                  <w:tcW w:w="2500" w:type="pct"/>
                  <w:vAlign w:val="center"/>
                </w:tcPr>
                <w:p w14:paraId="24AEAFE3"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€13 million limit,</w:t>
                  </w:r>
                  <w:r w:rsidRPr="00DF39DD">
                    <w:rPr>
                      <w:rFonts w:asciiTheme="minorHAnsi" w:hAnsiTheme="minorHAnsi" w:cstheme="minorHAnsi"/>
                      <w:sz w:val="22"/>
                      <w:szCs w:val="18"/>
                    </w:rPr>
                    <w:t xml:space="preserve"> for any one claim or series of claims arising out of a single occurrence and unlimited in the period of insurance.</w:t>
                  </w:r>
                </w:p>
              </w:tc>
            </w:tr>
            <w:tr w:rsidR="00DF39DD" w:rsidRPr="00DF39DD" w14:paraId="14E28C3A"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371CFA"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Public Liability*</w:t>
                  </w:r>
                </w:p>
              </w:tc>
              <w:tc>
                <w:tcPr>
                  <w:tcW w:w="2500" w:type="pct"/>
                  <w:vAlign w:val="center"/>
                </w:tcPr>
                <w:p w14:paraId="115F6CED"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w:t>
                  </w:r>
                </w:p>
              </w:tc>
            </w:tr>
            <w:tr w:rsidR="00DF39DD" w:rsidRPr="00DF39DD" w14:paraId="0C20682F"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2A5586"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Product Liability*</w:t>
                  </w:r>
                </w:p>
              </w:tc>
              <w:tc>
                <w:tcPr>
                  <w:tcW w:w="2500" w:type="pct"/>
                  <w:vAlign w:val="center"/>
                </w:tcPr>
                <w:p w14:paraId="3D1FE852"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and in the aggregate per period of insurance.</w:t>
                  </w:r>
                </w:p>
              </w:tc>
            </w:tr>
            <w:tr w:rsidR="00DF39DD" w:rsidRPr="00DF39DD" w14:paraId="3DD34151" w14:textId="77777777" w:rsidTr="00136858">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49971C"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sz w:val="22"/>
                      <w:szCs w:val="18"/>
                    </w:rPr>
                    <w:t xml:space="preserve">Professional Indemnity </w:t>
                  </w:r>
                  <w:r w:rsidRPr="00DF39DD">
                    <w:rPr>
                      <w:rFonts w:asciiTheme="minorHAnsi" w:hAnsiTheme="minorHAnsi" w:cstheme="minorHAnsi"/>
                      <w:b w:val="0"/>
                      <w:bCs w:val="0"/>
                      <w:sz w:val="22"/>
                      <w:szCs w:val="18"/>
                    </w:rPr>
                    <w:t>(where professional expertise of the successful Tenderer carrying out any fit out works or alterations to the school’s premises)</w:t>
                  </w:r>
                </w:p>
                <w:p w14:paraId="6C36E450" w14:textId="77777777" w:rsidR="00DF39DD" w:rsidRPr="00DF39DD" w:rsidRDefault="00DF39DD" w:rsidP="00DF39DD">
                  <w:pPr>
                    <w:rPr>
                      <w:rFonts w:asciiTheme="minorHAnsi" w:hAnsiTheme="minorHAnsi" w:cstheme="minorHAnsi"/>
                      <w:b w:val="0"/>
                      <w:bCs w:val="0"/>
                      <w:sz w:val="22"/>
                      <w:szCs w:val="18"/>
                    </w:rPr>
                  </w:pPr>
                  <w:r w:rsidRPr="00DF39DD">
                    <w:rPr>
                      <w:rFonts w:asciiTheme="minorHAnsi" w:hAnsiTheme="minorHAnsi" w:cstheme="minorHAnsi"/>
                      <w:b w:val="0"/>
                      <w:bCs w:val="0"/>
                      <w:color w:val="EE0000"/>
                      <w:sz w:val="22"/>
                      <w:szCs w:val="18"/>
                    </w:rPr>
                    <w:t xml:space="preserve">Note: Only relevant to Service Delivery Models 2, 3 or 4 as set out above in 1.2 of the CFT. </w:t>
                  </w:r>
                </w:p>
              </w:tc>
              <w:tc>
                <w:tcPr>
                  <w:tcW w:w="2500" w:type="pct"/>
                  <w:vAlign w:val="center"/>
                </w:tcPr>
                <w:p w14:paraId="10E1B46C"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€6.5 million limit,</w:t>
                  </w:r>
                  <w:r w:rsidRPr="00DF39DD">
                    <w:rPr>
                      <w:rFonts w:asciiTheme="minorHAnsi" w:hAnsiTheme="minorHAnsi" w:cstheme="minorHAnsi"/>
                      <w:sz w:val="22"/>
                      <w:szCs w:val="18"/>
                    </w:rPr>
                    <w:t xml:space="preserve"> for any one claim or series of claims arising out of a single occurrence per period of insurance. </w:t>
                  </w:r>
                </w:p>
              </w:tc>
            </w:tr>
            <w:tr w:rsidR="00DF39DD" w:rsidRPr="00DF39DD" w14:paraId="1919AC20"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C7D8F19"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Motor Cover</w:t>
                  </w:r>
                </w:p>
              </w:tc>
              <w:tc>
                <w:tcPr>
                  <w:tcW w:w="2500" w:type="pct"/>
                  <w:vAlign w:val="center"/>
                </w:tcPr>
                <w:p w14:paraId="27E7A7A5"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Minimum limit, of €1.3 million</w:t>
                  </w:r>
                  <w:r w:rsidRPr="00DF39DD">
                    <w:rPr>
                      <w:rFonts w:asciiTheme="minorHAnsi" w:hAnsiTheme="minorHAnsi" w:cstheme="minorHAnsi"/>
                      <w:sz w:val="22"/>
                      <w:szCs w:val="18"/>
                      <w:lang w:val="en-IE"/>
                    </w:rPr>
                    <w:t xml:space="preserve"> for third party property damage for any one accident. </w:t>
                  </w:r>
                </w:p>
                <w:p w14:paraId="7D173EA1" w14:textId="77777777" w:rsidR="00DF39DD" w:rsidRPr="00DF39DD" w:rsidRDefault="00DF39DD" w:rsidP="00DF39DD">
                  <w:pPr>
                    <w:spacing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p>
                <w:p w14:paraId="7FCA9095" w14:textId="77777777" w:rsidR="00DF39DD" w:rsidRPr="00DF39DD" w:rsidRDefault="00DF39DD" w:rsidP="00DF39D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rPr>
                  </w:pPr>
                  <w:r w:rsidRPr="00DF39DD">
                    <w:rPr>
                      <w:rFonts w:asciiTheme="minorHAnsi" w:hAnsiTheme="minorHAnsi" w:cstheme="minorHAnsi"/>
                      <w:sz w:val="22"/>
                      <w:szCs w:val="18"/>
                      <w:lang w:val="en-IE"/>
                    </w:rPr>
                    <w:t>The successful Tenderer must ensure the motor insurance covers the activities set out under the CFT.</w:t>
                  </w:r>
                </w:p>
              </w:tc>
            </w:tr>
            <w:tr w:rsidR="00DF39DD" w:rsidRPr="00DF39DD" w14:paraId="0F65D83E"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ED152E"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Crime Insurance</w:t>
                  </w:r>
                </w:p>
              </w:tc>
              <w:tc>
                <w:tcPr>
                  <w:tcW w:w="2500" w:type="pct"/>
                  <w:vAlign w:val="center"/>
                </w:tcPr>
                <w:p w14:paraId="0A52391E" w14:textId="77777777" w:rsidR="00DF39DD" w:rsidRPr="00DF39DD" w:rsidRDefault="00DF39DD" w:rsidP="00DF39DD">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rPr>
                    <w:t>€100,000,</w:t>
                  </w:r>
                  <w:r w:rsidRPr="00DF39DD">
                    <w:rPr>
                      <w:rFonts w:asciiTheme="minorHAnsi" w:hAnsiTheme="minorHAnsi" w:cstheme="minorHAnsi"/>
                      <w:sz w:val="22"/>
                      <w:szCs w:val="18"/>
                    </w:rPr>
                    <w:t xml:space="preserve"> Any one claim. </w:t>
                  </w:r>
                </w:p>
              </w:tc>
            </w:tr>
            <w:tr w:rsidR="00DF39DD" w:rsidRPr="00DF39DD" w14:paraId="59D67784" w14:textId="77777777" w:rsidTr="00136858">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12579AC" w14:textId="77777777" w:rsidR="00DF39DD" w:rsidRPr="00DF39DD" w:rsidRDefault="00DF39DD" w:rsidP="00DF39DD">
                  <w:pPr>
                    <w:rPr>
                      <w:rFonts w:asciiTheme="minorHAnsi" w:hAnsiTheme="minorHAnsi" w:cstheme="minorHAnsi"/>
                      <w:sz w:val="22"/>
                      <w:szCs w:val="18"/>
                    </w:rPr>
                  </w:pPr>
                  <w:r w:rsidRPr="00DF39DD">
                    <w:rPr>
                      <w:rFonts w:asciiTheme="minorHAnsi" w:hAnsiTheme="minorHAnsi" w:cstheme="minorHAnsi"/>
                      <w:sz w:val="22"/>
                      <w:szCs w:val="18"/>
                    </w:rPr>
                    <w:t>Cyber Liability</w:t>
                  </w:r>
                </w:p>
              </w:tc>
              <w:tc>
                <w:tcPr>
                  <w:tcW w:w="2500" w:type="pct"/>
                  <w:vAlign w:val="center"/>
                </w:tcPr>
                <w:p w14:paraId="25B98956" w14:textId="77777777" w:rsidR="00DF39DD" w:rsidRPr="00DF39DD" w:rsidRDefault="00DF39DD" w:rsidP="00DF39DD">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18"/>
                      <w:lang w:val="en-IE"/>
                    </w:rPr>
                  </w:pPr>
                  <w:r w:rsidRPr="00DF39DD">
                    <w:rPr>
                      <w:rFonts w:asciiTheme="minorHAnsi" w:hAnsiTheme="minorHAnsi" w:cstheme="minorHAnsi"/>
                      <w:b/>
                      <w:bCs/>
                      <w:sz w:val="22"/>
                      <w:szCs w:val="18"/>
                      <w:lang w:val="en-IE"/>
                    </w:rPr>
                    <w:t>€1 million,</w:t>
                  </w:r>
                  <w:r w:rsidRPr="00DF39DD">
                    <w:rPr>
                      <w:rFonts w:asciiTheme="minorHAnsi" w:hAnsiTheme="minorHAnsi" w:cstheme="minorHAnsi"/>
                      <w:sz w:val="22"/>
                      <w:szCs w:val="18"/>
                      <w:lang w:val="en-IE"/>
                    </w:rPr>
                    <w:t xml:space="preserve"> Any One Claim and in the aggregate per Insurance policy year.</w:t>
                  </w:r>
                </w:p>
              </w:tc>
            </w:tr>
            <w:tr w:rsidR="00DF39DD" w:rsidRPr="00DF39DD" w14:paraId="772CDDC7" w14:textId="77777777" w:rsidTr="00136858">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3B3E38A" w14:textId="77777777" w:rsidR="00DF39DD" w:rsidRPr="00DF39DD" w:rsidRDefault="00DF39DD" w:rsidP="00DF39DD">
                  <w:pPr>
                    <w:rPr>
                      <w:rFonts w:asciiTheme="minorHAnsi" w:hAnsiTheme="minorHAnsi" w:cstheme="minorHAnsi"/>
                      <w:b w:val="0"/>
                      <w:bCs w:val="0"/>
                      <w:sz w:val="22"/>
                      <w:szCs w:val="18"/>
                      <w:lang w:val="en-IE"/>
                    </w:rPr>
                  </w:pPr>
                  <w:r w:rsidRPr="00DF39DD">
                    <w:rPr>
                      <w:rFonts w:asciiTheme="minorHAnsi" w:hAnsiTheme="minorHAnsi" w:cstheme="minorHAnsi"/>
                      <w:sz w:val="22"/>
                      <w:szCs w:val="18"/>
                    </w:rPr>
                    <w:t>*</w:t>
                  </w:r>
                  <w:r w:rsidRPr="00DF39DD">
                    <w:rPr>
                      <w:rFonts w:asciiTheme="minorHAnsi" w:hAnsiTheme="minorHAnsi" w:cstheme="minorHAnsi"/>
                      <w:b w:val="0"/>
                      <w:bCs w:val="0"/>
                      <w:sz w:val="22"/>
                      <w:szCs w:val="18"/>
                    </w:rPr>
                    <w:t>The Employers Liability, Public Liability and Product Liability policies must include an indemnity to principal’s clause.</w:t>
                  </w:r>
                </w:p>
              </w:tc>
            </w:tr>
          </w:tbl>
          <w:p w14:paraId="1C264604" w14:textId="785C3D83" w:rsidR="00DF39DD" w:rsidRPr="00ED1142" w:rsidRDefault="00DF39DD" w:rsidP="007F7797">
            <w:pPr>
              <w:tabs>
                <w:tab w:val="left" w:pos="0"/>
              </w:tabs>
              <w:autoSpaceDE w:val="0"/>
              <w:spacing w:after="120" w:line="288" w:lineRule="auto"/>
              <w:jc w:val="both"/>
              <w:rPr>
                <w:rFonts w:asciiTheme="minorHAnsi" w:eastAsiaTheme="minorHAnsi" w:hAnsiTheme="minorHAnsi" w:cs="Arial"/>
                <w:color w:val="2F4841" w:themeColor="background2" w:themeShade="40"/>
                <w:sz w:val="22"/>
                <w:szCs w:val="22"/>
              </w:rPr>
            </w:pPr>
          </w:p>
        </w:tc>
      </w:tr>
      <w:tr w:rsidR="00F10EAC" w:rsidRPr="007A5B03" w14:paraId="7EE26AA7" w14:textId="77777777" w:rsidTr="001C4B61">
        <w:tc>
          <w:tcPr>
            <w:tcW w:w="4084" w:type="pct"/>
            <w:tcBorders>
              <w:bottom w:val="single" w:sz="4" w:space="0" w:color="auto"/>
            </w:tcBorders>
            <w:shd w:val="clear" w:color="auto" w:fill="333399"/>
          </w:tcPr>
          <w:p w14:paraId="7F60FE9C" w14:textId="76C3D6E9" w:rsidR="00F10EAC" w:rsidRPr="004C7004" w:rsidRDefault="008974DE" w:rsidP="00501092">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F10EAC" w:rsidRPr="00B9705F">
              <w:rPr>
                <w:rFonts w:asciiTheme="minorHAnsi" w:hAnsiTheme="minorHAnsi"/>
                <w:b/>
                <w:color w:val="FFFFFF" w:themeColor="background1"/>
                <w:sz w:val="22"/>
                <w:szCs w:val="22"/>
                <w:lang w:val="en-IE"/>
              </w:rPr>
              <w:t>Declaration Confirmation</w:t>
            </w:r>
          </w:p>
        </w:tc>
        <w:tc>
          <w:tcPr>
            <w:tcW w:w="916" w:type="pct"/>
            <w:tcBorders>
              <w:bottom w:val="single" w:sz="4" w:space="0" w:color="auto"/>
            </w:tcBorders>
            <w:shd w:val="clear" w:color="auto" w:fill="333399"/>
          </w:tcPr>
          <w:p w14:paraId="4714AA9F" w14:textId="10C1FA22" w:rsidR="00F10EAC" w:rsidRPr="00B9705F" w:rsidRDefault="00F10EAC" w:rsidP="00A678DE">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F10EAC" w:rsidRPr="007A5B03" w14:paraId="6946DE7D" w14:textId="77777777" w:rsidTr="001C4B61">
        <w:trPr>
          <w:trHeight w:val="485"/>
        </w:trPr>
        <w:tc>
          <w:tcPr>
            <w:tcW w:w="4084" w:type="pct"/>
            <w:tcBorders>
              <w:top w:val="single" w:sz="4" w:space="0" w:color="auto"/>
              <w:left w:val="single" w:sz="4" w:space="0" w:color="auto"/>
              <w:bottom w:val="single" w:sz="4" w:space="0" w:color="auto"/>
              <w:right w:val="single" w:sz="4" w:space="0" w:color="auto"/>
            </w:tcBorders>
            <w:shd w:val="clear" w:color="auto" w:fill="E9E9E3"/>
            <w:vAlign w:val="bottom"/>
          </w:tcPr>
          <w:p w14:paraId="18F87784" w14:textId="2B862564" w:rsidR="00F10EAC" w:rsidRPr="00091B41" w:rsidRDefault="00F10EAC" w:rsidP="003F1A1D">
            <w:pPr>
              <w:tabs>
                <w:tab w:val="left" w:pos="300"/>
              </w:tabs>
              <w:spacing w:line="288" w:lineRule="auto"/>
              <w:ind w:right="64"/>
              <w:jc w:val="both"/>
              <w:rPr>
                <w:rFonts w:asciiTheme="minorHAnsi" w:hAnsiTheme="minorHAnsi" w:cs="Arial"/>
                <w:sz w:val="22"/>
                <w:szCs w:val="22"/>
                <w:lang w:val="en-IE"/>
              </w:rPr>
            </w:pPr>
            <w:r w:rsidRPr="00091B41">
              <w:rPr>
                <w:rFonts w:asciiTheme="minorHAnsi" w:hAnsiTheme="minorHAnsi" w:cs="Arial"/>
                <w:sz w:val="22"/>
                <w:szCs w:val="22"/>
                <w:lang w:val="en-IE"/>
              </w:rPr>
              <w:t xml:space="preserve">We shall, if awarded any contract pursuant to </w:t>
            </w:r>
            <w:r w:rsidR="008974DE" w:rsidRPr="00091B41">
              <w:rPr>
                <w:rFonts w:asciiTheme="minorHAnsi" w:hAnsiTheme="minorHAnsi" w:cs="Arial"/>
                <w:sz w:val="22"/>
                <w:szCs w:val="22"/>
                <w:lang w:val="en-IE"/>
              </w:rPr>
              <w:t>CFT</w:t>
            </w:r>
            <w:r w:rsidRPr="00091B41">
              <w:rPr>
                <w:rFonts w:asciiTheme="minorHAnsi" w:hAnsiTheme="minorHAnsi" w:cs="Arial"/>
                <w:sz w:val="22"/>
                <w:szCs w:val="22"/>
                <w:lang w:val="en-IE"/>
              </w:rPr>
              <w:t xml:space="preserve">, have in place on the Effective Date of the </w:t>
            </w:r>
            <w:r w:rsidR="008974DE" w:rsidRPr="00091B41">
              <w:rPr>
                <w:rFonts w:asciiTheme="minorHAnsi" w:hAnsiTheme="minorHAnsi" w:cs="Arial"/>
                <w:sz w:val="22"/>
                <w:szCs w:val="22"/>
                <w:lang w:val="en-IE"/>
              </w:rPr>
              <w:t>Service</w:t>
            </w:r>
            <w:r w:rsidR="001B340B" w:rsidRPr="00091B41">
              <w:rPr>
                <w:rFonts w:asciiTheme="minorHAnsi" w:hAnsiTheme="minorHAnsi" w:cs="Arial"/>
                <w:sz w:val="22"/>
                <w:szCs w:val="22"/>
                <w:lang w:val="en-IE"/>
              </w:rPr>
              <w:t xml:space="preserve"> Contract</w:t>
            </w:r>
            <w:r w:rsidR="00635021" w:rsidRPr="00091B41">
              <w:rPr>
                <w:rFonts w:asciiTheme="minorHAnsi" w:hAnsiTheme="minorHAnsi" w:cs="Arial"/>
                <w:sz w:val="22"/>
                <w:szCs w:val="22"/>
                <w:lang w:val="en-IE"/>
              </w:rPr>
              <w:t>,</w:t>
            </w:r>
            <w:r w:rsidRPr="00091B41">
              <w:rPr>
                <w:rFonts w:asciiTheme="minorHAnsi" w:hAnsiTheme="minorHAnsi" w:cs="Arial"/>
                <w:sz w:val="22"/>
                <w:szCs w:val="22"/>
                <w:lang w:val="en-IE"/>
              </w:rPr>
              <w:t xml:space="preserve"> insurances as required by </w:t>
            </w:r>
            <w:r w:rsidR="00586A87" w:rsidRPr="00091B41">
              <w:rPr>
                <w:rFonts w:asciiTheme="minorHAnsi" w:hAnsiTheme="minorHAnsi" w:cs="Arial"/>
                <w:sz w:val="22"/>
                <w:szCs w:val="22"/>
                <w:lang w:val="en-IE"/>
              </w:rPr>
              <w:t xml:space="preserve">Section </w:t>
            </w:r>
            <w:r w:rsidR="00BD2535" w:rsidRPr="00091B41">
              <w:rPr>
                <w:rFonts w:asciiTheme="minorHAnsi" w:hAnsiTheme="minorHAnsi" w:cs="Arial"/>
                <w:sz w:val="22"/>
                <w:szCs w:val="22"/>
                <w:lang w:val="en-IE"/>
              </w:rPr>
              <w:t>1 (</w:t>
            </w:r>
            <w:r w:rsidR="008974DE" w:rsidRPr="00091B41">
              <w:rPr>
                <w:rFonts w:asciiTheme="minorHAnsi" w:hAnsiTheme="minorHAnsi" w:cs="Arial"/>
                <w:sz w:val="22"/>
                <w:szCs w:val="22"/>
                <w:lang w:val="en-IE"/>
              </w:rPr>
              <w:t xml:space="preserve">2.21) </w:t>
            </w:r>
            <w:r w:rsidRPr="00091B41">
              <w:rPr>
                <w:rFonts w:asciiTheme="minorHAnsi" w:hAnsiTheme="minorHAnsi" w:cs="Arial"/>
                <w:sz w:val="22"/>
                <w:szCs w:val="22"/>
                <w:lang w:val="en-IE"/>
              </w:rPr>
              <w:t xml:space="preserve">of the </w:t>
            </w:r>
            <w:r w:rsidR="008974DE" w:rsidRPr="00091B41">
              <w:rPr>
                <w:rFonts w:asciiTheme="minorHAnsi" w:hAnsiTheme="minorHAnsi" w:cs="Arial"/>
                <w:sz w:val="22"/>
                <w:szCs w:val="22"/>
                <w:lang w:val="en-IE"/>
              </w:rPr>
              <w:t>CFT and set out above</w:t>
            </w:r>
            <w:r w:rsidRPr="00091B41">
              <w:rPr>
                <w:rFonts w:asciiTheme="minorHAnsi" w:hAnsiTheme="minorHAnsi" w:cs="Arial"/>
                <w:sz w:val="22"/>
                <w:szCs w:val="22"/>
                <w:lang w:val="en-IE"/>
              </w:rPr>
              <w:t>.</w:t>
            </w:r>
          </w:p>
          <w:p w14:paraId="120B0C3A" w14:textId="53E1D73B" w:rsidR="00ED6C07" w:rsidRPr="00501092" w:rsidRDefault="00ED6C07" w:rsidP="003F1A1D">
            <w:pPr>
              <w:tabs>
                <w:tab w:val="left" w:pos="300"/>
              </w:tabs>
              <w:spacing w:line="288" w:lineRule="auto"/>
              <w:ind w:right="64"/>
              <w:jc w:val="both"/>
              <w:rPr>
                <w:rFonts w:asciiTheme="minorHAnsi" w:hAnsiTheme="minorHAnsi"/>
                <w:b/>
                <w:color w:val="2F4841" w:themeColor="background2" w:themeShade="40"/>
                <w:lang w:val="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ED6C07">
              <w:rPr>
                <w:rFonts w:asciiTheme="minorHAnsi" w:hAnsiTheme="minorHAnsi" w:cstheme="minorHAnsi"/>
                <w:color w:val="FF0000"/>
                <w:szCs w:val="22"/>
              </w:rPr>
              <w:t xml:space="preserve">Confirm </w:t>
            </w:r>
            <w:r w:rsidR="00C769FA">
              <w:rPr>
                <w:rFonts w:asciiTheme="minorHAnsi" w:hAnsiTheme="minorHAnsi" w:cstheme="minorHAnsi"/>
                <w:color w:val="FF0000"/>
                <w:szCs w:val="22"/>
              </w:rPr>
              <w:t>by ticking the box.</w:t>
            </w:r>
          </w:p>
        </w:tc>
        <w:tc>
          <w:tcPr>
            <w:tcW w:w="916" w:type="pct"/>
            <w:tcBorders>
              <w:top w:val="single" w:sz="4" w:space="0" w:color="auto"/>
              <w:left w:val="single" w:sz="4" w:space="0" w:color="auto"/>
              <w:bottom w:val="single" w:sz="4" w:space="0" w:color="auto"/>
              <w:right w:val="single" w:sz="4" w:space="0" w:color="auto"/>
            </w:tcBorders>
            <w:vAlign w:val="center"/>
          </w:tcPr>
          <w:p w14:paraId="4CE0DB38" w14:textId="19349284" w:rsidR="00F10EAC" w:rsidRPr="00C769FA" w:rsidRDefault="00C769FA" w:rsidP="00091B41">
            <w:pPr>
              <w:jc w:val="center"/>
              <w:rPr>
                <w:rFonts w:asciiTheme="minorHAnsi" w:hAnsiTheme="minorHAnsi"/>
                <w:color w:val="2F4841" w:themeColor="background2" w:themeShade="40"/>
                <w:sz w:val="22"/>
                <w:szCs w:val="22"/>
                <w:lang w:val="en-IE"/>
              </w:rPr>
            </w:pPr>
            <w:r w:rsidRPr="00091B41">
              <w:rPr>
                <w:rFonts w:asciiTheme="minorHAnsi" w:eastAsia="Wingdings" w:hAnsiTheme="minorHAnsi" w:cstheme="minorHAnsi"/>
                <w:sz w:val="40"/>
                <w:szCs w:val="40"/>
              </w:rPr>
              <w:t>¨</w:t>
            </w:r>
          </w:p>
        </w:tc>
      </w:tr>
    </w:tbl>
    <w:p w14:paraId="7701C636" w14:textId="77777777" w:rsidR="00E063A8" w:rsidRDefault="00E063A8" w:rsidP="00E816E1">
      <w:pPr>
        <w:rPr>
          <w:rFonts w:eastAsiaTheme="minorHAnsi"/>
          <w:color w:val="FFFFFF" w:themeColor="background1"/>
          <w:lang w:val="en-IE" w:eastAsia="ja-JP"/>
        </w:rPr>
      </w:pPr>
    </w:p>
    <w:p w14:paraId="2CC13DB6" w14:textId="77777777" w:rsidR="00543947" w:rsidRDefault="00543947"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36DD2604" w14:textId="77777777" w:rsidTr="00FE67DC">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763A5509" w14:textId="196DDA13"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5</w:t>
            </w:r>
          </w:p>
        </w:tc>
      </w:tr>
      <w:tr w:rsidR="00FE67DC" w:rsidRPr="00FE67DC" w14:paraId="21E89E78" w14:textId="77777777" w:rsidTr="00FE67DC">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5D084915" w14:textId="771D2ACF" w:rsidR="00E063A8" w:rsidRPr="00FE67DC" w:rsidRDefault="00E063A8" w:rsidP="003235A0">
            <w:pPr>
              <w:ind w:right="-149"/>
              <w:jc w:val="center"/>
              <w:rPr>
                <w:rFonts w:ascii="Calibri" w:hAnsi="Calibri" w:cs="Calibri"/>
                <w:b/>
                <w:bCs/>
                <w:color w:val="333399"/>
                <w:sz w:val="28"/>
                <w:szCs w:val="28"/>
                <w:lang w:val="en-IE" w:eastAsia="en-IE"/>
              </w:rPr>
            </w:pPr>
            <w:r w:rsidRPr="00FE67DC">
              <w:rPr>
                <w:rFonts w:ascii="Calibri" w:hAnsi="Calibri" w:cs="Calibri"/>
                <w:b/>
                <w:bCs/>
                <w:color w:val="333399"/>
                <w:sz w:val="28"/>
                <w:szCs w:val="28"/>
                <w:lang w:val="en-IE" w:eastAsia="en-IE"/>
              </w:rPr>
              <w:t>Selection Criteria</w:t>
            </w:r>
          </w:p>
        </w:tc>
      </w:tr>
    </w:tbl>
    <w:p w14:paraId="2304FC41" w14:textId="77777777" w:rsidR="00E063A8" w:rsidRDefault="00E063A8" w:rsidP="00E816E1">
      <w:pPr>
        <w:rPr>
          <w:rFonts w:eastAsiaTheme="minorHAnsi"/>
          <w:color w:val="FFFFFF" w:themeColor="background1"/>
          <w:lang w:val="en-IE" w:eastAsia="ja-JP"/>
        </w:rPr>
      </w:pPr>
    </w:p>
    <w:p w14:paraId="1F42D0F0" w14:textId="75CD06D9"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 xml:space="preserve">Tenderers will either pass OR fail each of the Selection Criteria in this part 3.2. </w:t>
      </w:r>
    </w:p>
    <w:p w14:paraId="46B31F4C" w14:textId="134EB55E" w:rsidR="00054345" w:rsidRPr="00FE67DC" w:rsidRDefault="00054345" w:rsidP="008D589B">
      <w:pPr>
        <w:jc w:val="both"/>
        <w:rPr>
          <w:rFonts w:asciiTheme="minorHAnsi" w:hAnsiTheme="minorHAnsi" w:cstheme="minorHAnsi"/>
          <w:b/>
          <w:bCs/>
        </w:rPr>
      </w:pPr>
      <w:r w:rsidRPr="00FE67DC">
        <w:rPr>
          <w:rFonts w:asciiTheme="minorHAnsi" w:hAnsiTheme="minorHAnsi" w:cstheme="minorHAnsi"/>
          <w:b/>
          <w:bCs/>
        </w:rPr>
        <w:t>A Tenderer who fails a selection criterion will be excluded from participating in this Competition.</w:t>
      </w:r>
    </w:p>
    <w:p w14:paraId="3DFD63F8" w14:textId="77777777" w:rsidR="00054345" w:rsidRDefault="00054345" w:rsidP="008D589B">
      <w:pPr>
        <w:spacing w:line="259" w:lineRule="auto"/>
        <w:ind w:right="381"/>
        <w:jc w:val="both"/>
        <w:rPr>
          <w:rFonts w:asciiTheme="minorHAnsi" w:hAnsiTheme="minorHAnsi" w:cstheme="minorHAnsi"/>
          <w:b/>
          <w:bCs/>
          <w:szCs w:val="22"/>
        </w:rPr>
      </w:pPr>
    </w:p>
    <w:p w14:paraId="7E4A76B5" w14:textId="3895195E" w:rsidR="00054345" w:rsidRPr="00D9509D" w:rsidRDefault="00054345" w:rsidP="00D9509D">
      <w:pPr>
        <w:spacing w:line="276" w:lineRule="auto"/>
        <w:jc w:val="both"/>
        <w:rPr>
          <w:rFonts w:asciiTheme="minorHAnsi" w:hAnsiTheme="minorHAnsi" w:cstheme="minorHAnsi"/>
          <w:b/>
          <w:bCs/>
        </w:rPr>
      </w:pPr>
      <w:r w:rsidRPr="008D589B">
        <w:rPr>
          <w:rFonts w:asciiTheme="minorHAnsi" w:hAnsiTheme="minorHAnsi" w:cstheme="minorHAnsi"/>
          <w:b/>
          <w:bCs/>
        </w:rPr>
        <w:t>Selection Criteri</w:t>
      </w:r>
      <w:r w:rsidR="00FE67DC" w:rsidRPr="008D589B">
        <w:rPr>
          <w:rFonts w:asciiTheme="minorHAnsi" w:hAnsiTheme="minorHAnsi" w:cstheme="minorHAnsi"/>
          <w:b/>
          <w:bCs/>
        </w:rPr>
        <w:t>on</w:t>
      </w:r>
      <w:r w:rsidRPr="008D589B">
        <w:rPr>
          <w:rFonts w:asciiTheme="minorHAnsi" w:hAnsiTheme="minorHAnsi" w:cstheme="minorHAnsi"/>
          <w:b/>
          <w:bCs/>
        </w:rPr>
        <w:t xml:space="preserve"> 1</w:t>
      </w:r>
      <w:r w:rsidR="008D589B" w:rsidRPr="008D589B">
        <w:rPr>
          <w:rFonts w:asciiTheme="minorHAnsi" w:hAnsiTheme="minorHAnsi" w:cstheme="minorHAnsi"/>
          <w:b/>
          <w:bCs/>
        </w:rPr>
        <w:t>.</w:t>
      </w:r>
      <w:r w:rsidRPr="008D589B">
        <w:rPr>
          <w:rFonts w:asciiTheme="minorHAnsi" w:hAnsiTheme="minorHAnsi" w:cstheme="minorHAnsi"/>
          <w:b/>
          <w:bCs/>
        </w:rPr>
        <w:t xml:space="preserve"> Economic and Financial Standing </w:t>
      </w:r>
    </w:p>
    <w:p w14:paraId="300515A9" w14:textId="77777777" w:rsidR="00D9509D" w:rsidRDefault="00D9509D" w:rsidP="00D9509D">
      <w:pPr>
        <w:spacing w:line="276" w:lineRule="auto"/>
        <w:ind w:right="107" w:firstLine="720"/>
        <w:rPr>
          <w:rFonts w:asciiTheme="minorHAnsi" w:hAnsiTheme="minorHAnsi" w:cstheme="minorHAnsi"/>
          <w:b/>
          <w:bCs/>
          <w:szCs w:val="22"/>
        </w:rPr>
      </w:pPr>
    </w:p>
    <w:p w14:paraId="3BE40197" w14:textId="6668A84B" w:rsidR="00054345" w:rsidRPr="0046024A" w:rsidRDefault="00054345" w:rsidP="00B173D4">
      <w:pPr>
        <w:spacing w:after="240" w:line="276" w:lineRule="auto"/>
        <w:ind w:left="709" w:right="107"/>
        <w:jc w:val="both"/>
        <w:rPr>
          <w:rFonts w:asciiTheme="minorHAnsi" w:hAnsiTheme="minorHAnsi" w:cstheme="minorHAnsi"/>
          <w:b/>
          <w:bCs/>
          <w:szCs w:val="22"/>
        </w:rPr>
      </w:pPr>
      <w:r w:rsidRPr="004B5A7A">
        <w:rPr>
          <w:rFonts w:asciiTheme="minorHAnsi" w:hAnsiTheme="minorHAnsi" w:cstheme="minorHAnsi"/>
          <w:b/>
          <w:bCs/>
          <w:szCs w:val="22"/>
        </w:rPr>
        <w:t>Tenderers must:</w:t>
      </w:r>
      <w:r w:rsidR="00B173D4">
        <w:rPr>
          <w:rFonts w:asciiTheme="minorHAnsi" w:hAnsiTheme="minorHAnsi" w:cstheme="minorHAnsi"/>
          <w:b/>
          <w:bCs/>
          <w:szCs w:val="22"/>
        </w:rPr>
        <w:t xml:space="preserve"> </w:t>
      </w:r>
      <w:r w:rsidRPr="00054345">
        <w:rPr>
          <w:rFonts w:asciiTheme="minorHAnsi" w:hAnsiTheme="minorHAnsi" w:cstheme="minorHAnsi"/>
          <w:szCs w:val="22"/>
        </w:rPr>
        <w:t xml:space="preserve">Demonstrate that they have generated </w:t>
      </w:r>
      <w:r w:rsidRPr="00054345">
        <w:rPr>
          <w:rFonts w:asciiTheme="minorHAnsi" w:hAnsiTheme="minorHAnsi" w:cstheme="minorHAnsi"/>
          <w:b/>
          <w:bCs/>
          <w:szCs w:val="22"/>
        </w:rPr>
        <w:t xml:space="preserve">a minimum annual turnover equal to or greater than the amount as set out in Table 1 </w:t>
      </w:r>
      <w:r>
        <w:rPr>
          <w:rFonts w:asciiTheme="minorHAnsi" w:hAnsiTheme="minorHAnsi" w:cstheme="minorHAnsi"/>
          <w:b/>
          <w:bCs/>
          <w:szCs w:val="22"/>
        </w:rPr>
        <w:t>in the CFT</w:t>
      </w:r>
      <w:r w:rsidRPr="00054345">
        <w:rPr>
          <w:rFonts w:asciiTheme="minorHAnsi" w:hAnsiTheme="minorHAnsi" w:cstheme="minorHAnsi"/>
          <w:szCs w:val="22"/>
        </w:rPr>
        <w:t xml:space="preserve"> for each of the three (3) financial years</w:t>
      </w:r>
      <w:r w:rsidRPr="00A90557">
        <w:t xml:space="preserve"> </w:t>
      </w:r>
      <w:r w:rsidRPr="00054345">
        <w:rPr>
          <w:rFonts w:asciiTheme="minorHAnsi" w:hAnsiTheme="minorHAnsi" w:cstheme="minorHAnsi"/>
          <w:szCs w:val="22"/>
        </w:rPr>
        <w:t>immediately preceding the date of publication of this CFT. For the avoidance of doubt, where Tenderers are submitting a Response as a Consortium this turnover requirement may be satisfied by combined annual turnover of the consortium members.</w:t>
      </w:r>
    </w:p>
    <w:p w14:paraId="5264B64E" w14:textId="0BCC2A4E" w:rsidR="00054345" w:rsidRPr="00D9509D" w:rsidRDefault="00054345" w:rsidP="0046024A">
      <w:pPr>
        <w:spacing w:after="240" w:line="276" w:lineRule="auto"/>
        <w:ind w:left="720" w:right="107"/>
        <w:jc w:val="both"/>
        <w:rPr>
          <w:rFonts w:asciiTheme="minorHAnsi" w:hAnsiTheme="minorHAnsi" w:cstheme="minorHAnsi"/>
          <w:bCs/>
          <w:szCs w:val="22"/>
        </w:rPr>
      </w:pPr>
      <w:r w:rsidRPr="00054345">
        <w:rPr>
          <w:rFonts w:asciiTheme="minorHAnsi" w:hAnsiTheme="minorHAnsi" w:cstheme="minorHAnsi"/>
          <w:b/>
          <w:szCs w:val="22"/>
        </w:rPr>
        <w:t>Supporting Documentation required:</w:t>
      </w:r>
      <w:r w:rsidRPr="00054345">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6D3554A8" w14:textId="58131102" w:rsidR="00054345" w:rsidRPr="00D9509D" w:rsidRDefault="00054345" w:rsidP="0046024A">
      <w:pPr>
        <w:spacing w:after="240" w:line="276" w:lineRule="auto"/>
        <w:ind w:left="720" w:right="107"/>
        <w:jc w:val="both"/>
        <w:rPr>
          <w:rFonts w:asciiTheme="minorHAnsi" w:hAnsiTheme="minorHAnsi" w:cstheme="minorHAnsi"/>
          <w:b/>
          <w:szCs w:val="22"/>
        </w:rPr>
      </w:pPr>
      <w:r w:rsidRPr="00054345">
        <w:rPr>
          <w:rFonts w:asciiTheme="minorHAnsi" w:hAnsiTheme="minorHAnsi" w:cstheme="minorHAnsi"/>
          <w:b/>
          <w:bCs/>
          <w:szCs w:val="22"/>
        </w:rPr>
        <w:t>For the avoidance of doubt,</w:t>
      </w:r>
      <w:r w:rsidRPr="00054345">
        <w:rPr>
          <w:rFonts w:asciiTheme="minorHAnsi" w:hAnsiTheme="minorHAnsi" w:cstheme="minorHAnsi"/>
          <w:szCs w:val="22"/>
        </w:rPr>
        <w:t xml:space="preserve"> Tenderers must submit the documentation requested above with their Tender submission</w:t>
      </w:r>
      <w:r w:rsidRPr="00054345">
        <w:rPr>
          <w:rFonts w:asciiTheme="minorHAnsi" w:hAnsiTheme="minorHAnsi" w:cstheme="minorHAnsi"/>
          <w:b/>
          <w:szCs w:val="22"/>
        </w:rPr>
        <w:t xml:space="preserve">. </w:t>
      </w:r>
    </w:p>
    <w:p w14:paraId="31FD925D" w14:textId="77777777" w:rsidR="00054345" w:rsidRDefault="00054345" w:rsidP="0046024A">
      <w:pPr>
        <w:spacing w:after="240" w:line="276" w:lineRule="auto"/>
        <w:ind w:left="720" w:right="107"/>
        <w:jc w:val="both"/>
        <w:rPr>
          <w:rFonts w:asciiTheme="minorHAnsi" w:hAnsiTheme="minorHAnsi" w:cstheme="minorHAnsi"/>
          <w:szCs w:val="22"/>
        </w:rPr>
      </w:pPr>
      <w:r w:rsidRPr="00054345">
        <w:rPr>
          <w:rFonts w:asciiTheme="minorHAnsi" w:hAnsiTheme="minorHAnsi" w:cstheme="minorHAnsi"/>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2343B658" w14:textId="38B19988" w:rsidR="00054345" w:rsidRPr="00D9509D" w:rsidRDefault="00054345" w:rsidP="00D9509D">
      <w:pPr>
        <w:spacing w:after="240" w:line="259" w:lineRule="auto"/>
        <w:ind w:left="720" w:right="107"/>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t>Actions Required:</w:t>
      </w:r>
    </w:p>
    <w:p w14:paraId="475F8ECE" w14:textId="30F0979B" w:rsidR="00054345" w:rsidRDefault="00054345"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 xml:space="preserve">state in the table below, your turnover in each of the </w:t>
      </w:r>
      <w:r w:rsidRPr="00054345">
        <w:rPr>
          <w:rFonts w:asciiTheme="minorHAnsi" w:hAnsiTheme="minorHAnsi" w:cstheme="minorHAnsi"/>
          <w:szCs w:val="22"/>
        </w:rPr>
        <w:t>three (3) financial years</w:t>
      </w:r>
      <w:r w:rsidRPr="00A90557">
        <w:t xml:space="preserve"> </w:t>
      </w:r>
      <w:r w:rsidRPr="00054345">
        <w:rPr>
          <w:rFonts w:asciiTheme="minorHAnsi" w:hAnsiTheme="minorHAnsi" w:cstheme="minorHAnsi"/>
          <w:szCs w:val="22"/>
        </w:rPr>
        <w:t>immediately preceding the date of publication of this CFT</w:t>
      </w:r>
      <w:r>
        <w:rPr>
          <w:rFonts w:asciiTheme="minorHAnsi" w:hAnsiTheme="minorHAnsi" w:cstheme="minorHAnsi"/>
          <w:szCs w:val="22"/>
        </w:rPr>
        <w:t>;</w:t>
      </w:r>
    </w:p>
    <w:p w14:paraId="4F5E2D19" w14:textId="2CE0B8DE" w:rsidR="00054345" w:rsidRPr="00054345" w:rsidRDefault="00A94E1C" w:rsidP="00CB0C08">
      <w:pPr>
        <w:pStyle w:val="ListParagraph"/>
        <w:numPr>
          <w:ilvl w:val="0"/>
          <w:numId w:val="7"/>
        </w:numPr>
        <w:spacing w:line="259" w:lineRule="auto"/>
        <w:ind w:right="107"/>
        <w:jc w:val="both"/>
        <w:rPr>
          <w:rFonts w:asciiTheme="minorHAnsi" w:hAnsiTheme="minorHAnsi" w:cstheme="minorHAnsi"/>
          <w:szCs w:val="22"/>
        </w:rPr>
      </w:pPr>
      <w:r>
        <w:rPr>
          <w:rFonts w:asciiTheme="minorHAnsi" w:hAnsiTheme="minorHAnsi" w:cstheme="minorHAnsi"/>
          <w:szCs w:val="22"/>
        </w:rPr>
        <w:t>s</w:t>
      </w:r>
      <w:r w:rsidR="00054345">
        <w:rPr>
          <w:rFonts w:asciiTheme="minorHAnsi" w:hAnsiTheme="minorHAnsi" w:cstheme="minorHAnsi"/>
          <w:szCs w:val="22"/>
        </w:rPr>
        <w:t xml:space="preserve">ubmit with your tender your financial statements which include an </w:t>
      </w:r>
      <w:r w:rsidR="00054345" w:rsidRPr="00054345">
        <w:rPr>
          <w:rFonts w:asciiTheme="minorHAnsi" w:hAnsiTheme="minorHAnsi" w:cstheme="minorHAnsi"/>
          <w:bCs/>
          <w:szCs w:val="22"/>
        </w:rPr>
        <w:t>unqualified audit report</w:t>
      </w:r>
      <w:r w:rsidR="00054345">
        <w:rPr>
          <w:rFonts w:asciiTheme="minorHAnsi" w:hAnsiTheme="minorHAnsi" w:cstheme="minorHAnsi"/>
          <w:bCs/>
          <w:szCs w:val="22"/>
        </w:rPr>
        <w:t xml:space="preserve"> with your Tender.</w:t>
      </w:r>
    </w:p>
    <w:p w14:paraId="342DE85D" w14:textId="77777777" w:rsidR="00054345" w:rsidRDefault="00054345" w:rsidP="008D589B">
      <w:pPr>
        <w:spacing w:line="259" w:lineRule="auto"/>
        <w:ind w:right="459"/>
        <w:rPr>
          <w:rFonts w:asciiTheme="minorHAnsi" w:hAnsiTheme="minorHAnsi" w:cstheme="minorHAnsi"/>
          <w:szCs w:val="22"/>
        </w:rPr>
      </w:pPr>
    </w:p>
    <w:tbl>
      <w:tblPr>
        <w:tblStyle w:val="TableGrid"/>
        <w:tblW w:w="0" w:type="auto"/>
        <w:tblInd w:w="1080" w:type="dxa"/>
        <w:tblLook w:val="04A0" w:firstRow="1" w:lastRow="0" w:firstColumn="1" w:lastColumn="0" w:noHBand="0" w:noVBand="1"/>
      </w:tblPr>
      <w:tblGrid>
        <w:gridCol w:w="2884"/>
        <w:gridCol w:w="2886"/>
        <w:gridCol w:w="2886"/>
      </w:tblGrid>
      <w:tr w:rsidR="00054345" w:rsidRPr="008D589B" w14:paraId="5E119621" w14:textId="77777777" w:rsidTr="008D589B">
        <w:tc>
          <w:tcPr>
            <w:tcW w:w="8831" w:type="dxa"/>
            <w:gridSpan w:val="3"/>
            <w:shd w:val="clear" w:color="auto" w:fill="333399"/>
          </w:tcPr>
          <w:p w14:paraId="4B2B7AC4" w14:textId="468D7E0B" w:rsidR="00054345" w:rsidRPr="008D589B" w:rsidRDefault="005E43EF" w:rsidP="008D589B">
            <w:pPr>
              <w:spacing w:line="259" w:lineRule="auto"/>
              <w:ind w:right="459"/>
              <w:jc w:val="center"/>
              <w:rPr>
                <w:rFonts w:asciiTheme="minorHAnsi" w:hAnsiTheme="minorHAnsi" w:cstheme="minorHAnsi"/>
              </w:rPr>
            </w:pPr>
            <w:r w:rsidRPr="008D589B">
              <w:rPr>
                <w:rFonts w:asciiTheme="minorHAnsi" w:hAnsiTheme="minorHAnsi"/>
                <w:b/>
                <w:color w:val="FFFFFF" w:themeColor="background1"/>
                <w:lang w:val="en-IE"/>
              </w:rPr>
              <w:t>Turnover amounts for the last three financial Years</w:t>
            </w:r>
          </w:p>
        </w:tc>
      </w:tr>
      <w:tr w:rsidR="00054345" w14:paraId="3F74C24A" w14:textId="77777777" w:rsidTr="00054345">
        <w:tc>
          <w:tcPr>
            <w:tcW w:w="2943" w:type="dxa"/>
          </w:tcPr>
          <w:p w14:paraId="63B96387" w14:textId="119C3738"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5A2C0F54" w14:textId="0018590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c>
          <w:tcPr>
            <w:tcW w:w="2944" w:type="dxa"/>
          </w:tcPr>
          <w:p w14:paraId="6754E8D3" w14:textId="411BEDD5"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year and delete this text</w:t>
            </w:r>
          </w:p>
        </w:tc>
      </w:tr>
      <w:tr w:rsidR="00054345" w14:paraId="25EF384B" w14:textId="77777777" w:rsidTr="00054345">
        <w:tc>
          <w:tcPr>
            <w:tcW w:w="2943" w:type="dxa"/>
          </w:tcPr>
          <w:p w14:paraId="7D4E7057" w14:textId="172BA946"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4538A32E" w14:textId="2FDC2A14"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c>
          <w:tcPr>
            <w:tcW w:w="2944" w:type="dxa"/>
          </w:tcPr>
          <w:p w14:paraId="28D8F301" w14:textId="5F195563" w:rsidR="00054345" w:rsidRPr="008D589B" w:rsidRDefault="005E43EF" w:rsidP="008D589B">
            <w:pPr>
              <w:spacing w:line="259" w:lineRule="auto"/>
              <w:ind w:right="459"/>
              <w:rPr>
                <w:rFonts w:asciiTheme="minorHAnsi" w:hAnsiTheme="minorHAnsi" w:cstheme="minorHAnsi"/>
              </w:rPr>
            </w:pPr>
            <w:r w:rsidRPr="008D589B">
              <w:rPr>
                <w:rFonts w:asciiTheme="minorHAnsi" w:hAnsiTheme="minorHAnsi" w:cstheme="minorHAnsi"/>
              </w:rPr>
              <w:t>Insert turnover and delete this text</w:t>
            </w:r>
          </w:p>
        </w:tc>
      </w:tr>
    </w:tbl>
    <w:p w14:paraId="09787944" w14:textId="77777777" w:rsidR="007553E0" w:rsidRDefault="007553E0" w:rsidP="00D9509D">
      <w:pPr>
        <w:spacing w:after="240" w:line="276" w:lineRule="auto"/>
        <w:ind w:right="107"/>
        <w:jc w:val="both"/>
        <w:rPr>
          <w:rFonts w:asciiTheme="minorHAnsi" w:hAnsiTheme="minorHAnsi" w:cstheme="minorHAnsi"/>
          <w:b/>
          <w:bCs/>
          <w:szCs w:val="22"/>
        </w:rPr>
      </w:pPr>
    </w:p>
    <w:p w14:paraId="67E4D1D3" w14:textId="0BCB1886" w:rsidR="00054345" w:rsidRDefault="005E43EF" w:rsidP="00D9509D">
      <w:pPr>
        <w:spacing w:after="240" w:line="276" w:lineRule="auto"/>
        <w:ind w:right="107"/>
        <w:jc w:val="both"/>
        <w:rPr>
          <w:rFonts w:asciiTheme="minorHAnsi" w:hAnsiTheme="minorHAnsi" w:cstheme="minorHAnsi"/>
          <w:b/>
          <w:bCs/>
          <w:szCs w:val="22"/>
        </w:rPr>
      </w:pPr>
      <w:r>
        <w:rPr>
          <w:rFonts w:asciiTheme="minorHAnsi" w:hAnsiTheme="minorHAnsi" w:cstheme="minorHAnsi"/>
          <w:b/>
          <w:bCs/>
          <w:szCs w:val="22"/>
        </w:rPr>
        <w:lastRenderedPageBreak/>
        <w:t>Selection Criteri</w:t>
      </w:r>
      <w:r w:rsidR="008D589B">
        <w:rPr>
          <w:rFonts w:asciiTheme="minorHAnsi" w:hAnsiTheme="minorHAnsi" w:cstheme="minorHAnsi"/>
          <w:b/>
          <w:bCs/>
          <w:szCs w:val="22"/>
        </w:rPr>
        <w:t>on</w:t>
      </w:r>
      <w:r>
        <w:rPr>
          <w:rFonts w:asciiTheme="minorHAnsi" w:hAnsiTheme="minorHAnsi" w:cstheme="minorHAnsi"/>
          <w:b/>
          <w:bCs/>
          <w:szCs w:val="22"/>
        </w:rPr>
        <w:t xml:space="preserve"> </w:t>
      </w:r>
      <w:r w:rsidR="00A94E1C">
        <w:rPr>
          <w:rFonts w:asciiTheme="minorHAnsi" w:hAnsiTheme="minorHAnsi" w:cstheme="minorHAnsi"/>
          <w:b/>
          <w:bCs/>
          <w:szCs w:val="22"/>
        </w:rPr>
        <w:t>2</w:t>
      </w:r>
      <w:r w:rsidR="008541C0">
        <w:rPr>
          <w:rFonts w:asciiTheme="minorHAnsi" w:hAnsiTheme="minorHAnsi" w:cstheme="minorHAnsi"/>
          <w:b/>
          <w:bCs/>
          <w:szCs w:val="22"/>
        </w:rPr>
        <w:t>.</w:t>
      </w:r>
      <w:r>
        <w:rPr>
          <w:rFonts w:asciiTheme="minorHAnsi" w:hAnsiTheme="minorHAnsi" w:cstheme="minorHAnsi"/>
          <w:b/>
          <w:bCs/>
          <w:szCs w:val="22"/>
        </w:rPr>
        <w:t xml:space="preserve"> </w:t>
      </w:r>
      <w:r w:rsidR="00054345" w:rsidRPr="005E43EF">
        <w:rPr>
          <w:rFonts w:asciiTheme="minorHAnsi" w:hAnsiTheme="minorHAnsi" w:cstheme="minorHAnsi"/>
          <w:b/>
          <w:bCs/>
          <w:szCs w:val="22"/>
        </w:rPr>
        <w:t>Technical and Professional Ability</w:t>
      </w:r>
    </w:p>
    <w:p w14:paraId="7B74B69A" w14:textId="77777777" w:rsidR="000B3689" w:rsidRDefault="000B3689" w:rsidP="00D9509D">
      <w:pPr>
        <w:spacing w:after="240" w:line="276" w:lineRule="auto"/>
        <w:ind w:left="709" w:right="107"/>
        <w:jc w:val="both"/>
        <w:rPr>
          <w:rFonts w:asciiTheme="minorHAnsi" w:hAnsiTheme="minorHAnsi" w:cstheme="minorHAnsi"/>
          <w:szCs w:val="22"/>
        </w:rPr>
      </w:pPr>
      <w:r w:rsidRPr="000B3689">
        <w:rPr>
          <w:rFonts w:asciiTheme="minorHAnsi" w:hAnsiTheme="minorHAnsi" w:cstheme="minorHAnsi"/>
          <w:szCs w:val="22"/>
        </w:rPr>
        <w:t>Tenderers must declare in the TRD that they satisfy the technical and professional requirement(s) set out below and that they can demonstrate by providing the supporting documentation specified below to the Contracting Authority in each case:</w:t>
      </w:r>
    </w:p>
    <w:p w14:paraId="4B3EE41E" w14:textId="77777777" w:rsidR="001C4B61" w:rsidRDefault="000B3689" w:rsidP="00CB0C08">
      <w:pPr>
        <w:pStyle w:val="ListParagraph"/>
        <w:numPr>
          <w:ilvl w:val="0"/>
          <w:numId w:val="18"/>
        </w:numPr>
        <w:spacing w:after="240" w:line="276" w:lineRule="auto"/>
        <w:ind w:left="709" w:right="107"/>
        <w:jc w:val="both"/>
        <w:rPr>
          <w:rFonts w:asciiTheme="minorHAnsi" w:hAnsiTheme="minorHAnsi" w:cstheme="minorHAnsi"/>
          <w:szCs w:val="22"/>
        </w:rPr>
      </w:pPr>
      <w:r w:rsidRPr="00B173D4">
        <w:rPr>
          <w:rFonts w:asciiTheme="minorHAnsi" w:hAnsiTheme="minorHAnsi" w:cstheme="minorHAnsi"/>
          <w:b/>
          <w:bCs/>
          <w:szCs w:val="22"/>
        </w:rPr>
        <w:t>Tenderers must confirm</w:t>
      </w:r>
      <w:r w:rsidRPr="000B3689">
        <w:rPr>
          <w:rFonts w:asciiTheme="minorHAnsi" w:hAnsiTheme="minorHAnsi" w:cstheme="minorHAnsi"/>
          <w:szCs w:val="22"/>
        </w:rPr>
        <w:t xml:space="preserve"> that they are registered as Food Business Operators (FBOs) with the Health Service Executive (HSE), local authority or the Department of Agriculture, Food and Marine (DAFM), as appropriate to their operation.</w:t>
      </w:r>
    </w:p>
    <w:p w14:paraId="267A153A" w14:textId="77777777" w:rsidR="001C4B61" w:rsidRDefault="000B3689" w:rsidP="00D9509D">
      <w:pPr>
        <w:pStyle w:val="ListParagraph"/>
        <w:spacing w:after="240" w:line="276" w:lineRule="auto"/>
        <w:ind w:left="709" w:right="107"/>
        <w:jc w:val="both"/>
        <w:rPr>
          <w:rFonts w:asciiTheme="minorHAnsi" w:hAnsiTheme="minorHAnsi" w:cstheme="minorHAnsi"/>
          <w:bCs/>
          <w:szCs w:val="22"/>
        </w:rPr>
      </w:pPr>
      <w:r w:rsidRPr="001C4B61">
        <w:rPr>
          <w:rFonts w:asciiTheme="minorHAnsi" w:hAnsiTheme="minorHAnsi" w:cstheme="minorHAnsi"/>
          <w:b/>
          <w:szCs w:val="22"/>
        </w:rPr>
        <w:t>Supporting Documentation required:</w:t>
      </w:r>
      <w:r w:rsidRPr="001C4B61">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2C716347" w14:textId="77777777" w:rsidR="00D9509D" w:rsidRDefault="00D9509D" w:rsidP="00D9509D">
      <w:pPr>
        <w:pStyle w:val="ListParagraph"/>
        <w:spacing w:after="240" w:line="276" w:lineRule="auto"/>
        <w:ind w:left="709" w:right="107"/>
        <w:jc w:val="both"/>
        <w:rPr>
          <w:rFonts w:asciiTheme="minorHAnsi" w:hAnsiTheme="minorHAnsi" w:cstheme="minorHAnsi"/>
          <w:b/>
          <w:bCs/>
          <w:color w:val="FF0000"/>
          <w:szCs w:val="22"/>
        </w:rPr>
      </w:pPr>
    </w:p>
    <w:p w14:paraId="48EBC3BA" w14:textId="076AEF77" w:rsidR="009F6D1F" w:rsidRPr="001C4B61" w:rsidRDefault="009F6D1F" w:rsidP="00D9509D">
      <w:pPr>
        <w:pStyle w:val="ListParagraph"/>
        <w:spacing w:after="240" w:line="276" w:lineRule="auto"/>
        <w:ind w:left="709" w:right="107"/>
        <w:jc w:val="both"/>
        <w:rPr>
          <w:rFonts w:asciiTheme="minorHAnsi" w:hAnsiTheme="minorHAnsi" w:cstheme="minorHAnsi"/>
          <w:szCs w:val="22"/>
        </w:rPr>
      </w:pPr>
      <w:r w:rsidRPr="005E43EF">
        <w:rPr>
          <w:rFonts w:asciiTheme="minorHAnsi" w:hAnsiTheme="minorHAnsi" w:cstheme="minorHAnsi"/>
          <w:b/>
          <w:bCs/>
          <w:color w:val="FF0000"/>
          <w:szCs w:val="22"/>
        </w:rPr>
        <w:t>Actions Required:</w:t>
      </w:r>
    </w:p>
    <w:tbl>
      <w:tblPr>
        <w:tblStyle w:val="TableGrid"/>
        <w:tblW w:w="4638" w:type="pct"/>
        <w:tblInd w:w="704" w:type="dxa"/>
        <w:tblLook w:val="04A0" w:firstRow="1" w:lastRow="0" w:firstColumn="1" w:lastColumn="0" w:noHBand="0" w:noVBand="1"/>
      </w:tblPr>
      <w:tblGrid>
        <w:gridCol w:w="3681"/>
        <w:gridCol w:w="3567"/>
        <w:gridCol w:w="1783"/>
      </w:tblGrid>
      <w:tr w:rsidR="009F6D1F" w:rsidRPr="001C4B61" w14:paraId="10BC5651" w14:textId="77777777" w:rsidTr="000D0B13">
        <w:tc>
          <w:tcPr>
            <w:tcW w:w="4013" w:type="pct"/>
            <w:gridSpan w:val="2"/>
            <w:shd w:val="clear" w:color="auto" w:fill="333399"/>
          </w:tcPr>
          <w:p w14:paraId="5BAF00B4" w14:textId="77777777" w:rsidR="009F6D1F" w:rsidRPr="001C4B61" w:rsidRDefault="009F6D1F" w:rsidP="002D6921">
            <w:pPr>
              <w:autoSpaceDE w:val="0"/>
              <w:autoSpaceDN w:val="0"/>
              <w:adjustRightInd w:val="0"/>
              <w:spacing w:line="288" w:lineRule="auto"/>
              <w:rPr>
                <w:rFonts w:asciiTheme="minorHAnsi" w:hAnsiTheme="minorHAnsi"/>
                <w:b/>
                <w:color w:val="FFFFFF" w:themeColor="background1"/>
                <w:lang w:val="en-IE"/>
              </w:rPr>
            </w:pPr>
            <w:r w:rsidRPr="001C4B61">
              <w:rPr>
                <w:rFonts w:asciiTheme="minorHAnsi" w:hAnsiTheme="minorHAnsi"/>
                <w:b/>
                <w:color w:val="FFFFFF" w:themeColor="background1"/>
                <w:lang w:val="en-IE"/>
              </w:rPr>
              <w:t>Tenderers Confirmation of registration as an FBO</w:t>
            </w:r>
          </w:p>
        </w:tc>
        <w:tc>
          <w:tcPr>
            <w:tcW w:w="987" w:type="pct"/>
            <w:shd w:val="clear" w:color="auto" w:fill="333399"/>
          </w:tcPr>
          <w:p w14:paraId="63BACFA2" w14:textId="77777777" w:rsidR="009F6D1F" w:rsidRPr="001C4B61" w:rsidRDefault="009F6D1F" w:rsidP="002D6921">
            <w:pPr>
              <w:autoSpaceDE w:val="0"/>
              <w:autoSpaceDN w:val="0"/>
              <w:adjustRightInd w:val="0"/>
              <w:spacing w:line="288" w:lineRule="auto"/>
              <w:jc w:val="center"/>
              <w:rPr>
                <w:rFonts w:asciiTheme="minorHAnsi" w:hAnsiTheme="minorHAnsi"/>
                <w:color w:val="FFFFFF" w:themeColor="background1"/>
                <w:lang w:val="en-IE" w:eastAsia="en-IE"/>
              </w:rPr>
            </w:pPr>
            <w:r w:rsidRPr="001C4B61">
              <w:rPr>
                <w:rFonts w:asciiTheme="minorHAnsi" w:hAnsiTheme="minorHAnsi"/>
                <w:b/>
                <w:color w:val="FFFFFF" w:themeColor="background1"/>
                <w:lang w:val="en-IE"/>
              </w:rPr>
              <w:t>Please confirm</w:t>
            </w:r>
          </w:p>
        </w:tc>
      </w:tr>
      <w:tr w:rsidR="009F6D1F" w:rsidRPr="00C769FA" w14:paraId="3334DB58" w14:textId="77777777" w:rsidTr="000D0B13">
        <w:trPr>
          <w:trHeight w:val="485"/>
        </w:trPr>
        <w:tc>
          <w:tcPr>
            <w:tcW w:w="4013" w:type="pct"/>
            <w:gridSpan w:val="2"/>
            <w:shd w:val="clear" w:color="auto" w:fill="E9E9E3"/>
            <w:vAlign w:val="bottom"/>
          </w:tcPr>
          <w:p w14:paraId="24481A73" w14:textId="7FC42008" w:rsidR="009F6D1F" w:rsidRPr="001C4B61" w:rsidRDefault="009F6D1F" w:rsidP="002D6921">
            <w:p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confirm</w:t>
            </w:r>
            <w:r w:rsidR="008F6101" w:rsidRPr="001C4B61">
              <w:rPr>
                <w:rFonts w:asciiTheme="minorHAnsi" w:hAnsiTheme="minorHAnsi" w:cs="Arial"/>
                <w:lang w:val="en-IE"/>
              </w:rPr>
              <w:t>:</w:t>
            </w:r>
          </w:p>
          <w:p w14:paraId="7D2B6A04" w14:textId="683ED29D"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are r</w:t>
            </w:r>
            <w:r w:rsidR="009F6D1F" w:rsidRPr="001C4B61">
              <w:rPr>
                <w:rFonts w:asciiTheme="minorHAnsi" w:hAnsiTheme="minorHAnsi" w:cs="Arial"/>
                <w:lang w:val="en-IE"/>
              </w:rPr>
              <w:t>egistered as a Food Business Operator (FBO);</w:t>
            </w:r>
          </w:p>
          <w:p w14:paraId="058F1D28"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5E5E4B31" w14:textId="77777777" w:rsidR="009F6D1F" w:rsidRPr="001C4B61" w:rsidRDefault="009F6D1F" w:rsidP="002D6921">
            <w:pPr>
              <w:pStyle w:val="ListParagraph"/>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Or</w:t>
            </w:r>
          </w:p>
          <w:p w14:paraId="62777176" w14:textId="77777777" w:rsidR="009F6D1F" w:rsidRPr="001C4B61" w:rsidRDefault="009F6D1F" w:rsidP="002D6921">
            <w:pPr>
              <w:pStyle w:val="ListParagraph"/>
              <w:tabs>
                <w:tab w:val="left" w:pos="300"/>
              </w:tabs>
              <w:spacing w:line="160" w:lineRule="exact"/>
              <w:ind w:right="62"/>
              <w:jc w:val="both"/>
              <w:rPr>
                <w:rFonts w:asciiTheme="minorHAnsi" w:hAnsiTheme="minorHAnsi" w:cs="Arial"/>
                <w:lang w:val="en-IE"/>
              </w:rPr>
            </w:pPr>
          </w:p>
          <w:p w14:paraId="1B48B3D4" w14:textId="0927508C" w:rsidR="009F6D1F" w:rsidRPr="001C4B61" w:rsidRDefault="008F6101" w:rsidP="00CB0C08">
            <w:pPr>
              <w:pStyle w:val="ListParagraph"/>
              <w:numPr>
                <w:ilvl w:val="0"/>
                <w:numId w:val="10"/>
              </w:numPr>
              <w:tabs>
                <w:tab w:val="left" w:pos="300"/>
              </w:tabs>
              <w:spacing w:line="288" w:lineRule="auto"/>
              <w:ind w:right="64"/>
              <w:jc w:val="both"/>
              <w:rPr>
                <w:rFonts w:asciiTheme="minorHAnsi" w:hAnsiTheme="minorHAnsi" w:cs="Arial"/>
                <w:lang w:val="en-IE"/>
              </w:rPr>
            </w:pPr>
            <w:r w:rsidRPr="001C4B61">
              <w:rPr>
                <w:rFonts w:asciiTheme="minorHAnsi" w:hAnsiTheme="minorHAnsi" w:cs="Arial"/>
                <w:lang w:val="en-IE"/>
              </w:rPr>
              <w:t>We have s</w:t>
            </w:r>
            <w:r w:rsidR="009F6D1F" w:rsidRPr="001C4B61">
              <w:rPr>
                <w:rFonts w:asciiTheme="minorHAnsi" w:hAnsiTheme="minorHAnsi" w:cs="Arial"/>
                <w:lang w:val="en-IE"/>
              </w:rPr>
              <w:t>ubmitted</w:t>
            </w:r>
            <w:r w:rsidRPr="001C4B61">
              <w:rPr>
                <w:rFonts w:asciiTheme="minorHAnsi" w:hAnsiTheme="minorHAnsi" w:cs="Arial"/>
                <w:lang w:val="en-IE"/>
              </w:rPr>
              <w:t xml:space="preserve"> the</w:t>
            </w:r>
            <w:r w:rsidR="009F6D1F" w:rsidRPr="001C4B61">
              <w:rPr>
                <w:rFonts w:asciiTheme="minorHAnsi" w:hAnsiTheme="minorHAnsi" w:cs="Arial"/>
                <w:lang w:val="en-IE"/>
              </w:rPr>
              <w:t xml:space="preserve"> notification to be registered </w:t>
            </w:r>
            <w:r w:rsidRPr="001C4B61">
              <w:rPr>
                <w:rFonts w:asciiTheme="minorHAnsi" w:hAnsiTheme="minorHAnsi" w:cs="Arial"/>
                <w:lang w:val="en-IE"/>
              </w:rPr>
              <w:t>as</w:t>
            </w:r>
            <w:r w:rsidR="009F6D1F" w:rsidRPr="001C4B61">
              <w:rPr>
                <w:rFonts w:asciiTheme="minorHAnsi" w:hAnsiTheme="minorHAnsi" w:cs="Arial"/>
                <w:lang w:val="en-IE"/>
              </w:rPr>
              <w:t xml:space="preserve"> an FBO</w:t>
            </w:r>
            <w:r w:rsidRPr="001C4B61">
              <w:rPr>
                <w:rFonts w:asciiTheme="minorHAnsi" w:hAnsiTheme="minorHAnsi" w:cs="Arial"/>
                <w:lang w:val="en-IE"/>
              </w:rPr>
              <w:t xml:space="preserve"> </w:t>
            </w:r>
            <w:r w:rsidR="008346D3" w:rsidRPr="001C4B61">
              <w:rPr>
                <w:rFonts w:asciiTheme="minorHAnsi" w:hAnsiTheme="minorHAnsi" w:cs="Arial"/>
                <w:lang w:val="en-IE"/>
              </w:rPr>
              <w:t xml:space="preserve">to the competent authority </w:t>
            </w:r>
            <w:r w:rsidRPr="001C4B61">
              <w:rPr>
                <w:rFonts w:asciiTheme="minorHAnsi" w:hAnsiTheme="minorHAnsi" w:cs="Arial"/>
                <w:lang w:val="en-IE"/>
              </w:rPr>
              <w:t xml:space="preserve">and </w:t>
            </w:r>
            <w:r w:rsidR="008346D3" w:rsidRPr="001C4B61">
              <w:rPr>
                <w:rFonts w:asciiTheme="minorHAnsi" w:hAnsiTheme="minorHAnsi" w:cs="Arial"/>
                <w:lang w:val="en-IE"/>
              </w:rPr>
              <w:t xml:space="preserve">have </w:t>
            </w:r>
            <w:r w:rsidRPr="001C4B61">
              <w:rPr>
                <w:rFonts w:asciiTheme="minorHAnsi" w:hAnsiTheme="minorHAnsi" w:cs="Arial"/>
                <w:lang w:val="en-IE"/>
              </w:rPr>
              <w:t xml:space="preserve">received </w:t>
            </w:r>
            <w:r w:rsidR="008346D3" w:rsidRPr="001C4B61">
              <w:rPr>
                <w:rFonts w:asciiTheme="minorHAnsi" w:hAnsiTheme="minorHAnsi" w:cs="Arial"/>
                <w:lang w:val="en-IE"/>
              </w:rPr>
              <w:t>a</w:t>
            </w:r>
            <w:r w:rsidRPr="001C4B61">
              <w:rPr>
                <w:rFonts w:asciiTheme="minorHAnsi" w:hAnsiTheme="minorHAnsi" w:cs="Arial"/>
                <w:lang w:val="en-IE"/>
              </w:rPr>
              <w:t xml:space="preserve"> confirmation of receipt.</w:t>
            </w:r>
          </w:p>
          <w:p w14:paraId="47191323" w14:textId="77777777" w:rsidR="007D5A80" w:rsidRDefault="007D5A80" w:rsidP="002D6921">
            <w:pPr>
              <w:tabs>
                <w:tab w:val="left" w:pos="300"/>
              </w:tabs>
              <w:spacing w:line="288" w:lineRule="auto"/>
              <w:ind w:right="64"/>
              <w:jc w:val="both"/>
              <w:rPr>
                <w:rFonts w:asciiTheme="minorHAnsi" w:hAnsiTheme="minorHAnsi" w:cstheme="minorHAnsi"/>
                <w:b/>
                <w:bCs/>
                <w:color w:val="FF0000"/>
              </w:rPr>
            </w:pPr>
          </w:p>
          <w:p w14:paraId="4F279E70" w14:textId="308706B5" w:rsidR="009F6D1F" w:rsidRPr="001C4B61" w:rsidRDefault="009F6D1F" w:rsidP="002D6921">
            <w:pPr>
              <w:tabs>
                <w:tab w:val="left" w:pos="300"/>
              </w:tabs>
              <w:spacing w:line="288" w:lineRule="auto"/>
              <w:ind w:right="64"/>
              <w:jc w:val="both"/>
              <w:rPr>
                <w:rFonts w:asciiTheme="minorHAnsi" w:hAnsiTheme="minorHAnsi"/>
                <w:b/>
                <w:color w:val="2F4841" w:themeColor="background2" w:themeShade="40"/>
                <w:lang w:val="en-IE"/>
              </w:rPr>
            </w:pPr>
            <w:r w:rsidRPr="001C4B61">
              <w:rPr>
                <w:rFonts w:asciiTheme="minorHAnsi" w:hAnsiTheme="minorHAnsi" w:cstheme="minorHAnsi"/>
                <w:b/>
                <w:bCs/>
                <w:color w:val="FF0000"/>
              </w:rPr>
              <w:t xml:space="preserve">Action Required: </w:t>
            </w:r>
            <w:r w:rsidRPr="001C4B61">
              <w:rPr>
                <w:rFonts w:asciiTheme="minorHAnsi" w:hAnsiTheme="minorHAnsi" w:cstheme="minorHAnsi"/>
                <w:color w:val="FF0000"/>
              </w:rPr>
              <w:t>Confirm by ticking the relevant box.</w:t>
            </w:r>
          </w:p>
        </w:tc>
        <w:tc>
          <w:tcPr>
            <w:tcW w:w="987" w:type="pct"/>
          </w:tcPr>
          <w:p w14:paraId="3DF60109" w14:textId="77777777" w:rsidR="009F6D1F" w:rsidRDefault="009F6D1F" w:rsidP="002D6921">
            <w:pPr>
              <w:autoSpaceDE w:val="0"/>
              <w:autoSpaceDN w:val="0"/>
              <w:adjustRightInd w:val="0"/>
              <w:spacing w:line="288" w:lineRule="auto"/>
              <w:jc w:val="center"/>
              <w:rPr>
                <w:rFonts w:ascii="Calibri" w:hAnsi="Calibri" w:cs="Calibri"/>
                <w:b/>
                <w:bCs/>
                <w:lang w:val="en-IE" w:eastAsia="en-IE"/>
              </w:rPr>
            </w:pPr>
          </w:p>
          <w:p w14:paraId="219281A6" w14:textId="77777777" w:rsidR="009F6D1F" w:rsidRPr="008D589B" w:rsidRDefault="009F6D1F" w:rsidP="008D589B">
            <w:pPr>
              <w:jc w:val="center"/>
              <w:rPr>
                <w:rFonts w:asciiTheme="minorHAnsi" w:hAnsiTheme="minorHAnsi" w:cstheme="minorHAnsi"/>
                <w:sz w:val="40"/>
                <w:szCs w:val="40"/>
              </w:rPr>
            </w:pPr>
            <w:r w:rsidRPr="008D589B">
              <w:rPr>
                <w:rFonts w:asciiTheme="minorHAnsi" w:eastAsia="Wingdings" w:hAnsiTheme="minorHAnsi" w:cstheme="minorHAnsi"/>
                <w:sz w:val="40"/>
                <w:szCs w:val="40"/>
              </w:rPr>
              <w:t>¨</w:t>
            </w:r>
          </w:p>
          <w:p w14:paraId="541A89F6" w14:textId="77777777" w:rsidR="009F6D1F" w:rsidRPr="008D589B" w:rsidRDefault="009F6D1F" w:rsidP="008D589B">
            <w:pPr>
              <w:rPr>
                <w:rFonts w:asciiTheme="minorHAnsi" w:hAnsiTheme="minorHAnsi" w:cstheme="minorHAnsi"/>
                <w:sz w:val="40"/>
                <w:szCs w:val="40"/>
              </w:rPr>
            </w:pPr>
          </w:p>
          <w:p w14:paraId="192B7504" w14:textId="77777777" w:rsidR="009F6D1F" w:rsidRPr="00C769FA" w:rsidRDefault="009F6D1F" w:rsidP="008D589B">
            <w:pPr>
              <w:jc w:val="center"/>
              <w:rPr>
                <w:rFonts w:asciiTheme="minorHAnsi" w:hAnsiTheme="minorHAnsi"/>
                <w:color w:val="2F4841" w:themeColor="background2" w:themeShade="40"/>
                <w:sz w:val="22"/>
                <w:szCs w:val="22"/>
                <w:lang w:val="en-IE"/>
              </w:rPr>
            </w:pPr>
            <w:r w:rsidRPr="008D589B">
              <w:rPr>
                <w:rFonts w:asciiTheme="minorHAnsi" w:eastAsia="Wingdings" w:hAnsiTheme="minorHAnsi" w:cstheme="minorHAnsi"/>
                <w:sz w:val="40"/>
                <w:szCs w:val="40"/>
              </w:rPr>
              <w:t>¨</w:t>
            </w:r>
          </w:p>
        </w:tc>
      </w:tr>
      <w:tr w:rsidR="009F6D1F" w:rsidRPr="00C769FA" w14:paraId="5481C720" w14:textId="77777777" w:rsidTr="000D0B13">
        <w:trPr>
          <w:trHeight w:val="485"/>
        </w:trPr>
        <w:tc>
          <w:tcPr>
            <w:tcW w:w="2038" w:type="pct"/>
            <w:shd w:val="clear" w:color="auto" w:fill="E9E9E3"/>
            <w:vAlign w:val="center"/>
          </w:tcPr>
          <w:p w14:paraId="0DCF7DFD" w14:textId="4C06179B" w:rsidR="009F6D1F" w:rsidRPr="001C4B61" w:rsidRDefault="009F6D1F" w:rsidP="002D6921">
            <w:pPr>
              <w:autoSpaceDE w:val="0"/>
              <w:autoSpaceDN w:val="0"/>
              <w:adjustRightInd w:val="0"/>
              <w:spacing w:line="288" w:lineRule="auto"/>
              <w:rPr>
                <w:rFonts w:asciiTheme="minorHAnsi" w:hAnsiTheme="minorHAnsi" w:cs="Arial"/>
                <w:lang w:val="en-IE"/>
              </w:rPr>
            </w:pPr>
            <w:r w:rsidRPr="001C4B61">
              <w:rPr>
                <w:rFonts w:asciiTheme="minorHAnsi" w:hAnsiTheme="minorHAnsi" w:cs="Arial"/>
                <w:lang w:val="en-IE"/>
              </w:rPr>
              <w:t xml:space="preserve">We </w:t>
            </w:r>
            <w:r w:rsidR="008F6101" w:rsidRPr="001C4B61">
              <w:rPr>
                <w:rFonts w:asciiTheme="minorHAnsi" w:hAnsiTheme="minorHAnsi" w:cs="Arial"/>
                <w:lang w:val="en-IE"/>
              </w:rPr>
              <w:t>c</w:t>
            </w:r>
            <w:r w:rsidRPr="001C4B61">
              <w:rPr>
                <w:rFonts w:asciiTheme="minorHAnsi" w:hAnsiTheme="minorHAnsi" w:cs="Arial"/>
                <w:lang w:val="en-IE"/>
              </w:rPr>
              <w:t xml:space="preserve">onfirm </w:t>
            </w:r>
            <w:r w:rsidR="008F6101" w:rsidRPr="001C4B61">
              <w:rPr>
                <w:rFonts w:asciiTheme="minorHAnsi" w:hAnsiTheme="minorHAnsi" w:cs="Arial"/>
                <w:lang w:val="en-IE"/>
              </w:rPr>
              <w:t>we are</w:t>
            </w:r>
            <w:r w:rsidRPr="001C4B61">
              <w:rPr>
                <w:rFonts w:asciiTheme="minorHAnsi" w:hAnsiTheme="minorHAnsi" w:cs="Arial"/>
                <w:lang w:val="en-IE"/>
              </w:rPr>
              <w:t xml:space="preserve"> </w:t>
            </w:r>
            <w:r w:rsidR="008F6101" w:rsidRPr="001C4B61">
              <w:rPr>
                <w:rFonts w:asciiTheme="minorHAnsi" w:hAnsiTheme="minorHAnsi" w:cs="Arial"/>
                <w:lang w:val="en-IE"/>
              </w:rPr>
              <w:t xml:space="preserve">registered with or have submitted our application to the following competent </w:t>
            </w:r>
            <w:r w:rsidR="008346D3" w:rsidRPr="001C4B61">
              <w:rPr>
                <w:rFonts w:asciiTheme="minorHAnsi" w:hAnsiTheme="minorHAnsi" w:cs="Arial"/>
                <w:lang w:val="en-IE"/>
              </w:rPr>
              <w:t>a</w:t>
            </w:r>
            <w:r w:rsidR="008F6101" w:rsidRPr="001C4B61">
              <w:rPr>
                <w:rFonts w:asciiTheme="minorHAnsi" w:hAnsiTheme="minorHAnsi" w:cs="Arial"/>
                <w:lang w:val="en-IE"/>
              </w:rPr>
              <w:t>uthority.</w:t>
            </w:r>
          </w:p>
          <w:p w14:paraId="2420EF12" w14:textId="77777777" w:rsidR="007D5A80" w:rsidRDefault="007D5A80" w:rsidP="002D6921">
            <w:pPr>
              <w:autoSpaceDE w:val="0"/>
              <w:autoSpaceDN w:val="0"/>
              <w:adjustRightInd w:val="0"/>
              <w:spacing w:line="288" w:lineRule="auto"/>
              <w:rPr>
                <w:rFonts w:asciiTheme="minorHAnsi" w:hAnsiTheme="minorHAnsi" w:cstheme="minorHAnsi"/>
                <w:b/>
                <w:bCs/>
                <w:color w:val="FF0000"/>
              </w:rPr>
            </w:pPr>
          </w:p>
          <w:p w14:paraId="6C20FD2B" w14:textId="28000733" w:rsidR="009F6D1F" w:rsidRPr="001C4B61" w:rsidRDefault="009F6D1F" w:rsidP="002D6921">
            <w:pPr>
              <w:autoSpaceDE w:val="0"/>
              <w:autoSpaceDN w:val="0"/>
              <w:adjustRightInd w:val="0"/>
              <w:spacing w:line="288" w:lineRule="auto"/>
              <w:rPr>
                <w:rFonts w:ascii="Calibri" w:hAnsi="Calibri" w:cs="Calibri"/>
                <w:b/>
                <w:bCs/>
                <w:lang w:val="en-IE" w:eastAsia="en-IE"/>
              </w:rPr>
            </w:pPr>
            <w:r w:rsidRPr="001C4B61">
              <w:rPr>
                <w:rFonts w:asciiTheme="minorHAnsi" w:hAnsiTheme="minorHAnsi" w:cstheme="minorHAnsi"/>
                <w:b/>
                <w:bCs/>
                <w:color w:val="FF0000"/>
              </w:rPr>
              <w:t xml:space="preserve">Action Required: </w:t>
            </w:r>
            <w:r w:rsidR="008F6101" w:rsidRPr="001C4B61">
              <w:rPr>
                <w:rFonts w:asciiTheme="minorHAnsi" w:hAnsiTheme="minorHAnsi" w:cstheme="minorHAnsi"/>
                <w:color w:val="FF0000"/>
              </w:rPr>
              <w:t>c</w:t>
            </w:r>
            <w:r w:rsidRPr="001C4B61">
              <w:rPr>
                <w:rFonts w:asciiTheme="minorHAnsi" w:hAnsiTheme="minorHAnsi" w:cstheme="minorHAnsi"/>
                <w:color w:val="FF0000"/>
              </w:rPr>
              <w:t xml:space="preserve">onfirm the relevant </w:t>
            </w:r>
            <w:r w:rsidR="008346D3" w:rsidRPr="001C4B61">
              <w:rPr>
                <w:rFonts w:asciiTheme="minorHAnsi" w:hAnsiTheme="minorHAnsi" w:cstheme="minorHAnsi"/>
                <w:color w:val="FF0000"/>
              </w:rPr>
              <w:t>a</w:t>
            </w:r>
            <w:r w:rsidRPr="001C4B61">
              <w:rPr>
                <w:rFonts w:asciiTheme="minorHAnsi" w:hAnsiTheme="minorHAnsi" w:cstheme="minorHAnsi"/>
                <w:color w:val="FF0000"/>
              </w:rPr>
              <w:t>uthority in the box.</w:t>
            </w:r>
          </w:p>
        </w:tc>
        <w:tc>
          <w:tcPr>
            <w:tcW w:w="2962" w:type="pct"/>
            <w:gridSpan w:val="2"/>
            <w:vAlign w:val="center"/>
          </w:tcPr>
          <w:p w14:paraId="489D458B" w14:textId="77777777" w:rsidR="009F6D1F" w:rsidRPr="00D86580" w:rsidRDefault="009F6D1F" w:rsidP="002D6921">
            <w:pPr>
              <w:autoSpaceDE w:val="0"/>
              <w:autoSpaceDN w:val="0"/>
              <w:adjustRightInd w:val="0"/>
              <w:spacing w:line="288" w:lineRule="auto"/>
              <w:rPr>
                <w:rFonts w:ascii="Calibri" w:hAnsi="Calibri" w:cs="Calibri"/>
                <w:lang w:val="en-IE" w:eastAsia="en-IE"/>
              </w:rPr>
            </w:pPr>
          </w:p>
        </w:tc>
      </w:tr>
      <w:tr w:rsidR="009F6D1F" w:rsidRPr="00C769FA" w14:paraId="35BB4A07" w14:textId="77777777" w:rsidTr="000D0B13">
        <w:trPr>
          <w:trHeight w:val="485"/>
        </w:trPr>
        <w:tc>
          <w:tcPr>
            <w:tcW w:w="5000" w:type="pct"/>
            <w:gridSpan w:val="3"/>
            <w:shd w:val="clear" w:color="auto" w:fill="E9E9E3"/>
            <w:vAlign w:val="center"/>
          </w:tcPr>
          <w:p w14:paraId="3B563411" w14:textId="77777777" w:rsidR="007D5A80" w:rsidRDefault="007D5A80" w:rsidP="002D6921">
            <w:pPr>
              <w:autoSpaceDE w:val="0"/>
              <w:autoSpaceDN w:val="0"/>
              <w:adjustRightInd w:val="0"/>
              <w:spacing w:line="288" w:lineRule="auto"/>
              <w:rPr>
                <w:rFonts w:asciiTheme="minorHAnsi" w:hAnsiTheme="minorHAnsi" w:cstheme="minorHAnsi"/>
                <w:b/>
                <w:bCs/>
                <w:color w:val="FF0000"/>
                <w:szCs w:val="22"/>
              </w:rPr>
            </w:pPr>
          </w:p>
          <w:p w14:paraId="11C10A78" w14:textId="4D331269" w:rsidR="009F6D1F" w:rsidRPr="00D86580" w:rsidRDefault="009F6D1F" w:rsidP="002D6921">
            <w:pPr>
              <w:autoSpaceDE w:val="0"/>
              <w:autoSpaceDN w:val="0"/>
              <w:adjustRightInd w:val="0"/>
              <w:spacing w:line="288" w:lineRule="auto"/>
              <w:rPr>
                <w:rFonts w:ascii="Calibri" w:hAnsi="Calibri" w:cs="Calibri"/>
                <w:lang w:val="en-IE" w:eastAsia="en-IE"/>
              </w:rPr>
            </w:pPr>
            <w:r w:rsidRPr="005E43EF">
              <w:rPr>
                <w:rFonts w:asciiTheme="minorHAnsi" w:hAnsiTheme="minorHAnsi" w:cstheme="minorHAnsi"/>
                <w:b/>
                <w:bCs/>
                <w:color w:val="FF0000"/>
                <w:szCs w:val="22"/>
              </w:rPr>
              <w:t>Action Required:</w:t>
            </w:r>
            <w:r>
              <w:rPr>
                <w:rFonts w:asciiTheme="minorHAnsi" w:hAnsiTheme="minorHAnsi" w:cstheme="minorHAnsi"/>
                <w:b/>
                <w:bCs/>
                <w:color w:val="FF0000"/>
                <w:szCs w:val="22"/>
              </w:rPr>
              <w:t xml:space="preserve"> </w:t>
            </w:r>
            <w:r w:rsidRPr="008D589B">
              <w:rPr>
                <w:rFonts w:asciiTheme="minorHAnsi" w:hAnsiTheme="minorHAnsi" w:cstheme="minorHAnsi"/>
                <w:color w:val="EE0000"/>
                <w:szCs w:val="22"/>
              </w:rPr>
              <w:t xml:space="preserve">submit </w:t>
            </w:r>
            <w:r w:rsidR="008D589B" w:rsidRPr="008D589B">
              <w:rPr>
                <w:rFonts w:asciiTheme="minorHAnsi" w:hAnsiTheme="minorHAnsi" w:cstheme="minorHAnsi"/>
                <w:color w:val="EE0000"/>
                <w:szCs w:val="22"/>
              </w:rPr>
              <w:t>c</w:t>
            </w:r>
            <w:r w:rsidRPr="008D589B">
              <w:rPr>
                <w:rFonts w:asciiTheme="minorHAnsi" w:hAnsiTheme="minorHAnsi" w:cstheme="minorHAnsi"/>
                <w:color w:val="EE0000"/>
                <w:szCs w:val="22"/>
              </w:rPr>
              <w:t>opy of acknowledgement of notification or copy of approval certificate from the competent authority</w:t>
            </w:r>
            <w:r w:rsidR="008346D3" w:rsidRPr="008D589B">
              <w:rPr>
                <w:rFonts w:asciiTheme="minorHAnsi" w:hAnsiTheme="minorHAnsi" w:cstheme="minorHAnsi"/>
                <w:color w:val="EE0000"/>
                <w:szCs w:val="22"/>
              </w:rPr>
              <w:t>.</w:t>
            </w:r>
          </w:p>
        </w:tc>
      </w:tr>
    </w:tbl>
    <w:p w14:paraId="27C4C007" w14:textId="77777777" w:rsidR="005E43EF" w:rsidRPr="009F6D1F" w:rsidRDefault="005E43EF" w:rsidP="005E43EF">
      <w:pPr>
        <w:rPr>
          <w:rFonts w:asciiTheme="minorHAnsi" w:hAnsiTheme="minorHAnsi" w:cstheme="minorHAnsi"/>
          <w:szCs w:val="22"/>
          <w:lang w:val="en-IE"/>
        </w:rPr>
      </w:pPr>
    </w:p>
    <w:p w14:paraId="49F51FB8" w14:textId="77777777" w:rsidR="005E43EF" w:rsidRDefault="005E43EF" w:rsidP="005E43EF">
      <w:pPr>
        <w:jc w:val="both"/>
        <w:rPr>
          <w:rFonts w:asciiTheme="minorHAnsi" w:hAnsiTheme="minorHAnsi" w:cstheme="minorHAnsi"/>
          <w:szCs w:val="22"/>
        </w:rPr>
      </w:pPr>
    </w:p>
    <w:p w14:paraId="77C27AC1" w14:textId="77777777" w:rsidR="00463BAE" w:rsidRDefault="00463BAE" w:rsidP="005E43EF">
      <w:pPr>
        <w:jc w:val="both"/>
        <w:rPr>
          <w:rFonts w:asciiTheme="minorHAnsi" w:hAnsiTheme="minorHAnsi" w:cstheme="minorHAnsi"/>
          <w:szCs w:val="22"/>
        </w:rPr>
      </w:pPr>
    </w:p>
    <w:p w14:paraId="51AFB74F" w14:textId="77777777" w:rsidR="00463BAE" w:rsidRDefault="00463BAE" w:rsidP="005E43EF">
      <w:pPr>
        <w:jc w:val="both"/>
        <w:rPr>
          <w:rFonts w:asciiTheme="minorHAnsi" w:hAnsiTheme="minorHAnsi" w:cstheme="minorHAnsi"/>
          <w:szCs w:val="22"/>
        </w:rPr>
      </w:pPr>
    </w:p>
    <w:p w14:paraId="136B91F9" w14:textId="77777777" w:rsidR="00AB0CCC" w:rsidRPr="00CB0C08" w:rsidRDefault="00AB0CCC" w:rsidP="00CB0C08">
      <w:pPr>
        <w:numPr>
          <w:ilvl w:val="1"/>
          <w:numId w:val="21"/>
        </w:numPr>
        <w:ind w:left="851"/>
        <w:jc w:val="both"/>
        <w:rPr>
          <w:rFonts w:asciiTheme="minorHAnsi" w:hAnsiTheme="minorHAnsi" w:cstheme="minorHAnsi"/>
          <w:szCs w:val="22"/>
          <w:lang w:val="en-GB"/>
        </w:rPr>
      </w:pPr>
      <w:bookmarkStart w:id="1" w:name="_Hlk213073483"/>
      <w:r w:rsidRPr="00CB0C08">
        <w:rPr>
          <w:rFonts w:asciiTheme="minorHAnsi" w:hAnsiTheme="minorHAnsi" w:cstheme="minorHAnsi"/>
          <w:szCs w:val="22"/>
          <w:lang w:val="en-GB"/>
        </w:rPr>
        <w:t xml:space="preserve">Tenderers must demonstrate that they have the level of experience and capacity to deliver the Services required, as set out in this CFT, by providing details of </w:t>
      </w:r>
      <w:r w:rsidRPr="00CB0C08">
        <w:rPr>
          <w:rFonts w:asciiTheme="minorHAnsi" w:hAnsiTheme="minorHAnsi" w:cstheme="minorHAnsi"/>
          <w:szCs w:val="22"/>
          <w:u w:val="single"/>
          <w:lang w:val="en-GB"/>
        </w:rPr>
        <w:t>at least three (3)</w:t>
      </w:r>
      <w:r w:rsidRPr="00CB0C08">
        <w:rPr>
          <w:rFonts w:asciiTheme="minorHAnsi" w:hAnsiTheme="minorHAnsi" w:cstheme="minorHAnsi"/>
          <w:szCs w:val="22"/>
          <w:lang w:val="en-GB"/>
        </w:rPr>
        <w:t xml:space="preserve"> previous contract examples (public sector or private sector) which operated within the last three years and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demonstrating that they have successfully delivered hot catering services of a similar nature (for the avoidance of doubt, this does not have to be for school meals), scale and value to those detailed in this CFT and in Appendix 1 below in the last three years.</w:t>
      </w:r>
    </w:p>
    <w:p w14:paraId="44E1A95F" w14:textId="77777777" w:rsidR="00AB0CCC" w:rsidRPr="00CB0C08" w:rsidRDefault="00AB0CCC" w:rsidP="00AB0CCC">
      <w:pPr>
        <w:ind w:left="851"/>
        <w:jc w:val="both"/>
        <w:rPr>
          <w:rFonts w:asciiTheme="minorHAnsi" w:hAnsiTheme="minorHAnsi" w:cstheme="minorHAnsi"/>
          <w:szCs w:val="22"/>
          <w:lang w:val="en-GB"/>
        </w:rPr>
      </w:pPr>
    </w:p>
    <w:p w14:paraId="2D0154C8" w14:textId="26909331" w:rsidR="00AB0CCC" w:rsidRPr="00CB0C08" w:rsidRDefault="00AB0CCC" w:rsidP="00CB0C08">
      <w:pPr>
        <w:numPr>
          <w:ilvl w:val="1"/>
          <w:numId w:val="21"/>
        </w:numPr>
        <w:ind w:left="851"/>
        <w:jc w:val="both"/>
        <w:rPr>
          <w:rFonts w:asciiTheme="minorHAnsi" w:hAnsiTheme="minorHAnsi" w:cstheme="minorHAnsi"/>
          <w:szCs w:val="22"/>
          <w:lang w:val="en-GB"/>
        </w:rPr>
      </w:pPr>
      <w:r w:rsidRPr="00CB0C08">
        <w:rPr>
          <w:rFonts w:asciiTheme="minorHAnsi" w:hAnsiTheme="minorHAnsi" w:cstheme="minorHAnsi"/>
          <w:szCs w:val="22"/>
          <w:lang w:val="en-GB"/>
        </w:rPr>
        <w:t>In respect of the previous contracts submitted, to pass this selection criterion, combined the contract examples must meet each of the following:</w:t>
      </w:r>
    </w:p>
    <w:p w14:paraId="13FB722A" w14:textId="77777777" w:rsidR="00AB0CCC" w:rsidRPr="00CB0C08" w:rsidRDefault="00AB0CCC" w:rsidP="00AB0CCC">
      <w:pPr>
        <w:pStyle w:val="ListParagraph"/>
        <w:rPr>
          <w:rFonts w:asciiTheme="minorHAnsi" w:hAnsiTheme="minorHAnsi" w:cstheme="minorHAnsi"/>
          <w:szCs w:val="22"/>
          <w:lang w:val="en-GB"/>
        </w:rPr>
      </w:pPr>
    </w:p>
    <w:p w14:paraId="271E4424" w14:textId="77777777" w:rsidR="00AB0CCC" w:rsidRPr="00CB0C08" w:rsidRDefault="00AB0CCC" w:rsidP="00AB0CCC">
      <w:pPr>
        <w:ind w:left="1440"/>
        <w:jc w:val="both"/>
        <w:rPr>
          <w:rFonts w:asciiTheme="minorHAnsi" w:hAnsiTheme="minorHAnsi" w:cstheme="minorHAnsi"/>
          <w:szCs w:val="22"/>
          <w:lang w:val="en-GB"/>
        </w:rPr>
      </w:pPr>
      <w:r w:rsidRPr="00CB0C08">
        <w:rPr>
          <w:rFonts w:asciiTheme="minorHAnsi" w:hAnsiTheme="minorHAnsi" w:cstheme="minorHAnsi"/>
          <w:b/>
          <w:bCs/>
          <w:szCs w:val="22"/>
          <w:lang w:val="en-GB"/>
        </w:rPr>
        <w:t>Nature:</w:t>
      </w:r>
      <w:r w:rsidRPr="00CB0C08">
        <w:rPr>
          <w:rFonts w:asciiTheme="minorHAnsi" w:hAnsiTheme="minorHAnsi" w:cstheme="minorHAnsi"/>
          <w:szCs w:val="22"/>
          <w:lang w:val="en-GB"/>
        </w:rPr>
        <w:t xml:space="preserve"> </w:t>
      </w:r>
      <w:r w:rsidRPr="00CB0C08">
        <w:rPr>
          <w:rFonts w:asciiTheme="minorHAnsi" w:hAnsiTheme="minorHAnsi" w:cstheme="minorHAnsi"/>
          <w:szCs w:val="22"/>
          <w:lang w:val="en-GB"/>
        </w:rPr>
        <w:tab/>
        <w:t>Must have been a food catering service contract;</w:t>
      </w:r>
    </w:p>
    <w:p w14:paraId="4F28D77E" w14:textId="77777777" w:rsidR="00AB0CCC" w:rsidRPr="00CB0C08" w:rsidRDefault="00AB0CCC" w:rsidP="00AB0CCC">
      <w:pPr>
        <w:ind w:left="1440"/>
        <w:jc w:val="both"/>
        <w:rPr>
          <w:rFonts w:asciiTheme="minorHAnsi" w:hAnsiTheme="minorHAnsi" w:cstheme="minorHAnsi"/>
          <w:szCs w:val="22"/>
          <w:lang w:val="en-GB"/>
        </w:rPr>
      </w:pPr>
    </w:p>
    <w:p w14:paraId="6CDFE260" w14:textId="77777777" w:rsidR="00AB0CCC" w:rsidRPr="00CB0C08" w:rsidRDefault="00AB0CCC" w:rsidP="00AB0CCC">
      <w:pPr>
        <w:ind w:left="2880" w:hanging="1440"/>
        <w:jc w:val="both"/>
        <w:rPr>
          <w:rFonts w:asciiTheme="minorHAnsi" w:hAnsiTheme="minorHAnsi" w:cstheme="minorHAnsi"/>
          <w:szCs w:val="22"/>
          <w:lang w:val="en-GB"/>
        </w:rPr>
      </w:pPr>
      <w:r w:rsidRPr="00CB0C08">
        <w:rPr>
          <w:rFonts w:asciiTheme="minorHAnsi" w:hAnsiTheme="minorHAnsi" w:cstheme="minorHAnsi"/>
          <w:b/>
          <w:bCs/>
          <w:szCs w:val="22"/>
          <w:lang w:val="en-GB"/>
        </w:rPr>
        <w:t xml:space="preserve">Scale*: </w:t>
      </w:r>
      <w:r w:rsidRPr="00CB0C08">
        <w:rPr>
          <w:rFonts w:asciiTheme="minorHAnsi" w:hAnsiTheme="minorHAnsi" w:cstheme="minorHAnsi"/>
          <w:b/>
          <w:bCs/>
          <w:szCs w:val="22"/>
          <w:lang w:val="en-GB"/>
        </w:rPr>
        <w:tab/>
      </w:r>
      <w:r w:rsidRPr="00CB0C08">
        <w:rPr>
          <w:rFonts w:asciiTheme="minorHAnsi" w:hAnsiTheme="minorHAnsi" w:cstheme="minorHAnsi"/>
          <w:szCs w:val="22"/>
          <w:lang w:val="en-GB"/>
        </w:rPr>
        <w:t xml:space="preserve">Average number of meals produced/delivered per day over the term of the contract examples </w:t>
      </w:r>
      <w:r w:rsidRPr="00CB0C08">
        <w:rPr>
          <w:rFonts w:asciiTheme="minorHAnsi" w:hAnsiTheme="minorHAnsi" w:cstheme="minorHAnsi"/>
          <w:szCs w:val="22"/>
          <w:u w:val="single"/>
          <w:lang w:val="en-GB"/>
        </w:rPr>
        <w:t>collectively</w:t>
      </w:r>
      <w:r w:rsidRPr="00CB0C08">
        <w:rPr>
          <w:rFonts w:asciiTheme="minorHAnsi" w:hAnsiTheme="minorHAnsi" w:cstheme="minorHAnsi"/>
          <w:szCs w:val="22"/>
          <w:lang w:val="en-GB"/>
        </w:rPr>
        <w:t xml:space="preserve"> must have been 60%** or more of the number of meals required in this Competition;</w:t>
      </w:r>
    </w:p>
    <w:p w14:paraId="63FC6267" w14:textId="77777777" w:rsidR="00AB0CCC" w:rsidRPr="00CB0C08" w:rsidRDefault="00AB0CCC" w:rsidP="00AB0CCC">
      <w:pPr>
        <w:jc w:val="both"/>
        <w:rPr>
          <w:rFonts w:asciiTheme="minorHAnsi" w:hAnsiTheme="minorHAnsi" w:cstheme="minorHAnsi"/>
          <w:szCs w:val="22"/>
          <w:lang w:val="en-GB"/>
        </w:rPr>
      </w:pPr>
    </w:p>
    <w:p w14:paraId="6457E80D"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*For the avoidance of doubt, each previous contract example does not have to meet the 60% threshold. A Tenderer may submit more than three previous contracts that when combined meet the 60% threshold (over the same period of time).</w:t>
      </w:r>
    </w:p>
    <w:p w14:paraId="1B6E2460" w14:textId="77777777" w:rsidR="00AB0CCC" w:rsidRPr="00CB0C08" w:rsidRDefault="00AB0CCC" w:rsidP="00AB0CCC">
      <w:pPr>
        <w:ind w:left="720"/>
        <w:jc w:val="both"/>
        <w:rPr>
          <w:rFonts w:asciiTheme="minorHAnsi" w:hAnsiTheme="minorHAnsi" w:cstheme="minorHAnsi"/>
          <w:szCs w:val="22"/>
          <w:lang w:val="en-GB"/>
        </w:rPr>
      </w:pPr>
    </w:p>
    <w:p w14:paraId="6B762EB2" w14:textId="77777777" w:rsidR="00AB0CCC" w:rsidRPr="00CB0C08" w:rsidRDefault="00AB0CCC" w:rsidP="00AB0CCC">
      <w:pPr>
        <w:ind w:left="720"/>
        <w:jc w:val="both"/>
        <w:rPr>
          <w:rFonts w:asciiTheme="minorHAnsi" w:hAnsiTheme="minorHAnsi" w:cstheme="minorHAnsi"/>
          <w:szCs w:val="22"/>
          <w:lang w:val="en-GB"/>
        </w:rPr>
      </w:pPr>
      <w:r w:rsidRPr="00CB0C08">
        <w:rPr>
          <w:rFonts w:asciiTheme="minorHAnsi" w:hAnsiTheme="minorHAnsi" w:cstheme="minorHAnsi"/>
          <w:szCs w:val="22"/>
          <w:lang w:val="en-GB"/>
        </w:rPr>
        <w:t>** The total maximum possible number of meals required for the duration of the contract is set out in table 1 above.</w:t>
      </w:r>
      <w:bookmarkEnd w:id="1"/>
    </w:p>
    <w:p w14:paraId="380F4BA6" w14:textId="77777777" w:rsidR="00AB0CCC" w:rsidRPr="00CB0C08" w:rsidRDefault="00AB0CCC" w:rsidP="005E43EF">
      <w:pPr>
        <w:jc w:val="both"/>
        <w:rPr>
          <w:rFonts w:asciiTheme="minorHAnsi" w:hAnsiTheme="minorHAnsi" w:cstheme="minorHAnsi"/>
          <w:szCs w:val="22"/>
        </w:rPr>
      </w:pPr>
    </w:p>
    <w:p w14:paraId="5387A057" w14:textId="77777777" w:rsidR="00AB0CCC" w:rsidRPr="00CB0C08" w:rsidRDefault="00AB0CCC" w:rsidP="005E43EF">
      <w:pPr>
        <w:jc w:val="both"/>
        <w:rPr>
          <w:rFonts w:asciiTheme="minorHAnsi" w:hAnsiTheme="minorHAnsi" w:cstheme="minorHAnsi"/>
          <w:szCs w:val="22"/>
        </w:rPr>
      </w:pPr>
    </w:p>
    <w:p w14:paraId="46442A1A"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addition, Tenderers must also provide with their Response a written reference from three of the named referees in respect of the previous contract examples submitted.</w:t>
      </w:r>
    </w:p>
    <w:p w14:paraId="40100F39"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4324C723" w14:textId="77777777" w:rsidR="00AB0CCC" w:rsidRPr="00CB0C08" w:rsidRDefault="00AB0CCC" w:rsidP="00AB0CCC">
      <w:pPr>
        <w:spacing w:after="240" w:line="276" w:lineRule="auto"/>
        <w:ind w:left="709"/>
        <w:jc w:val="both"/>
        <w:rPr>
          <w:rFonts w:asciiTheme="minorHAnsi" w:hAnsiTheme="minorHAnsi" w:cstheme="minorHAnsi"/>
          <w:szCs w:val="22"/>
          <w:lang w:val="en-GB"/>
        </w:rPr>
      </w:pPr>
      <w:r w:rsidRPr="00CB0C08">
        <w:rPr>
          <w:rFonts w:asciiTheme="minorHAnsi" w:hAnsiTheme="minorHAnsi" w:cstheme="minorHAnsi"/>
          <w:szCs w:val="22"/>
          <w:lang w:val="en-GB"/>
        </w:rPr>
        <w:t>In order to verify a contract or reference, or in the event of insufficient detail in the reference, the Contracting Authority may contact any of submitted referees for verification purposes without prior notice to the Tenderer.</w:t>
      </w:r>
    </w:p>
    <w:p w14:paraId="2E451903" w14:textId="77777777" w:rsidR="005E43EF" w:rsidRDefault="00054345" w:rsidP="00371F20">
      <w:pPr>
        <w:spacing w:after="240" w:line="276" w:lineRule="auto"/>
        <w:ind w:left="709"/>
        <w:jc w:val="both"/>
        <w:rPr>
          <w:rFonts w:asciiTheme="minorHAnsi" w:hAnsiTheme="minorHAnsi" w:cstheme="minorHAnsi"/>
          <w:szCs w:val="22"/>
        </w:rPr>
      </w:pPr>
      <w:r w:rsidRPr="00CE1B8F">
        <w:rPr>
          <w:rFonts w:asciiTheme="minorHAnsi" w:hAnsiTheme="minorHAnsi" w:cstheme="minorHAnsi"/>
          <w:b/>
          <w:bCs/>
          <w:szCs w:val="22"/>
        </w:rPr>
        <w:t xml:space="preserve">For the avoidance of doubt, </w:t>
      </w:r>
      <w:r w:rsidRPr="005E43EF">
        <w:rPr>
          <w:rFonts w:asciiTheme="minorHAnsi" w:hAnsiTheme="minorHAnsi" w:cstheme="minorHAnsi"/>
          <w:szCs w:val="22"/>
        </w:rPr>
        <w:t>Tenderer’s must submit the documentation requested above with their submission.</w:t>
      </w:r>
      <w:r w:rsidR="005E43EF">
        <w:rPr>
          <w:rFonts w:asciiTheme="minorHAnsi" w:hAnsiTheme="minorHAnsi" w:cstheme="minorHAnsi"/>
          <w:szCs w:val="22"/>
        </w:rPr>
        <w:t xml:space="preserve"> </w:t>
      </w:r>
    </w:p>
    <w:p w14:paraId="4AF73FBE" w14:textId="77777777" w:rsidR="009F245B" w:rsidRDefault="009F245B" w:rsidP="00463BAE">
      <w:pPr>
        <w:spacing w:line="259" w:lineRule="auto"/>
        <w:ind w:right="459"/>
        <w:jc w:val="both"/>
        <w:rPr>
          <w:rFonts w:asciiTheme="minorHAnsi" w:hAnsiTheme="minorHAnsi" w:cstheme="minorHAnsi"/>
          <w:b/>
          <w:bCs/>
          <w:color w:val="FF0000"/>
          <w:szCs w:val="22"/>
        </w:rPr>
      </w:pPr>
    </w:p>
    <w:p w14:paraId="0F78402D" w14:textId="576EA686" w:rsidR="00ED6C07" w:rsidRDefault="00ED6C07" w:rsidP="00ED6C07">
      <w:pPr>
        <w:spacing w:line="259" w:lineRule="auto"/>
        <w:ind w:left="720" w:right="459"/>
        <w:jc w:val="both"/>
        <w:rPr>
          <w:rFonts w:asciiTheme="minorHAnsi" w:hAnsiTheme="minorHAnsi" w:cstheme="minorHAnsi"/>
          <w:b/>
          <w:bCs/>
          <w:color w:val="FF0000"/>
          <w:szCs w:val="22"/>
        </w:rPr>
      </w:pPr>
      <w:r w:rsidRPr="005E43EF">
        <w:rPr>
          <w:rFonts w:asciiTheme="minorHAnsi" w:hAnsiTheme="minorHAnsi" w:cstheme="minorHAnsi"/>
          <w:b/>
          <w:bCs/>
          <w:color w:val="FF0000"/>
          <w:szCs w:val="22"/>
        </w:rPr>
        <w:lastRenderedPageBreak/>
        <w:t>Actions Required:</w:t>
      </w:r>
    </w:p>
    <w:p w14:paraId="3592D51D" w14:textId="77777777" w:rsidR="009F245B" w:rsidRDefault="009F245B" w:rsidP="00ED6C07">
      <w:pPr>
        <w:spacing w:line="259" w:lineRule="auto"/>
        <w:ind w:left="720" w:right="459"/>
        <w:jc w:val="both"/>
        <w:rPr>
          <w:rFonts w:asciiTheme="minorHAnsi" w:hAnsiTheme="minorHAnsi" w:cstheme="minorHAnsi"/>
          <w:b/>
          <w:bCs/>
          <w:color w:val="FF0000"/>
          <w:szCs w:val="22"/>
        </w:rPr>
      </w:pPr>
    </w:p>
    <w:tbl>
      <w:tblPr>
        <w:tblStyle w:val="TableGrid"/>
        <w:tblW w:w="4638" w:type="pct"/>
        <w:tblInd w:w="704" w:type="dxa"/>
        <w:tblLook w:val="04A0" w:firstRow="1" w:lastRow="0" w:firstColumn="1" w:lastColumn="0" w:noHBand="0" w:noVBand="1"/>
      </w:tblPr>
      <w:tblGrid>
        <w:gridCol w:w="7113"/>
        <w:gridCol w:w="1918"/>
      </w:tblGrid>
      <w:tr w:rsidR="009F245B" w:rsidRPr="00B9705F" w14:paraId="36B8FEF4" w14:textId="77777777" w:rsidTr="00EF7786">
        <w:tc>
          <w:tcPr>
            <w:tcW w:w="3938" w:type="pct"/>
            <w:shd w:val="clear" w:color="auto" w:fill="333399"/>
          </w:tcPr>
          <w:p w14:paraId="2DABA2B0" w14:textId="094EE780" w:rsidR="009F245B" w:rsidRPr="004C7004" w:rsidRDefault="009F245B" w:rsidP="002D6921">
            <w:pPr>
              <w:autoSpaceDE w:val="0"/>
              <w:autoSpaceDN w:val="0"/>
              <w:adjustRightInd w:val="0"/>
              <w:spacing w:line="288" w:lineRule="auto"/>
              <w:rPr>
                <w:rFonts w:asciiTheme="minorHAnsi" w:hAnsiTheme="minorHAnsi"/>
                <w:b/>
                <w:color w:val="FFFFFF" w:themeColor="background1"/>
                <w:sz w:val="22"/>
                <w:szCs w:val="22"/>
                <w:lang w:val="en-IE"/>
              </w:rPr>
            </w:pPr>
            <w:r>
              <w:rPr>
                <w:rFonts w:asciiTheme="minorHAnsi" w:hAnsiTheme="minorHAnsi"/>
                <w:b/>
                <w:color w:val="FFFFFF" w:themeColor="background1"/>
                <w:sz w:val="22"/>
                <w:szCs w:val="22"/>
                <w:lang w:val="en-IE"/>
              </w:rPr>
              <w:t xml:space="preserve">Tenderers </w:t>
            </w:r>
            <w:r w:rsidR="00320027">
              <w:rPr>
                <w:rFonts w:asciiTheme="minorHAnsi" w:hAnsiTheme="minorHAnsi"/>
                <w:b/>
                <w:color w:val="FFFFFF" w:themeColor="background1"/>
                <w:sz w:val="22"/>
                <w:szCs w:val="22"/>
                <w:lang w:val="en-IE"/>
              </w:rPr>
              <w:t>previous Contract example</w:t>
            </w:r>
            <w:r w:rsidR="002B0963">
              <w:rPr>
                <w:rFonts w:asciiTheme="minorHAnsi" w:hAnsiTheme="minorHAnsi"/>
                <w:b/>
                <w:color w:val="FFFFFF" w:themeColor="background1"/>
                <w:sz w:val="22"/>
                <w:szCs w:val="22"/>
                <w:lang w:val="en-IE"/>
              </w:rPr>
              <w:t>’</w:t>
            </w:r>
            <w:r w:rsidR="00320027">
              <w:rPr>
                <w:rFonts w:asciiTheme="minorHAnsi" w:hAnsiTheme="minorHAnsi"/>
                <w:b/>
                <w:color w:val="FFFFFF" w:themeColor="background1"/>
                <w:sz w:val="22"/>
                <w:szCs w:val="22"/>
                <w:lang w:val="en-IE"/>
              </w:rPr>
              <w:t>s</w:t>
            </w:r>
            <w:r>
              <w:rPr>
                <w:rFonts w:asciiTheme="minorHAnsi" w:hAnsiTheme="minorHAnsi"/>
                <w:b/>
                <w:color w:val="FFFFFF" w:themeColor="background1"/>
                <w:sz w:val="22"/>
                <w:szCs w:val="22"/>
                <w:lang w:val="en-IE"/>
              </w:rPr>
              <w:t xml:space="preserve"> </w:t>
            </w:r>
          </w:p>
        </w:tc>
        <w:tc>
          <w:tcPr>
            <w:tcW w:w="1062" w:type="pct"/>
            <w:shd w:val="clear" w:color="auto" w:fill="333399"/>
          </w:tcPr>
          <w:p w14:paraId="2C8CF5A8" w14:textId="77777777" w:rsidR="009F245B" w:rsidRPr="00B9705F" w:rsidRDefault="009F245B" w:rsidP="002D6921">
            <w:pPr>
              <w:autoSpaceDE w:val="0"/>
              <w:autoSpaceDN w:val="0"/>
              <w:adjustRightInd w:val="0"/>
              <w:spacing w:line="288" w:lineRule="auto"/>
              <w:jc w:val="center"/>
              <w:rPr>
                <w:rFonts w:asciiTheme="minorHAnsi" w:hAnsiTheme="minorHAnsi"/>
                <w:color w:val="FFFFFF" w:themeColor="background1"/>
                <w:sz w:val="22"/>
                <w:szCs w:val="22"/>
                <w:lang w:val="en-IE" w:eastAsia="en-IE"/>
              </w:rPr>
            </w:pPr>
            <w:r w:rsidRPr="00B9705F">
              <w:rPr>
                <w:rFonts w:asciiTheme="minorHAnsi" w:hAnsiTheme="minorHAnsi"/>
                <w:b/>
                <w:color w:val="FFFFFF" w:themeColor="background1"/>
                <w:sz w:val="22"/>
                <w:szCs w:val="22"/>
                <w:lang w:val="en-IE"/>
              </w:rPr>
              <w:t>Please confirm</w:t>
            </w:r>
          </w:p>
        </w:tc>
      </w:tr>
      <w:tr w:rsidR="009F245B" w:rsidRPr="00C769FA" w14:paraId="1B950885" w14:textId="77777777" w:rsidTr="00EF7786">
        <w:trPr>
          <w:trHeight w:val="485"/>
        </w:trPr>
        <w:tc>
          <w:tcPr>
            <w:tcW w:w="3938" w:type="pct"/>
            <w:shd w:val="clear" w:color="auto" w:fill="E9E9E3"/>
            <w:vAlign w:val="bottom"/>
          </w:tcPr>
          <w:p w14:paraId="418B7747" w14:textId="73AFEE1C" w:rsidR="002A25AA" w:rsidRPr="007F7797" w:rsidRDefault="009F245B" w:rsidP="007540FA">
            <w:p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We confirm</w:t>
            </w:r>
            <w:r w:rsidR="001837BD" w:rsidRPr="007F7797">
              <w:rPr>
                <w:rFonts w:asciiTheme="minorHAnsi" w:hAnsiTheme="minorHAnsi" w:cs="Arial"/>
                <w:lang w:val="en-IE"/>
              </w:rPr>
              <w:t xml:space="preserve"> we have submitted</w:t>
            </w:r>
            <w:r w:rsidR="00790553" w:rsidRPr="007F7797">
              <w:rPr>
                <w:rFonts w:asciiTheme="minorHAnsi" w:hAnsiTheme="minorHAnsi" w:cs="Arial"/>
                <w:lang w:val="en-IE"/>
              </w:rPr>
              <w:t>:</w:t>
            </w:r>
          </w:p>
          <w:p w14:paraId="1838952E" w14:textId="77777777" w:rsidR="002B0963" w:rsidRPr="007F7797" w:rsidRDefault="002B0963" w:rsidP="007540FA">
            <w:pPr>
              <w:shd w:val="clear" w:color="auto" w:fill="E9E9E3"/>
              <w:tabs>
                <w:tab w:val="left" w:pos="300"/>
              </w:tabs>
              <w:spacing w:line="288" w:lineRule="auto"/>
              <w:ind w:right="64"/>
              <w:jc w:val="both"/>
              <w:rPr>
                <w:rFonts w:asciiTheme="minorHAnsi" w:hAnsiTheme="minorHAnsi" w:cs="Arial"/>
                <w:lang w:val="en-IE"/>
              </w:rPr>
            </w:pPr>
          </w:p>
          <w:p w14:paraId="412CEBD7" w14:textId="57224CC8" w:rsidR="00F27E4F" w:rsidRPr="007F7797" w:rsidRDefault="0066276C"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 xml:space="preserve">three previous contract examples using </w:t>
            </w:r>
            <w:r w:rsidR="008E7243">
              <w:rPr>
                <w:rFonts w:asciiTheme="minorHAnsi" w:hAnsiTheme="minorHAnsi" w:cs="Arial"/>
                <w:lang w:val="en-IE"/>
              </w:rPr>
              <w:t>Section 9</w:t>
            </w:r>
            <w:r w:rsidR="00097F0A" w:rsidRPr="007F7797">
              <w:rPr>
                <w:rFonts w:asciiTheme="minorHAnsi" w:hAnsiTheme="minorHAnsi" w:cs="Arial"/>
                <w:lang w:val="en-IE"/>
              </w:rPr>
              <w:t xml:space="preserve"> below</w:t>
            </w:r>
            <w:r w:rsidR="008E7243">
              <w:rPr>
                <w:rFonts w:asciiTheme="minorHAnsi" w:hAnsiTheme="minorHAnsi" w:cs="Arial"/>
                <w:lang w:val="en-IE"/>
              </w:rPr>
              <w:t>.</w:t>
            </w:r>
          </w:p>
          <w:p w14:paraId="55C8865C" w14:textId="77777777" w:rsidR="00466D17" w:rsidRPr="007F7797" w:rsidRDefault="00466D17" w:rsidP="007540FA">
            <w:pPr>
              <w:pStyle w:val="ListParagraph"/>
              <w:shd w:val="clear" w:color="auto" w:fill="E9E9E3"/>
              <w:tabs>
                <w:tab w:val="left" w:pos="300"/>
              </w:tabs>
              <w:spacing w:line="288" w:lineRule="auto"/>
              <w:ind w:right="64"/>
              <w:jc w:val="both"/>
              <w:rPr>
                <w:rFonts w:asciiTheme="minorHAnsi" w:hAnsiTheme="minorHAnsi" w:cs="Arial"/>
                <w:lang w:val="en-IE"/>
              </w:rPr>
            </w:pPr>
          </w:p>
          <w:p w14:paraId="5F3512AC" w14:textId="32F97696" w:rsidR="00845E28" w:rsidRPr="007F7797" w:rsidRDefault="00845E28" w:rsidP="00CB0C08">
            <w:pPr>
              <w:pStyle w:val="ListParagraph"/>
              <w:numPr>
                <w:ilvl w:val="0"/>
                <w:numId w:val="11"/>
              </w:numPr>
              <w:shd w:val="clear" w:color="auto" w:fill="E9E9E3"/>
              <w:tabs>
                <w:tab w:val="left" w:pos="300"/>
              </w:tabs>
              <w:spacing w:line="288" w:lineRule="auto"/>
              <w:ind w:right="64"/>
              <w:jc w:val="both"/>
              <w:rPr>
                <w:rFonts w:asciiTheme="minorHAnsi" w:hAnsiTheme="minorHAnsi" w:cs="Arial"/>
                <w:lang w:val="en-IE"/>
              </w:rPr>
            </w:pPr>
            <w:r w:rsidRPr="007F7797">
              <w:rPr>
                <w:rFonts w:asciiTheme="minorHAnsi" w:hAnsiTheme="minorHAnsi" w:cs="Arial"/>
                <w:lang w:val="en-IE"/>
              </w:rPr>
              <w:t>a client reference for each of the three previous contract examples submitted.</w:t>
            </w:r>
          </w:p>
          <w:p w14:paraId="70C6A703" w14:textId="77777777" w:rsidR="007D5A80" w:rsidRPr="007F7797" w:rsidRDefault="007D5A80" w:rsidP="00845E28">
            <w:pPr>
              <w:tabs>
                <w:tab w:val="left" w:pos="300"/>
              </w:tabs>
              <w:spacing w:line="288" w:lineRule="auto"/>
              <w:ind w:right="64"/>
              <w:jc w:val="both"/>
              <w:rPr>
                <w:rFonts w:asciiTheme="minorHAnsi" w:hAnsiTheme="minorHAnsi" w:cstheme="minorHAnsi"/>
                <w:b/>
                <w:bCs/>
                <w:color w:val="FF0000"/>
              </w:rPr>
            </w:pPr>
          </w:p>
          <w:p w14:paraId="4006D075" w14:textId="67F9AF4A" w:rsidR="009F245B" w:rsidRPr="00501092" w:rsidRDefault="009F245B" w:rsidP="00845E28">
            <w:pPr>
              <w:tabs>
                <w:tab w:val="left" w:pos="300"/>
              </w:tabs>
              <w:spacing w:line="288" w:lineRule="auto"/>
              <w:ind w:right="64"/>
              <w:jc w:val="both"/>
              <w:rPr>
                <w:rFonts w:asciiTheme="minorHAnsi" w:hAnsiTheme="minorHAnsi"/>
                <w:b/>
                <w:color w:val="2F4841" w:themeColor="background2" w:themeShade="40"/>
                <w:lang w:val="en-IE"/>
              </w:rPr>
            </w:pPr>
            <w:r w:rsidRPr="007F7797">
              <w:rPr>
                <w:rFonts w:asciiTheme="minorHAnsi" w:hAnsiTheme="minorHAnsi" w:cstheme="minorHAnsi"/>
                <w:b/>
                <w:bCs/>
                <w:color w:val="FF0000"/>
              </w:rPr>
              <w:t xml:space="preserve">Action Required: </w:t>
            </w:r>
            <w:r w:rsidRPr="007F7797">
              <w:rPr>
                <w:rFonts w:asciiTheme="minorHAnsi" w:hAnsiTheme="minorHAnsi" w:cstheme="minorHAnsi"/>
                <w:color w:val="FF0000"/>
              </w:rPr>
              <w:t xml:space="preserve">Confirm by ticking </w:t>
            </w:r>
            <w:r w:rsidR="00C47644" w:rsidRPr="007F7797">
              <w:rPr>
                <w:rFonts w:asciiTheme="minorHAnsi" w:hAnsiTheme="minorHAnsi" w:cstheme="minorHAnsi"/>
                <w:color w:val="FF0000"/>
              </w:rPr>
              <w:t>both boxes</w:t>
            </w:r>
            <w:r w:rsidRPr="007F7797">
              <w:rPr>
                <w:rFonts w:asciiTheme="minorHAnsi" w:hAnsiTheme="minorHAnsi" w:cstheme="minorHAnsi"/>
                <w:color w:val="FF0000"/>
              </w:rPr>
              <w:t>.</w:t>
            </w:r>
          </w:p>
        </w:tc>
        <w:tc>
          <w:tcPr>
            <w:tcW w:w="1062" w:type="pct"/>
          </w:tcPr>
          <w:p w14:paraId="4E4D2253" w14:textId="77777777" w:rsidR="002B0963" w:rsidRPr="007540FA" w:rsidRDefault="002B0963" w:rsidP="007540FA">
            <w:pPr>
              <w:autoSpaceDE w:val="0"/>
              <w:autoSpaceDN w:val="0"/>
              <w:adjustRightInd w:val="0"/>
              <w:spacing w:line="288" w:lineRule="auto"/>
              <w:rPr>
                <w:rFonts w:ascii="Calibri" w:hAnsi="Calibri" w:cs="Calibri"/>
                <w:b/>
                <w:bCs/>
                <w:sz w:val="40"/>
                <w:szCs w:val="40"/>
                <w:lang w:val="en-IE" w:eastAsia="en-IE"/>
              </w:rPr>
            </w:pPr>
          </w:p>
          <w:p w14:paraId="6A4A03C9" w14:textId="24ED8EE1" w:rsidR="009F245B" w:rsidRPr="007D5A80" w:rsidRDefault="009F245B" w:rsidP="007D5A80">
            <w:pPr>
              <w:autoSpaceDE w:val="0"/>
              <w:autoSpaceDN w:val="0"/>
              <w:adjustRightInd w:val="0"/>
              <w:spacing w:line="288" w:lineRule="auto"/>
              <w:jc w:val="center"/>
              <w:rPr>
                <w:rFonts w:ascii="Calibri" w:hAnsi="Calibri" w:cs="Calibri"/>
                <w:b/>
                <w:bCs/>
                <w:sz w:val="14"/>
                <w:szCs w:val="14"/>
                <w:lang w:val="en-IE" w:eastAsia="en-IE"/>
              </w:rPr>
            </w:pPr>
            <w:r w:rsidRPr="007540FA">
              <w:rPr>
                <w:rFonts w:ascii="Wingdings" w:eastAsia="Wingdings" w:hAnsi="Wingdings" w:cs="Wingdings"/>
                <w:b/>
                <w:bCs/>
                <w:sz w:val="40"/>
                <w:szCs w:val="40"/>
                <w:lang w:val="en-IE" w:eastAsia="en-IE"/>
              </w:rPr>
              <w:t>¨</w:t>
            </w:r>
            <w:r w:rsidR="007D5A80">
              <w:rPr>
                <w:rFonts w:ascii="Calibri" w:hAnsi="Calibri" w:cs="Calibri"/>
                <w:b/>
                <w:bCs/>
                <w:sz w:val="40"/>
                <w:szCs w:val="40"/>
                <w:lang w:val="en-IE" w:eastAsia="en-IE"/>
              </w:rPr>
              <w:br/>
            </w:r>
          </w:p>
          <w:p w14:paraId="30C1F306" w14:textId="77777777" w:rsidR="009F245B" w:rsidRPr="00C769FA" w:rsidRDefault="009F245B" w:rsidP="007D5A80">
            <w:pPr>
              <w:autoSpaceDE w:val="0"/>
              <w:autoSpaceDN w:val="0"/>
              <w:adjustRightInd w:val="0"/>
              <w:spacing w:line="288" w:lineRule="auto"/>
              <w:jc w:val="center"/>
              <w:rPr>
                <w:rFonts w:asciiTheme="minorHAnsi" w:hAnsiTheme="minorHAnsi"/>
                <w:color w:val="2F4841" w:themeColor="background2" w:themeShade="40"/>
                <w:sz w:val="22"/>
                <w:szCs w:val="22"/>
                <w:lang w:val="en-IE"/>
              </w:rPr>
            </w:pPr>
            <w:r w:rsidRPr="007540FA">
              <w:rPr>
                <w:rFonts w:ascii="Wingdings" w:eastAsia="Wingdings" w:hAnsi="Wingdings" w:cs="Wingdings"/>
                <w:b/>
                <w:bCs/>
                <w:sz w:val="40"/>
                <w:szCs w:val="40"/>
                <w:lang w:val="en-IE" w:eastAsia="en-IE"/>
              </w:rPr>
              <w:t>¨</w:t>
            </w:r>
          </w:p>
        </w:tc>
      </w:tr>
    </w:tbl>
    <w:p w14:paraId="612DF196" w14:textId="77777777" w:rsidR="009F245B" w:rsidRPr="009F245B" w:rsidRDefault="009F245B" w:rsidP="00ED6C07">
      <w:pPr>
        <w:spacing w:line="259" w:lineRule="auto"/>
        <w:ind w:left="720" w:right="459"/>
        <w:jc w:val="both"/>
        <w:rPr>
          <w:rFonts w:asciiTheme="minorHAnsi" w:hAnsiTheme="minorHAnsi" w:cstheme="minorHAnsi"/>
          <w:b/>
          <w:bCs/>
          <w:color w:val="FF0000"/>
          <w:szCs w:val="22"/>
          <w:lang w:val="en-IE"/>
        </w:rPr>
      </w:pPr>
    </w:p>
    <w:p w14:paraId="40853C17"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2AF04A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26ABE75D"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0811CB29" w14:textId="77777777" w:rsidR="009F245B" w:rsidRDefault="009F245B" w:rsidP="00ED6C07">
      <w:pPr>
        <w:spacing w:line="259" w:lineRule="auto"/>
        <w:ind w:left="720" w:right="459"/>
        <w:jc w:val="both"/>
        <w:rPr>
          <w:rFonts w:asciiTheme="minorHAnsi" w:hAnsiTheme="minorHAnsi" w:cstheme="minorHAnsi"/>
          <w:b/>
          <w:bCs/>
          <w:color w:val="FF0000"/>
          <w:szCs w:val="22"/>
        </w:rPr>
      </w:pPr>
    </w:p>
    <w:p w14:paraId="1342AB3C" w14:textId="77777777" w:rsidR="00ED6C07" w:rsidRDefault="00ED6C07" w:rsidP="00ED6C07">
      <w:pPr>
        <w:spacing w:line="259" w:lineRule="auto"/>
        <w:ind w:left="720" w:right="459"/>
        <w:jc w:val="both"/>
        <w:rPr>
          <w:rFonts w:asciiTheme="minorHAnsi" w:hAnsiTheme="minorHAnsi" w:cstheme="minorHAnsi"/>
          <w:b/>
          <w:bCs/>
          <w:color w:val="FF0000"/>
          <w:szCs w:val="22"/>
        </w:rPr>
      </w:pPr>
    </w:p>
    <w:p w14:paraId="18E80B88" w14:textId="77777777" w:rsidR="00C94D32" w:rsidRDefault="00C94D32" w:rsidP="004A276F">
      <w:pPr>
        <w:ind w:left="720" w:right="461"/>
        <w:jc w:val="both"/>
        <w:rPr>
          <w:rFonts w:asciiTheme="minorHAnsi" w:hAnsiTheme="minorHAnsi" w:cstheme="minorHAnsi"/>
          <w:szCs w:val="22"/>
        </w:rPr>
      </w:pPr>
    </w:p>
    <w:p w14:paraId="739A09D7" w14:textId="77777777" w:rsidR="00C94D32" w:rsidRDefault="00C94D32" w:rsidP="004A276F">
      <w:pPr>
        <w:ind w:left="720" w:right="461"/>
        <w:jc w:val="both"/>
        <w:rPr>
          <w:rFonts w:asciiTheme="minorHAnsi" w:hAnsiTheme="minorHAnsi" w:cstheme="minorHAnsi"/>
          <w:szCs w:val="22"/>
        </w:rPr>
      </w:pPr>
    </w:p>
    <w:p w14:paraId="6016835D" w14:textId="77777777" w:rsidR="00C94D32" w:rsidRDefault="00C94D32" w:rsidP="004A276F">
      <w:pPr>
        <w:ind w:left="720" w:right="461"/>
        <w:jc w:val="both"/>
        <w:rPr>
          <w:rFonts w:asciiTheme="minorHAnsi" w:hAnsiTheme="minorHAnsi" w:cstheme="minorHAnsi"/>
          <w:szCs w:val="22"/>
        </w:rPr>
      </w:pPr>
    </w:p>
    <w:p w14:paraId="0E5C40D5" w14:textId="77777777" w:rsidR="00C94D32" w:rsidRDefault="00C94D32" w:rsidP="004A276F">
      <w:pPr>
        <w:ind w:left="720" w:right="461"/>
        <w:jc w:val="both"/>
        <w:rPr>
          <w:rFonts w:asciiTheme="minorHAnsi" w:hAnsiTheme="minorHAnsi" w:cstheme="minorHAnsi"/>
          <w:szCs w:val="22"/>
        </w:rPr>
      </w:pPr>
    </w:p>
    <w:p w14:paraId="4D4C6E50" w14:textId="77777777" w:rsidR="00C94D32" w:rsidRPr="004A276F" w:rsidRDefault="00C94D32" w:rsidP="004A276F">
      <w:pPr>
        <w:ind w:left="720" w:right="461"/>
        <w:jc w:val="both"/>
        <w:rPr>
          <w:rFonts w:asciiTheme="minorHAnsi" w:hAnsiTheme="minorHAnsi" w:cstheme="minorHAnsi"/>
          <w:szCs w:val="22"/>
        </w:rPr>
      </w:pPr>
    </w:p>
    <w:p w14:paraId="044613F5" w14:textId="77777777" w:rsidR="00ED6C07" w:rsidRPr="005E43EF" w:rsidRDefault="00ED6C07" w:rsidP="005E43EF">
      <w:pPr>
        <w:spacing w:line="360" w:lineRule="auto"/>
        <w:ind w:left="720" w:right="39"/>
        <w:jc w:val="both"/>
        <w:rPr>
          <w:rFonts w:asciiTheme="minorHAnsi" w:hAnsiTheme="minorHAnsi" w:cstheme="minorHAnsi"/>
          <w:szCs w:val="22"/>
        </w:rPr>
      </w:pPr>
    </w:p>
    <w:p w14:paraId="09EFFD64" w14:textId="7EDFAFC4" w:rsidR="00501092" w:rsidRPr="00054345" w:rsidRDefault="00501092" w:rsidP="00E816E1">
      <w:pPr>
        <w:rPr>
          <w:rFonts w:eastAsiaTheme="minorHAnsi"/>
          <w:color w:val="FFFFFF" w:themeColor="background1"/>
          <w:lang w:eastAsia="ja-JP"/>
        </w:rPr>
      </w:pPr>
    </w:p>
    <w:p w14:paraId="6666F76C" w14:textId="0C7D6D94" w:rsidR="00501092" w:rsidRDefault="00501092" w:rsidP="00E816E1">
      <w:pPr>
        <w:rPr>
          <w:rFonts w:eastAsiaTheme="minorHAnsi"/>
          <w:color w:val="FFFFFF" w:themeColor="background1"/>
          <w:lang w:val="en-IE" w:eastAsia="ja-JP"/>
        </w:rPr>
      </w:pPr>
    </w:p>
    <w:p w14:paraId="42E1899A" w14:textId="43E4E933" w:rsidR="00501092" w:rsidRDefault="00501092" w:rsidP="00E816E1">
      <w:pPr>
        <w:rPr>
          <w:rFonts w:eastAsiaTheme="minorHAnsi"/>
          <w:color w:val="FFFFFF" w:themeColor="background1"/>
          <w:lang w:val="en-IE" w:eastAsia="ja-JP"/>
        </w:rPr>
      </w:pPr>
    </w:p>
    <w:p w14:paraId="3FD33041" w14:textId="3DCD00C3" w:rsidR="00501092" w:rsidRDefault="00501092" w:rsidP="00E816E1">
      <w:pPr>
        <w:rPr>
          <w:rFonts w:eastAsiaTheme="minorHAnsi"/>
          <w:color w:val="FFFFFF" w:themeColor="background1"/>
          <w:lang w:val="en-IE" w:eastAsia="ja-JP"/>
        </w:rPr>
      </w:pPr>
    </w:p>
    <w:p w14:paraId="7CA31D9D" w14:textId="2CA2306F" w:rsidR="003F1A1D" w:rsidRDefault="003F1A1D" w:rsidP="00E816E1">
      <w:pPr>
        <w:rPr>
          <w:rFonts w:eastAsiaTheme="minorHAnsi"/>
          <w:color w:val="FFFFFF" w:themeColor="background1"/>
          <w:lang w:val="en-IE" w:eastAsia="ja-JP"/>
        </w:rPr>
      </w:pPr>
    </w:p>
    <w:p w14:paraId="6528D1C9" w14:textId="77777777" w:rsidR="003F1A1D" w:rsidRDefault="003F1A1D" w:rsidP="00E816E1">
      <w:pPr>
        <w:rPr>
          <w:rFonts w:eastAsiaTheme="minorHAnsi"/>
          <w:color w:val="FFFFFF" w:themeColor="background1"/>
          <w:lang w:val="en-IE" w:eastAsia="ja-JP"/>
        </w:rPr>
      </w:pPr>
    </w:p>
    <w:p w14:paraId="46C7842A" w14:textId="77777777" w:rsidR="00063499" w:rsidRDefault="00063499" w:rsidP="00E816E1">
      <w:pPr>
        <w:rPr>
          <w:rFonts w:eastAsiaTheme="minorHAnsi"/>
          <w:color w:val="FFFFFF" w:themeColor="background1"/>
          <w:lang w:val="en-IE" w:eastAsia="ja-JP"/>
        </w:rPr>
      </w:pPr>
    </w:p>
    <w:p w14:paraId="2405211A" w14:textId="77777777" w:rsidR="00063499" w:rsidRDefault="00063499" w:rsidP="00E816E1">
      <w:pPr>
        <w:rPr>
          <w:rFonts w:eastAsiaTheme="minorHAnsi"/>
          <w:color w:val="FFFFFF" w:themeColor="background1"/>
          <w:lang w:val="en-IE" w:eastAsia="ja-JP"/>
        </w:rPr>
      </w:pPr>
    </w:p>
    <w:p w14:paraId="7D1ED372" w14:textId="47E70D6D" w:rsidR="00501092" w:rsidRDefault="00501092" w:rsidP="00E816E1">
      <w:pPr>
        <w:rPr>
          <w:rFonts w:eastAsiaTheme="minorHAnsi"/>
          <w:color w:val="FFFFFF" w:themeColor="background1"/>
          <w:lang w:val="en-IE" w:eastAsia="ja-JP"/>
        </w:rPr>
      </w:pPr>
    </w:p>
    <w:p w14:paraId="05FAE9F0" w14:textId="2017DACF" w:rsidR="00501092" w:rsidRDefault="00501092" w:rsidP="00E816E1">
      <w:pPr>
        <w:rPr>
          <w:rFonts w:eastAsiaTheme="minorHAnsi"/>
          <w:color w:val="FFFFFF" w:themeColor="background1"/>
          <w:lang w:val="en-IE" w:eastAsia="ja-JP"/>
        </w:rPr>
      </w:pPr>
    </w:p>
    <w:p w14:paraId="2E1FF3A3" w14:textId="77777777" w:rsidR="00CB0C08" w:rsidRDefault="00CB0C08" w:rsidP="00E816E1">
      <w:pPr>
        <w:rPr>
          <w:rFonts w:eastAsiaTheme="minorHAnsi"/>
          <w:color w:val="FFFFFF" w:themeColor="background1"/>
          <w:lang w:val="en-IE" w:eastAsia="ja-JP"/>
        </w:rPr>
      </w:pPr>
    </w:p>
    <w:p w14:paraId="3D96B6E2" w14:textId="77777777" w:rsidR="00543947" w:rsidRDefault="00543947" w:rsidP="00E816E1">
      <w:pPr>
        <w:rPr>
          <w:rFonts w:eastAsiaTheme="minorHAnsi"/>
          <w:color w:val="FFFFFF" w:themeColor="background1"/>
          <w:lang w:val="en-IE" w:eastAsia="ja-JP"/>
        </w:rPr>
      </w:pPr>
    </w:p>
    <w:p w14:paraId="54DB06A7" w14:textId="77777777" w:rsidR="00543947" w:rsidRDefault="00543947" w:rsidP="00E816E1">
      <w:pPr>
        <w:rPr>
          <w:rFonts w:eastAsiaTheme="minorHAnsi"/>
          <w:color w:val="FFFFFF" w:themeColor="background1"/>
          <w:lang w:val="en-IE" w:eastAsia="ja-JP"/>
        </w:rPr>
      </w:pPr>
    </w:p>
    <w:p w14:paraId="64C1E04F" w14:textId="77777777" w:rsidR="00543947" w:rsidRDefault="00543947" w:rsidP="00E816E1">
      <w:pPr>
        <w:rPr>
          <w:rFonts w:eastAsiaTheme="minorHAnsi"/>
          <w:color w:val="FFFFFF" w:themeColor="background1"/>
          <w:lang w:val="en-IE" w:eastAsia="ja-JP"/>
        </w:rPr>
      </w:pPr>
    </w:p>
    <w:p w14:paraId="00AC17F1" w14:textId="77777777" w:rsidR="00543947" w:rsidRDefault="00543947" w:rsidP="00E816E1">
      <w:pPr>
        <w:rPr>
          <w:rFonts w:eastAsiaTheme="minorHAnsi"/>
          <w:color w:val="FFFFFF" w:themeColor="background1"/>
          <w:lang w:val="en-IE" w:eastAsia="ja-JP"/>
        </w:rPr>
      </w:pPr>
    </w:p>
    <w:p w14:paraId="758775A1" w14:textId="77777777" w:rsidR="00543947" w:rsidRDefault="00543947" w:rsidP="00E816E1">
      <w:pPr>
        <w:rPr>
          <w:rFonts w:eastAsiaTheme="minorHAnsi"/>
          <w:color w:val="FFFFFF" w:themeColor="background1"/>
          <w:lang w:val="en-IE" w:eastAsia="ja-JP"/>
        </w:rPr>
      </w:pPr>
    </w:p>
    <w:p w14:paraId="0E78F11E" w14:textId="77777777" w:rsidR="00543947" w:rsidRDefault="00543947" w:rsidP="00E816E1">
      <w:pPr>
        <w:rPr>
          <w:rFonts w:eastAsiaTheme="minorHAnsi"/>
          <w:color w:val="FFFFFF" w:themeColor="background1"/>
          <w:lang w:val="en-IE" w:eastAsia="ja-JP"/>
        </w:rPr>
      </w:pPr>
    </w:p>
    <w:p w14:paraId="73C8361F" w14:textId="77777777" w:rsidR="00543947" w:rsidRDefault="00543947" w:rsidP="00E816E1">
      <w:pPr>
        <w:rPr>
          <w:rFonts w:eastAsiaTheme="minorHAnsi"/>
          <w:color w:val="FFFFFF" w:themeColor="background1"/>
          <w:lang w:val="en-IE" w:eastAsia="ja-JP"/>
        </w:rPr>
      </w:pPr>
    </w:p>
    <w:p w14:paraId="0FF96AB5" w14:textId="77777777" w:rsidR="00543947" w:rsidRDefault="00543947" w:rsidP="00E816E1">
      <w:pPr>
        <w:rPr>
          <w:rFonts w:eastAsiaTheme="minorHAnsi"/>
          <w:color w:val="FFFFFF" w:themeColor="background1"/>
          <w:lang w:val="en-IE" w:eastAsia="ja-JP"/>
        </w:rPr>
      </w:pPr>
    </w:p>
    <w:p w14:paraId="1628743B" w14:textId="77777777" w:rsidR="00CB0C08" w:rsidRDefault="00CB0C08" w:rsidP="00E816E1">
      <w:pPr>
        <w:rPr>
          <w:rFonts w:eastAsiaTheme="minorHAnsi"/>
          <w:color w:val="FFFFFF" w:themeColor="background1"/>
          <w:lang w:val="en-IE" w:eastAsia="ja-JP"/>
        </w:rPr>
      </w:pPr>
    </w:p>
    <w:tbl>
      <w:tblPr>
        <w:tblW w:w="5000" w:type="pct"/>
        <w:tblLook w:val="04A0" w:firstRow="1" w:lastRow="0" w:firstColumn="1" w:lastColumn="0" w:noHBand="0" w:noVBand="1"/>
      </w:tblPr>
      <w:tblGrid>
        <w:gridCol w:w="9736"/>
      </w:tblGrid>
      <w:tr w:rsidR="00E063A8" w:rsidRPr="00353B77" w14:paraId="70BF6B2B" w14:textId="77777777" w:rsidTr="008541C0">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2A95BF" w14:textId="320DEE0C"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6</w:t>
            </w:r>
          </w:p>
        </w:tc>
      </w:tr>
      <w:tr w:rsidR="008541C0" w:rsidRPr="008541C0" w14:paraId="7FABB339" w14:textId="77777777" w:rsidTr="008541C0">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7A7F45F5" w14:textId="759C96B5" w:rsidR="00E063A8" w:rsidRPr="008541C0" w:rsidRDefault="00E063A8" w:rsidP="003235A0">
            <w:pPr>
              <w:ind w:right="-149"/>
              <w:jc w:val="center"/>
              <w:rPr>
                <w:rFonts w:ascii="Calibri" w:hAnsi="Calibri" w:cs="Calibri"/>
                <w:b/>
                <w:bCs/>
                <w:color w:val="333399"/>
                <w:sz w:val="28"/>
                <w:szCs w:val="28"/>
                <w:lang w:val="en-IE" w:eastAsia="en-IE"/>
              </w:rPr>
            </w:pPr>
            <w:r w:rsidRPr="008541C0">
              <w:rPr>
                <w:rFonts w:ascii="Calibri" w:hAnsi="Calibri" w:cs="Calibri"/>
                <w:b/>
                <w:bCs/>
                <w:color w:val="333399"/>
                <w:sz w:val="28"/>
                <w:szCs w:val="28"/>
                <w:lang w:val="en-IE" w:eastAsia="en-IE"/>
              </w:rPr>
              <w:t>Award Criteria</w:t>
            </w:r>
          </w:p>
        </w:tc>
      </w:tr>
    </w:tbl>
    <w:p w14:paraId="71EC09D4" w14:textId="77777777" w:rsidR="00E063A8" w:rsidRDefault="00E063A8" w:rsidP="00E816E1">
      <w:pPr>
        <w:rPr>
          <w:rFonts w:eastAsiaTheme="minorHAnsi"/>
          <w:color w:val="FFFFFF" w:themeColor="background1"/>
          <w:lang w:val="en-IE" w:eastAsia="ja-JP"/>
        </w:rPr>
      </w:pPr>
    </w:p>
    <w:p w14:paraId="0C0CFBF7" w14:textId="60D739D3" w:rsidR="00ED6C07" w:rsidRPr="007F7797" w:rsidRDefault="00ED6C07" w:rsidP="007F7797">
      <w:pPr>
        <w:spacing w:after="240" w:line="276" w:lineRule="auto"/>
        <w:ind w:right="107"/>
        <w:jc w:val="both"/>
        <w:rPr>
          <w:rFonts w:asciiTheme="minorHAnsi" w:hAnsiTheme="minorHAnsi" w:cstheme="minorHAnsi"/>
          <w:b/>
          <w:bCs/>
          <w:szCs w:val="22"/>
        </w:rPr>
      </w:pPr>
      <w:r w:rsidRPr="00ED6C07">
        <w:rPr>
          <w:rFonts w:asciiTheme="minorHAnsi" w:hAnsiTheme="minorHAnsi" w:cstheme="minorHAnsi"/>
          <w:b/>
          <w:bCs/>
          <w:szCs w:val="22"/>
        </w:rPr>
        <w:t>Requirements which are subject to Qualitative Assessment</w:t>
      </w:r>
    </w:p>
    <w:p w14:paraId="38C9E3C4" w14:textId="0D29B122"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1,000 marks are available in total for this section.</w:t>
      </w:r>
    </w:p>
    <w:p w14:paraId="07847291" w14:textId="1D0519D7"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Qualitative Criteria set out below which will be subject to Qualitative Assessment by the Contracting Authority. Tenderers’ responses to these Qualitative Assessment requirements will be evaluated and scored in accordance with the scoring methodology set out in Section 3.3.2 below.</w:t>
      </w:r>
    </w:p>
    <w:p w14:paraId="3B80DA39" w14:textId="462E2A66" w:rsidR="00ED6C07"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For the avoidance of doubt, where a qualitative award criterion is further broken down into sub-criteria and/or sub-sub-criterion, Tenderers are required to achieve the minimum pass mark of 70% for each individual sub-criterion and or sub-sub criterion where indicated.</w:t>
      </w:r>
    </w:p>
    <w:p w14:paraId="4CBA9477" w14:textId="2B92B65B" w:rsidR="00750C7C" w:rsidRDefault="00ED6C07" w:rsidP="007F7797">
      <w:pPr>
        <w:spacing w:after="240" w:line="276" w:lineRule="auto"/>
        <w:ind w:right="107"/>
        <w:jc w:val="both"/>
        <w:rPr>
          <w:rFonts w:asciiTheme="minorHAnsi" w:hAnsiTheme="minorHAnsi" w:cstheme="minorHAnsi"/>
          <w:szCs w:val="22"/>
        </w:rPr>
      </w:pPr>
      <w:r w:rsidRPr="00ED6C07">
        <w:rPr>
          <w:rFonts w:asciiTheme="minorHAnsi" w:hAnsiTheme="minorHAnsi" w:cstheme="minorHAnsi"/>
          <w:szCs w:val="22"/>
        </w:rPr>
        <w:t>If the Tenderer fails to achieve the requisite minimum score of 70% for any one criterion, sub-criterion or sub-sub-criterion as indicated below, then the Tenderer will be eliminated from further participation in the Competition.</w:t>
      </w:r>
    </w:p>
    <w:p w14:paraId="3D519E53" w14:textId="3A79D080" w:rsidR="00655AD0" w:rsidRPr="00655AD0" w:rsidRDefault="00750C7C" w:rsidP="007F7797">
      <w:pPr>
        <w:spacing w:after="240" w:line="276" w:lineRule="auto"/>
        <w:ind w:right="107"/>
        <w:jc w:val="both"/>
        <w:rPr>
          <w:rFonts w:asciiTheme="minorHAnsi" w:hAnsiTheme="minorHAnsi" w:cstheme="minorHAnsi"/>
          <w:b/>
          <w:bCs/>
          <w:color w:val="FF0000"/>
          <w:szCs w:val="22"/>
        </w:rPr>
      </w:pPr>
      <w:r w:rsidRPr="005C2E34">
        <w:rPr>
          <w:rFonts w:asciiTheme="minorHAnsi" w:hAnsiTheme="minorHAnsi" w:cstheme="minorHAnsi"/>
          <w:b/>
          <w:bCs/>
          <w:color w:val="FF0000"/>
          <w:szCs w:val="22"/>
        </w:rPr>
        <w:t>Tenderers in responding to the award criteria below must do so based on the Contracting Authorities chosen Service Delivery Model as set out in section 1.2 of the CFT.</w:t>
      </w:r>
    </w:p>
    <w:p w14:paraId="23565E6B" w14:textId="77777777" w:rsidR="00655AD0" w:rsidRPr="00655AD0" w:rsidRDefault="00655AD0" w:rsidP="00655AD0">
      <w:pPr>
        <w:spacing w:after="240" w:line="276" w:lineRule="auto"/>
        <w:ind w:right="107"/>
        <w:jc w:val="both"/>
        <w:rPr>
          <w:rFonts w:asciiTheme="minorHAnsi" w:hAnsiTheme="minorHAnsi" w:cstheme="minorHAnsi"/>
          <w:b/>
          <w:bCs/>
          <w:szCs w:val="22"/>
          <w:lang w:val="en-GB"/>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4"/>
        <w:gridCol w:w="1355"/>
        <w:gridCol w:w="1957"/>
      </w:tblGrid>
      <w:tr w:rsidR="00655AD0" w:rsidRPr="00655AD0" w14:paraId="2BBD97E9"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4370F740"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Qualitative Criteria (QA)</w:t>
            </w:r>
          </w:p>
        </w:tc>
        <w:tc>
          <w:tcPr>
            <w:tcW w:w="696"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5FCA3DE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Maximum Score</w:t>
            </w:r>
          </w:p>
        </w:tc>
        <w:tc>
          <w:tcPr>
            <w:tcW w:w="1005" w:type="pct"/>
            <w:tcBorders>
              <w:top w:val="single" w:sz="4" w:space="0" w:color="auto"/>
              <w:left w:val="single" w:sz="4" w:space="0" w:color="auto"/>
              <w:bottom w:val="single" w:sz="4" w:space="0" w:color="auto"/>
              <w:right w:val="single" w:sz="4" w:space="0" w:color="auto"/>
            </w:tcBorders>
            <w:shd w:val="clear" w:color="auto" w:fill="1A454A" w:themeFill="accent5" w:themeFillShade="BF"/>
            <w:vAlign w:val="center"/>
            <w:hideMark/>
          </w:tcPr>
          <w:p w14:paraId="6CB6613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Minimum Score Required </w:t>
            </w:r>
          </w:p>
        </w:tc>
      </w:tr>
      <w:tr w:rsidR="00655AD0" w:rsidRPr="00655AD0" w14:paraId="76EDFB74"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79A062"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 xml:space="preserve">Award Criterion A. Quality of Service Provision </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C0AA82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150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FE247E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As per each sub-criterion </w:t>
            </w:r>
          </w:p>
        </w:tc>
      </w:tr>
      <w:tr w:rsidR="00655AD0" w:rsidRPr="00655AD0" w14:paraId="5056D7C0"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2D47F5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4D26CDC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64B03D14"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A.1. Food Ordering System</w:t>
            </w:r>
          </w:p>
          <w:p w14:paraId="58240B8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A.2. Food Service</w:t>
            </w:r>
          </w:p>
          <w:p w14:paraId="79DBC72F"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A.1 and A.2 below.</w:t>
            </w:r>
          </w:p>
          <w:p w14:paraId="7F75414B"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To pass Award Criterion A, </w:t>
            </w:r>
            <w:r w:rsidRPr="00655AD0">
              <w:rPr>
                <w:rFonts w:asciiTheme="minorHAnsi" w:hAnsiTheme="minorHAnsi" w:cstheme="minorHAnsi"/>
                <w:szCs w:val="22"/>
                <w:lang w:val="en-GB"/>
              </w:rPr>
              <w:t>Tenderers must achieve 70% of the marks available in each sub-criterion A.1 and A.2 as set out below.</w:t>
            </w:r>
          </w:p>
        </w:tc>
      </w:tr>
      <w:tr w:rsidR="00655AD0" w:rsidRPr="00655AD0" w14:paraId="0DAEF28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E9FC42E"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 xml:space="preserve">Sub-criterion A.1. A food ordering system </w:t>
            </w:r>
            <w:r w:rsidRPr="00655AD0">
              <w:rPr>
                <w:rFonts w:asciiTheme="minorHAnsi" w:hAnsiTheme="minorHAnsi" w:cstheme="minorHAnsi"/>
                <w:szCs w:val="22"/>
                <w:lang w:val="en-GB"/>
              </w:rPr>
              <w:t xml:space="preserve">(e.g. app, website, e-mail, etc.) through which meals can be ordered and adjusted, including details on how to order and time limits for ordering and changing orders Imagery of the ordering system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235F3F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2ADD7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301FF307"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157B18" w14:textId="6CCF00DE"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A.1 only.</w:t>
            </w:r>
          </w:p>
        </w:tc>
      </w:tr>
      <w:tr w:rsidR="00655AD0" w:rsidRPr="00655AD0" w14:paraId="79F58AF2"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B9A143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Sub-criterion A.2. Food service, </w:t>
            </w:r>
            <w:r w:rsidRPr="00655AD0">
              <w:rPr>
                <w:rFonts w:asciiTheme="minorHAnsi" w:hAnsiTheme="minorHAnsi" w:cstheme="minorHAnsi"/>
                <w:szCs w:val="22"/>
                <w:lang w:val="en-GB"/>
              </w:rPr>
              <w:t xml:space="preserve">including distribution to students, individual packaging and labelling and the provision of cutlery and napkins. Imagery of individual packaging and labelling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be provided as part of the Tender.</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1060AD3"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80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FDA04C3"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56 marks</w:t>
            </w:r>
          </w:p>
        </w:tc>
      </w:tr>
      <w:tr w:rsidR="00657908" w:rsidRPr="00655AD0" w14:paraId="5B13C2E0"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0C332A" w14:textId="569E759A"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A.2 only.</w:t>
            </w:r>
          </w:p>
        </w:tc>
      </w:tr>
      <w:tr w:rsidR="00655AD0" w:rsidRPr="00655AD0" w14:paraId="5FCDA2AD"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5BE06B8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B. Food Plan and Food Standards</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B895555"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 xml:space="preserve">400 marks </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E9B886D"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5AD0" w:rsidRPr="00655AD0" w14:paraId="45CD3C37"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EE6A208"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20E30F4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sub-criteria:</w:t>
            </w:r>
          </w:p>
          <w:p w14:paraId="41CE191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B.1. Food Plan</w:t>
            </w:r>
          </w:p>
          <w:p w14:paraId="1AA582B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B.2. Food Standards </w:t>
            </w:r>
          </w:p>
          <w:p w14:paraId="5A937307"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B.1 and B.2.A, B.2.B and B.2.C below.</w:t>
            </w:r>
          </w:p>
          <w:p w14:paraId="7F733FF8" w14:textId="77777777" w:rsid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b/>
                <w:bCs/>
                <w:szCs w:val="22"/>
                <w:lang w:val="en-GB"/>
              </w:rPr>
              <w:t>To pass Award Criterion B</w:t>
            </w:r>
            <w:r w:rsidRPr="00655AD0">
              <w:rPr>
                <w:rFonts w:asciiTheme="minorHAnsi" w:hAnsiTheme="minorHAnsi" w:cstheme="minorHAnsi"/>
                <w:szCs w:val="22"/>
                <w:lang w:val="en-GB"/>
              </w:rPr>
              <w:t>, Tenderers must achieve 70% of the marks available in sub-criterion B.1 and achieve 70% of the marks available in each of the sub-sub criterion B.2.A, B.2.B and B.2.C as set out below.</w:t>
            </w:r>
          </w:p>
          <w:p w14:paraId="65B0AC42"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5AD0" w:rsidRPr="00655AD0" w14:paraId="52D664E1"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D8BD47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B.1. Food Plan</w:t>
            </w:r>
          </w:p>
          <w:p w14:paraId="28627B79"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 Contracting Authority requires a food plan which provides fresh, healthy and nutritious food consistently which can be varied, changed and evolve over the Term of the proposed Contract. </w:t>
            </w:r>
          </w:p>
          <w:p w14:paraId="6527AB3E"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propose a food plan which meets the food requirements set out Appendix 1 below, and which includes but is not limited to:</w:t>
            </w:r>
          </w:p>
          <w:p w14:paraId="3DE1650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Meat and meat alternatives;</w:t>
            </w:r>
          </w:p>
          <w:p w14:paraId="0AECBE6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Seasonal fruit and vegetables; </w:t>
            </w:r>
          </w:p>
          <w:p w14:paraId="3750D2CD"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Other food items on offer.</w:t>
            </w:r>
          </w:p>
          <w:p w14:paraId="32B3DF76"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and which includes options to accommodate students with food intolerances, allergies and religious observance, including lactose-free, gluten-free, vegetarian, vegan and halal options; available per day, per week and per season.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990754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190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tcPr>
          <w:p w14:paraId="75F0F7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p w14:paraId="384431AE"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133 marks</w:t>
            </w:r>
          </w:p>
          <w:p w14:paraId="2B32B1A9"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p>
        </w:tc>
      </w:tr>
      <w:tr w:rsidR="00657908" w:rsidRPr="00655AD0" w14:paraId="3AD0C5FC"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E19B20E" w14:textId="1E7A7F12" w:rsidR="00657908" w:rsidRPr="00655AD0" w:rsidRDefault="00657908" w:rsidP="00081E2B">
            <w:pPr>
              <w:spacing w:after="120" w:line="276" w:lineRule="auto"/>
              <w:ind w:right="107"/>
              <w:jc w:val="both"/>
              <w:rPr>
                <w:rFonts w:asciiTheme="minorHAnsi" w:hAnsiTheme="minorHAnsi" w:cstheme="minorHAnsi"/>
                <w:b/>
                <w:bCs/>
                <w:szCs w:val="22"/>
                <w:lang w:val="en-IE"/>
              </w:rPr>
            </w:pPr>
            <w:r>
              <w:rPr>
                <w:rFonts w:asciiTheme="minorHAnsi" w:hAnsiTheme="minorHAnsi" w:cstheme="minorHAnsi"/>
                <w:szCs w:val="22"/>
                <w:lang w:val="en-GB"/>
              </w:rPr>
              <w:t>Tenderers to expand this box to insert their response to Sub-Criterion B.1 only.</w:t>
            </w:r>
          </w:p>
        </w:tc>
      </w:tr>
      <w:tr w:rsidR="00655AD0" w:rsidRPr="00655AD0" w14:paraId="310C7985"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5E8E655"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B.2. Food Standards</w:t>
            </w:r>
          </w:p>
          <w:p w14:paraId="52D8EF25"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a catering service which maximises and maintains a high standard of food quality, freshness and which preserves the nutritional content of food items proposed which meets the requirements as set out Appendix 1 below.</w:t>
            </w:r>
          </w:p>
          <w:p w14:paraId="675B34FB"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describe their approach for:</w:t>
            </w:r>
          </w:p>
        </w:tc>
      </w:tr>
      <w:tr w:rsidR="00655AD0" w:rsidRPr="00655AD0" w14:paraId="21806FC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469EB23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B.2.A </w:t>
            </w:r>
            <w:r w:rsidRPr="00655AD0">
              <w:rPr>
                <w:rFonts w:asciiTheme="minorHAnsi" w:hAnsiTheme="minorHAnsi" w:cstheme="minorHAnsi"/>
                <w:szCs w:val="22"/>
                <w:lang w:val="en-GB"/>
              </w:rPr>
              <w:t xml:space="preserve">ensuring food quality, freshness and preserving the nutritional food content as set out in Appendix 1 below. </w:t>
            </w:r>
            <w:r w:rsidRPr="00655AD0">
              <w:rPr>
                <w:rFonts w:asciiTheme="minorHAnsi" w:hAnsiTheme="minorHAnsi" w:cstheme="minorHAnsi"/>
                <w:szCs w:val="22"/>
                <w:lang w:val="en-IE"/>
              </w:rPr>
              <w:t xml:space="preserve">The approach </w:t>
            </w:r>
            <w:r w:rsidRPr="00655AD0">
              <w:rPr>
                <w:rFonts w:asciiTheme="minorHAnsi" w:hAnsiTheme="minorHAnsi" w:cstheme="minorHAnsi"/>
                <w:szCs w:val="22"/>
                <w:u w:val="single"/>
                <w:lang w:val="en-IE"/>
              </w:rPr>
              <w:t>must</w:t>
            </w:r>
            <w:r w:rsidRPr="00655AD0">
              <w:rPr>
                <w:rFonts w:asciiTheme="minorHAnsi" w:hAnsiTheme="minorHAnsi" w:cstheme="minorHAnsi"/>
                <w:szCs w:val="22"/>
                <w:lang w:val="en-IE"/>
              </w:rPr>
              <w:t xml:space="preserve"> also include their approach to mitigate against menu fatigue.</w:t>
            </w:r>
            <w:r w:rsidRPr="00655AD0">
              <w:rPr>
                <w:rFonts w:asciiTheme="minorHAnsi" w:hAnsiTheme="minorHAnsi" w:cstheme="minorHAnsi"/>
                <w:b/>
                <w:bCs/>
                <w:szCs w:val="22"/>
                <w:lang w:val="en-IE"/>
              </w:rPr>
              <w:t xml:space="preserv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127CC15"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ECD353D"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14269129"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CBE53F" w14:textId="75E5EC6B"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B.2.A only.</w:t>
            </w:r>
          </w:p>
        </w:tc>
      </w:tr>
      <w:tr w:rsidR="00655AD0" w:rsidRPr="00655AD0" w14:paraId="54FD0B52" w14:textId="77777777" w:rsidTr="00657908">
        <w:trPr>
          <w:trHeight w:val="923"/>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574D00A1"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B.2.B </w:t>
            </w:r>
            <w:r w:rsidRPr="00655AD0">
              <w:rPr>
                <w:rFonts w:asciiTheme="minorHAnsi" w:hAnsiTheme="minorHAnsi" w:cstheme="minorHAnsi"/>
                <w:szCs w:val="22"/>
                <w:lang w:val="en-GB"/>
              </w:rPr>
              <w:t>ensuring the correct food temperature, in compliance with Food legislation, from the point of delivery, up to the time of serving.</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01E0A70"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B833E62"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0DE1B17C" w14:textId="77777777" w:rsidTr="00657908">
        <w:trPr>
          <w:trHeight w:val="92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E21238" w14:textId="5D90FCCF"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B.2.B only.</w:t>
            </w:r>
          </w:p>
        </w:tc>
      </w:tr>
      <w:tr w:rsidR="00655AD0" w:rsidRPr="00655AD0" w14:paraId="26361BB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0AA81AD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 xml:space="preserve">Sub-Sub Criterion B.2.C </w:t>
            </w:r>
            <w:r w:rsidRPr="00655AD0">
              <w:rPr>
                <w:rFonts w:asciiTheme="minorHAnsi" w:hAnsiTheme="minorHAnsi" w:cstheme="minorHAnsi"/>
                <w:szCs w:val="22"/>
                <w:lang w:val="en-GB"/>
              </w:rPr>
              <w:t>avoiding food cross-contamination in respect of food allergies and food intolerances including but not limited to: lactose-free, gluten-free, religious observance, halal, vegetarian, and vegan.</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E1A599C"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3EC95A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49 marks</w:t>
            </w:r>
          </w:p>
        </w:tc>
      </w:tr>
      <w:tr w:rsidR="00657908" w:rsidRPr="00655AD0" w14:paraId="5C009591"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EEA36F" w14:textId="1E12AB07" w:rsidR="00657908" w:rsidRPr="00655AD0" w:rsidRDefault="00657908" w:rsidP="00081E2B">
            <w:pPr>
              <w:spacing w:after="120" w:line="276" w:lineRule="auto"/>
              <w:ind w:right="107"/>
              <w:jc w:val="both"/>
              <w:rPr>
                <w:rFonts w:asciiTheme="minorHAnsi" w:hAnsiTheme="minorHAnsi" w:cstheme="minorHAnsi"/>
                <w:szCs w:val="22"/>
                <w:lang w:val="en-GB"/>
              </w:rPr>
            </w:pPr>
            <w:r>
              <w:rPr>
                <w:rFonts w:asciiTheme="minorHAnsi" w:hAnsiTheme="minorHAnsi" w:cstheme="minorHAnsi"/>
                <w:szCs w:val="22"/>
                <w:lang w:val="en-GB"/>
              </w:rPr>
              <w:t>Tenderers to expand this box to insert their response to Sub-Criterion B.2.C only.</w:t>
            </w:r>
          </w:p>
        </w:tc>
      </w:tr>
      <w:tr w:rsidR="00655AD0" w:rsidRPr="00655AD0" w14:paraId="3E2D4AFB"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04D2BCA3"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GB"/>
              </w:rPr>
            </w:pPr>
            <w:r w:rsidRPr="00655AD0">
              <w:rPr>
                <w:rFonts w:asciiTheme="minorHAnsi" w:hAnsiTheme="minorHAnsi" w:cstheme="minorHAnsi"/>
                <w:b/>
                <w:bCs/>
                <w:color w:val="FFFFFF" w:themeColor="background1"/>
                <w:szCs w:val="22"/>
                <w:lang w:val="en-GB"/>
              </w:rPr>
              <w:t>Award Criterion C. Contract Performance Management</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239B7BAE"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250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1EE47A1C" w14:textId="77777777" w:rsidR="00655AD0" w:rsidRPr="00655AD0" w:rsidRDefault="00655AD0" w:rsidP="00081E2B">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w:t>
            </w:r>
          </w:p>
        </w:tc>
      </w:tr>
      <w:tr w:rsidR="00655AD0" w:rsidRPr="00655AD0" w14:paraId="7D36DE96"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AA24B9C"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The Contracting Authority requires a consistent, safe and efficient catering service to be provided by the successful Tenderer. The operation of the catering service is critical to the success of the Services required as set out in this CFT and in particular Appendix 1 below.</w:t>
            </w:r>
          </w:p>
          <w:p w14:paraId="6F3B8400"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three sub-criteria:</w:t>
            </w:r>
          </w:p>
          <w:p w14:paraId="5943D628"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C.1. Contract Management</w:t>
            </w:r>
          </w:p>
          <w:p w14:paraId="1A7B9493"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C.2. Complaint / incident Management</w:t>
            </w:r>
          </w:p>
          <w:p w14:paraId="11FF8F4A"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C.3. Staff Resourcing</w:t>
            </w:r>
          </w:p>
          <w:p w14:paraId="1428D317"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To pass Award Criterion C, </w:t>
            </w:r>
            <w:r w:rsidRPr="00655AD0">
              <w:rPr>
                <w:rFonts w:asciiTheme="minorHAnsi" w:hAnsiTheme="minorHAnsi" w:cstheme="minorHAnsi"/>
                <w:szCs w:val="22"/>
                <w:lang w:val="en-GB"/>
              </w:rPr>
              <w:t>Tenderers must achieve 70% of the marks available in sub-criterion C.1, C.2 and C.3 as set out below.</w:t>
            </w:r>
          </w:p>
        </w:tc>
      </w:tr>
      <w:tr w:rsidR="00655AD0" w:rsidRPr="00655AD0" w14:paraId="4FF0E3BA"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3D061A67"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C.1. Contract Management</w:t>
            </w:r>
          </w:p>
          <w:p w14:paraId="2E2FA94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 xml:space="preserve">The Contracting Authority requires the successful Tenderer to deliver the Service as set out in </w:t>
            </w:r>
            <w:r w:rsidRPr="00655AD0">
              <w:rPr>
                <w:rFonts w:asciiTheme="minorHAnsi" w:hAnsiTheme="minorHAnsi" w:cstheme="minorHAnsi"/>
                <w:szCs w:val="22"/>
                <w:lang w:val="en-GB"/>
              </w:rPr>
              <w:t>Appendix 1</w:t>
            </w:r>
            <w:r w:rsidRPr="00655AD0">
              <w:rPr>
                <w:rFonts w:asciiTheme="minorHAnsi" w:hAnsiTheme="minorHAnsi" w:cstheme="minorHAnsi"/>
                <w:szCs w:val="22"/>
                <w:lang w:val="en-IE"/>
              </w:rPr>
              <w:t>. Contract management and the performance of the successful Contractor is a critical success factor.</w:t>
            </w:r>
          </w:p>
          <w:p w14:paraId="757DC3AF"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 as set out in section 6 of the Appendix 1 below.</w:t>
            </w:r>
          </w:p>
          <w:p w14:paraId="74C907EF"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Tenderers must demonstrate, by providing a clear and comprehensive description in the TRD how their proposed KAM will manage the delivery of the Service including the KAM’s role as set out in Appendix 1 below.</w:t>
            </w:r>
          </w:p>
          <w:p w14:paraId="5F42434C" w14:textId="77777777" w:rsidR="00655AD0" w:rsidRPr="00655AD0" w:rsidRDefault="00655AD0" w:rsidP="00081E2B">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IE"/>
              </w:rPr>
              <w:t xml:space="preserve">Tenderers must also provide a curriculum vitae </w:t>
            </w:r>
            <w:r w:rsidRPr="00655AD0">
              <w:rPr>
                <w:rFonts w:asciiTheme="minorHAnsi" w:hAnsiTheme="minorHAnsi" w:cstheme="minorHAnsi"/>
                <w:b/>
                <w:bCs/>
                <w:szCs w:val="22"/>
                <w:lang w:val="en-GB"/>
              </w:rPr>
              <w:t xml:space="preserve">(max 2 A4 pages) </w:t>
            </w:r>
            <w:r w:rsidRPr="00655AD0">
              <w:rPr>
                <w:rFonts w:asciiTheme="minorHAnsi" w:hAnsiTheme="minorHAnsi" w:cstheme="minorHAnsi"/>
                <w:b/>
                <w:bCs/>
                <w:szCs w:val="22"/>
                <w:lang w:val="en-IE"/>
              </w:rPr>
              <w:t>including qualifications and relevant previous experience in the role for their proposed KAM.</w:t>
            </w:r>
          </w:p>
          <w:p w14:paraId="0C1CB4F9"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IE"/>
              </w:rPr>
              <w:t xml:space="preserve">The response should also include CV for </w:t>
            </w:r>
            <w:r w:rsidRPr="00655AD0">
              <w:rPr>
                <w:rFonts w:asciiTheme="minorHAnsi" w:hAnsiTheme="minorHAnsi" w:cstheme="minorHAnsi"/>
                <w:b/>
                <w:bCs/>
                <w:szCs w:val="22"/>
                <w:lang w:val="en-GB"/>
              </w:rPr>
              <w:t xml:space="preserve">a nominated back-up KAM (max 2 A4 pages), who </w:t>
            </w:r>
            <w:r w:rsidRPr="00655AD0">
              <w:rPr>
                <w:rFonts w:asciiTheme="minorHAnsi" w:hAnsiTheme="minorHAnsi" w:cstheme="minorHAnsi"/>
                <w:b/>
                <w:bCs/>
                <w:szCs w:val="22"/>
                <w:u w:val="single"/>
                <w:lang w:val="en-GB"/>
              </w:rPr>
              <w:t>must</w:t>
            </w:r>
            <w:r w:rsidRPr="00655AD0">
              <w:rPr>
                <w:rFonts w:asciiTheme="minorHAnsi" w:hAnsiTheme="minorHAnsi" w:cstheme="minorHAnsi"/>
                <w:b/>
                <w:bCs/>
                <w:szCs w:val="22"/>
                <w:lang w:val="en-GB"/>
              </w:rPr>
              <w:t xml:space="preserve"> be available for cover, when required.</w:t>
            </w:r>
          </w:p>
          <w:p w14:paraId="44575952"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Tenderers should note where they submit CVs with more than 2 pages, the evaluation team will not take into consideration information contained after page 2.</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60A86B6"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CDEF1D9"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5AAC689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8297CFB" w14:textId="4394B736" w:rsidR="00657908" w:rsidRPr="00655AD0" w:rsidRDefault="00657908" w:rsidP="00081E2B">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C.1 only.</w:t>
            </w:r>
          </w:p>
        </w:tc>
      </w:tr>
      <w:tr w:rsidR="00655AD0" w:rsidRPr="00655AD0" w14:paraId="3C5732AC"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75D44DD" w14:textId="77777777" w:rsidR="00655AD0" w:rsidRPr="00655AD0" w:rsidRDefault="00655AD0" w:rsidP="00081E2B">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lastRenderedPageBreak/>
              <w:t>Sub-Criterion C.2. Complaint / incident Management</w:t>
            </w:r>
          </w:p>
          <w:p w14:paraId="0027BA84"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The Contracting Authority requires the service to be provided by the successful Tenderer as per the requirements set out in Appendix 1 below.</w:t>
            </w:r>
          </w:p>
          <w:p w14:paraId="0F2B007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GB"/>
              </w:rPr>
              <w:t xml:space="preserve">Tenderer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set out their proposed approach to dealing with, managing and resolving complaints/incidents including but not limited to the following critical areas of the services:</w:t>
            </w:r>
          </w:p>
          <w:p w14:paraId="7FBDBD01"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product recall;</w:t>
            </w:r>
          </w:p>
          <w:p w14:paraId="2D08CD8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contamination e.g. foreign bodies/chemicals;</w:t>
            </w:r>
          </w:p>
          <w:p w14:paraId="45C16AF7"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customer complaints;</w:t>
            </w:r>
          </w:p>
          <w:p w14:paraId="2831650B"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 xml:space="preserve">incidents </w:t>
            </w:r>
            <w:r w:rsidRPr="00655AD0">
              <w:rPr>
                <w:rFonts w:asciiTheme="minorHAnsi" w:hAnsiTheme="minorHAnsi" w:cstheme="minorHAnsi"/>
                <w:szCs w:val="22"/>
                <w:u w:val="single"/>
                <w:lang w:val="en-IE"/>
              </w:rPr>
              <w:t>of a medical nature</w:t>
            </w:r>
            <w:r w:rsidRPr="00655AD0">
              <w:rPr>
                <w:rFonts w:asciiTheme="minorHAnsi" w:hAnsiTheme="minorHAnsi" w:cstheme="minorHAnsi"/>
                <w:szCs w:val="22"/>
                <w:lang w:val="en-IE"/>
              </w:rPr>
              <w:t xml:space="preserve"> (e.g. food borne illness, allergies, food poisoning);</w:t>
            </w:r>
          </w:p>
          <w:p w14:paraId="09FE0C46" w14:textId="77777777" w:rsidR="00655AD0" w:rsidRPr="00655AD0" w:rsidRDefault="00655AD0" w:rsidP="00081E2B">
            <w:pPr>
              <w:numPr>
                <w:ilvl w:val="0"/>
                <w:numId w:val="22"/>
              </w:numPr>
              <w:spacing w:after="120" w:line="276" w:lineRule="auto"/>
              <w:ind w:right="107"/>
              <w:rPr>
                <w:rFonts w:asciiTheme="minorHAnsi" w:hAnsiTheme="minorHAnsi" w:cstheme="minorHAnsi"/>
                <w:szCs w:val="22"/>
                <w:lang w:val="en-IE"/>
              </w:rPr>
            </w:pPr>
            <w:r w:rsidRPr="00655AD0">
              <w:rPr>
                <w:rFonts w:asciiTheme="minorHAnsi" w:hAnsiTheme="minorHAnsi" w:cstheme="minorHAnsi"/>
                <w:szCs w:val="22"/>
                <w:lang w:val="en-IE"/>
              </w:rPr>
              <w:t>food quality.</w:t>
            </w:r>
          </w:p>
          <w:p w14:paraId="72299286"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should note that the Contracting Authority has set out its Contract performance requirement in Schedule D: (Service Level Agreement) of the Services Contract appended at Appendix 5.</w:t>
            </w:r>
          </w:p>
          <w:p w14:paraId="3FE70841" w14:textId="77777777" w:rsidR="00655AD0" w:rsidRPr="00655AD0" w:rsidRDefault="00655AD0" w:rsidP="00081E2B">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347CE8"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01A89B37" w14:textId="77777777" w:rsidR="00655AD0" w:rsidRPr="00655AD0" w:rsidRDefault="00655AD0" w:rsidP="00081E2B">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50B615C" w14:textId="77777777" w:rsidTr="00221402">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EB46E4" w14:textId="4C65BB25"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C.2 only.</w:t>
            </w:r>
          </w:p>
        </w:tc>
      </w:tr>
      <w:tr w:rsidR="00657908" w:rsidRPr="00655AD0" w14:paraId="0332918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783FB1F8"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C.3. Staff Resourcing</w:t>
            </w:r>
          </w:p>
          <w:p w14:paraId="6D8A0CF0" w14:textId="133FD462"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successful Tenderer must ensure that the Service is continuously resourced with individuals with the required skills, knowledge, experience and training for their role (</w:t>
            </w:r>
            <w:r w:rsidRPr="00655AD0">
              <w:rPr>
                <w:rFonts w:asciiTheme="minorHAnsi" w:hAnsiTheme="minorHAnsi" w:cstheme="minorHAnsi"/>
                <w:szCs w:val="22"/>
                <w:lang w:val="en-IE"/>
              </w:rPr>
              <w:t xml:space="preserve">as set out in Appendix 1 below). </w:t>
            </w:r>
          </w:p>
          <w:p w14:paraId="1DA7397E" w14:textId="0369F745"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this requirement including but not limited to the following:</w:t>
            </w:r>
          </w:p>
          <w:p w14:paraId="33555ED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their approach for managing resources that will ensure the quality and continuity of service over the full Term of the Services Contract; </w:t>
            </w:r>
          </w:p>
          <w:p w14:paraId="6D24C75B"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lastRenderedPageBreak/>
              <w:t>what measures are proposed to keep staff up to date with relevant training;</w:t>
            </w:r>
          </w:p>
          <w:p w14:paraId="3700D90F" w14:textId="77777777" w:rsidR="00657908" w:rsidRPr="00655AD0" w:rsidRDefault="00657908" w:rsidP="00657908">
            <w:pPr>
              <w:numPr>
                <w:ilvl w:val="0"/>
                <w:numId w:val="23"/>
              </w:num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szCs w:val="22"/>
                <w:lang w:val="en-GB"/>
              </w:rPr>
              <w:t>what measures are proposed for succession planning and skillset/experience replacement in the event of resource losses/sick and annual leave.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3693D69D"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100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609D076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70 marks</w:t>
            </w:r>
          </w:p>
        </w:tc>
      </w:tr>
      <w:tr w:rsidR="00657908" w:rsidRPr="00655AD0" w14:paraId="334C8842"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B21E99" w14:textId="026AAD89"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C.3 only.</w:t>
            </w:r>
          </w:p>
        </w:tc>
      </w:tr>
      <w:tr w:rsidR="00657908" w:rsidRPr="00655AD0" w14:paraId="0C28B4F7"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4605B2F9"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GB"/>
              </w:rPr>
              <w:t>D. Green Procurement and Sustainability</w:t>
            </w:r>
          </w:p>
        </w:tc>
        <w:tc>
          <w:tcPr>
            <w:tcW w:w="696"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3AFC682"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200 marks</w:t>
            </w:r>
          </w:p>
        </w:tc>
        <w:tc>
          <w:tcPr>
            <w:tcW w:w="1005" w:type="pct"/>
            <w:tcBorders>
              <w:top w:val="single" w:sz="4" w:space="0" w:color="auto"/>
              <w:left w:val="single" w:sz="4" w:space="0" w:color="auto"/>
              <w:bottom w:val="single" w:sz="4" w:space="0" w:color="auto"/>
              <w:right w:val="single" w:sz="4" w:space="0" w:color="auto"/>
            </w:tcBorders>
            <w:shd w:val="clear" w:color="auto" w:fill="235D64" w:themeFill="accent5"/>
            <w:vAlign w:val="center"/>
            <w:hideMark/>
          </w:tcPr>
          <w:p w14:paraId="695F6814" w14:textId="77777777" w:rsidR="00657908" w:rsidRPr="00655AD0" w:rsidRDefault="00657908" w:rsidP="00657908">
            <w:pPr>
              <w:spacing w:after="120" w:line="276" w:lineRule="auto"/>
              <w:ind w:right="107"/>
              <w:jc w:val="both"/>
              <w:rPr>
                <w:rFonts w:asciiTheme="minorHAnsi" w:hAnsiTheme="minorHAnsi" w:cstheme="minorHAnsi"/>
                <w:b/>
                <w:bCs/>
                <w:color w:val="FFFFFF" w:themeColor="background1"/>
                <w:szCs w:val="22"/>
                <w:lang w:val="en-IE"/>
              </w:rPr>
            </w:pPr>
            <w:r w:rsidRPr="00655AD0">
              <w:rPr>
                <w:rFonts w:asciiTheme="minorHAnsi" w:hAnsiTheme="minorHAnsi" w:cstheme="minorHAnsi"/>
                <w:b/>
                <w:bCs/>
                <w:color w:val="FFFFFF" w:themeColor="background1"/>
                <w:szCs w:val="22"/>
                <w:lang w:val="en-IE"/>
              </w:rPr>
              <w:t>As per each sub-criterion or sub-sub criterion</w:t>
            </w:r>
          </w:p>
        </w:tc>
      </w:tr>
      <w:tr w:rsidR="00657908" w:rsidRPr="00655AD0" w14:paraId="76B99A1C"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10B31836"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the greenest catering service possible meeting or exceeding, the requirements set out in Appendix 1 below.</w:t>
            </w:r>
          </w:p>
          <w:p w14:paraId="41B497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requires Tenderers to describe their approach under the following two sub criteria:</w:t>
            </w:r>
          </w:p>
          <w:p w14:paraId="48157EDC"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p w14:paraId="7BB0A385"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D.2 Sustainable Purchasing Policy</w:t>
            </w:r>
          </w:p>
          <w:p w14:paraId="427E3135"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w:t>
            </w:r>
            <w:r w:rsidRPr="00655AD0">
              <w:rPr>
                <w:rFonts w:asciiTheme="minorHAnsi" w:hAnsiTheme="minorHAnsi" w:cstheme="minorHAnsi"/>
                <w:b/>
                <w:bCs/>
                <w:szCs w:val="22"/>
                <w:u w:val="single"/>
                <w:lang w:val="en-GB"/>
              </w:rPr>
              <w:t>must</w:t>
            </w:r>
            <w:r w:rsidRPr="00655AD0">
              <w:rPr>
                <w:rFonts w:asciiTheme="minorHAnsi" w:hAnsiTheme="minorHAnsi" w:cstheme="minorHAnsi"/>
                <w:szCs w:val="22"/>
                <w:lang w:val="en-GB"/>
              </w:rPr>
              <w:t xml:space="preserve"> demonstrate, by providing a clear and comprehensive description in the TRD, how their proposed catering services will meet with the requirements in D.1.1, D.1.2. and D.2 below.</w:t>
            </w:r>
          </w:p>
          <w:p w14:paraId="7E329CE3"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To pass Award Criterion D,</w:t>
            </w:r>
            <w:r w:rsidRPr="00655AD0">
              <w:rPr>
                <w:rFonts w:asciiTheme="minorHAnsi" w:hAnsiTheme="minorHAnsi" w:cstheme="minorHAnsi"/>
                <w:szCs w:val="22"/>
                <w:lang w:val="en-GB"/>
              </w:rPr>
              <w:t xml:space="preserve"> Tenderers must achieve 70% of the marks available in sub-sub criterion D.1.1 and D.1.2 and achieve 70% of the marks available in sub criterion D.2 as set out below.</w:t>
            </w:r>
          </w:p>
        </w:tc>
      </w:tr>
      <w:tr w:rsidR="00657908" w:rsidRPr="00655AD0" w14:paraId="22DEC0DD" w14:textId="77777777" w:rsidTr="00081E2B">
        <w:trPr>
          <w:trHeight w:val="603"/>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495A28D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D.1 Waste Minimisation and Waste Management Plan</w:t>
            </w:r>
          </w:p>
        </w:tc>
      </w:tr>
      <w:tr w:rsidR="00657908" w:rsidRPr="00655AD0" w14:paraId="672E2A18"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tcPr>
          <w:p w14:paraId="5699AD8F"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D.1.1 Waste Minimisation</w:t>
            </w:r>
          </w:p>
          <w:p w14:paraId="60A42788"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The Contracting Authority aims to minimise waste on its school campus.</w:t>
            </w:r>
          </w:p>
          <w:p w14:paraId="148D6B6B"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detail their approach to:</w:t>
            </w:r>
          </w:p>
          <w:p w14:paraId="1A51E1CC" w14:textId="12C35D91"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waste prevention and minimisation of all forms of waste, with a specific focus on food waste prevention, taking into account Ireland’s commitment to reduce food waste by 50% by 2030, (in line with target T3 in </w:t>
            </w:r>
            <w:hyperlink r:id="rId13" w:history="1">
              <w:r w:rsidRPr="00655AD0">
                <w:rPr>
                  <w:rStyle w:val="Hyperlink"/>
                  <w:rFonts w:asciiTheme="minorHAnsi" w:hAnsiTheme="minorHAnsi" w:cstheme="minorHAnsi"/>
                  <w:szCs w:val="22"/>
                  <w:lang w:val="en-GB"/>
                </w:rPr>
                <w:t>Buying Greener</w:t>
              </w:r>
            </w:hyperlink>
            <w:r w:rsidRPr="00655AD0">
              <w:rPr>
                <w:rFonts w:asciiTheme="minorHAnsi" w:hAnsiTheme="minorHAnsi" w:cstheme="minorHAnsi"/>
                <w:szCs w:val="22"/>
                <w:lang w:val="en-GB"/>
              </w:rPr>
              <w:t xml:space="preserve">); </w:t>
            </w:r>
          </w:p>
          <w:p w14:paraId="64A22D97" w14:textId="6BE92C5C"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 environmentally friendly recyclable packaging materials (including compostable/ biodegradable where possible) in line </w:t>
            </w:r>
            <w:r w:rsidRPr="00655AD0">
              <w:rPr>
                <w:rFonts w:asciiTheme="minorHAnsi" w:hAnsiTheme="minorHAnsi" w:cstheme="minorHAnsi"/>
                <w:szCs w:val="22"/>
                <w:lang w:val="en-GB"/>
              </w:rPr>
              <w:lastRenderedPageBreak/>
              <w:t>with the Sectoral Target T4 from Buying Greener and Directive (EU) 2019/904;</w:t>
            </w:r>
          </w:p>
          <w:p w14:paraId="3CBBE9E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szCs w:val="22"/>
                <w:lang w:val="en-GB"/>
              </w:rPr>
              <w:t>- their commitment to reducing plastics and non-recyclable materials in packaging and food service.</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007FF0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lastRenderedPageBreak/>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DD09D45"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D9CAD34"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420A95" w14:textId="1BDA4A4D"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D.1.1 only.</w:t>
            </w:r>
          </w:p>
        </w:tc>
      </w:tr>
      <w:tr w:rsidR="00657908" w:rsidRPr="00655AD0" w14:paraId="49A19F4F"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111C63D"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Sub-Sub Criterion D.1.2 Waste Management Plan</w:t>
            </w:r>
          </w:p>
          <w:p w14:paraId="51EF051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Tenderers are required to set out their proposed waste management plan for the school campus, including but not limited to: packaging and the process for daily collection of food waste, and the proposed pest control measures for waste areas, food storage, preparation and service areas.</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9A3827F"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75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70D229FC"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52.5 marks</w:t>
            </w:r>
          </w:p>
        </w:tc>
      </w:tr>
      <w:tr w:rsidR="00657908" w:rsidRPr="00655AD0" w14:paraId="2EDDD49E"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3A18FF" w14:textId="449559E6"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D.1.2 only.</w:t>
            </w:r>
          </w:p>
        </w:tc>
      </w:tr>
      <w:tr w:rsidR="00657908" w:rsidRPr="00655AD0" w14:paraId="5FF28D45" w14:textId="77777777" w:rsidTr="00081E2B">
        <w:trPr>
          <w:trHeight w:val="615"/>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58696FCA"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 xml:space="preserve">D.2 Sustainable Purchasing Policy </w:t>
            </w:r>
          </w:p>
        </w:tc>
      </w:tr>
      <w:tr w:rsidR="00657908" w:rsidRPr="00655AD0" w14:paraId="4D30CB26" w14:textId="77777777" w:rsidTr="00657908">
        <w:trPr>
          <w:trHeight w:val="300"/>
          <w:jc w:val="right"/>
        </w:trPr>
        <w:tc>
          <w:tcPr>
            <w:tcW w:w="3299" w:type="pct"/>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772277B0" w14:textId="77777777" w:rsidR="00657908" w:rsidRPr="00655AD0" w:rsidRDefault="00657908" w:rsidP="00657908">
            <w:pPr>
              <w:spacing w:after="120" w:line="276" w:lineRule="auto"/>
              <w:ind w:right="107"/>
              <w:jc w:val="both"/>
              <w:rPr>
                <w:rFonts w:asciiTheme="minorHAnsi" w:hAnsiTheme="minorHAnsi" w:cstheme="minorHAnsi"/>
                <w:b/>
                <w:bCs/>
                <w:szCs w:val="22"/>
                <w:lang w:val="en-GB"/>
              </w:rPr>
            </w:pPr>
            <w:r w:rsidRPr="00655AD0">
              <w:rPr>
                <w:rFonts w:asciiTheme="minorHAnsi" w:hAnsiTheme="minorHAnsi" w:cstheme="minorHAnsi"/>
                <w:b/>
                <w:bCs/>
                <w:szCs w:val="22"/>
                <w:lang w:val="en-GB"/>
              </w:rPr>
              <w:t>Sub-Criterion D.2 Sustainable Purchasing Policy</w:t>
            </w:r>
          </w:p>
          <w:p w14:paraId="0056A329" w14:textId="77777777" w:rsidR="00657908" w:rsidRPr="00655AD0" w:rsidRDefault="00657908" w:rsidP="00657908">
            <w:pPr>
              <w:spacing w:after="120" w:line="276" w:lineRule="auto"/>
              <w:ind w:right="107"/>
              <w:jc w:val="both"/>
              <w:rPr>
                <w:rFonts w:asciiTheme="minorHAnsi" w:hAnsiTheme="minorHAnsi" w:cstheme="minorHAnsi"/>
                <w:szCs w:val="22"/>
                <w:lang w:val="en-GB"/>
              </w:rPr>
            </w:pPr>
            <w:r w:rsidRPr="00655AD0">
              <w:rPr>
                <w:rFonts w:asciiTheme="minorHAnsi" w:hAnsiTheme="minorHAnsi" w:cstheme="minorHAnsi"/>
                <w:szCs w:val="22"/>
                <w:lang w:val="en-GB"/>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696"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6BE1811"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50 marks</w:t>
            </w:r>
          </w:p>
        </w:tc>
        <w:tc>
          <w:tcPr>
            <w:tcW w:w="1005" w:type="pct"/>
            <w:tcBorders>
              <w:top w:val="single" w:sz="4" w:space="0" w:color="auto"/>
              <w:left w:val="single" w:sz="4" w:space="0" w:color="auto"/>
              <w:bottom w:val="single" w:sz="4" w:space="0" w:color="auto"/>
              <w:right w:val="single" w:sz="4" w:space="0" w:color="auto"/>
            </w:tcBorders>
            <w:shd w:val="clear" w:color="auto" w:fill="C7E7EB" w:themeFill="accent5" w:themeFillTint="33"/>
            <w:vAlign w:val="center"/>
            <w:hideMark/>
          </w:tcPr>
          <w:p w14:paraId="15ADF230" w14:textId="77777777" w:rsidR="00657908" w:rsidRPr="00655AD0" w:rsidRDefault="00657908" w:rsidP="00657908">
            <w:pPr>
              <w:spacing w:after="120" w:line="276" w:lineRule="auto"/>
              <w:ind w:right="107"/>
              <w:jc w:val="both"/>
              <w:rPr>
                <w:rFonts w:asciiTheme="minorHAnsi" w:hAnsiTheme="minorHAnsi" w:cstheme="minorHAnsi"/>
                <w:szCs w:val="22"/>
                <w:lang w:val="en-IE"/>
              </w:rPr>
            </w:pPr>
            <w:r w:rsidRPr="00655AD0">
              <w:rPr>
                <w:rFonts w:asciiTheme="minorHAnsi" w:hAnsiTheme="minorHAnsi" w:cstheme="minorHAnsi"/>
                <w:szCs w:val="22"/>
                <w:lang w:val="en-IE"/>
              </w:rPr>
              <w:t>35 marks</w:t>
            </w:r>
          </w:p>
        </w:tc>
      </w:tr>
      <w:tr w:rsidR="00657908" w:rsidRPr="00655AD0" w14:paraId="17417C13" w14:textId="77777777" w:rsidTr="00657908">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5E82E34" w14:textId="2528BB90" w:rsidR="00657908" w:rsidRPr="00655AD0" w:rsidRDefault="00657908" w:rsidP="00657908">
            <w:pPr>
              <w:spacing w:after="120" w:line="276" w:lineRule="auto"/>
              <w:ind w:right="107"/>
              <w:jc w:val="both"/>
              <w:rPr>
                <w:rFonts w:asciiTheme="minorHAnsi" w:hAnsiTheme="minorHAnsi" w:cstheme="minorHAnsi"/>
                <w:szCs w:val="22"/>
                <w:lang w:val="en-IE"/>
              </w:rPr>
            </w:pPr>
            <w:r>
              <w:rPr>
                <w:rFonts w:asciiTheme="minorHAnsi" w:hAnsiTheme="minorHAnsi" w:cstheme="minorHAnsi"/>
                <w:szCs w:val="22"/>
                <w:lang w:val="en-GB"/>
              </w:rPr>
              <w:t>Tenderers to expand this box to insert their response to Sub-Criterion D.2 only.</w:t>
            </w:r>
          </w:p>
        </w:tc>
      </w:tr>
      <w:tr w:rsidR="00657908" w:rsidRPr="00655AD0" w14:paraId="472D7B9D" w14:textId="77777777" w:rsidTr="00081E2B">
        <w:trPr>
          <w:trHeight w:val="300"/>
          <w:jc w:val="right"/>
        </w:trPr>
        <w:tc>
          <w:tcPr>
            <w:tcW w:w="5000" w:type="pct"/>
            <w:gridSpan w:val="3"/>
            <w:tcBorders>
              <w:top w:val="single" w:sz="4" w:space="0" w:color="auto"/>
              <w:left w:val="single" w:sz="4" w:space="0" w:color="auto"/>
              <w:bottom w:val="single" w:sz="4" w:space="0" w:color="auto"/>
              <w:right w:val="single" w:sz="4" w:space="0" w:color="auto"/>
            </w:tcBorders>
            <w:shd w:val="clear" w:color="auto" w:fill="C7E7EB" w:themeFill="accent5" w:themeFillTint="33"/>
            <w:hideMark/>
          </w:tcPr>
          <w:p w14:paraId="63EE472D" w14:textId="77777777" w:rsidR="00657908" w:rsidRPr="00655AD0" w:rsidRDefault="00657908" w:rsidP="00657908">
            <w:pPr>
              <w:spacing w:after="120" w:line="276" w:lineRule="auto"/>
              <w:ind w:right="107"/>
              <w:jc w:val="both"/>
              <w:rPr>
                <w:rFonts w:asciiTheme="minorHAnsi" w:hAnsiTheme="minorHAnsi" w:cstheme="minorHAnsi"/>
                <w:b/>
                <w:bCs/>
                <w:szCs w:val="22"/>
                <w:lang w:val="en-IE"/>
              </w:rPr>
            </w:pPr>
            <w:r w:rsidRPr="00655AD0">
              <w:rPr>
                <w:rFonts w:asciiTheme="minorHAnsi" w:hAnsiTheme="minorHAnsi" w:cstheme="minorHAnsi"/>
                <w:b/>
                <w:bCs/>
                <w:szCs w:val="22"/>
                <w:lang w:val="en-GB"/>
              </w:rPr>
              <w:t>Tenderers should note all award Criteria including sub criteria and sub-sub criteria where applicable, will be evaluated holistically.</w:t>
            </w:r>
          </w:p>
        </w:tc>
      </w:tr>
    </w:tbl>
    <w:p w14:paraId="07A15122" w14:textId="77777777" w:rsidR="00655AD0" w:rsidRDefault="00655AD0" w:rsidP="007F7797">
      <w:pPr>
        <w:spacing w:after="240" w:line="276" w:lineRule="auto"/>
        <w:ind w:right="107"/>
        <w:jc w:val="both"/>
        <w:rPr>
          <w:rFonts w:asciiTheme="minorHAnsi" w:hAnsiTheme="minorHAnsi" w:cstheme="minorHAnsi"/>
          <w:b/>
          <w:bCs/>
          <w:szCs w:val="22"/>
        </w:rPr>
      </w:pPr>
    </w:p>
    <w:p w14:paraId="56DE53BE" w14:textId="77777777" w:rsidR="00657908" w:rsidRDefault="00657908" w:rsidP="007F7797">
      <w:pPr>
        <w:spacing w:after="240" w:line="276" w:lineRule="auto"/>
        <w:ind w:right="107"/>
        <w:jc w:val="both"/>
        <w:rPr>
          <w:rFonts w:asciiTheme="minorHAnsi" w:hAnsiTheme="minorHAnsi" w:cstheme="minorHAnsi"/>
          <w:b/>
          <w:bCs/>
          <w:szCs w:val="22"/>
        </w:rPr>
      </w:pPr>
    </w:p>
    <w:p w14:paraId="647453F1" w14:textId="77777777" w:rsidR="00657908" w:rsidRDefault="00657908" w:rsidP="007F7797">
      <w:pPr>
        <w:spacing w:after="240" w:line="276" w:lineRule="auto"/>
        <w:ind w:right="107"/>
        <w:jc w:val="both"/>
        <w:rPr>
          <w:rFonts w:asciiTheme="minorHAnsi" w:hAnsiTheme="minorHAnsi" w:cstheme="minorHAnsi"/>
          <w:b/>
          <w:bCs/>
          <w:szCs w:val="22"/>
        </w:rPr>
      </w:pPr>
    </w:p>
    <w:p w14:paraId="6FC101C3" w14:textId="77777777" w:rsidR="00657908" w:rsidRPr="00655AD0" w:rsidRDefault="00657908" w:rsidP="007F7797">
      <w:pPr>
        <w:spacing w:after="240" w:line="276" w:lineRule="auto"/>
        <w:ind w:right="107"/>
        <w:jc w:val="both"/>
        <w:rPr>
          <w:rFonts w:asciiTheme="minorHAnsi" w:hAnsiTheme="minorHAnsi" w:cstheme="minorHAnsi"/>
          <w:b/>
          <w:bCs/>
          <w:szCs w:val="22"/>
        </w:rPr>
      </w:pPr>
    </w:p>
    <w:p w14:paraId="7AC9BA18" w14:textId="77777777" w:rsidR="0000371C" w:rsidRDefault="0000371C" w:rsidP="00325F16">
      <w:pPr>
        <w:spacing w:line="288" w:lineRule="auto"/>
        <w:rPr>
          <w:rFonts w:asciiTheme="minorHAnsi" w:hAnsiTheme="minorHAnsi" w:cs="Arial"/>
          <w:sz w:val="22"/>
          <w:szCs w:val="22"/>
        </w:rPr>
      </w:pPr>
    </w:p>
    <w:p w14:paraId="2881033A" w14:textId="77777777" w:rsidR="0000371C" w:rsidRDefault="0000371C" w:rsidP="00325F16">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E063A8" w:rsidRPr="00353B77" w14:paraId="3411A37E" w14:textId="77777777" w:rsidTr="00586963">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286B365F" w14:textId="2099E31E"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Pr>
                <w:rFonts w:ascii="Calibri" w:hAnsi="Calibri" w:cs="Calibri"/>
                <w:b/>
                <w:bCs/>
                <w:color w:val="FFFFFF"/>
                <w:sz w:val="40"/>
                <w:szCs w:val="40"/>
                <w:lang w:eastAsia="en-IE"/>
              </w:rPr>
              <w:t>7</w:t>
            </w:r>
          </w:p>
        </w:tc>
      </w:tr>
      <w:tr w:rsidR="00586963" w:rsidRPr="00586963" w14:paraId="2F248824" w14:textId="77777777" w:rsidTr="00586963">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B9EF78" w14:textId="048139E5" w:rsidR="00E063A8" w:rsidRPr="00586963" w:rsidRDefault="0020602F" w:rsidP="003235A0">
            <w:pPr>
              <w:ind w:right="-149"/>
              <w:jc w:val="center"/>
              <w:rPr>
                <w:rFonts w:ascii="Calibri" w:hAnsi="Calibri" w:cs="Calibri"/>
                <w:b/>
                <w:bCs/>
                <w:color w:val="333399"/>
                <w:sz w:val="28"/>
                <w:szCs w:val="28"/>
                <w:lang w:val="en-IE" w:eastAsia="en-IE"/>
              </w:rPr>
            </w:pPr>
            <w:r w:rsidRPr="0020602F">
              <w:rPr>
                <w:rFonts w:ascii="Calibri" w:hAnsi="Calibri" w:cs="Calibri"/>
                <w:b/>
                <w:bCs/>
                <w:color w:val="333399"/>
                <w:sz w:val="32"/>
                <w:szCs w:val="32"/>
                <w:lang w:val="en-IE" w:eastAsia="en-IE"/>
              </w:rPr>
              <w:t>Confirmation as to Personal Circumstances of Tenderer</w:t>
            </w:r>
          </w:p>
        </w:tc>
      </w:tr>
    </w:tbl>
    <w:p w14:paraId="3DB6C9DF" w14:textId="77777777" w:rsidR="00E063A8" w:rsidRDefault="00E063A8" w:rsidP="00325F16">
      <w:pPr>
        <w:spacing w:line="288" w:lineRule="auto"/>
        <w:rPr>
          <w:rFonts w:asciiTheme="minorHAnsi" w:hAnsiTheme="minorHAnsi" w:cs="Arial"/>
          <w:sz w:val="22"/>
          <w:szCs w:val="22"/>
        </w:rPr>
      </w:pPr>
    </w:p>
    <w:p w14:paraId="686A5409" w14:textId="77777777" w:rsidR="00641291" w:rsidRDefault="00641291" w:rsidP="00CB0C08">
      <w:pPr>
        <w:pStyle w:val="ListParagraph"/>
        <w:numPr>
          <w:ilvl w:val="0"/>
          <w:numId w:val="12"/>
        </w:numPr>
        <w:spacing w:after="120" w:line="259" w:lineRule="auto"/>
        <w:contextualSpacing/>
        <w:rPr>
          <w:rFonts w:asciiTheme="minorHAnsi" w:hAnsiTheme="minorHAnsi" w:cs="Arial"/>
          <w:sz w:val="22"/>
          <w:szCs w:val="22"/>
        </w:rPr>
      </w:pPr>
      <w:r>
        <w:rPr>
          <w:rFonts w:asciiTheme="minorHAnsi" w:hAnsiTheme="minorHAnsi" w:cs="Arial"/>
          <w:sz w:val="22"/>
          <w:szCs w:val="22"/>
        </w:rPr>
        <w:t xml:space="preserve">We confirm by submitting a Tender that all personnel who are members </w:t>
      </w:r>
      <w:r w:rsidRPr="00845448">
        <w:rPr>
          <w:rFonts w:asciiTheme="minorHAnsi" w:hAnsiTheme="minorHAnsi" w:cs="Arial"/>
          <w:sz w:val="22"/>
          <w:szCs w:val="22"/>
        </w:rPr>
        <w:t>of the administrative, management or supervisory body of the Tendering company/organisation nor any person who has powers of representation, decision or control in the Tendering company has:</w:t>
      </w:r>
    </w:p>
    <w:p w14:paraId="5226D42E" w14:textId="77777777" w:rsidR="00641291" w:rsidRDefault="00641291" w:rsidP="00641291">
      <w:pPr>
        <w:pStyle w:val="ListParagraph"/>
        <w:spacing w:after="120" w:line="259" w:lineRule="auto"/>
        <w:contextualSpacing/>
        <w:rPr>
          <w:rFonts w:asciiTheme="minorHAnsi" w:hAnsiTheme="minorHAnsi" w:cs="Arial"/>
          <w:sz w:val="22"/>
          <w:szCs w:val="22"/>
        </w:rPr>
      </w:pPr>
    </w:p>
    <w:p w14:paraId="36A6CCAB" w14:textId="77777777" w:rsidR="00641291"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61885">
        <w:rPr>
          <w:rFonts w:asciiTheme="minorHAnsi" w:hAnsiTheme="minorHAnsi" w:cs="Arial"/>
          <w:sz w:val="22"/>
          <w:szCs w:val="22"/>
        </w:rPr>
        <w:t>ever been the subject of a conviction for:</w:t>
      </w:r>
    </w:p>
    <w:p w14:paraId="38067B70" w14:textId="77777777" w:rsidR="00641291" w:rsidRPr="00B61885" w:rsidRDefault="00641291" w:rsidP="00641291">
      <w:pPr>
        <w:pStyle w:val="ListParagraph"/>
        <w:spacing w:after="120" w:line="259" w:lineRule="auto"/>
        <w:ind w:left="1080"/>
        <w:contextualSpacing/>
        <w:rPr>
          <w:rFonts w:asciiTheme="minorHAnsi" w:hAnsiTheme="minorHAnsi" w:cs="Arial"/>
          <w:sz w:val="22"/>
          <w:szCs w:val="22"/>
        </w:rPr>
      </w:pPr>
    </w:p>
    <w:p w14:paraId="6BBA3DD1" w14:textId="77777777" w:rsidR="00641291"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participation in a criminal organisation, as defined in Article 2 of Council Framework Decision 2008/841/JHA;</w:t>
      </w:r>
    </w:p>
    <w:p w14:paraId="62E27BBA" w14:textId="77777777" w:rsidR="00641291" w:rsidRPr="00F4564A"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564A">
        <w:rPr>
          <w:rFonts w:asciiTheme="minorHAnsi" w:hAnsiTheme="minorHAnsi" w:cs="Arial"/>
          <w:sz w:val="22"/>
          <w:szCs w:val="22"/>
        </w:rPr>
        <w:t>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w:t>
      </w:r>
      <w:r>
        <w:rPr>
          <w:rFonts w:asciiTheme="minorHAnsi" w:hAnsiTheme="minorHAnsi" w:cs="Arial"/>
          <w:sz w:val="22"/>
          <w:szCs w:val="22"/>
        </w:rPr>
        <w:t xml:space="preserve"> which the</w:t>
      </w:r>
      <w:r w:rsidRPr="00F4564A">
        <w:rPr>
          <w:rFonts w:asciiTheme="minorHAnsi" w:hAnsiTheme="minorHAnsi" w:cs="Arial"/>
          <w:sz w:val="22"/>
          <w:szCs w:val="22"/>
        </w:rPr>
        <w:t xml:space="preserve"> </w:t>
      </w:r>
      <w:r>
        <w:rPr>
          <w:rFonts w:asciiTheme="minorHAnsi" w:hAnsiTheme="minorHAnsi" w:cs="Arial"/>
          <w:sz w:val="22"/>
          <w:szCs w:val="22"/>
        </w:rPr>
        <w:t>Tendering company</w:t>
      </w:r>
      <w:r w:rsidRPr="00F4564A">
        <w:rPr>
          <w:rFonts w:asciiTheme="minorHAnsi" w:hAnsiTheme="minorHAnsi" w:cs="Arial"/>
          <w:sz w:val="22"/>
          <w:szCs w:val="22"/>
        </w:rPr>
        <w:t xml:space="preserve"> is established</w:t>
      </w:r>
      <w:r>
        <w:rPr>
          <w:rFonts w:asciiTheme="minorHAnsi" w:hAnsiTheme="minorHAnsi" w:cs="Arial"/>
          <w:sz w:val="22"/>
          <w:szCs w:val="22"/>
        </w:rPr>
        <w:t>;</w:t>
      </w:r>
    </w:p>
    <w:p w14:paraId="25B171B4" w14:textId="77777777" w:rsidR="00641291" w:rsidRPr="00F40206"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F40206">
        <w:rPr>
          <w:rFonts w:asciiTheme="minorHAnsi" w:hAnsiTheme="minorHAnsi" w:cs="Arial"/>
          <w:sz w:val="22"/>
          <w:szCs w:val="22"/>
        </w:rPr>
        <w:t>fraud within the meaning of Article 1 of the Convention on the protection of the</w:t>
      </w:r>
    </w:p>
    <w:p w14:paraId="2363C5C8" w14:textId="77777777" w:rsidR="00641291" w:rsidRPr="00C660D1" w:rsidRDefault="00641291" w:rsidP="00641291">
      <w:pPr>
        <w:pStyle w:val="ListParagraph"/>
        <w:spacing w:after="120" w:line="259" w:lineRule="auto"/>
        <w:ind w:left="1843" w:firstLine="317"/>
        <w:contextualSpacing/>
        <w:rPr>
          <w:rFonts w:asciiTheme="minorHAnsi" w:hAnsiTheme="minorHAnsi" w:cs="Arial"/>
          <w:sz w:val="22"/>
          <w:szCs w:val="22"/>
        </w:rPr>
      </w:pPr>
      <w:r w:rsidRPr="00C660D1">
        <w:rPr>
          <w:rFonts w:asciiTheme="minorHAnsi" w:hAnsiTheme="minorHAnsi" w:cs="Arial"/>
          <w:sz w:val="22"/>
          <w:szCs w:val="22"/>
        </w:rPr>
        <w:t>European Communities’ financial interests</w:t>
      </w:r>
      <w:r>
        <w:rPr>
          <w:rFonts w:asciiTheme="minorHAnsi" w:hAnsiTheme="minorHAnsi" w:cs="Arial"/>
          <w:sz w:val="22"/>
          <w:szCs w:val="22"/>
        </w:rPr>
        <w:t>;</w:t>
      </w:r>
    </w:p>
    <w:p w14:paraId="45A756C2" w14:textId="77777777" w:rsidR="00641291" w:rsidRPr="00A4322C" w:rsidRDefault="00641291" w:rsidP="00CB0C08">
      <w:pPr>
        <w:pStyle w:val="ListParagraph"/>
        <w:numPr>
          <w:ilvl w:val="3"/>
          <w:numId w:val="13"/>
        </w:numPr>
        <w:spacing w:after="120" w:line="259" w:lineRule="auto"/>
        <w:ind w:left="2127" w:hanging="284"/>
        <w:contextualSpacing/>
        <w:rPr>
          <w:rFonts w:asciiTheme="minorHAnsi" w:hAnsiTheme="minorHAnsi" w:cs="Arial"/>
          <w:sz w:val="22"/>
          <w:szCs w:val="22"/>
        </w:rPr>
      </w:pPr>
      <w:r w:rsidRPr="00B61885">
        <w:rPr>
          <w:rFonts w:asciiTheme="minorHAnsi" w:hAnsiTheme="minorHAnsi" w:cs="Arial"/>
          <w:sz w:val="22"/>
          <w:szCs w:val="22"/>
        </w:rPr>
        <w:t>terrorist offences or offences linked to terrorist activities, as defined in Articles 1 and 3 of Council Framework Decision 2002/475/JHA</w:t>
      </w:r>
      <w:r w:rsidRPr="000F5FE8">
        <w:t xml:space="preserve"> </w:t>
      </w:r>
      <w:r w:rsidRPr="00FE1B47">
        <w:rPr>
          <w:rFonts w:asciiTheme="minorHAnsi" w:hAnsiTheme="minorHAnsi" w:cs="Arial"/>
          <w:sz w:val="22"/>
          <w:szCs w:val="22"/>
        </w:rPr>
        <w:t xml:space="preserve">respectively, or for inciting or aiding </w:t>
      </w:r>
      <w:r w:rsidRPr="00A4322C">
        <w:rPr>
          <w:rFonts w:asciiTheme="minorHAnsi" w:hAnsiTheme="minorHAnsi" w:cs="Arial"/>
          <w:sz w:val="22"/>
          <w:szCs w:val="22"/>
        </w:rPr>
        <w:t>or abetting or attempting to commit an offence, as referred to in Article 4 of that Framework Decision</w:t>
      </w:r>
      <w:r>
        <w:rPr>
          <w:rFonts w:asciiTheme="minorHAnsi" w:hAnsiTheme="minorHAnsi" w:cs="Arial"/>
          <w:sz w:val="22"/>
          <w:szCs w:val="22"/>
        </w:rPr>
        <w:t>;</w:t>
      </w:r>
    </w:p>
    <w:p w14:paraId="3FB826CB" w14:textId="77777777" w:rsidR="00641291"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v</w:t>
      </w:r>
      <w:r w:rsidRPr="0074081F">
        <w:rPr>
          <w:rFonts w:asciiTheme="minorHAnsi" w:hAnsiTheme="minorHAnsi" w:cs="Arial"/>
          <w:sz w:val="22"/>
          <w:szCs w:val="22"/>
        </w:rPr>
        <w:t>)  money laundering or terrorist financing, as defined in Article 1 of Directive 2005/60/EC</w:t>
      </w:r>
    </w:p>
    <w:p w14:paraId="16B51D2E" w14:textId="77777777" w:rsidR="00641291" w:rsidRPr="0074081F" w:rsidRDefault="00641291" w:rsidP="00641291">
      <w:pPr>
        <w:pStyle w:val="ListParagraph"/>
        <w:spacing w:after="120" w:line="259" w:lineRule="auto"/>
        <w:ind w:left="1843" w:firstLine="317"/>
        <w:contextualSpacing/>
        <w:rPr>
          <w:rFonts w:asciiTheme="minorHAnsi" w:hAnsiTheme="minorHAnsi" w:cs="Arial"/>
          <w:sz w:val="22"/>
          <w:szCs w:val="22"/>
        </w:rPr>
      </w:pPr>
      <w:r w:rsidRPr="0074081F">
        <w:rPr>
          <w:rFonts w:asciiTheme="minorHAnsi" w:hAnsiTheme="minorHAnsi" w:cs="Arial"/>
          <w:sz w:val="22"/>
          <w:szCs w:val="22"/>
        </w:rPr>
        <w:t>of the European Parliament and of the Council</w:t>
      </w:r>
      <w:r>
        <w:rPr>
          <w:rFonts w:asciiTheme="minorHAnsi" w:hAnsiTheme="minorHAnsi" w:cs="Arial"/>
          <w:sz w:val="22"/>
          <w:szCs w:val="22"/>
        </w:rPr>
        <w:t>;</w:t>
      </w:r>
    </w:p>
    <w:p w14:paraId="3D2D229C" w14:textId="77777777" w:rsidR="00641291" w:rsidRDefault="00641291" w:rsidP="00CB0C08">
      <w:pPr>
        <w:pStyle w:val="ListParagraph"/>
        <w:numPr>
          <w:ilvl w:val="0"/>
          <w:numId w:val="14"/>
        </w:numPr>
        <w:spacing w:after="120" w:line="259" w:lineRule="auto"/>
        <w:ind w:firstLine="763"/>
        <w:contextualSpacing/>
        <w:rPr>
          <w:rFonts w:asciiTheme="minorHAnsi" w:hAnsiTheme="minorHAnsi" w:cs="Arial"/>
          <w:sz w:val="22"/>
          <w:szCs w:val="22"/>
        </w:rPr>
      </w:pPr>
      <w:r w:rsidRPr="0061292A">
        <w:rPr>
          <w:rFonts w:asciiTheme="minorHAnsi" w:hAnsiTheme="minorHAnsi" w:cs="Arial"/>
          <w:sz w:val="22"/>
          <w:szCs w:val="22"/>
        </w:rPr>
        <w:t xml:space="preserve">child labour and other forms of trafficking in human beings as defined in Article 2 of </w:t>
      </w:r>
    </w:p>
    <w:p w14:paraId="07959DA8" w14:textId="77777777" w:rsidR="00641291" w:rsidRPr="0061292A" w:rsidRDefault="00641291" w:rsidP="00641291">
      <w:pPr>
        <w:pStyle w:val="ListParagraph"/>
        <w:spacing w:after="120" w:line="259" w:lineRule="auto"/>
        <w:ind w:left="1843"/>
        <w:contextualSpacing/>
        <w:rPr>
          <w:rFonts w:asciiTheme="minorHAnsi" w:hAnsiTheme="minorHAnsi" w:cs="Arial"/>
          <w:sz w:val="22"/>
          <w:szCs w:val="22"/>
        </w:rPr>
      </w:pPr>
      <w:r>
        <w:rPr>
          <w:rFonts w:asciiTheme="minorHAnsi" w:hAnsiTheme="minorHAnsi" w:cs="Arial"/>
          <w:sz w:val="22"/>
          <w:szCs w:val="22"/>
        </w:rPr>
        <w:t xml:space="preserve">     d</w:t>
      </w:r>
      <w:r w:rsidRPr="0061292A">
        <w:rPr>
          <w:rFonts w:asciiTheme="minorHAnsi" w:hAnsiTheme="minorHAnsi" w:cs="Arial"/>
          <w:sz w:val="22"/>
          <w:szCs w:val="22"/>
        </w:rPr>
        <w:t>irective 2011/36/EU of the European Parliament and of the Council</w:t>
      </w:r>
      <w:r>
        <w:rPr>
          <w:rFonts w:asciiTheme="minorHAnsi" w:hAnsiTheme="minorHAnsi" w:cs="Arial"/>
          <w:sz w:val="22"/>
          <w:szCs w:val="22"/>
        </w:rPr>
        <w:t>.</w:t>
      </w:r>
    </w:p>
    <w:p w14:paraId="11CDE77D"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23365564" w14:textId="77777777" w:rsidR="00641291" w:rsidRPr="00BC6E30" w:rsidRDefault="00641291" w:rsidP="00CB0C08">
      <w:pPr>
        <w:pStyle w:val="ListParagraph"/>
        <w:numPr>
          <w:ilvl w:val="0"/>
          <w:numId w:val="13"/>
        </w:numPr>
        <w:spacing w:after="120" w:line="259" w:lineRule="auto"/>
        <w:contextualSpacing/>
        <w:rPr>
          <w:rFonts w:asciiTheme="minorHAnsi" w:hAnsiTheme="minorHAnsi" w:cs="Arial"/>
          <w:sz w:val="22"/>
          <w:szCs w:val="22"/>
        </w:rPr>
      </w:pPr>
      <w:r w:rsidRPr="00BC6E30">
        <w:rPr>
          <w:rFonts w:asciiTheme="minorHAnsi" w:hAnsiTheme="minorHAnsi" w:cs="Arial"/>
          <w:sz w:val="22"/>
          <w:szCs w:val="22"/>
        </w:rPr>
        <w:t>And the Tendering company</w:t>
      </w:r>
    </w:p>
    <w:p w14:paraId="7676B2E5" w14:textId="77777777" w:rsidR="00641291" w:rsidRDefault="00641291" w:rsidP="00641291">
      <w:pPr>
        <w:pStyle w:val="ListParagraph"/>
        <w:spacing w:after="120" w:line="259" w:lineRule="auto"/>
        <w:ind w:left="1843"/>
        <w:contextualSpacing/>
        <w:rPr>
          <w:rFonts w:asciiTheme="minorHAnsi" w:hAnsiTheme="minorHAnsi" w:cs="Arial"/>
          <w:sz w:val="22"/>
          <w:szCs w:val="22"/>
        </w:rPr>
      </w:pPr>
    </w:p>
    <w:p w14:paraId="42B9E5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is not in breach and has not breached its obligations relating to the payment of taxes.</w:t>
      </w:r>
    </w:p>
    <w:p w14:paraId="70AC88F1" w14:textId="77777777" w:rsidR="00641291" w:rsidRPr="0073736C" w:rsidRDefault="00641291" w:rsidP="00641291">
      <w:pPr>
        <w:pStyle w:val="ListParagraph"/>
        <w:spacing w:after="120" w:line="259" w:lineRule="auto"/>
        <w:ind w:left="1701"/>
        <w:contextualSpacing/>
        <w:rPr>
          <w:rFonts w:asciiTheme="minorHAnsi" w:hAnsiTheme="minorHAnsi" w:cs="Arial"/>
          <w:sz w:val="22"/>
          <w:szCs w:val="22"/>
        </w:rPr>
      </w:pPr>
      <w:r>
        <w:rPr>
          <w:rFonts w:asciiTheme="minorHAnsi" w:hAnsiTheme="minorHAnsi" w:cs="Arial"/>
          <w:sz w:val="22"/>
          <w:szCs w:val="22"/>
        </w:rPr>
        <w:t xml:space="preserve">      </w:t>
      </w:r>
      <w:r w:rsidRPr="0073736C">
        <w:rPr>
          <w:rFonts w:asciiTheme="minorHAnsi" w:hAnsiTheme="minorHAnsi" w:cs="Arial"/>
          <w:sz w:val="22"/>
          <w:szCs w:val="22"/>
        </w:rPr>
        <w:t xml:space="preserve"> </w:t>
      </w:r>
      <w:r>
        <w:rPr>
          <w:rFonts w:asciiTheme="minorHAnsi" w:hAnsiTheme="minorHAnsi" w:cs="Arial"/>
          <w:sz w:val="22"/>
          <w:szCs w:val="22"/>
        </w:rPr>
        <w:t xml:space="preserve">  </w:t>
      </w:r>
      <w:r w:rsidRPr="0073736C">
        <w:rPr>
          <w:rFonts w:asciiTheme="minorHAnsi" w:hAnsiTheme="minorHAnsi" w:cs="Arial"/>
          <w:sz w:val="22"/>
          <w:szCs w:val="22"/>
        </w:rPr>
        <w:t>or social security contributions</w:t>
      </w:r>
      <w:r>
        <w:rPr>
          <w:rFonts w:asciiTheme="minorHAnsi" w:hAnsiTheme="minorHAnsi" w:cs="Arial"/>
          <w:sz w:val="22"/>
          <w:szCs w:val="22"/>
        </w:rPr>
        <w:t>;</w:t>
      </w:r>
    </w:p>
    <w:p w14:paraId="260E6BC1" w14:textId="77777777" w:rsidR="00641291" w:rsidRPr="0073736C"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carried out the preparation of the Tender independently</w:t>
      </w:r>
      <w:r>
        <w:rPr>
          <w:rFonts w:asciiTheme="minorHAnsi" w:hAnsiTheme="minorHAnsi" w:cs="Arial"/>
          <w:sz w:val="22"/>
          <w:szCs w:val="22"/>
        </w:rPr>
        <w:t>;</w:t>
      </w:r>
    </w:p>
    <w:p w14:paraId="12489BAA" w14:textId="77777777" w:rsidR="00641291" w:rsidRDefault="00641291" w:rsidP="00CB0C08">
      <w:pPr>
        <w:pStyle w:val="ListParagraph"/>
        <w:numPr>
          <w:ilvl w:val="0"/>
          <w:numId w:val="14"/>
        </w:numPr>
        <w:spacing w:after="120" w:line="259" w:lineRule="auto"/>
        <w:ind w:firstLine="621"/>
        <w:contextualSpacing/>
        <w:rPr>
          <w:rFonts w:asciiTheme="minorHAnsi" w:hAnsiTheme="minorHAnsi" w:cs="Arial"/>
          <w:sz w:val="22"/>
          <w:szCs w:val="22"/>
        </w:rPr>
      </w:pPr>
      <w:r w:rsidRPr="0073736C">
        <w:rPr>
          <w:rFonts w:asciiTheme="minorHAnsi" w:hAnsiTheme="minorHAnsi" w:cs="Arial"/>
          <w:sz w:val="22"/>
          <w:szCs w:val="22"/>
        </w:rPr>
        <w:t>has, in the performance of all public contracts, complied with applicable obligations in</w:t>
      </w:r>
    </w:p>
    <w:p w14:paraId="0688865A" w14:textId="77777777" w:rsidR="00641291" w:rsidRDefault="00641291" w:rsidP="00641291">
      <w:pPr>
        <w:pStyle w:val="ListParagraph"/>
        <w:spacing w:after="120" w:line="259" w:lineRule="auto"/>
        <w:ind w:left="2127" w:firstLine="24"/>
        <w:contextualSpacing/>
        <w:rPr>
          <w:rFonts w:asciiTheme="minorHAnsi" w:hAnsiTheme="minorHAnsi" w:cs="Arial"/>
          <w:sz w:val="22"/>
          <w:szCs w:val="22"/>
        </w:rPr>
      </w:pPr>
      <w:r w:rsidRPr="0073736C">
        <w:rPr>
          <w:rFonts w:asciiTheme="minorHAnsi" w:hAnsiTheme="minorHAnsi" w:cs="Arial"/>
          <w:sz w:val="22"/>
          <w:szCs w:val="22"/>
        </w:rPr>
        <w:t xml:space="preserve">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3E96EA03" w14:textId="77777777" w:rsidR="00641291" w:rsidRPr="00F41646" w:rsidRDefault="00641291" w:rsidP="00641291">
      <w:pPr>
        <w:spacing w:after="120" w:line="259" w:lineRule="auto"/>
        <w:ind w:left="2127" w:hanging="327"/>
        <w:contextualSpacing/>
        <w:rPr>
          <w:rFonts w:asciiTheme="minorHAnsi" w:hAnsiTheme="minorHAnsi" w:cs="Arial"/>
          <w:sz w:val="22"/>
          <w:szCs w:val="22"/>
        </w:rPr>
      </w:pPr>
      <w:r>
        <w:rPr>
          <w:rFonts w:asciiTheme="minorHAnsi" w:hAnsiTheme="minorHAnsi" w:cs="Arial"/>
          <w:sz w:val="22"/>
          <w:szCs w:val="22"/>
        </w:rPr>
        <w:t>x</w:t>
      </w:r>
      <w:r w:rsidRPr="00F41646">
        <w:rPr>
          <w:rFonts w:asciiTheme="minorHAnsi" w:hAnsiTheme="minorHAnsi" w:cs="Arial"/>
          <w:sz w:val="22"/>
          <w:szCs w:val="22"/>
        </w:rPr>
        <w:t>)</w:t>
      </w:r>
      <w:r>
        <w:rPr>
          <w:rFonts w:asciiTheme="minorHAnsi" w:hAnsiTheme="minorHAnsi" w:cs="Arial"/>
          <w:sz w:val="22"/>
          <w:szCs w:val="22"/>
        </w:rPr>
        <w:tab/>
      </w:r>
      <w:r w:rsidRPr="00F41646">
        <w:rPr>
          <w:rFonts w:asciiTheme="minorHAnsi" w:hAnsiTheme="minorHAnsi" w:cs="Arial"/>
          <w:sz w:val="22"/>
          <w:szCs w:val="22"/>
        </w:rPr>
        <w:t xml:space="preserve">is not bankrupt or the subject of insolvency or winding-up proceedings, its assets are not being administered by a liquidator or by the court, it is not in an arrangement </w:t>
      </w:r>
      <w:r w:rsidRPr="00F41646">
        <w:rPr>
          <w:rFonts w:asciiTheme="minorHAnsi" w:hAnsiTheme="minorHAnsi" w:cs="Arial"/>
          <w:sz w:val="22"/>
          <w:szCs w:val="22"/>
        </w:rPr>
        <w:lastRenderedPageBreak/>
        <w:t>with creditors, its business activities are not suspended nor is it in any analogous situation arising from a similar procedure under national laws and regulations;</w:t>
      </w:r>
    </w:p>
    <w:p w14:paraId="3E9C3B39" w14:textId="77777777" w:rsidR="00641291" w:rsidRPr="00A74D02"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74D02">
        <w:rPr>
          <w:rFonts w:asciiTheme="minorHAnsi" w:hAnsiTheme="minorHAnsi" w:cs="Arial"/>
          <w:sz w:val="22"/>
          <w:szCs w:val="22"/>
        </w:rPr>
        <w:t>is not guilty of grave professional misconduct</w:t>
      </w:r>
      <w:r>
        <w:rPr>
          <w:rFonts w:asciiTheme="minorHAnsi" w:hAnsiTheme="minorHAnsi" w:cs="Arial"/>
          <w:sz w:val="22"/>
          <w:szCs w:val="22"/>
        </w:rPr>
        <w:t>;</w:t>
      </w:r>
    </w:p>
    <w:p w14:paraId="0A98D42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4067C6">
        <w:rPr>
          <w:rFonts w:asciiTheme="minorHAnsi" w:hAnsiTheme="minorHAnsi" w:cs="Arial"/>
          <w:sz w:val="22"/>
          <w:szCs w:val="22"/>
        </w:rPr>
        <w:t>has not shown significant or persistent deficiencies in the performance of a</w:t>
      </w:r>
    </w:p>
    <w:p w14:paraId="240F7280" w14:textId="77777777" w:rsidR="00641291" w:rsidRPr="004067C6" w:rsidRDefault="00641291" w:rsidP="00641291">
      <w:pPr>
        <w:pStyle w:val="ListParagraph"/>
        <w:spacing w:after="120" w:line="259" w:lineRule="auto"/>
        <w:ind w:left="2151"/>
        <w:contextualSpacing/>
        <w:rPr>
          <w:rFonts w:asciiTheme="minorHAnsi" w:hAnsiTheme="minorHAnsi" w:cs="Arial"/>
          <w:sz w:val="22"/>
          <w:szCs w:val="22"/>
        </w:rPr>
      </w:pPr>
      <w:r w:rsidRPr="004067C6">
        <w:rPr>
          <w:rFonts w:asciiTheme="minorHAnsi" w:hAnsiTheme="minorHAnsi" w:cs="Arial"/>
          <w:sz w:val="22"/>
          <w:szCs w:val="22"/>
        </w:rPr>
        <w:t>substantive requirement under a prior public contract, a prior contract with a contracting entity, or a prior concession contract, which led to early termination of that prior contract, damages or other comparable sanctions</w:t>
      </w:r>
      <w:r>
        <w:rPr>
          <w:rFonts w:asciiTheme="minorHAnsi" w:hAnsiTheme="minorHAnsi" w:cs="Arial"/>
          <w:sz w:val="22"/>
          <w:szCs w:val="22"/>
        </w:rPr>
        <w:t>;</w:t>
      </w:r>
    </w:p>
    <w:p w14:paraId="7FA850EB"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2309CA">
        <w:rPr>
          <w:rFonts w:asciiTheme="minorHAnsi" w:hAnsiTheme="minorHAnsi" w:cs="Arial"/>
          <w:sz w:val="22"/>
          <w:szCs w:val="22"/>
        </w:rPr>
        <w:t>is not guilty of serious misrepresentation in supplying the information required for the</w:t>
      </w:r>
    </w:p>
    <w:p w14:paraId="77353EF4" w14:textId="77777777" w:rsidR="00641291" w:rsidRPr="002309CA" w:rsidRDefault="00641291" w:rsidP="00641291">
      <w:pPr>
        <w:pStyle w:val="ListParagraph"/>
        <w:spacing w:after="120" w:line="259" w:lineRule="auto"/>
        <w:ind w:left="2160"/>
        <w:contextualSpacing/>
        <w:rPr>
          <w:rFonts w:asciiTheme="minorHAnsi" w:hAnsiTheme="minorHAnsi" w:cs="Arial"/>
          <w:sz w:val="22"/>
          <w:szCs w:val="22"/>
        </w:rPr>
      </w:pPr>
      <w:r w:rsidRPr="002309CA">
        <w:rPr>
          <w:rFonts w:asciiTheme="minorHAnsi" w:hAnsiTheme="minorHAnsi" w:cs="Arial"/>
          <w:sz w:val="22"/>
          <w:szCs w:val="22"/>
        </w:rPr>
        <w:t>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r>
        <w:rPr>
          <w:rFonts w:asciiTheme="minorHAnsi" w:hAnsiTheme="minorHAnsi" w:cs="Arial"/>
          <w:sz w:val="22"/>
          <w:szCs w:val="22"/>
        </w:rPr>
        <w:t>;</w:t>
      </w:r>
    </w:p>
    <w:p w14:paraId="50BD12F2"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A278FA">
        <w:rPr>
          <w:rFonts w:asciiTheme="minorHAnsi" w:hAnsiTheme="minorHAnsi" w:cs="Arial"/>
          <w:sz w:val="22"/>
          <w:szCs w:val="22"/>
        </w:rPr>
        <w:t>has not undertaken to unduly influence the decision-making process of the</w:t>
      </w:r>
    </w:p>
    <w:p w14:paraId="008CB4F2" w14:textId="77777777" w:rsidR="00641291" w:rsidRPr="00AF39A6" w:rsidRDefault="00641291" w:rsidP="00641291">
      <w:pPr>
        <w:pStyle w:val="ListParagraph"/>
        <w:spacing w:after="120" w:line="259" w:lineRule="auto"/>
        <w:ind w:left="2160"/>
        <w:contextualSpacing/>
        <w:rPr>
          <w:rFonts w:asciiTheme="minorHAnsi" w:hAnsiTheme="minorHAnsi" w:cs="Arial"/>
          <w:sz w:val="22"/>
          <w:szCs w:val="22"/>
        </w:rPr>
      </w:pPr>
      <w:r w:rsidRPr="00A278FA">
        <w:rPr>
          <w:rFonts w:asciiTheme="minorHAnsi" w:hAnsiTheme="minorHAnsi" w:cs="Arial"/>
          <w:sz w:val="22"/>
          <w:szCs w:val="22"/>
        </w:rPr>
        <w:t>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r>
        <w:rPr>
          <w:rFonts w:asciiTheme="minorHAnsi" w:hAnsiTheme="minorHAnsi" w:cs="Arial"/>
          <w:sz w:val="22"/>
          <w:szCs w:val="22"/>
        </w:rPr>
        <w:t>;</w:t>
      </w:r>
    </w:p>
    <w:p w14:paraId="31065206" w14:textId="77777777" w:rsidR="00641291" w:rsidRDefault="00641291" w:rsidP="00CB0C08">
      <w:pPr>
        <w:pStyle w:val="ListParagraph"/>
        <w:numPr>
          <w:ilvl w:val="0"/>
          <w:numId w:val="17"/>
        </w:numPr>
        <w:spacing w:after="120" w:line="259" w:lineRule="auto"/>
        <w:ind w:hanging="99"/>
        <w:contextualSpacing/>
        <w:rPr>
          <w:rFonts w:asciiTheme="minorHAnsi" w:hAnsiTheme="minorHAnsi" w:cs="Arial"/>
          <w:sz w:val="22"/>
          <w:szCs w:val="22"/>
        </w:rPr>
      </w:pPr>
      <w:r w:rsidRPr="00E80EC2">
        <w:rPr>
          <w:rFonts w:asciiTheme="minorHAnsi" w:hAnsiTheme="minorHAnsi" w:cs="Arial"/>
          <w:sz w:val="22"/>
          <w:szCs w:val="22"/>
        </w:rPr>
        <w:t>does not come within the category of prohibited economic operators identified in</w:t>
      </w:r>
    </w:p>
    <w:p w14:paraId="5A858D2A" w14:textId="77777777" w:rsidR="00641291" w:rsidRPr="00E80EC2" w:rsidRDefault="00641291" w:rsidP="00641291">
      <w:pPr>
        <w:pStyle w:val="ListParagraph"/>
        <w:spacing w:after="120" w:line="259" w:lineRule="auto"/>
        <w:ind w:left="2160" w:firstLine="45"/>
        <w:contextualSpacing/>
        <w:rPr>
          <w:rFonts w:asciiTheme="minorHAnsi" w:hAnsiTheme="minorHAnsi" w:cs="Arial"/>
          <w:sz w:val="22"/>
          <w:szCs w:val="22"/>
        </w:rPr>
      </w:pPr>
      <w:r w:rsidRPr="00E80EC2">
        <w:rPr>
          <w:rFonts w:asciiTheme="minorHAnsi" w:hAnsiTheme="minorHAnsi" w:cs="Arial"/>
          <w:sz w:val="22"/>
          <w:szCs w:val="22"/>
        </w:rPr>
        <w:t>Regulation (EU) No 833/2014 of 31 July 2014 (as amended by EU Regulation 2022/576 or any subsequent amendments to same)</w:t>
      </w:r>
      <w:r>
        <w:rPr>
          <w:rFonts w:asciiTheme="minorHAnsi" w:hAnsiTheme="minorHAnsi" w:cs="Arial"/>
          <w:sz w:val="22"/>
          <w:szCs w:val="22"/>
        </w:rPr>
        <w:t>.</w:t>
      </w:r>
    </w:p>
    <w:p w14:paraId="5085798F" w14:textId="77777777" w:rsidR="00641291" w:rsidRPr="00AF39A6" w:rsidRDefault="00641291" w:rsidP="00641291">
      <w:pPr>
        <w:pStyle w:val="ListParagraph"/>
        <w:spacing w:after="120" w:line="259" w:lineRule="auto"/>
        <w:ind w:left="1843" w:firstLine="317"/>
        <w:contextualSpacing/>
        <w:rPr>
          <w:rFonts w:asciiTheme="minorHAnsi" w:hAnsiTheme="minorHAnsi" w:cs="Arial"/>
          <w:sz w:val="22"/>
          <w:szCs w:val="22"/>
        </w:rPr>
      </w:pPr>
    </w:p>
    <w:p w14:paraId="0695A49C" w14:textId="67050009" w:rsidR="00641291" w:rsidRDefault="00641291" w:rsidP="00641291">
      <w:pPr>
        <w:spacing w:after="120" w:line="259" w:lineRule="auto"/>
        <w:contextualSpacing/>
        <w:rPr>
          <w:rFonts w:asciiTheme="minorHAnsi" w:hAnsiTheme="minorHAnsi" w:cs="Arial"/>
          <w:b/>
          <w:bCs/>
          <w:sz w:val="22"/>
          <w:szCs w:val="22"/>
        </w:rPr>
      </w:pPr>
      <w:r>
        <w:rPr>
          <w:rFonts w:asciiTheme="minorHAnsi" w:hAnsiTheme="minorHAnsi" w:cs="Arial"/>
          <w:sz w:val="22"/>
          <w:szCs w:val="22"/>
        </w:rPr>
        <w:t>We</w:t>
      </w:r>
      <w:r w:rsidRPr="00DE6087">
        <w:rPr>
          <w:rFonts w:asciiTheme="minorHAnsi" w:hAnsiTheme="minorHAnsi" w:cs="Arial"/>
          <w:sz w:val="22"/>
          <w:szCs w:val="22"/>
        </w:rPr>
        <w:t xml:space="preserve"> understand and acknowledge that the provision of inaccurate or misleading information in this declaration may lead to my business/firm/company/partnership being excluded from participation in this or future tenders, this </w:t>
      </w:r>
      <w:r>
        <w:rPr>
          <w:rFonts w:asciiTheme="minorHAnsi" w:hAnsiTheme="minorHAnsi" w:cs="Arial"/>
          <w:sz w:val="22"/>
          <w:szCs w:val="22"/>
        </w:rPr>
        <w:t xml:space="preserve">confirmation </w:t>
      </w:r>
      <w:r w:rsidRPr="00DE6087">
        <w:rPr>
          <w:rFonts w:asciiTheme="minorHAnsi" w:hAnsiTheme="minorHAnsi" w:cs="Arial"/>
          <w:sz w:val="22"/>
          <w:szCs w:val="22"/>
        </w:rPr>
        <w:t>is made for the benefit of the Contracting Authority.</w:t>
      </w:r>
    </w:p>
    <w:p w14:paraId="35D8963E" w14:textId="77777777" w:rsidR="00641291" w:rsidRDefault="00641291" w:rsidP="00641291">
      <w:pPr>
        <w:spacing w:line="288" w:lineRule="auto"/>
        <w:rPr>
          <w:rFonts w:asciiTheme="minorHAnsi" w:hAnsiTheme="minorHAnsi" w:cs="Arial"/>
          <w:b/>
          <w:bCs/>
          <w:sz w:val="22"/>
          <w:szCs w:val="22"/>
        </w:rPr>
      </w:pPr>
    </w:p>
    <w:p w14:paraId="51088A62" w14:textId="77777777" w:rsidR="00641291" w:rsidRDefault="00641291" w:rsidP="00641291">
      <w:pPr>
        <w:spacing w:line="288" w:lineRule="auto"/>
        <w:rPr>
          <w:rFonts w:asciiTheme="minorHAnsi" w:hAnsiTheme="minorHAnsi" w:cs="Arial"/>
          <w:b/>
          <w:bCs/>
          <w:sz w:val="22"/>
          <w:szCs w:val="22"/>
        </w:rPr>
      </w:pPr>
    </w:p>
    <w:p w14:paraId="4FB1C4D7" w14:textId="77777777" w:rsidR="00641291" w:rsidRDefault="00641291" w:rsidP="00641291">
      <w:pPr>
        <w:spacing w:line="288" w:lineRule="auto"/>
        <w:rPr>
          <w:rFonts w:asciiTheme="minorHAnsi" w:hAnsiTheme="minorHAnsi" w:cs="Arial"/>
          <w:b/>
          <w:bCs/>
          <w:sz w:val="22"/>
          <w:szCs w:val="22"/>
        </w:rPr>
      </w:pPr>
    </w:p>
    <w:p w14:paraId="3839204B" w14:textId="77777777" w:rsidR="00657908" w:rsidRDefault="00657908" w:rsidP="00641291">
      <w:pPr>
        <w:spacing w:line="288" w:lineRule="auto"/>
        <w:rPr>
          <w:rFonts w:asciiTheme="minorHAnsi" w:hAnsiTheme="minorHAnsi" w:cs="Arial"/>
          <w:b/>
          <w:bCs/>
          <w:sz w:val="22"/>
          <w:szCs w:val="22"/>
        </w:rPr>
      </w:pPr>
    </w:p>
    <w:p w14:paraId="3802352C" w14:textId="77777777" w:rsidR="00657908" w:rsidRDefault="00657908" w:rsidP="00641291">
      <w:pPr>
        <w:spacing w:line="288" w:lineRule="auto"/>
        <w:rPr>
          <w:rFonts w:asciiTheme="minorHAnsi" w:hAnsiTheme="minorHAnsi" w:cs="Arial"/>
          <w:b/>
          <w:bCs/>
          <w:sz w:val="22"/>
          <w:szCs w:val="22"/>
        </w:rPr>
      </w:pPr>
    </w:p>
    <w:p w14:paraId="7A608B81" w14:textId="77777777" w:rsidR="00657908" w:rsidRDefault="00657908" w:rsidP="00641291">
      <w:pPr>
        <w:spacing w:line="288" w:lineRule="auto"/>
        <w:rPr>
          <w:rFonts w:asciiTheme="minorHAnsi" w:hAnsiTheme="minorHAnsi" w:cs="Arial"/>
          <w:b/>
          <w:bCs/>
          <w:sz w:val="22"/>
          <w:szCs w:val="22"/>
        </w:rPr>
      </w:pPr>
    </w:p>
    <w:p w14:paraId="535FA75A" w14:textId="77777777" w:rsidR="00657908" w:rsidRDefault="00657908" w:rsidP="00641291">
      <w:pPr>
        <w:spacing w:line="288" w:lineRule="auto"/>
        <w:rPr>
          <w:rFonts w:asciiTheme="minorHAnsi" w:hAnsiTheme="minorHAnsi" w:cs="Arial"/>
          <w:b/>
          <w:bCs/>
          <w:sz w:val="22"/>
          <w:szCs w:val="22"/>
        </w:rPr>
      </w:pPr>
    </w:p>
    <w:p w14:paraId="0DC6E94F" w14:textId="77777777" w:rsidR="00657908" w:rsidRDefault="00657908" w:rsidP="00641291">
      <w:pPr>
        <w:spacing w:line="288" w:lineRule="auto"/>
        <w:rPr>
          <w:rFonts w:asciiTheme="minorHAnsi" w:hAnsiTheme="minorHAnsi" w:cs="Arial"/>
          <w:b/>
          <w:bCs/>
          <w:sz w:val="22"/>
          <w:szCs w:val="22"/>
        </w:rPr>
      </w:pPr>
    </w:p>
    <w:p w14:paraId="1C88A20B" w14:textId="77777777" w:rsidR="00657908" w:rsidRDefault="00657908" w:rsidP="00641291">
      <w:pPr>
        <w:spacing w:line="288" w:lineRule="auto"/>
        <w:rPr>
          <w:rFonts w:asciiTheme="minorHAnsi" w:hAnsiTheme="minorHAnsi" w:cs="Arial"/>
          <w:b/>
          <w:bCs/>
          <w:sz w:val="22"/>
          <w:szCs w:val="22"/>
        </w:rPr>
      </w:pPr>
    </w:p>
    <w:p w14:paraId="38D9332F" w14:textId="77777777" w:rsidR="00657908" w:rsidRDefault="00657908" w:rsidP="00641291">
      <w:pPr>
        <w:spacing w:line="288" w:lineRule="auto"/>
        <w:rPr>
          <w:rFonts w:asciiTheme="minorHAnsi" w:hAnsiTheme="minorHAnsi" w:cs="Arial"/>
          <w:b/>
          <w:bCs/>
          <w:sz w:val="22"/>
          <w:szCs w:val="22"/>
        </w:rPr>
      </w:pPr>
    </w:p>
    <w:p w14:paraId="70BC52CE" w14:textId="77777777" w:rsidR="00657908" w:rsidRDefault="00657908" w:rsidP="00641291">
      <w:pPr>
        <w:spacing w:line="288" w:lineRule="auto"/>
        <w:rPr>
          <w:rFonts w:asciiTheme="minorHAnsi" w:hAnsiTheme="minorHAnsi" w:cs="Arial"/>
          <w:b/>
          <w:bCs/>
          <w:sz w:val="22"/>
          <w:szCs w:val="22"/>
        </w:rPr>
      </w:pPr>
    </w:p>
    <w:p w14:paraId="35680E6F" w14:textId="77777777" w:rsidR="00657908" w:rsidRDefault="00657908" w:rsidP="00641291">
      <w:pPr>
        <w:spacing w:line="288" w:lineRule="auto"/>
        <w:rPr>
          <w:rFonts w:asciiTheme="minorHAnsi" w:hAnsiTheme="minorHAnsi" w:cs="Arial"/>
          <w:b/>
          <w:bCs/>
          <w:sz w:val="22"/>
          <w:szCs w:val="22"/>
        </w:rPr>
      </w:pPr>
    </w:p>
    <w:p w14:paraId="09177CFA" w14:textId="77777777" w:rsidR="00657908" w:rsidRDefault="00657908" w:rsidP="00641291">
      <w:pPr>
        <w:spacing w:line="288" w:lineRule="auto"/>
        <w:rPr>
          <w:rFonts w:asciiTheme="minorHAnsi" w:hAnsiTheme="minorHAnsi" w:cs="Arial"/>
          <w:b/>
          <w:bCs/>
          <w:sz w:val="22"/>
          <w:szCs w:val="22"/>
        </w:rPr>
      </w:pPr>
    </w:p>
    <w:p w14:paraId="6AEBE5E7" w14:textId="77777777" w:rsidR="00657908" w:rsidRDefault="00657908" w:rsidP="00641291">
      <w:pPr>
        <w:spacing w:line="288" w:lineRule="auto"/>
        <w:rPr>
          <w:rFonts w:asciiTheme="minorHAnsi" w:hAnsiTheme="minorHAnsi" w:cs="Arial"/>
          <w:b/>
          <w:bCs/>
          <w:sz w:val="22"/>
          <w:szCs w:val="22"/>
        </w:rPr>
      </w:pPr>
    </w:p>
    <w:p w14:paraId="7FFA8DF5" w14:textId="77777777" w:rsidR="00657908" w:rsidRDefault="00657908" w:rsidP="00641291">
      <w:pPr>
        <w:spacing w:line="288" w:lineRule="auto"/>
        <w:rPr>
          <w:rFonts w:asciiTheme="minorHAnsi" w:hAnsiTheme="minorHAnsi" w:cs="Arial"/>
          <w:b/>
          <w:bCs/>
          <w:sz w:val="22"/>
          <w:szCs w:val="22"/>
        </w:rPr>
      </w:pPr>
    </w:p>
    <w:p w14:paraId="0653B0AD" w14:textId="77777777" w:rsidR="00657908" w:rsidRDefault="00657908" w:rsidP="00641291">
      <w:pPr>
        <w:spacing w:line="288" w:lineRule="auto"/>
        <w:rPr>
          <w:rFonts w:asciiTheme="minorHAnsi" w:hAnsiTheme="minorHAnsi" w:cs="Arial"/>
          <w:b/>
          <w:bCs/>
          <w:sz w:val="22"/>
          <w:szCs w:val="22"/>
        </w:rPr>
      </w:pPr>
    </w:p>
    <w:p w14:paraId="71D953E1" w14:textId="77777777" w:rsidR="00641291" w:rsidRDefault="00641291" w:rsidP="00641291">
      <w:pPr>
        <w:spacing w:line="288" w:lineRule="auto"/>
        <w:rPr>
          <w:rFonts w:asciiTheme="minorHAnsi" w:hAnsiTheme="minorHAnsi" w:cs="Arial"/>
          <w:b/>
          <w:bCs/>
          <w:sz w:val="22"/>
          <w:szCs w:val="22"/>
        </w:rPr>
      </w:pPr>
    </w:p>
    <w:tbl>
      <w:tblPr>
        <w:tblW w:w="5000" w:type="pct"/>
        <w:tblLook w:val="04A0" w:firstRow="1" w:lastRow="0" w:firstColumn="1" w:lastColumn="0" w:noHBand="0" w:noVBand="1"/>
      </w:tblPr>
      <w:tblGrid>
        <w:gridCol w:w="8638"/>
        <w:gridCol w:w="1098"/>
      </w:tblGrid>
      <w:tr w:rsidR="00E063A8" w:rsidRPr="00353B77" w14:paraId="1971FF40" w14:textId="77777777" w:rsidTr="00243F43">
        <w:trPr>
          <w:trHeight w:val="288"/>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hideMark/>
          </w:tcPr>
          <w:p w14:paraId="5C3FDF9A" w14:textId="2665E7B8" w:rsidR="00E063A8" w:rsidRPr="00353B77" w:rsidRDefault="00E063A8"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 xml:space="preserve">SECTION </w:t>
            </w:r>
            <w:r w:rsidR="0061586B">
              <w:rPr>
                <w:rFonts w:ascii="Calibri" w:hAnsi="Calibri" w:cs="Calibri"/>
                <w:b/>
                <w:bCs/>
                <w:color w:val="FFFFFF"/>
                <w:sz w:val="40"/>
                <w:szCs w:val="40"/>
                <w:lang w:eastAsia="en-IE"/>
              </w:rPr>
              <w:t>8</w:t>
            </w:r>
          </w:p>
        </w:tc>
      </w:tr>
      <w:tr w:rsidR="00243F43" w:rsidRPr="00243F43" w14:paraId="251BD497" w14:textId="77777777" w:rsidTr="00243F43">
        <w:trPr>
          <w:trHeight w:val="545"/>
        </w:trPr>
        <w:tc>
          <w:tcPr>
            <w:tcW w:w="5000" w:type="pct"/>
            <w:gridSpan w:val="2"/>
            <w:tcBorders>
              <w:top w:val="single" w:sz="4" w:space="0" w:color="auto"/>
              <w:left w:val="single" w:sz="4" w:space="0" w:color="auto"/>
              <w:bottom w:val="single" w:sz="4" w:space="0" w:color="auto"/>
              <w:right w:val="single" w:sz="4" w:space="0" w:color="auto"/>
            </w:tcBorders>
            <w:shd w:val="clear" w:color="auto" w:fill="E9E9E3"/>
            <w:vAlign w:val="center"/>
            <w:hideMark/>
          </w:tcPr>
          <w:p w14:paraId="4559E7BB" w14:textId="41A4E6A0" w:rsidR="00E063A8" w:rsidRPr="00243F43" w:rsidRDefault="00E063A8" w:rsidP="003235A0">
            <w:pPr>
              <w:ind w:right="-149"/>
              <w:jc w:val="center"/>
              <w:rPr>
                <w:rFonts w:ascii="Calibri" w:hAnsi="Calibri" w:cs="Calibri"/>
                <w:b/>
                <w:bCs/>
                <w:color w:val="333399"/>
                <w:sz w:val="32"/>
                <w:szCs w:val="32"/>
                <w:lang w:val="en-IE" w:eastAsia="en-IE"/>
              </w:rPr>
            </w:pPr>
            <w:r w:rsidRPr="00243F43">
              <w:rPr>
                <w:rFonts w:ascii="Calibri" w:hAnsi="Calibri" w:cs="Calibri"/>
                <w:b/>
                <w:bCs/>
                <w:color w:val="333399"/>
                <w:sz w:val="32"/>
                <w:szCs w:val="32"/>
                <w:lang w:val="en-IE" w:eastAsia="en-IE"/>
              </w:rPr>
              <w:t>Checklist</w:t>
            </w:r>
          </w:p>
        </w:tc>
      </w:tr>
      <w:tr w:rsidR="007A4A59" w:rsidRPr="00353B77" w14:paraId="3865479D" w14:textId="77777777" w:rsidTr="00243F43">
        <w:tblPrEx>
          <w:jc w:val="center"/>
        </w:tblPrEx>
        <w:trPr>
          <w:trHeight w:val="288"/>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vAlign w:val="center"/>
          </w:tcPr>
          <w:p w14:paraId="50787675" w14:textId="77777777" w:rsidR="007A4A59" w:rsidRPr="00353B77" w:rsidRDefault="007A4A59"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val="en-IE" w:eastAsia="en-IE"/>
              </w:rPr>
              <w:t>TENDER SUBMISSION CHECKLIST</w:t>
            </w:r>
          </w:p>
        </w:tc>
      </w:tr>
      <w:tr w:rsidR="007A4A59" w:rsidRPr="00C66DB0" w14:paraId="70E88065" w14:textId="77777777" w:rsidTr="00CA30B2">
        <w:tblPrEx>
          <w:jc w:val="center"/>
        </w:tblPrEx>
        <w:trPr>
          <w:trHeight w:hRule="exact" w:val="77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72DEA0FC" w14:textId="76DC5BF8"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Confirmed Site Visit Attendance</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section </w:t>
            </w:r>
            <w:r w:rsidR="002D069E" w:rsidRPr="00D6700F">
              <w:rPr>
                <w:rFonts w:ascii="Calibri" w:hAnsi="Calibri" w:cs="Calibri"/>
                <w:b/>
                <w:bCs/>
                <w:color w:val="333399"/>
                <w:lang w:val="en-IE" w:eastAsia="en-IE"/>
              </w:rPr>
              <w:t>MR01 of</w:t>
            </w:r>
            <w:r w:rsidR="004E410E"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3.3.1 of the</w:t>
            </w:r>
            <w:r w:rsidR="007A4A59" w:rsidRPr="00D6700F">
              <w:rPr>
                <w:rFonts w:ascii="Calibri" w:hAnsi="Calibri" w:cs="Calibri"/>
                <w:b/>
                <w:bCs/>
                <w:color w:val="333399"/>
                <w:lang w:val="en-IE" w:eastAsia="en-IE"/>
              </w:rPr>
              <w:t xml:space="preserv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1D2D95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79150AD" w14:textId="77777777" w:rsidTr="00CA30B2">
        <w:tblPrEx>
          <w:jc w:val="center"/>
        </w:tblPrEx>
        <w:trPr>
          <w:trHeight w:hRule="exact" w:val="98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5D34DE7" w14:textId="02170F00" w:rsidR="007A4A59" w:rsidRPr="00D6700F" w:rsidRDefault="00E063A8"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Submission of the required Declaration</w:t>
            </w:r>
            <w:r w:rsidR="0036793C">
              <w:rPr>
                <w:rFonts w:ascii="Calibri" w:hAnsi="Calibri" w:cs="Calibri"/>
                <w:b/>
                <w:bCs/>
                <w:color w:val="333399"/>
                <w:lang w:val="en-IE" w:eastAsia="en-IE"/>
              </w:rPr>
              <w:t xml:space="preserve"> (at Appendix 1 below)</w:t>
            </w:r>
            <w:r w:rsidR="00C259EF">
              <w:rPr>
                <w:rFonts w:ascii="Calibri" w:hAnsi="Calibri" w:cs="Calibri"/>
                <w:b/>
                <w:bCs/>
                <w:color w:val="333399"/>
                <w:lang w:val="en-IE" w:eastAsia="en-IE"/>
              </w:rPr>
              <w:t>.</w:t>
            </w:r>
            <w:r w:rsidR="00C259EF">
              <w:rPr>
                <w:rFonts w:ascii="Calibri" w:hAnsi="Calibri" w:cs="Calibri"/>
                <w:b/>
                <w:bCs/>
                <w:color w:val="333399"/>
                <w:lang w:val="en-IE" w:eastAsia="en-IE"/>
              </w:rPr>
              <w:br/>
            </w:r>
            <w:r w:rsidR="007A4A59" w:rsidRPr="00D6700F">
              <w:rPr>
                <w:rFonts w:ascii="Calibri" w:hAnsi="Calibri" w:cs="Calibri"/>
                <w:b/>
                <w:bCs/>
                <w:color w:val="333399"/>
                <w:lang w:val="en-IE" w:eastAsia="en-IE"/>
              </w:rPr>
              <w:t xml:space="preserve">(As required in </w:t>
            </w:r>
            <w:r w:rsidR="002D069E" w:rsidRPr="00D6700F">
              <w:rPr>
                <w:rFonts w:ascii="Calibri" w:hAnsi="Calibri" w:cs="Calibri"/>
                <w:b/>
                <w:bCs/>
                <w:color w:val="333399"/>
                <w:lang w:val="en-IE" w:eastAsia="en-IE"/>
              </w:rPr>
              <w:t xml:space="preserve">MR01 of </w:t>
            </w:r>
            <w:r w:rsidR="007A4A59" w:rsidRPr="00D6700F">
              <w:rPr>
                <w:rFonts w:ascii="Calibri" w:hAnsi="Calibri" w:cs="Calibri"/>
                <w:b/>
                <w:bCs/>
                <w:color w:val="333399"/>
                <w:lang w:val="en-IE" w:eastAsia="en-IE"/>
              </w:rPr>
              <w:t xml:space="preserve">section </w:t>
            </w:r>
            <w:r w:rsidRPr="00D6700F">
              <w:rPr>
                <w:rFonts w:ascii="Calibri" w:hAnsi="Calibri" w:cs="Calibri"/>
                <w:b/>
                <w:bCs/>
                <w:color w:val="333399"/>
                <w:lang w:val="en-IE" w:eastAsia="en-IE"/>
              </w:rPr>
              <w:t>3.3.2</w:t>
            </w:r>
            <w:r w:rsidR="007A4A59" w:rsidRPr="00D6700F">
              <w:rPr>
                <w:rFonts w:ascii="Calibri" w:hAnsi="Calibri" w:cs="Calibri"/>
                <w:b/>
                <w:bCs/>
                <w:color w:val="333399"/>
                <w:lang w:val="en-IE" w:eastAsia="en-IE"/>
              </w:rPr>
              <w:t xml:space="preserve"> of the </w:t>
            </w:r>
            <w:r w:rsidRPr="00D6700F">
              <w:rPr>
                <w:rFonts w:ascii="Calibri" w:hAnsi="Calibri" w:cs="Calibri"/>
                <w:b/>
                <w:bCs/>
                <w:color w:val="333399"/>
                <w:lang w:val="en-IE" w:eastAsia="en-IE"/>
              </w:rPr>
              <w:t>C</w:t>
            </w:r>
            <w:r w:rsidR="007A4A59" w:rsidRPr="00D6700F">
              <w:rPr>
                <w:rFonts w:ascii="Calibri" w:hAnsi="Calibri" w:cs="Calibri"/>
                <w:b/>
                <w:bCs/>
                <w:color w:val="333399"/>
                <w:lang w:val="en-IE" w:eastAsia="en-IE"/>
              </w:rPr>
              <w:t>FT)</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6604DB0"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F65115" w:rsidRPr="00C66DB0" w14:paraId="7A5B2C14" w14:textId="77777777" w:rsidTr="00CA30B2">
        <w:tblPrEx>
          <w:jc w:val="center"/>
        </w:tblPrEx>
        <w:trPr>
          <w:trHeight w:hRule="exact" w:val="1271"/>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6AB19CD" w14:textId="24159EC7" w:rsidR="00F65115" w:rsidRPr="00D6700F" w:rsidRDefault="00F65115" w:rsidP="00CB0C08">
            <w:pPr>
              <w:pStyle w:val="ListParagraph"/>
              <w:numPr>
                <w:ilvl w:val="0"/>
                <w:numId w:val="8"/>
              </w:numPr>
              <w:autoSpaceDE w:val="0"/>
              <w:autoSpaceDN w:val="0"/>
              <w:adjustRightInd w:val="0"/>
              <w:spacing w:line="288" w:lineRule="auto"/>
              <w:rPr>
                <w:rFonts w:ascii="Calibri" w:hAnsi="Calibri" w:cs="Calibri"/>
                <w:b/>
                <w:bCs/>
                <w:color w:val="333399"/>
                <w:lang w:val="en-IE" w:eastAsia="en-IE"/>
              </w:rPr>
            </w:pPr>
            <w:r w:rsidRPr="00D6700F">
              <w:rPr>
                <w:rFonts w:ascii="Calibri" w:hAnsi="Calibri" w:cs="Calibri"/>
                <w:b/>
                <w:bCs/>
                <w:color w:val="333399"/>
                <w:lang w:val="en-IE" w:eastAsia="en-IE"/>
              </w:rPr>
              <w:t>Submission on Tenderers letterhead and signed by an authorised official of the Tenderer declaring the preparation of their Tender was carried out independently; and they have not colluded on pricing or terms with others.</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D09C1C2" w14:textId="57B23F3F" w:rsidR="00F65115" w:rsidRPr="00D6700F" w:rsidRDefault="00F65115"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954CBB" w:rsidRPr="00C66DB0" w14:paraId="74B020D0"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4E4F6855" w14:textId="2B315BE8" w:rsidR="00954CBB" w:rsidRPr="00D6700F" w:rsidRDefault="00954CBB"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Inserted in the Turnover table your company’s Turnover for the last three years</w:t>
            </w:r>
            <w:r w:rsidR="004D3BCA">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7626456" w14:textId="1472F57A" w:rsidR="00954CBB" w:rsidRPr="00D6700F" w:rsidRDefault="00954CBB"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025C8065" w14:textId="77777777" w:rsidTr="00CA30B2">
        <w:tblPrEx>
          <w:jc w:val="center"/>
        </w:tblPrEx>
        <w:trPr>
          <w:trHeight w:hRule="exact" w:val="864"/>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CD0BA5D" w14:textId="4003D430" w:rsidR="007A4A59" w:rsidRPr="00D6700F" w:rsidRDefault="007A4A59" w:rsidP="00CB0C08">
            <w:pPr>
              <w:pStyle w:val="ListParagraph"/>
              <w:numPr>
                <w:ilvl w:val="0"/>
                <w:numId w:val="8"/>
              </w:numPr>
              <w:rPr>
                <w:rFonts w:ascii="Calibri" w:hAnsi="Calibri" w:cs="Calibri"/>
                <w:b/>
                <w:bCs/>
                <w:color w:val="333399"/>
                <w:lang w:val="en-IE" w:eastAsia="en-IE"/>
              </w:rPr>
            </w:pPr>
            <w:r w:rsidRPr="00D6700F">
              <w:rPr>
                <w:rFonts w:ascii="Calibri" w:hAnsi="Calibri" w:cs="Calibri"/>
                <w:b/>
                <w:bCs/>
                <w:color w:val="333399"/>
                <w:lang w:val="en-IE" w:eastAsia="en-IE"/>
              </w:rPr>
              <w:t>Statement of Accounts</w:t>
            </w:r>
            <w:r w:rsidR="00AC56A3" w:rsidRPr="00D6700F">
              <w:rPr>
                <w:rFonts w:ascii="Calibri" w:hAnsi="Calibri" w:cs="Calibri"/>
                <w:b/>
                <w:bCs/>
                <w:color w:val="333399"/>
                <w:lang w:val="en-IE" w:eastAsia="en-IE"/>
              </w:rPr>
              <w:t xml:space="preserve"> (x3)</w:t>
            </w:r>
            <w:r w:rsidR="001C1D0F">
              <w:rPr>
                <w:rFonts w:ascii="Calibri" w:hAnsi="Calibri" w:cs="Calibri"/>
                <w:b/>
                <w:bCs/>
                <w:color w:val="333399"/>
                <w:lang w:val="en-IE" w:eastAsia="en-IE"/>
              </w:rPr>
              <w:t>.</w:t>
            </w:r>
          </w:p>
          <w:p w14:paraId="2E8A607F" w14:textId="6DF0187D" w:rsidR="007A4A59" w:rsidRPr="00D6700F" w:rsidRDefault="007A4A59" w:rsidP="003235A0">
            <w:pPr>
              <w:pStyle w:val="ListParagraph"/>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3.2.A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0DA4B265"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1AFBF5F8" w14:textId="77777777" w:rsidTr="00CA30B2">
        <w:tblPrEx>
          <w:jc w:val="center"/>
        </w:tblPrEx>
        <w:trPr>
          <w:trHeight w:val="1108"/>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31B662E8" w14:textId="2EE8788F"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Previous Contract Examples (x3)</w:t>
            </w:r>
            <w:r w:rsidR="001C1D0F">
              <w:rPr>
                <w:rFonts w:ascii="Calibri" w:hAnsi="Calibri" w:cs="Calibri"/>
                <w:b/>
                <w:bCs/>
                <w:color w:val="333399"/>
                <w:lang w:val="en-IE" w:eastAsia="en-IE"/>
              </w:rPr>
              <w:t>.</w:t>
            </w:r>
          </w:p>
          <w:p w14:paraId="3CFD2B4F" w14:textId="5E87A20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Must be completed in</w:t>
            </w:r>
            <w:r w:rsidR="00F65115" w:rsidRPr="00D6700F">
              <w:rPr>
                <w:rFonts w:ascii="Calibri" w:hAnsi="Calibri" w:cs="Calibri"/>
                <w:b/>
                <w:bCs/>
                <w:color w:val="333399"/>
                <w:lang w:val="en-IE" w:eastAsia="en-IE"/>
              </w:rPr>
              <w:t xml:space="preserve"> </w:t>
            </w:r>
            <w:r w:rsidR="00C259EF">
              <w:rPr>
                <w:rFonts w:ascii="Calibri" w:hAnsi="Calibri" w:cs="Calibri"/>
                <w:b/>
                <w:bCs/>
                <w:color w:val="333399"/>
                <w:lang w:val="en-IE" w:eastAsia="en-IE"/>
              </w:rPr>
              <w:t>S</w:t>
            </w:r>
            <w:r w:rsidR="00511FE9" w:rsidRPr="00D6700F">
              <w:rPr>
                <w:rFonts w:ascii="Calibri" w:hAnsi="Calibri" w:cs="Calibri"/>
                <w:b/>
                <w:bCs/>
                <w:color w:val="333399"/>
                <w:lang w:val="en-IE" w:eastAsia="en-IE"/>
              </w:rPr>
              <w:t xml:space="preserve">ection </w:t>
            </w:r>
            <w:r w:rsidR="00C259EF">
              <w:rPr>
                <w:rFonts w:ascii="Calibri" w:hAnsi="Calibri" w:cs="Calibri"/>
                <w:b/>
                <w:bCs/>
                <w:color w:val="333399"/>
                <w:lang w:val="en-IE" w:eastAsia="en-IE"/>
              </w:rPr>
              <w:t>9</w:t>
            </w:r>
            <w:r w:rsidRPr="00D6700F">
              <w:rPr>
                <w:rFonts w:ascii="Calibri" w:hAnsi="Calibri" w:cs="Calibri"/>
                <w:b/>
                <w:bCs/>
                <w:color w:val="333399"/>
                <w:lang w:val="en-IE" w:eastAsia="en-IE"/>
              </w:rPr>
              <w:t xml:space="preserve"> of this TRD</w:t>
            </w:r>
            <w:r w:rsidR="001C1D0F">
              <w:rPr>
                <w:rFonts w:ascii="Calibri" w:hAnsi="Calibri" w:cs="Calibri"/>
                <w:b/>
                <w:bCs/>
                <w:color w:val="333399"/>
                <w:lang w:val="en-IE" w:eastAsia="en-IE"/>
              </w:rPr>
              <w:t>.</w:t>
            </w:r>
          </w:p>
          <w:p w14:paraId="57735C0D" w14:textId="08FF68CD"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1C1D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F9F3D34"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7BF14683" w14:textId="77777777" w:rsidTr="00CA30B2">
        <w:tblPrEx>
          <w:jc w:val="center"/>
        </w:tblPrEx>
        <w:trPr>
          <w:trHeight w:val="843"/>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4F17EB28" w14:textId="01D0FBC7"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References (x3)</w:t>
            </w:r>
            <w:r w:rsidR="00C259EF">
              <w:rPr>
                <w:rFonts w:ascii="Calibri" w:hAnsi="Calibri" w:cs="Calibri"/>
                <w:b/>
                <w:bCs/>
                <w:color w:val="333399"/>
                <w:lang w:val="en-IE" w:eastAsia="en-IE"/>
              </w:rPr>
              <w:t>.</w:t>
            </w:r>
          </w:p>
          <w:p w14:paraId="63A542FB" w14:textId="6A53242B" w:rsidR="007A4A59" w:rsidRPr="00D6700F" w:rsidRDefault="007A4A59" w:rsidP="003235A0">
            <w:pPr>
              <w:pStyle w:val="ListParagraph"/>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(As required in section 3.2.B of the </w:t>
            </w:r>
            <w:r w:rsidR="00C259EF">
              <w:rPr>
                <w:rFonts w:ascii="Calibri" w:hAnsi="Calibri" w:cs="Calibri"/>
                <w:b/>
                <w:bCs/>
                <w:color w:val="333399"/>
                <w:lang w:val="en-IE" w:eastAsia="en-IE"/>
              </w:rPr>
              <w:t>C</w:t>
            </w:r>
            <w:r w:rsidRPr="00D6700F">
              <w:rPr>
                <w:rFonts w:ascii="Calibri" w:hAnsi="Calibri" w:cs="Calibri"/>
                <w:b/>
                <w:bCs/>
                <w:color w:val="333399"/>
                <w:lang w:val="en-IE" w:eastAsia="en-IE"/>
              </w:rPr>
              <w:t>FT)</w:t>
            </w:r>
            <w:r w:rsidR="00C259E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56079523"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D27563E" w14:textId="77777777" w:rsidTr="00CA30B2">
        <w:tblPrEx>
          <w:jc w:val="center"/>
        </w:tblPrEx>
        <w:trPr>
          <w:trHeight w:val="1126"/>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hideMark/>
          </w:tcPr>
          <w:p w14:paraId="722B17E2" w14:textId="5D2CEE49" w:rsidR="007A4A59" w:rsidRPr="00D6700F" w:rsidRDefault="007A4A5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Tenderer</w:t>
            </w:r>
            <w:r w:rsidR="00C259EF">
              <w:rPr>
                <w:rFonts w:ascii="Calibri" w:hAnsi="Calibri" w:cs="Calibri"/>
                <w:b/>
                <w:bCs/>
                <w:color w:val="333399"/>
                <w:lang w:val="en-IE" w:eastAsia="en-IE"/>
              </w:rPr>
              <w:t>’</w:t>
            </w:r>
            <w:r w:rsidRPr="00D6700F">
              <w:rPr>
                <w:rFonts w:ascii="Calibri" w:hAnsi="Calibri" w:cs="Calibri"/>
                <w:b/>
                <w:bCs/>
                <w:color w:val="333399"/>
                <w:lang w:val="en-IE" w:eastAsia="en-IE"/>
              </w:rPr>
              <w:t>s Statement</w:t>
            </w:r>
            <w:r w:rsidR="00C259EF">
              <w:rPr>
                <w:rFonts w:ascii="Calibri" w:hAnsi="Calibri" w:cs="Calibri"/>
                <w:b/>
                <w:bCs/>
                <w:color w:val="333399"/>
                <w:lang w:val="en-IE" w:eastAsia="en-IE"/>
              </w:rPr>
              <w:t>.</w:t>
            </w:r>
          </w:p>
          <w:p w14:paraId="09795E67" w14:textId="7F225964" w:rsidR="007A4A59" w:rsidRPr="00D6700F" w:rsidRDefault="007A4A59" w:rsidP="00CA30B2">
            <w:pPr>
              <w:pStyle w:val="ListParagraph"/>
              <w:ind w:right="-149"/>
              <w:rPr>
                <w:rFonts w:ascii="Calibri" w:hAnsi="Calibri" w:cs="Calibri"/>
                <w:b/>
                <w:bCs/>
                <w:color w:val="333399"/>
                <w:lang w:val="en-IE" w:eastAsia="en-IE"/>
              </w:rPr>
            </w:pPr>
            <w:r w:rsidRPr="00D6700F">
              <w:rPr>
                <w:rFonts w:ascii="Calibri" w:hAnsi="Calibri" w:cs="Calibri"/>
                <w:b/>
                <w:bCs/>
                <w:color w:val="333399"/>
                <w:lang w:eastAsia="en-IE"/>
              </w:rPr>
              <w:t xml:space="preserve">Must be printed on the Tenderers’ headed notepaper and signed by the </w:t>
            </w:r>
            <w:r w:rsidR="00906EEB" w:rsidRPr="00D6700F">
              <w:rPr>
                <w:rFonts w:ascii="Calibri" w:hAnsi="Calibri" w:cs="Calibri"/>
                <w:b/>
                <w:bCs/>
                <w:color w:val="333399"/>
                <w:lang w:eastAsia="en-IE"/>
              </w:rPr>
              <w:t>Tenderer</w:t>
            </w:r>
            <w:r w:rsidR="00CA30B2">
              <w:rPr>
                <w:rFonts w:ascii="Calibri" w:hAnsi="Calibri" w:cs="Calibri"/>
                <w:b/>
                <w:bCs/>
                <w:color w:val="333399"/>
                <w:lang w:eastAsia="en-IE"/>
              </w:rPr>
              <w:t xml:space="preserve">. </w:t>
            </w:r>
            <w:r w:rsidRPr="00D6700F">
              <w:rPr>
                <w:rFonts w:ascii="Calibri" w:hAnsi="Calibri" w:cs="Calibri"/>
                <w:b/>
                <w:bCs/>
                <w:color w:val="333399"/>
                <w:lang w:val="en-IE" w:eastAsia="en-IE"/>
              </w:rPr>
              <w:t xml:space="preserve">(See Appendix 3 of </w:t>
            </w:r>
            <w:r w:rsidR="00F65115" w:rsidRPr="00D6700F">
              <w:rPr>
                <w:rFonts w:ascii="Calibri" w:hAnsi="Calibri" w:cs="Calibri"/>
                <w:b/>
                <w:bCs/>
                <w:color w:val="333399"/>
                <w:lang w:val="en-IE" w:eastAsia="en-IE"/>
              </w:rPr>
              <w:t>C</w:t>
            </w:r>
            <w:r w:rsidRPr="00D6700F">
              <w:rPr>
                <w:rFonts w:ascii="Calibri" w:hAnsi="Calibri" w:cs="Calibri"/>
                <w:b/>
                <w:bCs/>
                <w:color w:val="333399"/>
                <w:lang w:val="en-IE" w:eastAsia="en-IE"/>
              </w:rPr>
              <w:t>FT)</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1027424E"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36BA2904" w14:textId="77777777" w:rsidTr="004D3BCA">
        <w:tblPrEx>
          <w:jc w:val="center"/>
        </w:tblPrEx>
        <w:trPr>
          <w:trHeight w:val="909"/>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5E90EC2F" w14:textId="63CC549A" w:rsidR="007A4A59" w:rsidRPr="00D6700F" w:rsidRDefault="008A7388"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Copy of acknowledgement of notification letter or copy of approval certificate from the competent authority</w:t>
            </w:r>
            <w:r w:rsidR="00564C99" w:rsidRPr="00D6700F">
              <w:rPr>
                <w:rFonts w:ascii="Calibri" w:hAnsi="Calibri" w:cs="Calibri"/>
                <w:b/>
                <w:bCs/>
                <w:color w:val="333399"/>
                <w:lang w:val="en-IE" w:eastAsia="en-IE"/>
              </w:rPr>
              <w:t xml:space="preserve"> </w:t>
            </w:r>
            <w:r w:rsidR="002C71BC" w:rsidRPr="00D6700F">
              <w:rPr>
                <w:rFonts w:ascii="Calibri" w:hAnsi="Calibri" w:cs="Calibri"/>
                <w:b/>
                <w:bCs/>
                <w:color w:val="333399"/>
                <w:lang w:val="en-IE" w:eastAsia="en-IE"/>
              </w:rPr>
              <w:t>reflecting the Tendering compan</w:t>
            </w:r>
            <w:r w:rsidR="00B60FDF" w:rsidRPr="00D6700F">
              <w:rPr>
                <w:rFonts w:ascii="Calibri" w:hAnsi="Calibri" w:cs="Calibri"/>
                <w:b/>
                <w:bCs/>
                <w:color w:val="333399"/>
                <w:lang w:val="en-IE" w:eastAsia="en-IE"/>
              </w:rPr>
              <w:t>y’</w:t>
            </w:r>
            <w:r w:rsidR="002C71BC" w:rsidRPr="00D6700F">
              <w:rPr>
                <w:rFonts w:ascii="Calibri" w:hAnsi="Calibri" w:cs="Calibri"/>
                <w:b/>
                <w:bCs/>
                <w:color w:val="333399"/>
                <w:lang w:val="en-IE" w:eastAsia="en-IE"/>
              </w:rPr>
              <w:t>s FBO status</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78C19D3D" w14:textId="77777777" w:rsidR="007A4A59" w:rsidRPr="00D6700F" w:rsidRDefault="008A7388"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65E5E" w:rsidRPr="00C66DB0" w14:paraId="08E92B7E" w14:textId="77777777" w:rsidTr="00CA30B2">
        <w:tblPrEx>
          <w:jc w:val="center"/>
        </w:tblPrEx>
        <w:trPr>
          <w:trHeight w:val="890"/>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06BE4C37" w14:textId="621AF812" w:rsidR="00765E5E" w:rsidRPr="00D6700F" w:rsidRDefault="000015F9"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Completed responses to all Award Criteria, Sub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 xml:space="preserve">riteria or </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S</w:t>
            </w:r>
            <w:r w:rsidRPr="00D6700F">
              <w:rPr>
                <w:rFonts w:ascii="Calibri" w:hAnsi="Calibri" w:cs="Calibri"/>
                <w:b/>
                <w:bCs/>
                <w:color w:val="333399"/>
                <w:lang w:val="en-IE" w:eastAsia="en-IE"/>
              </w:rPr>
              <w:t>ub</w:t>
            </w:r>
            <w:r w:rsidR="00CA30B2">
              <w:rPr>
                <w:rFonts w:ascii="Calibri" w:hAnsi="Calibri" w:cs="Calibri"/>
                <w:b/>
                <w:bCs/>
                <w:color w:val="333399"/>
                <w:lang w:val="en-IE" w:eastAsia="en-IE"/>
              </w:rPr>
              <w:t>-C</w:t>
            </w:r>
            <w:r w:rsidRPr="00D6700F">
              <w:rPr>
                <w:rFonts w:ascii="Calibri" w:hAnsi="Calibri" w:cs="Calibri"/>
                <w:b/>
                <w:bCs/>
                <w:color w:val="333399"/>
                <w:lang w:val="en-IE" w:eastAsia="en-IE"/>
              </w:rPr>
              <w:t>riteria</w:t>
            </w:r>
            <w:r w:rsidR="00E448AA">
              <w:rPr>
                <w:rFonts w:ascii="Calibri" w:hAnsi="Calibri" w:cs="Calibri"/>
                <w:b/>
                <w:bCs/>
                <w:color w:val="333399"/>
                <w:lang w:val="en-IE" w:eastAsia="en-IE"/>
              </w:rPr>
              <w:t>.</w:t>
            </w:r>
            <w:r w:rsidR="00E448AA">
              <w:rPr>
                <w:rFonts w:ascii="Calibri" w:hAnsi="Calibri" w:cs="Calibri"/>
                <w:b/>
                <w:bCs/>
                <w:color w:val="333399"/>
                <w:lang w:val="en-IE" w:eastAsia="en-IE"/>
              </w:rPr>
              <w:br/>
              <w:t>(A</w:t>
            </w:r>
            <w:r w:rsidRPr="00D6700F">
              <w:rPr>
                <w:rFonts w:ascii="Calibri" w:hAnsi="Calibri" w:cs="Calibri"/>
                <w:b/>
                <w:bCs/>
                <w:color w:val="333399"/>
                <w:lang w:val="en-IE" w:eastAsia="en-IE"/>
              </w:rPr>
              <w:t>s required</w:t>
            </w:r>
            <w:r w:rsidR="00E448AA">
              <w:rPr>
                <w:rFonts w:ascii="Calibri" w:hAnsi="Calibri" w:cs="Calibri"/>
                <w:b/>
                <w:bCs/>
                <w:color w:val="333399"/>
                <w:lang w:val="en-IE" w:eastAsia="en-IE"/>
              </w:rPr>
              <w:t xml:space="preserve"> in Section 6)</w:t>
            </w:r>
            <w:r w:rsidRPr="00D6700F">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4D7E7F5F" w14:textId="06C57AE2" w:rsidR="00765E5E" w:rsidRPr="00D6700F" w:rsidRDefault="000015F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7A4A59" w:rsidRPr="00C66DB0" w14:paraId="49E4048C"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1EC46209" w14:textId="63A06B14" w:rsidR="007A4A59" w:rsidRPr="00D6700F" w:rsidRDefault="00F65115"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Submitted CVs for the proposed KAM and nominated back-up KAM</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6EF1B61A" w14:textId="77777777" w:rsidR="007A4A59" w:rsidRPr="00D6700F" w:rsidRDefault="007A4A59"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r w:rsidR="00564A7A" w:rsidRPr="00C66DB0" w14:paraId="09DAEDC1" w14:textId="77777777" w:rsidTr="00CA30B2">
        <w:tblPrEx>
          <w:jc w:val="center"/>
        </w:tblPrEx>
        <w:trPr>
          <w:trHeight w:val="692"/>
          <w:jc w:val="center"/>
        </w:trPr>
        <w:tc>
          <w:tcPr>
            <w:tcW w:w="4436" w:type="pct"/>
            <w:tcBorders>
              <w:top w:val="single" w:sz="4" w:space="0" w:color="auto"/>
              <w:left w:val="single" w:sz="4" w:space="0" w:color="auto"/>
              <w:bottom w:val="single" w:sz="4" w:space="0" w:color="auto"/>
              <w:right w:val="single" w:sz="4" w:space="0" w:color="auto"/>
            </w:tcBorders>
            <w:shd w:val="clear" w:color="auto" w:fill="E9E9E3"/>
            <w:tcMar>
              <w:right w:w="0" w:type="dxa"/>
            </w:tcMar>
            <w:vAlign w:val="center"/>
          </w:tcPr>
          <w:p w14:paraId="3FF539F1" w14:textId="1C38C3A5" w:rsidR="00564A7A" w:rsidRPr="00D6700F" w:rsidRDefault="00564A7A" w:rsidP="00CB0C08">
            <w:pPr>
              <w:pStyle w:val="ListParagraph"/>
              <w:numPr>
                <w:ilvl w:val="0"/>
                <w:numId w:val="8"/>
              </w:numPr>
              <w:ind w:right="-149"/>
              <w:rPr>
                <w:rFonts w:ascii="Calibri" w:hAnsi="Calibri" w:cs="Calibri"/>
                <w:b/>
                <w:bCs/>
                <w:color w:val="333399"/>
                <w:lang w:val="en-IE" w:eastAsia="en-IE"/>
              </w:rPr>
            </w:pPr>
            <w:r w:rsidRPr="00D6700F">
              <w:rPr>
                <w:rFonts w:ascii="Calibri" w:hAnsi="Calibri" w:cs="Calibri"/>
                <w:b/>
                <w:bCs/>
                <w:color w:val="333399"/>
                <w:lang w:val="en-IE" w:eastAsia="en-IE"/>
              </w:rPr>
              <w:t xml:space="preserve"> Actioned all of the </w:t>
            </w:r>
            <w:r w:rsidR="004E57F0" w:rsidRPr="00D6700F">
              <w:rPr>
                <w:rFonts w:ascii="Calibri" w:hAnsi="Calibri" w:cs="Calibri"/>
                <w:b/>
                <w:bCs/>
                <w:color w:val="EE0000"/>
                <w:lang w:val="en-IE" w:eastAsia="en-IE"/>
              </w:rPr>
              <w:t>“Actions Required”</w:t>
            </w:r>
            <w:r w:rsidR="004E57F0" w:rsidRPr="00D6700F">
              <w:rPr>
                <w:rFonts w:ascii="Calibri" w:hAnsi="Calibri" w:cs="Calibri"/>
                <w:b/>
                <w:bCs/>
                <w:color w:val="333399"/>
                <w:lang w:val="en-IE" w:eastAsia="en-IE"/>
              </w:rPr>
              <w:t xml:space="preserve"> in this TRD</w:t>
            </w:r>
            <w:r w:rsidR="00CA30B2">
              <w:rPr>
                <w:rFonts w:ascii="Calibri" w:hAnsi="Calibri" w:cs="Calibri"/>
                <w:b/>
                <w:bCs/>
                <w:color w:val="333399"/>
                <w:lang w:val="en-IE" w:eastAsia="en-IE"/>
              </w:rPr>
              <w:t>.</w:t>
            </w:r>
          </w:p>
        </w:tc>
        <w:tc>
          <w:tcPr>
            <w:tcW w:w="564" w:type="pct"/>
            <w:tcBorders>
              <w:top w:val="single" w:sz="4" w:space="0" w:color="auto"/>
              <w:left w:val="single" w:sz="4" w:space="0" w:color="auto"/>
              <w:bottom w:val="single" w:sz="4" w:space="0" w:color="auto"/>
              <w:right w:val="single" w:sz="4" w:space="0" w:color="auto"/>
            </w:tcBorders>
            <w:shd w:val="clear" w:color="000000" w:fill="auto"/>
            <w:vAlign w:val="center"/>
          </w:tcPr>
          <w:p w14:paraId="3DBCAA38" w14:textId="7F776FCE" w:rsidR="00564A7A" w:rsidRPr="00D6700F" w:rsidRDefault="004E57F0" w:rsidP="00D6700F">
            <w:pPr>
              <w:ind w:right="-149"/>
              <w:jc w:val="center"/>
              <w:rPr>
                <w:rFonts w:ascii="Calibri" w:hAnsi="Calibri" w:cs="Calibri"/>
                <w:b/>
                <w:bCs/>
                <w:sz w:val="40"/>
                <w:szCs w:val="40"/>
                <w:lang w:val="en-IE" w:eastAsia="en-IE"/>
              </w:rPr>
            </w:pPr>
            <w:r w:rsidRPr="00D6700F">
              <w:rPr>
                <w:rFonts w:ascii="Wingdings" w:eastAsia="Wingdings" w:hAnsi="Wingdings" w:cs="Wingdings"/>
                <w:b/>
                <w:bCs/>
                <w:sz w:val="40"/>
                <w:szCs w:val="40"/>
                <w:lang w:val="en-IE" w:eastAsia="en-IE"/>
              </w:rPr>
              <w:t>¨</w:t>
            </w:r>
          </w:p>
        </w:tc>
      </w:tr>
    </w:tbl>
    <w:p w14:paraId="67E19A04" w14:textId="507A281E" w:rsidR="00ED6C07" w:rsidRDefault="007A4A59" w:rsidP="007A4A59">
      <w:pPr>
        <w:spacing w:line="288" w:lineRule="auto"/>
        <w:rPr>
          <w:rFonts w:ascii="Calibri" w:hAnsi="Calibri" w:cs="Calibri"/>
          <w:b/>
          <w:bCs/>
          <w:sz w:val="22"/>
          <w:szCs w:val="22"/>
          <w:lang w:eastAsia="en-IE"/>
        </w:rPr>
      </w:pPr>
      <w:r w:rsidRPr="00DC6CF0">
        <w:rPr>
          <w:rFonts w:ascii="Calibri" w:hAnsi="Calibri" w:cs="Calibri"/>
          <w:b/>
          <w:bCs/>
          <w:sz w:val="22"/>
          <w:szCs w:val="22"/>
          <w:lang w:eastAsia="en-IE"/>
        </w:rPr>
        <w:t>The above check list is to aid each tender in compiling their tender submission</w:t>
      </w:r>
      <w:r w:rsidR="00153F9B" w:rsidRPr="00DC6CF0">
        <w:rPr>
          <w:rFonts w:ascii="Calibri" w:hAnsi="Calibri" w:cs="Calibri"/>
          <w:b/>
          <w:bCs/>
          <w:sz w:val="22"/>
          <w:szCs w:val="22"/>
          <w:lang w:eastAsia="en-IE"/>
        </w:rPr>
        <w:t>.</w:t>
      </w:r>
    </w:p>
    <w:p w14:paraId="3B7BBE62" w14:textId="77777777" w:rsidR="004D3BCA" w:rsidRDefault="004D3BCA" w:rsidP="007A4A59">
      <w:pPr>
        <w:spacing w:line="288" w:lineRule="auto"/>
        <w:rPr>
          <w:rFonts w:asciiTheme="minorHAnsi" w:hAnsiTheme="minorHAnsi" w:cs="Arial"/>
          <w:sz w:val="22"/>
          <w:szCs w:val="22"/>
        </w:rPr>
      </w:pPr>
    </w:p>
    <w:tbl>
      <w:tblPr>
        <w:tblW w:w="5000" w:type="pct"/>
        <w:tblLook w:val="04A0" w:firstRow="1" w:lastRow="0" w:firstColumn="1" w:lastColumn="0" w:noHBand="0" w:noVBand="1"/>
      </w:tblPr>
      <w:tblGrid>
        <w:gridCol w:w="9736"/>
      </w:tblGrid>
      <w:tr w:rsidR="00F65115" w:rsidRPr="00353B77" w14:paraId="3E720840" w14:textId="77777777" w:rsidTr="004D3BCA">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3E00C428" w14:textId="310761CB" w:rsidR="00F65115" w:rsidRPr="00353B77" w:rsidRDefault="00F65115" w:rsidP="003235A0">
            <w:pPr>
              <w:ind w:right="-149"/>
              <w:jc w:val="center"/>
              <w:rPr>
                <w:rFonts w:ascii="Calibri" w:hAnsi="Calibri" w:cs="Calibri"/>
                <w:b/>
                <w:bCs/>
                <w:color w:val="FFFFFF"/>
                <w:sz w:val="40"/>
                <w:szCs w:val="40"/>
                <w:lang w:val="en-IE" w:eastAsia="en-IE"/>
              </w:rPr>
            </w:pPr>
            <w:r w:rsidRPr="00353B77">
              <w:rPr>
                <w:rFonts w:ascii="Calibri" w:hAnsi="Calibri" w:cs="Calibri"/>
                <w:b/>
                <w:bCs/>
                <w:color w:val="FFFFFF"/>
                <w:sz w:val="40"/>
                <w:szCs w:val="40"/>
                <w:lang w:eastAsia="en-IE"/>
              </w:rPr>
              <w:lastRenderedPageBreak/>
              <w:t>SECTION</w:t>
            </w:r>
            <w:r w:rsidR="004E57F0">
              <w:rPr>
                <w:rFonts w:ascii="Calibri" w:hAnsi="Calibri" w:cs="Calibri"/>
                <w:b/>
                <w:bCs/>
                <w:color w:val="FFFFFF"/>
                <w:sz w:val="40"/>
                <w:szCs w:val="40"/>
                <w:lang w:eastAsia="en-IE"/>
              </w:rPr>
              <w:t xml:space="preserve"> </w:t>
            </w:r>
            <w:r w:rsidR="0061586B">
              <w:rPr>
                <w:rFonts w:ascii="Calibri" w:hAnsi="Calibri" w:cs="Calibri"/>
                <w:b/>
                <w:bCs/>
                <w:color w:val="FFFFFF"/>
                <w:sz w:val="40"/>
                <w:szCs w:val="40"/>
                <w:lang w:eastAsia="en-IE"/>
              </w:rPr>
              <w:t>9</w:t>
            </w:r>
          </w:p>
        </w:tc>
      </w:tr>
      <w:tr w:rsidR="004D3BCA" w:rsidRPr="004D3BCA" w14:paraId="7542A679" w14:textId="77777777" w:rsidTr="004D3BCA">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37B3514C" w14:textId="07189003" w:rsidR="00F65115" w:rsidRPr="004D3BCA" w:rsidRDefault="00F65115" w:rsidP="003235A0">
            <w:pPr>
              <w:ind w:right="-149"/>
              <w:jc w:val="center"/>
              <w:rPr>
                <w:rFonts w:ascii="Calibri" w:hAnsi="Calibri" w:cs="Calibri"/>
                <w:b/>
                <w:bCs/>
                <w:color w:val="333399"/>
                <w:sz w:val="28"/>
                <w:szCs w:val="28"/>
                <w:lang w:val="en-IE" w:eastAsia="en-IE"/>
              </w:rPr>
            </w:pPr>
            <w:r w:rsidRPr="004D3BCA">
              <w:rPr>
                <w:rFonts w:ascii="Calibri" w:hAnsi="Calibri" w:cs="Calibri"/>
                <w:b/>
                <w:bCs/>
                <w:color w:val="333399"/>
                <w:sz w:val="28"/>
                <w:szCs w:val="28"/>
                <w:lang w:val="en-IE" w:eastAsia="en-IE"/>
              </w:rPr>
              <w:t xml:space="preserve">Previous Contract Examples </w:t>
            </w:r>
          </w:p>
        </w:tc>
      </w:tr>
    </w:tbl>
    <w:p w14:paraId="52DF034D" w14:textId="7830696E" w:rsidR="004701D7" w:rsidRDefault="004701D7" w:rsidP="00325F16">
      <w:pPr>
        <w:spacing w:line="288" w:lineRule="auto"/>
        <w:rPr>
          <w:rFonts w:asciiTheme="minorHAnsi" w:hAnsiTheme="minorHAnsi" w:cs="Arial"/>
          <w:sz w:val="22"/>
          <w:szCs w:val="22"/>
        </w:rPr>
      </w:pPr>
    </w:p>
    <w:p w14:paraId="3AC0684D" w14:textId="77777777" w:rsidR="00F65115" w:rsidRPr="00BA756B" w:rsidRDefault="00F65115" w:rsidP="004D3BCA">
      <w:pPr>
        <w:spacing w:after="240" w:line="276" w:lineRule="auto"/>
        <w:jc w:val="both"/>
        <w:rPr>
          <w:rFonts w:asciiTheme="minorHAnsi" w:hAnsiTheme="minorHAnsi" w:cstheme="minorHAnsi"/>
        </w:rPr>
      </w:pPr>
      <w:r w:rsidRPr="00BA756B">
        <w:rPr>
          <w:rFonts w:asciiTheme="minorHAnsi" w:hAnsiTheme="minorHAnsi" w:cstheme="minorHAnsi"/>
        </w:rPr>
        <w:t xml:space="preserve">The Contracting Authority requires </w:t>
      </w:r>
      <w:r>
        <w:rPr>
          <w:rFonts w:asciiTheme="minorHAnsi" w:hAnsiTheme="minorHAnsi" w:cstheme="minorHAnsi"/>
        </w:rPr>
        <w:t>Tenderers</w:t>
      </w:r>
      <w:r w:rsidRPr="00BA756B">
        <w:rPr>
          <w:rFonts w:asciiTheme="minorHAnsi" w:hAnsiTheme="minorHAnsi" w:cstheme="minorHAnsi"/>
        </w:rPr>
        <w:t xml:space="preserve"> to return the details of each of their proposed previous contract examples being relied on in response to each criterion in part 3.2.B of this </w:t>
      </w:r>
      <w:r>
        <w:rPr>
          <w:rFonts w:asciiTheme="minorHAnsi" w:hAnsiTheme="minorHAnsi" w:cstheme="minorHAnsi"/>
        </w:rPr>
        <w:t>CFT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can expand the row sizes to display their full Response to each item.</w:t>
      </w:r>
    </w:p>
    <w:p w14:paraId="026E364E" w14:textId="77777777"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should copy the table below for each of their contract examples and number the additional tables accordingly. Please note that the information provided in relation to each of the examples is mandatory and will be considered in </w:t>
      </w:r>
      <w:r>
        <w:rPr>
          <w:rFonts w:asciiTheme="minorHAnsi" w:hAnsiTheme="minorHAnsi" w:cstheme="minorHAnsi"/>
        </w:rPr>
        <w:t xml:space="preserve">Passing or Failing the Tenderers three proposed previous contracts. </w:t>
      </w:r>
    </w:p>
    <w:p w14:paraId="59260A21" w14:textId="073D6951" w:rsidR="00F65115" w:rsidRPr="00BA756B" w:rsidRDefault="00F65115" w:rsidP="004D3BCA">
      <w:pPr>
        <w:spacing w:after="240" w:line="276" w:lineRule="auto"/>
        <w:jc w:val="both"/>
        <w:rPr>
          <w:rFonts w:asciiTheme="minorHAnsi" w:hAnsiTheme="minorHAnsi" w:cstheme="minorHAnsi"/>
        </w:rPr>
      </w:pPr>
      <w:r>
        <w:rPr>
          <w:rFonts w:asciiTheme="minorHAnsi" w:hAnsiTheme="minorHAnsi" w:cstheme="minorHAnsi"/>
        </w:rPr>
        <w:t>Tenderers</w:t>
      </w:r>
      <w:r w:rsidRPr="00BA756B">
        <w:rPr>
          <w:rFonts w:asciiTheme="minorHAnsi" w:hAnsiTheme="minorHAnsi" w:cstheme="minorHAnsi"/>
        </w:rPr>
        <w:t xml:space="preserve"> must provide details of </w:t>
      </w:r>
      <w:r w:rsidRPr="0088090C">
        <w:rPr>
          <w:rFonts w:asciiTheme="minorHAnsi" w:hAnsiTheme="minorHAnsi" w:cstheme="minorHAnsi"/>
          <w:b/>
          <w:bCs/>
        </w:rPr>
        <w:t xml:space="preserve">three </w:t>
      </w:r>
      <w:r w:rsidRPr="00BA756B">
        <w:rPr>
          <w:rFonts w:asciiTheme="minorHAnsi" w:hAnsiTheme="minorHAnsi" w:cstheme="minorHAnsi"/>
          <w:b/>
        </w:rPr>
        <w:t>contract examples</w:t>
      </w:r>
      <w:r w:rsidRPr="00BA756B">
        <w:rPr>
          <w:rFonts w:asciiTheme="minorHAnsi" w:hAnsiTheme="minorHAnsi" w:cstheme="minorHAnsi"/>
        </w:rPr>
        <w:t xml:space="preserve">; each contract example must </w:t>
      </w:r>
      <w:r>
        <w:rPr>
          <w:rFonts w:asciiTheme="minorHAnsi" w:hAnsiTheme="minorHAnsi" w:cstheme="minorHAnsi"/>
        </w:rPr>
        <w:t xml:space="preserve">demonstrate </w:t>
      </w:r>
      <w:r w:rsidRPr="00FE1B47">
        <w:rPr>
          <w:rFonts w:asciiTheme="minorHAnsi" w:hAnsiTheme="minorHAnsi" w:cstheme="minorHAnsi"/>
        </w:rPr>
        <w:t>that they have successfully delivered contracts involving hot meals of a similar nature, scale and value to those detailed in this CFT and in Appendix 1 above in the last three years.</w:t>
      </w:r>
    </w:p>
    <w:p w14:paraId="7C016E02" w14:textId="7F44E3CA" w:rsidR="004D3BCA" w:rsidRDefault="00F65115" w:rsidP="00657908">
      <w:pPr>
        <w:spacing w:after="240" w:line="276" w:lineRule="auto"/>
        <w:jc w:val="both"/>
        <w:rPr>
          <w:rFonts w:asciiTheme="minorHAnsi" w:hAnsiTheme="minorHAnsi" w:cstheme="minorHAnsi"/>
          <w:b/>
        </w:rPr>
      </w:pPr>
      <w:r w:rsidRPr="0088090C">
        <w:rPr>
          <w:rFonts w:asciiTheme="minorHAnsi" w:hAnsiTheme="minorHAnsi" w:cstheme="minorHAnsi"/>
          <w:b/>
          <w:bCs/>
        </w:rPr>
        <w:t>For the avoidance of doubt,</w:t>
      </w:r>
      <w:r w:rsidRPr="00BA756B">
        <w:rPr>
          <w:rFonts w:asciiTheme="minorHAnsi" w:hAnsiTheme="minorHAnsi" w:cstheme="minorHAnsi"/>
        </w:rPr>
        <w:t xml:space="preserve"> </w:t>
      </w:r>
      <w:r>
        <w:rPr>
          <w:rFonts w:asciiTheme="minorHAnsi" w:hAnsiTheme="minorHAnsi" w:cstheme="minorHAnsi"/>
        </w:rPr>
        <w:t xml:space="preserve">Tenderers </w:t>
      </w:r>
      <w:r w:rsidRPr="00BA756B">
        <w:rPr>
          <w:rFonts w:asciiTheme="minorHAnsi" w:hAnsiTheme="minorHAnsi" w:cstheme="minorHAnsi"/>
        </w:rPr>
        <w:t xml:space="preserve">must submit the documentation requested above with their </w:t>
      </w:r>
      <w:r>
        <w:rPr>
          <w:rFonts w:asciiTheme="minorHAnsi" w:hAnsiTheme="minorHAnsi" w:cstheme="minorHAnsi"/>
        </w:rPr>
        <w:t>Tender submission</w:t>
      </w:r>
      <w:r w:rsidRPr="00BA756B">
        <w:rPr>
          <w:rFonts w:asciiTheme="minorHAnsi" w:hAnsiTheme="minorHAnsi" w:cstheme="minorHAnsi"/>
          <w:b/>
        </w:rPr>
        <w:t>.</w:t>
      </w:r>
    </w:p>
    <w:p w14:paraId="0BB27913" w14:textId="77777777" w:rsidR="00657908" w:rsidRDefault="00657908" w:rsidP="00657908">
      <w:pPr>
        <w:spacing w:after="240" w:line="276" w:lineRule="auto"/>
        <w:jc w:val="both"/>
        <w:rPr>
          <w:rFonts w:asciiTheme="minorHAnsi" w:hAnsiTheme="minorHAnsi" w:cstheme="minorHAnsi"/>
          <w:b/>
        </w:rPr>
      </w:pPr>
    </w:p>
    <w:p w14:paraId="7680E91C" w14:textId="77777777" w:rsidR="00657908" w:rsidRDefault="00657908" w:rsidP="00657908">
      <w:pPr>
        <w:spacing w:after="240" w:line="276" w:lineRule="auto"/>
        <w:jc w:val="both"/>
        <w:rPr>
          <w:rFonts w:asciiTheme="minorHAnsi" w:hAnsiTheme="minorHAnsi" w:cstheme="minorHAnsi"/>
          <w:b/>
        </w:rPr>
      </w:pPr>
    </w:p>
    <w:p w14:paraId="07D7DF88" w14:textId="77777777" w:rsidR="00657908" w:rsidRDefault="00657908" w:rsidP="00657908">
      <w:pPr>
        <w:spacing w:after="240" w:line="276" w:lineRule="auto"/>
        <w:jc w:val="both"/>
        <w:rPr>
          <w:rFonts w:asciiTheme="minorHAnsi" w:hAnsiTheme="minorHAnsi" w:cstheme="minorHAnsi"/>
          <w:b/>
        </w:rPr>
      </w:pPr>
    </w:p>
    <w:p w14:paraId="47633540" w14:textId="77777777" w:rsidR="00657908" w:rsidRDefault="00657908" w:rsidP="00657908">
      <w:pPr>
        <w:spacing w:after="240" w:line="276" w:lineRule="auto"/>
        <w:jc w:val="both"/>
        <w:rPr>
          <w:rFonts w:asciiTheme="minorHAnsi" w:hAnsiTheme="minorHAnsi" w:cstheme="minorHAnsi"/>
          <w:b/>
        </w:rPr>
      </w:pPr>
    </w:p>
    <w:p w14:paraId="1B3CC277" w14:textId="77777777" w:rsidR="00657908" w:rsidRDefault="00657908" w:rsidP="00657908">
      <w:pPr>
        <w:spacing w:after="240" w:line="276" w:lineRule="auto"/>
        <w:jc w:val="both"/>
        <w:rPr>
          <w:rFonts w:asciiTheme="minorHAnsi" w:hAnsiTheme="minorHAnsi" w:cstheme="minorHAnsi"/>
          <w:b/>
        </w:rPr>
      </w:pPr>
    </w:p>
    <w:p w14:paraId="79242E02" w14:textId="77777777" w:rsidR="00657908" w:rsidRDefault="00657908" w:rsidP="00657908">
      <w:pPr>
        <w:spacing w:after="240" w:line="276" w:lineRule="auto"/>
        <w:jc w:val="both"/>
        <w:rPr>
          <w:rFonts w:asciiTheme="minorHAnsi" w:hAnsiTheme="minorHAnsi" w:cstheme="minorHAnsi"/>
          <w:b/>
        </w:rPr>
      </w:pPr>
    </w:p>
    <w:p w14:paraId="0E746D29" w14:textId="77777777" w:rsidR="00657908" w:rsidRDefault="00657908" w:rsidP="00657908">
      <w:pPr>
        <w:spacing w:after="240" w:line="276" w:lineRule="auto"/>
        <w:jc w:val="both"/>
        <w:rPr>
          <w:rFonts w:asciiTheme="minorHAnsi" w:hAnsiTheme="minorHAnsi" w:cstheme="minorHAnsi"/>
          <w:b/>
        </w:rPr>
      </w:pPr>
    </w:p>
    <w:p w14:paraId="5BE67234" w14:textId="77777777" w:rsidR="00657908" w:rsidRDefault="00657908" w:rsidP="00657908">
      <w:pPr>
        <w:spacing w:after="240" w:line="276" w:lineRule="auto"/>
        <w:jc w:val="both"/>
        <w:rPr>
          <w:rFonts w:asciiTheme="minorHAnsi" w:hAnsiTheme="minorHAnsi" w:cstheme="minorHAnsi"/>
          <w:b/>
        </w:rPr>
      </w:pPr>
    </w:p>
    <w:p w14:paraId="5ABAE65D" w14:textId="77777777" w:rsidR="00657908" w:rsidRDefault="00657908" w:rsidP="00657908">
      <w:pPr>
        <w:spacing w:after="240" w:line="276" w:lineRule="auto"/>
        <w:jc w:val="both"/>
        <w:rPr>
          <w:rFonts w:asciiTheme="minorHAnsi" w:hAnsiTheme="minorHAnsi" w:cstheme="minorHAnsi"/>
          <w:b/>
        </w:rPr>
      </w:pPr>
    </w:p>
    <w:p w14:paraId="401A289C" w14:textId="77777777" w:rsidR="00657908" w:rsidRDefault="00657908" w:rsidP="00657908">
      <w:pPr>
        <w:spacing w:after="240" w:line="276" w:lineRule="auto"/>
        <w:jc w:val="both"/>
        <w:rPr>
          <w:rFonts w:asciiTheme="minorHAnsi" w:hAnsiTheme="minorHAnsi" w:cstheme="minorHAnsi"/>
          <w:b/>
        </w:rPr>
      </w:pPr>
    </w:p>
    <w:p w14:paraId="510B8EE3" w14:textId="77777777" w:rsidR="00657908" w:rsidRDefault="00657908" w:rsidP="00657908">
      <w:pPr>
        <w:spacing w:after="240" w:line="276" w:lineRule="auto"/>
        <w:jc w:val="both"/>
        <w:rPr>
          <w:rFonts w:asciiTheme="minorHAnsi" w:hAnsiTheme="minorHAnsi" w:cstheme="minorHAnsi"/>
          <w:b/>
        </w:rPr>
      </w:pPr>
    </w:p>
    <w:p w14:paraId="0B82EB71" w14:textId="77777777" w:rsidR="00657908" w:rsidRDefault="00657908" w:rsidP="00657908">
      <w:pPr>
        <w:spacing w:after="240" w:line="276" w:lineRule="auto"/>
        <w:jc w:val="both"/>
        <w:rPr>
          <w:rFonts w:asciiTheme="minorHAnsi" w:hAnsiTheme="minorHAnsi" w:cstheme="minorHAnsi"/>
          <w:b/>
        </w:rPr>
      </w:pPr>
    </w:p>
    <w:tbl>
      <w:tblPr>
        <w:tblW w:w="0" w:type="auto"/>
        <w:tblCellMar>
          <w:top w:w="28" w:type="dxa"/>
          <w:left w:w="28" w:type="dxa"/>
          <w:bottom w:w="28" w:type="dxa"/>
          <w:right w:w="28" w:type="dxa"/>
        </w:tblCellMar>
        <w:tblLook w:val="0000" w:firstRow="0" w:lastRow="0" w:firstColumn="0" w:lastColumn="0" w:noHBand="0" w:noVBand="0"/>
      </w:tblPr>
      <w:tblGrid>
        <w:gridCol w:w="7311"/>
        <w:gridCol w:w="2425"/>
      </w:tblGrid>
      <w:tr w:rsidR="00F65115" w:rsidRPr="00E0348D" w14:paraId="7344D7E6" w14:textId="77777777" w:rsidTr="004D3BCA">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754F0377" w14:textId="59FE00D8" w:rsidR="00F65115" w:rsidRPr="00F974A5" w:rsidRDefault="00F65115" w:rsidP="003235A0">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4E57F0">
              <w:rPr>
                <w:rFonts w:asciiTheme="minorHAnsi" w:hAnsiTheme="minorHAnsi" w:cstheme="minorHAnsi"/>
                <w:b/>
                <w:color w:val="FFFFFF"/>
                <w:szCs w:val="22"/>
              </w:rPr>
              <w:t>1</w:t>
            </w:r>
            <w:r w:rsidRPr="00F974A5">
              <w:rPr>
                <w:rFonts w:asciiTheme="minorHAnsi" w:hAnsiTheme="minorHAnsi" w:cstheme="minorHAnsi"/>
                <w:b/>
                <w:color w:val="FFFFFF"/>
                <w:szCs w:val="22"/>
              </w:rPr>
              <w:t>:</w:t>
            </w:r>
          </w:p>
        </w:tc>
      </w:tr>
      <w:tr w:rsidR="00F65115" w:rsidRPr="00E0348D" w14:paraId="695503F8" w14:textId="77777777" w:rsidTr="00AC58BC">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331B9382" w14:textId="77777777" w:rsidR="00F65115" w:rsidRPr="00E0348D" w:rsidRDefault="00F65115" w:rsidP="004D3BCA">
            <w:pPr>
              <w:spacing w:line="360" w:lineRule="auto"/>
              <w:rPr>
                <w:rFonts w:asciiTheme="minorHAnsi" w:hAnsiTheme="minorHAnsi" w:cstheme="minorHAnsi"/>
                <w:b/>
              </w:rPr>
            </w:pPr>
            <w:r w:rsidRPr="00E0348D">
              <w:rPr>
                <w:rFonts w:asciiTheme="minorHAnsi" w:hAnsiTheme="minorHAnsi" w:cstheme="minorHAnsi"/>
                <w:b/>
              </w:rPr>
              <w:t>Details Required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43F6ACEE" w14:textId="67B251BD" w:rsidR="00F65115" w:rsidRPr="00E0348D" w:rsidRDefault="000B3464" w:rsidP="00467BBE">
            <w:pPr>
              <w:spacing w:line="360" w:lineRule="auto"/>
              <w:rPr>
                <w:rFonts w:asciiTheme="minorHAnsi" w:hAnsiTheme="minorHAnsi" w:cstheme="minorHAnsi"/>
                <w:b/>
              </w:rPr>
            </w:pPr>
            <w:r>
              <w:rPr>
                <w:rFonts w:asciiTheme="minorHAnsi" w:hAnsiTheme="minorHAnsi" w:cstheme="minorHAnsi"/>
                <w:b/>
              </w:rPr>
              <w:t>Tenderer</w:t>
            </w:r>
            <w:r w:rsidR="00FE1B47">
              <w:rPr>
                <w:rFonts w:asciiTheme="minorHAnsi" w:hAnsiTheme="minorHAnsi" w:cstheme="minorHAnsi"/>
                <w:b/>
              </w:rPr>
              <w:t>’</w:t>
            </w:r>
            <w:r w:rsidR="00F65115">
              <w:rPr>
                <w:rFonts w:asciiTheme="minorHAnsi" w:hAnsiTheme="minorHAnsi" w:cstheme="minorHAnsi"/>
                <w:b/>
              </w:rPr>
              <w:t>s</w:t>
            </w:r>
            <w:r w:rsidR="004D3BCA">
              <w:rPr>
                <w:rFonts w:asciiTheme="minorHAnsi" w:hAnsiTheme="minorHAnsi" w:cstheme="minorHAnsi"/>
                <w:b/>
              </w:rPr>
              <w:t xml:space="preserve"> </w:t>
            </w:r>
            <w:r w:rsidR="00F65115" w:rsidRPr="00E0348D">
              <w:rPr>
                <w:rFonts w:asciiTheme="minorHAnsi" w:hAnsiTheme="minorHAnsi" w:cstheme="minorHAnsi"/>
                <w:b/>
              </w:rPr>
              <w:t>Response</w:t>
            </w:r>
          </w:p>
        </w:tc>
      </w:tr>
      <w:tr w:rsidR="00F65115" w:rsidRPr="00E0348D" w14:paraId="4A24BF30"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D86354E"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0B7E6F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FC59E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EC78161" w14:textId="77777777" w:rsidR="00F65115"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46BB6A7D" w14:textId="77777777" w:rsidR="00F65115" w:rsidRPr="00E0348D" w:rsidRDefault="00F65115" w:rsidP="004D3BCA">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F107D1"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615BC16"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B60D8A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Industry sector</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642614"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9DF4FE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ADD6445"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5C817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F6F752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7092810"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Tenderer’s share of the total contract value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552AACE"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FB999F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ED5A17"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Legal name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9A5FBCD"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154407B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54CFA1"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Pr>
                <w:rFonts w:asciiTheme="minorHAnsi" w:hAnsiTheme="minorHAnsi" w:cstheme="minorHAnsi"/>
                <w:szCs w:val="22"/>
              </w:rPr>
              <w:t>Company Registration Office (CRO) Number of the Prime Contractor that delivered the contract</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AE3C16"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5550420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E8A45C"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C05E6A">
              <w:rPr>
                <w:rFonts w:asciiTheme="minorHAnsi" w:hAnsiTheme="minorHAnsi" w:cstheme="minorHAnsi"/>
                <w:szCs w:val="22"/>
              </w:rPr>
              <w:t xml:space="preserve">Role of </w:t>
            </w:r>
            <w:r>
              <w:rPr>
                <w:rFonts w:asciiTheme="minorHAnsi" w:hAnsiTheme="minorHAnsi" w:cstheme="minorHAnsi"/>
                <w:szCs w:val="22"/>
              </w:rPr>
              <w:t>Prime Contractor</w:t>
            </w:r>
            <w:r>
              <w:rPr>
                <w:rFonts w:asciiTheme="minorHAnsi" w:hAnsiTheme="minorHAnsi"/>
                <w:color w:val="1F2D54" w:themeColor="text1"/>
              </w:rPr>
              <w:t xml:space="preserve"> </w:t>
            </w:r>
            <w:r w:rsidRPr="00FE1B47">
              <w:rPr>
                <w:rFonts w:asciiTheme="minorHAnsi" w:hAnsiTheme="minorHAnsi" w:cstheme="minorHAnsi"/>
                <w:szCs w:val="22"/>
              </w:rPr>
              <w:t>and subcontractors (where applicable)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0F6560F"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0645C677"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301284A" w14:textId="77777777" w:rsidR="00F65115" w:rsidRPr="00C05E6A"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rPr>
              <w:t xml:space="preserve">Contract </w:t>
            </w:r>
            <w:r w:rsidRPr="00E0348D">
              <w:rPr>
                <w:rFonts w:asciiTheme="minorHAnsi" w:hAnsiTheme="minorHAnsi" w:cstheme="minorHAnsi"/>
                <w:szCs w:val="22"/>
              </w:rPr>
              <w:t>start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E733F0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C757F0A"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DDB8252"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E0348D">
              <w:rPr>
                <w:rFonts w:asciiTheme="minorHAnsi" w:hAnsiTheme="minorHAnsi" w:cstheme="minorHAnsi"/>
                <w:szCs w:val="22"/>
              </w:rPr>
              <w:t>Contract end date or expected end date</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9235B62"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46A64912"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978490" w14:textId="77777777" w:rsidR="00F65115" w:rsidRPr="00516165" w:rsidRDefault="00F65115" w:rsidP="00CB0C08">
            <w:pPr>
              <w:pStyle w:val="ListParagraph"/>
              <w:numPr>
                <w:ilvl w:val="0"/>
                <w:numId w:val="9"/>
              </w:numPr>
              <w:spacing w:after="120"/>
              <w:contextualSpacing/>
              <w:rPr>
                <w:rFonts w:asciiTheme="minorHAnsi" w:hAnsiTheme="minorHAnsi" w:cstheme="minorHAnsi"/>
              </w:rPr>
            </w:pPr>
            <w:r w:rsidRPr="00516165">
              <w:rPr>
                <w:rFonts w:asciiTheme="minorHAnsi" w:hAnsiTheme="minorHAnsi" w:cstheme="minorHAnsi"/>
                <w:szCs w:val="22"/>
              </w:rPr>
              <w:t>Detailed contract description.</w:t>
            </w:r>
          </w:p>
        </w:tc>
        <w:tc>
          <w:tcPr>
            <w:tcW w:w="2370" w:type="dxa"/>
            <w:tcBorders>
              <w:right w:val="single" w:sz="4" w:space="0" w:color="auto"/>
            </w:tcBorders>
            <w:tcMar>
              <w:top w:w="0" w:type="dxa"/>
              <w:left w:w="108" w:type="dxa"/>
              <w:bottom w:w="0" w:type="dxa"/>
              <w:right w:w="108" w:type="dxa"/>
            </w:tcMar>
          </w:tcPr>
          <w:p w14:paraId="19C571AA"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16546FE"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44E07DC" w14:textId="77777777" w:rsidR="00F65115"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Volume of meals sold daily, and the range of food provided.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0907855"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31DEC891" w14:textId="77777777" w:rsidTr="004D3BCA">
        <w:tc>
          <w:tcPr>
            <w:tcW w:w="7366"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CF7DE" w14:textId="20C10463" w:rsidR="00877BB0" w:rsidRPr="00E0348D" w:rsidRDefault="00F65115" w:rsidP="00CB0C08">
            <w:pPr>
              <w:pStyle w:val="ListParagraph"/>
              <w:numPr>
                <w:ilvl w:val="0"/>
                <w:numId w:val="9"/>
              </w:numPr>
              <w:spacing w:after="120"/>
              <w:contextualSpacing/>
              <w:rPr>
                <w:rFonts w:asciiTheme="minorHAnsi" w:hAnsiTheme="minorHAnsi" w:cstheme="minorHAnsi"/>
                <w:szCs w:val="22"/>
              </w:rPr>
            </w:pPr>
            <w:r w:rsidRPr="00516165">
              <w:rPr>
                <w:rFonts w:asciiTheme="minorHAnsi" w:hAnsiTheme="minorHAnsi" w:cstheme="minorHAnsi"/>
                <w:szCs w:val="22"/>
              </w:rPr>
              <w:t>Operating hours per day/per week and staffing resources to meet the demand.</w:t>
            </w:r>
          </w:p>
        </w:tc>
        <w:tc>
          <w:tcPr>
            <w:tcW w:w="2370" w:type="dxa"/>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2DB0A7" w14:textId="77777777" w:rsidR="00F65115" w:rsidRPr="00E0348D" w:rsidRDefault="00F65115" w:rsidP="00467BBE">
            <w:pPr>
              <w:spacing w:line="360" w:lineRule="auto"/>
              <w:rPr>
                <w:rFonts w:asciiTheme="minorHAnsi" w:hAnsiTheme="minorHAnsi" w:cstheme="minorHAnsi"/>
                <w:szCs w:val="22"/>
              </w:rPr>
            </w:pPr>
          </w:p>
        </w:tc>
      </w:tr>
      <w:tr w:rsidR="00F65115" w:rsidRPr="00E0348D" w14:paraId="77F9A8A5" w14:textId="77777777" w:rsidTr="00C10B23">
        <w:trPr>
          <w:trHeight w:val="694"/>
        </w:trPr>
        <w:tc>
          <w:tcPr>
            <w:tcW w:w="0" w:type="auto"/>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4AC12A9B" w14:textId="77777777" w:rsidR="00F65115" w:rsidRPr="00516165" w:rsidRDefault="00F65115" w:rsidP="004D3BCA">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6F8C6488" w14:textId="77777777" w:rsidR="00F65115" w:rsidRPr="00E0348D" w:rsidRDefault="00F65115" w:rsidP="003235A0">
            <w:pPr>
              <w:jc w:val="both"/>
              <w:rPr>
                <w:rFonts w:asciiTheme="minorHAnsi" w:hAnsiTheme="minorHAnsi" w:cstheme="minorHAnsi"/>
                <w:b/>
              </w:rPr>
            </w:pPr>
          </w:p>
        </w:tc>
      </w:tr>
    </w:tbl>
    <w:p w14:paraId="3FC7A9DE" w14:textId="77777777" w:rsidR="00F65115" w:rsidRDefault="00F65115" w:rsidP="00F65115">
      <w:pPr>
        <w:rPr>
          <w:rFonts w:asciiTheme="minorHAnsi" w:hAnsiTheme="minorHAnsi"/>
        </w:rPr>
      </w:pPr>
    </w:p>
    <w:p w14:paraId="1826F9F8" w14:textId="77777777" w:rsidR="004D3BCA" w:rsidRDefault="004D3BCA" w:rsidP="00F65115">
      <w:pPr>
        <w:rPr>
          <w:rFonts w:asciiTheme="minorHAnsi" w:hAnsiTheme="minorHAnsi"/>
        </w:rPr>
      </w:pPr>
    </w:p>
    <w:p w14:paraId="6AC0CB91" w14:textId="77777777" w:rsidR="004D3BCA" w:rsidRDefault="004D3BCA" w:rsidP="00F65115">
      <w:pPr>
        <w:rPr>
          <w:rFonts w:asciiTheme="minorHAnsi" w:hAnsiTheme="minorHAnsi"/>
        </w:rPr>
      </w:pPr>
    </w:p>
    <w:p w14:paraId="35DDF581" w14:textId="77777777" w:rsidR="004D3BCA" w:rsidRDefault="004D3BCA" w:rsidP="00F65115">
      <w:pPr>
        <w:rPr>
          <w:rFonts w:asciiTheme="minorHAnsi" w:hAnsiTheme="minorHAnsi"/>
        </w:rPr>
      </w:pPr>
    </w:p>
    <w:p w14:paraId="2F62FA15" w14:textId="77777777" w:rsidR="004D3BCA" w:rsidRDefault="004D3BCA" w:rsidP="00F65115">
      <w:pPr>
        <w:rPr>
          <w:rFonts w:asciiTheme="minorHAnsi" w:hAnsiTheme="minorHAnsi"/>
        </w:rPr>
      </w:pPr>
    </w:p>
    <w:p w14:paraId="1A5BF970" w14:textId="77777777" w:rsidR="004D3BCA" w:rsidRDefault="004D3BCA" w:rsidP="00F65115">
      <w:pPr>
        <w:rPr>
          <w:rFonts w:asciiTheme="minorHAnsi" w:hAnsiTheme="minorHAnsi"/>
        </w:rPr>
      </w:pPr>
    </w:p>
    <w:p w14:paraId="3487A915" w14:textId="77777777" w:rsidR="004D3BCA" w:rsidRDefault="004D3BCA" w:rsidP="00F65115">
      <w:pPr>
        <w:rPr>
          <w:rFonts w:asciiTheme="minorHAnsi" w:hAnsiTheme="minorHAnsi"/>
        </w:rPr>
      </w:pPr>
    </w:p>
    <w:p w14:paraId="4A4E0114" w14:textId="77777777" w:rsidR="004D3BCA" w:rsidRDefault="004D3BCA" w:rsidP="00F65115">
      <w:pPr>
        <w:rPr>
          <w:rFonts w:asciiTheme="minorHAnsi" w:hAnsiTheme="minorHAnsi"/>
        </w:rPr>
      </w:pPr>
    </w:p>
    <w:p w14:paraId="7965E00F" w14:textId="77777777" w:rsidR="004D3BCA" w:rsidRDefault="004D3BCA" w:rsidP="00F65115">
      <w:pPr>
        <w:rPr>
          <w:rFonts w:asciiTheme="minorHAnsi" w:hAnsiTheme="minorHAnsi"/>
        </w:rPr>
      </w:pPr>
    </w:p>
    <w:p w14:paraId="5BA2CD30" w14:textId="77777777" w:rsidR="004D3BCA" w:rsidRDefault="004D3BCA" w:rsidP="00F65115">
      <w:pPr>
        <w:rPr>
          <w:rFonts w:asciiTheme="minorHAnsi" w:hAnsiTheme="minorHAnsi"/>
        </w:rPr>
      </w:pPr>
    </w:p>
    <w:p w14:paraId="0435B210" w14:textId="77777777" w:rsidR="004D3BCA" w:rsidRDefault="004D3BCA" w:rsidP="00F65115">
      <w:pPr>
        <w:rPr>
          <w:rFonts w:asciiTheme="minorHAnsi" w:hAnsiTheme="minorHAnsi"/>
        </w:rPr>
      </w:pPr>
    </w:p>
    <w:p w14:paraId="6B3EFDAF" w14:textId="77777777" w:rsidR="004D3BCA" w:rsidRDefault="004D3BCA" w:rsidP="00F65115">
      <w:pPr>
        <w:rPr>
          <w:rFonts w:asciiTheme="minorHAnsi" w:hAnsiTheme="minorHAnsi"/>
        </w:rPr>
      </w:pPr>
    </w:p>
    <w:p w14:paraId="4337DCCD" w14:textId="77777777" w:rsidR="004D3BCA" w:rsidRDefault="004D3BCA" w:rsidP="00F65115">
      <w:pPr>
        <w:rPr>
          <w:rFonts w:asciiTheme="minorHAnsi" w:hAnsiTheme="minorHAnsi"/>
        </w:rPr>
      </w:pPr>
    </w:p>
    <w:p w14:paraId="1A003350" w14:textId="77777777" w:rsidR="004D3BCA" w:rsidRDefault="004D3BCA" w:rsidP="00F65115">
      <w:pPr>
        <w:rPr>
          <w:rFonts w:asciiTheme="minorHAnsi" w:hAnsiTheme="minorHAnsi"/>
        </w:rPr>
      </w:pPr>
    </w:p>
    <w:p w14:paraId="3EABA565" w14:textId="77777777" w:rsidR="004D3BCA" w:rsidRDefault="004D3BCA" w:rsidP="00F65115">
      <w:pPr>
        <w:rPr>
          <w:rFonts w:asciiTheme="minorHAnsi" w:hAnsiTheme="minorHAnsi"/>
        </w:rPr>
      </w:pPr>
    </w:p>
    <w:p w14:paraId="221E850A" w14:textId="77777777" w:rsidR="004D3BCA" w:rsidRDefault="004D3BCA"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4E57F0" w:rsidRPr="00E0348D" w14:paraId="67450B15" w14:textId="77777777" w:rsidTr="004D3BCA">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2865DFBD" w14:textId="36E969CB" w:rsidR="004E57F0" w:rsidRPr="00F974A5" w:rsidRDefault="004E57F0"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sidR="00A13F77">
              <w:rPr>
                <w:rFonts w:asciiTheme="minorHAnsi" w:hAnsiTheme="minorHAnsi" w:cstheme="minorHAnsi"/>
                <w:b/>
                <w:color w:val="FFFFFF"/>
                <w:szCs w:val="22"/>
              </w:rPr>
              <w:t>2</w:t>
            </w:r>
            <w:r w:rsidRPr="00F974A5">
              <w:rPr>
                <w:rFonts w:asciiTheme="minorHAnsi" w:hAnsiTheme="minorHAnsi" w:cstheme="minorHAnsi"/>
                <w:b/>
                <w:color w:val="FFFFFF"/>
                <w:szCs w:val="22"/>
              </w:rPr>
              <w:t>:</w:t>
            </w:r>
          </w:p>
        </w:tc>
      </w:tr>
      <w:tr w:rsidR="004E57F0" w:rsidRPr="00E0348D" w14:paraId="4B42E68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C71206" w14:textId="77777777" w:rsidR="004E57F0" w:rsidRPr="00E0348D" w:rsidRDefault="004E57F0"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60B5184" w14:textId="28A9B0A7" w:rsidR="004E57F0"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4E57F0" w:rsidRPr="00E0348D" w14:paraId="7C47E0A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093B8DD" w14:textId="77777777" w:rsidR="004E57F0" w:rsidRPr="00E0348D"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E27E9FA" w14:textId="77777777" w:rsidR="004E57F0" w:rsidRPr="00E0348D" w:rsidRDefault="004E57F0" w:rsidP="00467BBE">
            <w:pPr>
              <w:spacing w:line="360" w:lineRule="auto"/>
              <w:rPr>
                <w:rFonts w:asciiTheme="minorHAnsi" w:hAnsiTheme="minorHAnsi" w:cstheme="minorHAnsi"/>
                <w:szCs w:val="22"/>
              </w:rPr>
            </w:pPr>
          </w:p>
        </w:tc>
      </w:tr>
      <w:tr w:rsidR="004E57F0" w:rsidRPr="00E0348D" w14:paraId="092F010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C834A46" w14:textId="67A44C4A" w:rsidR="004E57F0" w:rsidRDefault="004E57F0" w:rsidP="00CB0C08">
            <w:pPr>
              <w:pStyle w:val="ListParagraph"/>
              <w:numPr>
                <w:ilvl w:val="0"/>
                <w:numId w:val="15"/>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03C56255" w14:textId="77777777" w:rsidR="004E57F0" w:rsidRPr="00E0348D" w:rsidRDefault="004E57F0"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5A16F1" w14:textId="77777777" w:rsidR="004E57F0" w:rsidRPr="00E0348D" w:rsidRDefault="004E57F0" w:rsidP="00467BBE">
            <w:pPr>
              <w:spacing w:line="360" w:lineRule="auto"/>
              <w:rPr>
                <w:rFonts w:asciiTheme="minorHAnsi" w:hAnsiTheme="minorHAnsi" w:cstheme="minorHAnsi"/>
                <w:szCs w:val="22"/>
              </w:rPr>
            </w:pPr>
          </w:p>
        </w:tc>
      </w:tr>
      <w:tr w:rsidR="0085661B" w:rsidRPr="0085661B" w14:paraId="246EB5F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B465AF4"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1C2972"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6B4E96F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484788"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ED151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1C23341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01DDB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FA29B0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B1C8B7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D912AD9"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2582E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C3B1B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1207953"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B5E77"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3098953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852241"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Role of Prime Contractor</w:t>
            </w:r>
            <w:r w:rsidRPr="0085661B">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77FE59D"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B292E19"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8A26A3A"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rPr>
              <w:t xml:space="preserve">Contract </w:t>
            </w:r>
            <w:r w:rsidRPr="0085661B">
              <w:rPr>
                <w:rFonts w:asciiTheme="minorHAnsi" w:hAnsiTheme="minorHAnsi" w:cstheme="minorHAnsi"/>
                <w:szCs w:val="22"/>
              </w:rPr>
              <w:t>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D212D4"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D450E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5DA622E" w14:textId="77777777"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5F5442C"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597D8071"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D39AA51" w14:textId="250FA8D2" w:rsidR="004E57F0" w:rsidRPr="0085661B" w:rsidRDefault="004E57F0" w:rsidP="00CB0C08">
            <w:pPr>
              <w:pStyle w:val="ListParagraph"/>
              <w:numPr>
                <w:ilvl w:val="0"/>
                <w:numId w:val="15"/>
              </w:numPr>
              <w:spacing w:after="120"/>
              <w:contextualSpacing/>
              <w:rPr>
                <w:rFonts w:asciiTheme="minorHAnsi" w:hAnsiTheme="minorHAnsi" w:cstheme="minorHAnsi"/>
              </w:rPr>
            </w:pPr>
            <w:r w:rsidRPr="0085661B">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5847E733"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483C38E3"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EB564FD" w14:textId="64CC566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FF01401" w14:textId="77777777" w:rsidR="004E57F0" w:rsidRPr="0085661B" w:rsidRDefault="004E57F0" w:rsidP="00467BBE">
            <w:pPr>
              <w:spacing w:line="360" w:lineRule="auto"/>
              <w:rPr>
                <w:rFonts w:asciiTheme="minorHAnsi" w:hAnsiTheme="minorHAnsi" w:cstheme="minorHAnsi"/>
                <w:szCs w:val="22"/>
              </w:rPr>
            </w:pPr>
          </w:p>
        </w:tc>
      </w:tr>
      <w:tr w:rsidR="0085661B" w:rsidRPr="0085661B" w14:paraId="7099E06E"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6C40836" w14:textId="0E1ABC21" w:rsidR="004E57F0" w:rsidRPr="0085661B" w:rsidRDefault="004E57F0" w:rsidP="00CB0C08">
            <w:pPr>
              <w:pStyle w:val="ListParagraph"/>
              <w:numPr>
                <w:ilvl w:val="0"/>
                <w:numId w:val="15"/>
              </w:numPr>
              <w:spacing w:after="120"/>
              <w:contextualSpacing/>
              <w:rPr>
                <w:rFonts w:asciiTheme="minorHAnsi" w:hAnsiTheme="minorHAnsi" w:cstheme="minorHAnsi"/>
                <w:szCs w:val="22"/>
              </w:rPr>
            </w:pPr>
            <w:r w:rsidRPr="0085661B">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97BE200" w14:textId="77777777" w:rsidR="004E57F0" w:rsidRPr="0085661B" w:rsidRDefault="004E57F0" w:rsidP="00467BBE">
            <w:pPr>
              <w:spacing w:line="360" w:lineRule="auto"/>
              <w:rPr>
                <w:rFonts w:asciiTheme="minorHAnsi" w:hAnsiTheme="minorHAnsi" w:cstheme="minorHAnsi"/>
                <w:szCs w:val="22"/>
              </w:rPr>
            </w:pPr>
          </w:p>
        </w:tc>
      </w:tr>
      <w:tr w:rsidR="004E57F0" w:rsidRPr="00E0348D" w14:paraId="07B1B228" w14:textId="77777777" w:rsidTr="00FF25B3">
        <w:trPr>
          <w:trHeight w:val="694"/>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5A43D245" w14:textId="77777777" w:rsidR="004E57F0" w:rsidRPr="00516165" w:rsidRDefault="004E57F0" w:rsidP="00AC58BC">
            <w:pPr>
              <w:rPr>
                <w:rFonts w:asciiTheme="majorHAnsi" w:hAnsiTheme="majorHAnsi" w:cstheme="majorBidi"/>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p w14:paraId="76E69A13" w14:textId="77777777" w:rsidR="004E57F0" w:rsidRPr="00E0348D" w:rsidRDefault="004E57F0" w:rsidP="002D6921">
            <w:pPr>
              <w:jc w:val="both"/>
              <w:rPr>
                <w:rFonts w:asciiTheme="minorHAnsi" w:hAnsiTheme="minorHAnsi" w:cstheme="minorHAnsi"/>
                <w:b/>
              </w:rPr>
            </w:pPr>
          </w:p>
        </w:tc>
      </w:tr>
    </w:tbl>
    <w:p w14:paraId="48654623" w14:textId="77777777" w:rsidR="004E57F0" w:rsidRDefault="004E57F0" w:rsidP="00F65115">
      <w:pPr>
        <w:rPr>
          <w:rFonts w:asciiTheme="minorHAnsi" w:hAnsiTheme="minorHAnsi"/>
        </w:rPr>
      </w:pPr>
    </w:p>
    <w:p w14:paraId="0CD3D69E" w14:textId="77777777" w:rsidR="00AC58BC" w:rsidRDefault="00AC58BC" w:rsidP="00F65115">
      <w:pPr>
        <w:rPr>
          <w:rFonts w:asciiTheme="minorHAnsi" w:hAnsiTheme="minorHAnsi"/>
        </w:rPr>
      </w:pPr>
    </w:p>
    <w:p w14:paraId="7EF3692C" w14:textId="77777777" w:rsidR="00AC58BC" w:rsidRDefault="00AC58BC" w:rsidP="00F65115">
      <w:pPr>
        <w:rPr>
          <w:rFonts w:asciiTheme="minorHAnsi" w:hAnsiTheme="minorHAnsi"/>
        </w:rPr>
      </w:pPr>
    </w:p>
    <w:p w14:paraId="12F185C7" w14:textId="77777777" w:rsidR="00AC58BC" w:rsidRDefault="00AC58BC" w:rsidP="00F65115">
      <w:pPr>
        <w:rPr>
          <w:rFonts w:asciiTheme="minorHAnsi" w:hAnsiTheme="minorHAnsi"/>
        </w:rPr>
      </w:pPr>
    </w:p>
    <w:p w14:paraId="3197C779" w14:textId="77777777" w:rsidR="00AC58BC" w:rsidRDefault="00AC58BC" w:rsidP="00F65115">
      <w:pPr>
        <w:rPr>
          <w:rFonts w:asciiTheme="minorHAnsi" w:hAnsiTheme="minorHAnsi"/>
        </w:rPr>
      </w:pPr>
    </w:p>
    <w:p w14:paraId="068B28DD" w14:textId="77777777" w:rsidR="00AC58BC" w:rsidRDefault="00AC58BC" w:rsidP="00F65115">
      <w:pPr>
        <w:rPr>
          <w:rFonts w:asciiTheme="minorHAnsi" w:hAnsiTheme="minorHAnsi"/>
        </w:rPr>
      </w:pPr>
    </w:p>
    <w:p w14:paraId="7D2F9B92" w14:textId="77777777" w:rsidR="00AC58BC" w:rsidRDefault="00AC58BC" w:rsidP="00F65115">
      <w:pPr>
        <w:rPr>
          <w:rFonts w:asciiTheme="minorHAnsi" w:hAnsiTheme="minorHAnsi"/>
        </w:rPr>
      </w:pPr>
    </w:p>
    <w:p w14:paraId="3AAF5869" w14:textId="77777777" w:rsidR="00AC58BC" w:rsidRDefault="00AC58BC" w:rsidP="00F65115">
      <w:pPr>
        <w:rPr>
          <w:rFonts w:asciiTheme="minorHAnsi" w:hAnsiTheme="minorHAnsi"/>
        </w:rPr>
      </w:pPr>
    </w:p>
    <w:p w14:paraId="5FC48BD5" w14:textId="77777777" w:rsidR="00AC58BC" w:rsidRDefault="00AC58BC" w:rsidP="00F65115">
      <w:pPr>
        <w:rPr>
          <w:rFonts w:asciiTheme="minorHAnsi" w:hAnsiTheme="minorHAnsi"/>
        </w:rPr>
      </w:pPr>
    </w:p>
    <w:p w14:paraId="23EB02F6" w14:textId="77777777" w:rsidR="00AC58BC" w:rsidRDefault="00AC58BC" w:rsidP="00F65115">
      <w:pPr>
        <w:rPr>
          <w:rFonts w:asciiTheme="minorHAnsi" w:hAnsiTheme="minorHAnsi"/>
        </w:rPr>
      </w:pPr>
    </w:p>
    <w:p w14:paraId="0CB1EDEF" w14:textId="77777777" w:rsidR="00AC58BC" w:rsidRDefault="00AC58BC" w:rsidP="00F65115">
      <w:pPr>
        <w:rPr>
          <w:rFonts w:asciiTheme="minorHAnsi" w:hAnsiTheme="minorHAnsi"/>
        </w:rPr>
      </w:pPr>
    </w:p>
    <w:p w14:paraId="55782A98" w14:textId="77777777" w:rsidR="00AC58BC" w:rsidRDefault="00AC58BC" w:rsidP="00F65115">
      <w:pPr>
        <w:rPr>
          <w:rFonts w:asciiTheme="minorHAnsi" w:hAnsiTheme="minorHAnsi"/>
        </w:rPr>
      </w:pPr>
    </w:p>
    <w:p w14:paraId="68DA0CC6" w14:textId="77777777" w:rsidR="00AC58BC" w:rsidRDefault="00AC58BC" w:rsidP="00F65115">
      <w:pPr>
        <w:rPr>
          <w:rFonts w:asciiTheme="minorHAnsi" w:hAnsiTheme="minorHAnsi"/>
        </w:rPr>
      </w:pPr>
    </w:p>
    <w:p w14:paraId="105ADB57" w14:textId="77777777" w:rsidR="00AC58BC" w:rsidRDefault="00AC58BC" w:rsidP="00F65115">
      <w:pPr>
        <w:rPr>
          <w:rFonts w:asciiTheme="minorHAnsi" w:hAnsiTheme="minorHAnsi"/>
        </w:rPr>
      </w:pPr>
    </w:p>
    <w:tbl>
      <w:tblPr>
        <w:tblW w:w="5000" w:type="pct"/>
        <w:tblCellMar>
          <w:top w:w="28" w:type="dxa"/>
          <w:left w:w="28" w:type="dxa"/>
          <w:bottom w:w="28" w:type="dxa"/>
          <w:right w:w="28" w:type="dxa"/>
        </w:tblCellMar>
        <w:tblLook w:val="0000" w:firstRow="0" w:lastRow="0" w:firstColumn="0" w:lastColumn="0" w:noHBand="0" w:noVBand="0"/>
      </w:tblPr>
      <w:tblGrid>
        <w:gridCol w:w="7084"/>
        <w:gridCol w:w="2652"/>
      </w:tblGrid>
      <w:tr w:rsidR="00A13F77" w:rsidRPr="00E0348D" w14:paraId="78BF5338" w14:textId="77777777" w:rsidTr="00AC58BC">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333399"/>
            <w:tcMar>
              <w:top w:w="0" w:type="dxa"/>
              <w:left w:w="108" w:type="dxa"/>
              <w:bottom w:w="0" w:type="dxa"/>
              <w:right w:w="108" w:type="dxa"/>
            </w:tcMar>
          </w:tcPr>
          <w:p w14:paraId="3A981DE3" w14:textId="48548DF3" w:rsidR="00A13F77" w:rsidRPr="00F974A5" w:rsidRDefault="00A13F77" w:rsidP="002D6921">
            <w:pPr>
              <w:spacing w:line="360" w:lineRule="auto"/>
              <w:jc w:val="both"/>
              <w:rPr>
                <w:rFonts w:asciiTheme="minorHAnsi" w:hAnsiTheme="minorHAnsi" w:cstheme="minorHAnsi"/>
                <w:b/>
                <w:color w:val="FFFFFF"/>
                <w:szCs w:val="22"/>
              </w:rPr>
            </w:pPr>
            <w:r w:rsidRPr="00F974A5">
              <w:rPr>
                <w:rFonts w:asciiTheme="minorHAnsi" w:hAnsiTheme="minorHAnsi" w:cstheme="minorHAnsi"/>
                <w:b/>
                <w:color w:val="FFFFFF"/>
                <w:szCs w:val="22"/>
              </w:rPr>
              <w:lastRenderedPageBreak/>
              <w:t>Previous Contract No</w:t>
            </w:r>
            <w:r>
              <w:rPr>
                <w:rFonts w:asciiTheme="minorHAnsi" w:hAnsiTheme="minorHAnsi" w:cstheme="minorHAnsi"/>
                <w:b/>
                <w:color w:val="FFFFFF"/>
                <w:szCs w:val="22"/>
              </w:rPr>
              <w:t>3</w:t>
            </w:r>
            <w:r w:rsidRPr="00F974A5">
              <w:rPr>
                <w:rFonts w:asciiTheme="minorHAnsi" w:hAnsiTheme="minorHAnsi" w:cstheme="minorHAnsi"/>
                <w:b/>
                <w:color w:val="FFFFFF"/>
                <w:szCs w:val="22"/>
              </w:rPr>
              <w:t>:</w:t>
            </w:r>
          </w:p>
        </w:tc>
      </w:tr>
      <w:tr w:rsidR="00A13F77" w:rsidRPr="00E0348D" w14:paraId="140AF987"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5EE88FAA" w14:textId="77777777" w:rsidR="00A13F77" w:rsidRPr="00E0348D" w:rsidRDefault="00A13F77" w:rsidP="002D6921">
            <w:pPr>
              <w:spacing w:line="360" w:lineRule="auto"/>
              <w:rPr>
                <w:rFonts w:asciiTheme="minorHAnsi" w:hAnsiTheme="minorHAnsi" w:cstheme="minorHAnsi"/>
                <w:b/>
              </w:rPr>
            </w:pPr>
            <w:r w:rsidRPr="00E0348D">
              <w:rPr>
                <w:rFonts w:asciiTheme="minorHAnsi" w:hAnsiTheme="minorHAnsi" w:cstheme="minorHAnsi"/>
                <w:b/>
              </w:rPr>
              <w:t>Details Required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shd w:val="clear" w:color="auto" w:fill="E9E9E3"/>
            <w:tcMar>
              <w:top w:w="0" w:type="dxa"/>
              <w:left w:w="108" w:type="dxa"/>
              <w:bottom w:w="0" w:type="dxa"/>
              <w:right w:w="108" w:type="dxa"/>
            </w:tcMar>
            <w:vAlign w:val="center"/>
          </w:tcPr>
          <w:p w14:paraId="1ADC6492" w14:textId="6F97859F" w:rsidR="00A13F77" w:rsidRPr="00E0348D" w:rsidRDefault="000B3464" w:rsidP="00467BBE">
            <w:pPr>
              <w:spacing w:line="360" w:lineRule="auto"/>
              <w:rPr>
                <w:rFonts w:asciiTheme="minorHAnsi" w:hAnsiTheme="minorHAnsi" w:cstheme="minorHAnsi"/>
                <w:b/>
              </w:rPr>
            </w:pPr>
            <w:r>
              <w:rPr>
                <w:rFonts w:asciiTheme="minorHAnsi" w:hAnsiTheme="minorHAnsi" w:cstheme="minorHAnsi"/>
                <w:b/>
              </w:rPr>
              <w:t xml:space="preserve">Tenderer’s </w:t>
            </w:r>
            <w:r w:rsidRPr="00E0348D">
              <w:rPr>
                <w:rFonts w:asciiTheme="minorHAnsi" w:hAnsiTheme="minorHAnsi" w:cstheme="minorHAnsi"/>
                <w:b/>
              </w:rPr>
              <w:t>Response</w:t>
            </w:r>
          </w:p>
        </w:tc>
      </w:tr>
      <w:tr w:rsidR="00A13F77" w:rsidRPr="00E0348D" w14:paraId="0182043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4136446" w14:textId="77777777" w:rsidR="00A13F77" w:rsidRPr="00E0348D"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Name of client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6FA75B1" w14:textId="77777777" w:rsidR="00A13F77" w:rsidRPr="00E0348D" w:rsidRDefault="00A13F77" w:rsidP="00467BBE">
            <w:pPr>
              <w:spacing w:line="360" w:lineRule="auto"/>
              <w:rPr>
                <w:rFonts w:asciiTheme="minorHAnsi" w:hAnsiTheme="minorHAnsi" w:cstheme="minorHAnsi"/>
                <w:szCs w:val="22"/>
              </w:rPr>
            </w:pPr>
          </w:p>
        </w:tc>
      </w:tr>
      <w:tr w:rsidR="00A13F77" w:rsidRPr="00E0348D" w14:paraId="56834E1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3E8374C" w14:textId="71F4856E" w:rsidR="00A13F77" w:rsidRDefault="00A13F77" w:rsidP="00CB0C08">
            <w:pPr>
              <w:pStyle w:val="ListParagraph"/>
              <w:numPr>
                <w:ilvl w:val="0"/>
                <w:numId w:val="16"/>
              </w:numPr>
              <w:spacing w:after="120"/>
              <w:contextualSpacing/>
              <w:rPr>
                <w:rFonts w:asciiTheme="minorHAnsi" w:hAnsiTheme="minorHAnsi" w:cstheme="minorHAnsi"/>
                <w:szCs w:val="22"/>
              </w:rPr>
            </w:pPr>
            <w:r w:rsidRPr="00E0348D">
              <w:rPr>
                <w:rFonts w:asciiTheme="minorHAnsi" w:hAnsiTheme="minorHAnsi" w:cstheme="minorHAnsi"/>
                <w:szCs w:val="22"/>
              </w:rPr>
              <w:t>Contact details for client</w:t>
            </w:r>
          </w:p>
          <w:p w14:paraId="2E9E5AD8" w14:textId="77777777" w:rsidR="00A13F77" w:rsidRPr="00E0348D" w:rsidRDefault="00A13F77" w:rsidP="00AC58BC">
            <w:pPr>
              <w:pStyle w:val="ListParagraph"/>
              <w:rPr>
                <w:rFonts w:asciiTheme="minorHAnsi" w:hAnsiTheme="minorHAnsi" w:cstheme="minorHAnsi"/>
                <w:szCs w:val="22"/>
              </w:rPr>
            </w:pPr>
            <w:r w:rsidRPr="00C05E6A">
              <w:rPr>
                <w:rFonts w:asciiTheme="minorHAnsi" w:hAnsiTheme="minorHAnsi" w:cstheme="minorHAnsi"/>
                <w:szCs w:val="22"/>
              </w:rPr>
              <w:t>(Including email and contact number)</w:t>
            </w:r>
            <w:r>
              <w:rPr>
                <w:rFonts w:asciiTheme="minorHAnsi" w:hAnsiTheme="minorHAnsi" w:cstheme="minorHAnsi"/>
                <w:szCs w:val="22"/>
              </w:rPr>
              <w:t xml:space="preserve"> </w:t>
            </w:r>
            <w:r w:rsidRPr="00516165">
              <w:rPr>
                <w:rFonts w:asciiTheme="minorHAnsi" w:hAnsiTheme="minorHAnsi" w:cstheme="minorHAnsi"/>
                <w:color w:val="FF0000"/>
                <w:szCs w:val="22"/>
              </w:rPr>
              <w:t>this is a Mandatory Requirement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C0FD5A2" w14:textId="77777777" w:rsidR="00A13F77" w:rsidRPr="00E0348D" w:rsidRDefault="00A13F77" w:rsidP="00467BBE">
            <w:pPr>
              <w:spacing w:line="360" w:lineRule="auto"/>
              <w:rPr>
                <w:rFonts w:asciiTheme="minorHAnsi" w:hAnsiTheme="minorHAnsi" w:cstheme="minorHAnsi"/>
                <w:szCs w:val="22"/>
              </w:rPr>
            </w:pPr>
          </w:p>
        </w:tc>
      </w:tr>
      <w:tr w:rsidR="00994D5E" w:rsidRPr="00994D5E" w14:paraId="1490305B"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656AE15"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Industry sector</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6610F2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2265830"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7A9BC1F6"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46CEF55"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26BBCBF"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411E7C7"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Tenderer’s share of the total contract value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2DF59BE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319371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A34C9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Legal name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625CC3E"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FA44C46"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3962917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Company Registration Office (CRO) Number of the Prime Contractor that delivered the contract</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574747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2BD9CE2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D0EF3DE"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Role of Prime Contractor</w:t>
            </w:r>
            <w:r w:rsidRPr="00994D5E">
              <w:rPr>
                <w:rFonts w:asciiTheme="minorHAnsi" w:hAnsiTheme="minorHAnsi"/>
              </w:rPr>
              <w:t xml:space="preserve"> and subcontractors (where applicable)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AE6EB4"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4FF1EF22"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DC76592"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start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59067FB"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32982934"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0F6FDB39" w14:textId="7777777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Contract end date or expected end date</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139D473"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5A6455DC"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1271792C" w14:textId="6116299A"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Detailed contract description</w:t>
            </w:r>
          </w:p>
        </w:tc>
        <w:tc>
          <w:tcPr>
            <w:tcW w:w="1362" w:type="pct"/>
            <w:tcBorders>
              <w:right w:val="single" w:sz="4" w:space="0" w:color="auto"/>
            </w:tcBorders>
            <w:tcMar>
              <w:top w:w="0" w:type="dxa"/>
              <w:left w:w="108" w:type="dxa"/>
              <w:bottom w:w="0" w:type="dxa"/>
              <w:right w:w="108" w:type="dxa"/>
            </w:tcMar>
          </w:tcPr>
          <w:p w14:paraId="26425930"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697008CD"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63EC771" w14:textId="2A46DF4D"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Volume of meals sold daily, and the range of food provided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417610D1" w14:textId="77777777" w:rsidR="00A13F77" w:rsidRPr="00994D5E" w:rsidRDefault="00A13F77" w:rsidP="00467BBE">
            <w:pPr>
              <w:spacing w:line="360" w:lineRule="auto"/>
              <w:rPr>
                <w:rFonts w:asciiTheme="minorHAnsi" w:hAnsiTheme="minorHAnsi" w:cstheme="minorHAnsi"/>
                <w:szCs w:val="22"/>
              </w:rPr>
            </w:pPr>
          </w:p>
        </w:tc>
      </w:tr>
      <w:tr w:rsidR="00994D5E" w:rsidRPr="00994D5E" w14:paraId="7EDF17EA" w14:textId="77777777" w:rsidTr="00AC58BC">
        <w:tc>
          <w:tcPr>
            <w:tcW w:w="3638"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6AB8E6BD" w14:textId="7BF14517" w:rsidR="00A13F77" w:rsidRPr="00994D5E" w:rsidRDefault="00A13F77" w:rsidP="00CB0C08">
            <w:pPr>
              <w:pStyle w:val="ListParagraph"/>
              <w:numPr>
                <w:ilvl w:val="0"/>
                <w:numId w:val="16"/>
              </w:numPr>
              <w:spacing w:after="120"/>
              <w:contextualSpacing/>
              <w:rPr>
                <w:rFonts w:asciiTheme="minorHAnsi" w:hAnsiTheme="minorHAnsi" w:cstheme="minorHAnsi"/>
                <w:szCs w:val="22"/>
              </w:rPr>
            </w:pPr>
            <w:r w:rsidRPr="00994D5E">
              <w:rPr>
                <w:rFonts w:asciiTheme="minorHAnsi" w:hAnsiTheme="minorHAnsi" w:cstheme="minorHAnsi"/>
                <w:szCs w:val="22"/>
              </w:rPr>
              <w:t>Operating hours per day/per week and staffing resources to meet the demand</w:t>
            </w:r>
          </w:p>
        </w:tc>
        <w:tc>
          <w:tcPr>
            <w:tcW w:w="1362" w:type="pct"/>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tcPr>
          <w:p w14:paraId="5278C9B5" w14:textId="77777777" w:rsidR="00A13F77" w:rsidRPr="00994D5E" w:rsidRDefault="00A13F77" w:rsidP="00467BBE">
            <w:pPr>
              <w:spacing w:line="360" w:lineRule="auto"/>
              <w:rPr>
                <w:rFonts w:asciiTheme="minorHAnsi" w:hAnsiTheme="minorHAnsi" w:cstheme="minorHAnsi"/>
                <w:szCs w:val="22"/>
              </w:rPr>
            </w:pPr>
          </w:p>
        </w:tc>
      </w:tr>
      <w:tr w:rsidR="00A13F77" w:rsidRPr="00E0348D" w14:paraId="5978D91A" w14:textId="77777777" w:rsidTr="00FF25B3">
        <w:trPr>
          <w:trHeight w:val="718"/>
        </w:trPr>
        <w:tc>
          <w:tcPr>
            <w:tcW w:w="5000" w:type="pct"/>
            <w:gridSpan w:val="2"/>
            <w:tcBorders>
              <w:top w:val="single" w:sz="4" w:space="0" w:color="1F2D54" w:themeColor="text1"/>
              <w:left w:val="single" w:sz="4" w:space="0" w:color="1F2D54" w:themeColor="text1"/>
              <w:bottom w:val="single" w:sz="4" w:space="0" w:color="1F2D54" w:themeColor="text1"/>
              <w:right w:val="single" w:sz="4" w:space="0" w:color="1F2D54" w:themeColor="text1"/>
            </w:tcBorders>
            <w:tcMar>
              <w:top w:w="0" w:type="dxa"/>
              <w:left w:w="108" w:type="dxa"/>
              <w:bottom w:w="0" w:type="dxa"/>
              <w:right w:w="108" w:type="dxa"/>
            </w:tcMar>
            <w:vAlign w:val="center"/>
          </w:tcPr>
          <w:p w14:paraId="19407944" w14:textId="62AF9011" w:rsidR="00A13F77" w:rsidRPr="00E0348D" w:rsidRDefault="00A13F77" w:rsidP="00467BBE">
            <w:pPr>
              <w:rPr>
                <w:rFonts w:asciiTheme="minorHAnsi" w:hAnsiTheme="minorHAnsi" w:cstheme="minorHAnsi"/>
                <w:b/>
              </w:rPr>
            </w:pPr>
            <w:r w:rsidRPr="00516165">
              <w:rPr>
                <w:rFonts w:asciiTheme="minorHAnsi" w:hAnsiTheme="minorHAnsi" w:cstheme="minorHAnsi"/>
                <w:b/>
                <w:bCs/>
                <w:szCs w:val="22"/>
              </w:rPr>
              <w:t>Please detail</w:t>
            </w:r>
            <w:r>
              <w:rPr>
                <w:rFonts w:asciiTheme="minorHAnsi" w:hAnsiTheme="minorHAnsi" w:cstheme="minorHAnsi"/>
                <w:b/>
                <w:bCs/>
                <w:szCs w:val="22"/>
              </w:rPr>
              <w:t xml:space="preserve"> </w:t>
            </w:r>
            <w:r w:rsidRPr="00516165">
              <w:rPr>
                <w:rFonts w:asciiTheme="minorHAnsi" w:hAnsiTheme="minorHAnsi" w:cstheme="minorHAnsi"/>
                <w:b/>
                <w:bCs/>
                <w:szCs w:val="22"/>
              </w:rPr>
              <w:t>how this contract is comparable in nature, scale and value with the contract being tendered.</w:t>
            </w:r>
          </w:p>
        </w:tc>
      </w:tr>
    </w:tbl>
    <w:p w14:paraId="5B317F17" w14:textId="1153044B" w:rsidR="00325F16" w:rsidRDefault="00325F16" w:rsidP="00FE1B47">
      <w:pPr>
        <w:rPr>
          <w:rFonts w:asciiTheme="minorHAnsi" w:hAnsiTheme="minorHAnsi"/>
        </w:rPr>
      </w:pPr>
    </w:p>
    <w:p w14:paraId="7D4804A7" w14:textId="77777777" w:rsidR="00862A4E" w:rsidRDefault="00862A4E" w:rsidP="00FE1B47">
      <w:pPr>
        <w:rPr>
          <w:rFonts w:asciiTheme="minorHAnsi" w:hAnsiTheme="minorHAnsi"/>
        </w:rPr>
      </w:pPr>
    </w:p>
    <w:p w14:paraId="22DFDD7C" w14:textId="77777777" w:rsidR="00862A4E" w:rsidRDefault="00862A4E" w:rsidP="00FE1B47">
      <w:pPr>
        <w:rPr>
          <w:rFonts w:asciiTheme="minorHAnsi" w:hAnsiTheme="minorHAnsi"/>
        </w:rPr>
      </w:pPr>
    </w:p>
    <w:p w14:paraId="292384ED" w14:textId="77777777" w:rsidR="00862A4E" w:rsidRDefault="00862A4E" w:rsidP="00FE1B47">
      <w:pPr>
        <w:rPr>
          <w:rFonts w:asciiTheme="minorHAnsi" w:hAnsiTheme="minorHAnsi"/>
        </w:rPr>
      </w:pPr>
    </w:p>
    <w:p w14:paraId="27974784" w14:textId="77777777" w:rsidR="00862A4E" w:rsidRDefault="00862A4E" w:rsidP="00FE1B47">
      <w:pPr>
        <w:rPr>
          <w:rFonts w:asciiTheme="minorHAnsi" w:hAnsiTheme="minorHAnsi"/>
        </w:rPr>
      </w:pPr>
    </w:p>
    <w:p w14:paraId="06B6D7A1" w14:textId="77777777" w:rsidR="00862A4E" w:rsidRDefault="00862A4E" w:rsidP="00FE1B47">
      <w:pPr>
        <w:rPr>
          <w:rFonts w:asciiTheme="minorHAnsi" w:hAnsiTheme="minorHAnsi"/>
        </w:rPr>
      </w:pPr>
    </w:p>
    <w:p w14:paraId="183A21E8" w14:textId="77777777" w:rsidR="00862A4E" w:rsidRDefault="00862A4E" w:rsidP="00FE1B47">
      <w:pPr>
        <w:rPr>
          <w:rFonts w:asciiTheme="minorHAnsi" w:hAnsiTheme="minorHAnsi"/>
        </w:rPr>
      </w:pPr>
    </w:p>
    <w:p w14:paraId="19FB5B25" w14:textId="77777777" w:rsidR="00862A4E" w:rsidRDefault="00862A4E" w:rsidP="00FE1B47">
      <w:pPr>
        <w:rPr>
          <w:rFonts w:asciiTheme="minorHAnsi" w:hAnsiTheme="minorHAnsi"/>
        </w:rPr>
      </w:pPr>
    </w:p>
    <w:p w14:paraId="070919F5" w14:textId="77777777" w:rsidR="00862A4E" w:rsidRDefault="00862A4E" w:rsidP="00FE1B47">
      <w:pPr>
        <w:rPr>
          <w:rFonts w:asciiTheme="minorHAnsi" w:hAnsiTheme="minorHAnsi"/>
        </w:rPr>
      </w:pPr>
    </w:p>
    <w:p w14:paraId="349C780C" w14:textId="77777777" w:rsidR="00862A4E" w:rsidRDefault="00862A4E" w:rsidP="00FE1B47">
      <w:pPr>
        <w:rPr>
          <w:rFonts w:asciiTheme="minorHAnsi" w:hAnsiTheme="minorHAnsi"/>
        </w:rPr>
      </w:pPr>
    </w:p>
    <w:p w14:paraId="787FC78F" w14:textId="77777777" w:rsidR="00862A4E" w:rsidRDefault="00862A4E" w:rsidP="00FE1B47">
      <w:pPr>
        <w:rPr>
          <w:rFonts w:asciiTheme="minorHAnsi" w:hAnsiTheme="minorHAnsi"/>
        </w:rPr>
      </w:pPr>
    </w:p>
    <w:p w14:paraId="7EA55939" w14:textId="77777777" w:rsidR="00862A4E" w:rsidRDefault="00862A4E" w:rsidP="00FE1B47">
      <w:pPr>
        <w:rPr>
          <w:rFonts w:asciiTheme="minorHAnsi" w:hAnsiTheme="minorHAnsi"/>
        </w:rPr>
      </w:pPr>
    </w:p>
    <w:p w14:paraId="0AD38454" w14:textId="77777777" w:rsidR="00862A4E" w:rsidRDefault="00862A4E" w:rsidP="00FE1B47">
      <w:pPr>
        <w:rPr>
          <w:rFonts w:asciiTheme="minorHAnsi" w:hAnsiTheme="minorHAnsi"/>
        </w:rPr>
      </w:pPr>
    </w:p>
    <w:p w14:paraId="588E2D25" w14:textId="77777777" w:rsidR="00862A4E" w:rsidRDefault="00862A4E" w:rsidP="00FE1B47">
      <w:pPr>
        <w:rPr>
          <w:rFonts w:asciiTheme="minorHAnsi" w:hAnsiTheme="minorHAnsi"/>
        </w:rPr>
      </w:pPr>
    </w:p>
    <w:p w14:paraId="3C906DFC" w14:textId="77777777" w:rsidR="00862A4E" w:rsidRDefault="00862A4E" w:rsidP="00FE1B47">
      <w:pPr>
        <w:rPr>
          <w:rFonts w:asciiTheme="minorHAnsi" w:hAnsiTheme="minorHAnsi"/>
        </w:rPr>
      </w:pPr>
    </w:p>
    <w:tbl>
      <w:tblPr>
        <w:tblW w:w="5000" w:type="pct"/>
        <w:tblLook w:val="04A0" w:firstRow="1" w:lastRow="0" w:firstColumn="1" w:lastColumn="0" w:noHBand="0" w:noVBand="1"/>
      </w:tblPr>
      <w:tblGrid>
        <w:gridCol w:w="9736"/>
      </w:tblGrid>
      <w:tr w:rsidR="00B61489" w:rsidRPr="00353B77" w14:paraId="79ADFE9D" w14:textId="77777777" w:rsidTr="00C0360E">
        <w:trPr>
          <w:trHeight w:val="288"/>
        </w:trPr>
        <w:tc>
          <w:tcPr>
            <w:tcW w:w="5000" w:type="pct"/>
            <w:tcBorders>
              <w:top w:val="single" w:sz="4" w:space="0" w:color="auto"/>
              <w:left w:val="single" w:sz="4" w:space="0" w:color="auto"/>
              <w:bottom w:val="single" w:sz="4" w:space="0" w:color="auto"/>
              <w:right w:val="single" w:sz="4" w:space="0" w:color="auto"/>
            </w:tcBorders>
            <w:shd w:val="clear" w:color="auto" w:fill="333399"/>
            <w:vAlign w:val="center"/>
            <w:hideMark/>
          </w:tcPr>
          <w:p w14:paraId="04C7A267" w14:textId="77777777" w:rsidR="00B61489" w:rsidRPr="00353B77" w:rsidRDefault="00B61489" w:rsidP="00C0360E">
            <w:pPr>
              <w:ind w:right="-149"/>
              <w:jc w:val="center"/>
              <w:rPr>
                <w:rFonts w:ascii="Calibri" w:hAnsi="Calibri" w:cs="Calibri"/>
                <w:b/>
                <w:bCs/>
                <w:color w:val="FFFFFF"/>
                <w:sz w:val="40"/>
                <w:szCs w:val="40"/>
                <w:lang w:val="en-IE" w:eastAsia="en-IE"/>
              </w:rPr>
            </w:pPr>
            <w:r>
              <w:rPr>
                <w:rFonts w:ascii="Calibri" w:hAnsi="Calibri" w:cs="Calibri"/>
                <w:b/>
                <w:bCs/>
                <w:color w:val="FFFFFF"/>
                <w:sz w:val="40"/>
                <w:szCs w:val="40"/>
                <w:lang w:eastAsia="en-IE"/>
              </w:rPr>
              <w:lastRenderedPageBreak/>
              <w:t>Appendix 1</w:t>
            </w:r>
          </w:p>
        </w:tc>
      </w:tr>
      <w:tr w:rsidR="00B61489" w:rsidRPr="004D3BCA" w14:paraId="6353B13C" w14:textId="77777777" w:rsidTr="00C0360E">
        <w:trPr>
          <w:trHeight w:val="545"/>
        </w:trPr>
        <w:tc>
          <w:tcPr>
            <w:tcW w:w="5000" w:type="pct"/>
            <w:tcBorders>
              <w:top w:val="single" w:sz="4" w:space="0" w:color="auto"/>
              <w:left w:val="single" w:sz="4" w:space="0" w:color="auto"/>
              <w:bottom w:val="single" w:sz="4" w:space="0" w:color="auto"/>
              <w:right w:val="single" w:sz="4" w:space="0" w:color="auto"/>
            </w:tcBorders>
            <w:shd w:val="clear" w:color="auto" w:fill="E9E9E3"/>
            <w:vAlign w:val="center"/>
            <w:hideMark/>
          </w:tcPr>
          <w:p w14:paraId="230DCBE4" w14:textId="77777777" w:rsidR="00B61489" w:rsidRPr="004D3BCA" w:rsidRDefault="00B61489" w:rsidP="00C0360E">
            <w:pPr>
              <w:ind w:right="-149"/>
              <w:jc w:val="center"/>
              <w:rPr>
                <w:rFonts w:ascii="Calibri" w:hAnsi="Calibri" w:cs="Calibri"/>
                <w:b/>
                <w:bCs/>
                <w:color w:val="333399"/>
                <w:sz w:val="28"/>
                <w:szCs w:val="28"/>
                <w:lang w:val="en-IE" w:eastAsia="en-IE"/>
              </w:rPr>
            </w:pPr>
            <w:r>
              <w:rPr>
                <w:rFonts w:ascii="Calibri" w:hAnsi="Calibri" w:cs="Calibri"/>
                <w:b/>
                <w:bCs/>
                <w:color w:val="333399"/>
                <w:sz w:val="28"/>
                <w:szCs w:val="28"/>
                <w:lang w:val="en-IE" w:eastAsia="en-IE"/>
              </w:rPr>
              <w:t>MR01 Declaration</w:t>
            </w:r>
            <w:r w:rsidRPr="004D3BCA">
              <w:rPr>
                <w:rFonts w:ascii="Calibri" w:hAnsi="Calibri" w:cs="Calibri"/>
                <w:b/>
                <w:bCs/>
                <w:color w:val="333399"/>
                <w:sz w:val="28"/>
                <w:szCs w:val="28"/>
                <w:lang w:val="en-IE" w:eastAsia="en-IE"/>
              </w:rPr>
              <w:t xml:space="preserve"> </w:t>
            </w:r>
          </w:p>
        </w:tc>
      </w:tr>
    </w:tbl>
    <w:p w14:paraId="1ABDD7F9" w14:textId="77777777" w:rsidR="00AF72A4" w:rsidRDefault="00AF72A4" w:rsidP="00AF72A4">
      <w:pPr>
        <w:rPr>
          <w:rFonts w:ascii="Calibri" w:hAnsi="Calibri" w:cs="Calibri"/>
          <w:bCs/>
          <w:highlight w:val="yellow"/>
          <w:lang w:val="en-GB"/>
          <w14:ligatures w14:val="standardContextual"/>
        </w:rPr>
      </w:pPr>
    </w:p>
    <w:p w14:paraId="63900351" w14:textId="50EFCDFA" w:rsidR="00AF72A4" w:rsidRPr="00B0463A" w:rsidRDefault="00AF72A4" w:rsidP="00AF72A4">
      <w:pPr>
        <w:rPr>
          <w:rFonts w:ascii="Calibri" w:hAnsi="Calibri" w:cs="Calibri"/>
          <w:bCs/>
          <w:lang w:val="en-GB"/>
          <w14:ligatures w14:val="standardContextual"/>
        </w:rPr>
      </w:pPr>
      <w:r w:rsidRPr="00B0463A">
        <w:rPr>
          <w:rFonts w:ascii="Calibri" w:hAnsi="Calibri" w:cs="Calibri"/>
          <w:bCs/>
          <w:highlight w:val="yellow"/>
          <w:lang w:val="en-GB"/>
          <w14:ligatures w14:val="standardContextual"/>
        </w:rPr>
        <w:t>Tenderer to copy this declaration onto their company letterhead, complete and sign and submit</w:t>
      </w:r>
      <w:r>
        <w:rPr>
          <w:rFonts w:ascii="Calibri" w:hAnsi="Calibri" w:cs="Calibri"/>
          <w:bCs/>
          <w:lang w:val="en-GB"/>
          <w14:ligatures w14:val="standardContextual"/>
        </w:rPr>
        <w:t>.</w:t>
      </w:r>
    </w:p>
    <w:p w14:paraId="26DC22E1" w14:textId="77777777" w:rsidR="00AF72A4" w:rsidRPr="00B0463A" w:rsidRDefault="00AF72A4" w:rsidP="00AF72A4">
      <w:pPr>
        <w:rPr>
          <w:rFonts w:ascii="Calibri" w:hAnsi="Calibri" w:cs="Calibri"/>
          <w:b/>
          <w:u w:val="single"/>
          <w:lang w:val="en-GB"/>
          <w14:ligatures w14:val="standardContextual"/>
        </w:rPr>
      </w:pPr>
    </w:p>
    <w:p w14:paraId="6632CD28"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Declaration</w:t>
      </w:r>
    </w:p>
    <w:p w14:paraId="45F552F2" w14:textId="77777777" w:rsidR="00AF72A4" w:rsidRPr="00B0463A" w:rsidRDefault="00AF72A4" w:rsidP="00AF72A4">
      <w:pPr>
        <w:jc w:val="center"/>
        <w:rPr>
          <w:rFonts w:ascii="Calibri" w:hAnsi="Calibri" w:cs="Calibri"/>
          <w:b/>
          <w:lang w:val="en-GB"/>
          <w14:ligatures w14:val="standardContextual"/>
        </w:rPr>
      </w:pPr>
    </w:p>
    <w:p w14:paraId="6F7BD877" w14:textId="77777777" w:rsidR="00AF72A4" w:rsidRPr="00B0463A" w:rsidRDefault="00AF72A4" w:rsidP="00AF72A4">
      <w:pPr>
        <w:jc w:val="center"/>
        <w:rPr>
          <w:rFonts w:ascii="Calibri" w:hAnsi="Calibri" w:cs="Calibri"/>
          <w:b/>
          <w:lang w:val="en-GB"/>
          <w14:ligatures w14:val="standardContextual"/>
        </w:rPr>
      </w:pPr>
      <w:r w:rsidRPr="00B0463A">
        <w:rPr>
          <w:rFonts w:ascii="Calibri" w:hAnsi="Calibri" w:cs="Calibri"/>
          <w:b/>
          <w:lang w:val="en-GB"/>
          <w14:ligatures w14:val="standardContextual"/>
        </w:rPr>
        <w:t>following Mandatory Site Visit (MR01)</w:t>
      </w:r>
    </w:p>
    <w:p w14:paraId="7D2C432A" w14:textId="77777777" w:rsidR="00AF72A4" w:rsidRPr="00B0463A" w:rsidRDefault="00AF72A4" w:rsidP="00AF72A4">
      <w:pPr>
        <w:rPr>
          <w:rFonts w:ascii="Calibri" w:hAnsi="Calibri" w:cs="Calibri"/>
          <w:b/>
          <w:u w:val="single"/>
          <w:lang w:val="en-GB"/>
          <w14:ligatures w14:val="standardContextual"/>
        </w:rPr>
      </w:pPr>
    </w:p>
    <w:p w14:paraId="26199EDE" w14:textId="77777777" w:rsidR="00AF72A4" w:rsidRPr="00B0463A" w:rsidRDefault="00AF72A4" w:rsidP="00AF72A4">
      <w:pPr>
        <w:rPr>
          <w:rFonts w:ascii="Calibri" w:eastAsia="Calibri" w:hAnsi="Calibri" w:cs="Calibri"/>
          <w:bCs/>
          <w:lang w:val="en-GB"/>
          <w14:ligatures w14:val="standardContextual"/>
        </w:rPr>
      </w:pPr>
      <w:r w:rsidRPr="00B0463A">
        <w:rPr>
          <w:rFonts w:ascii="Calibri" w:hAnsi="Calibri" w:cs="Calibri"/>
          <w:bCs/>
          <w:highlight w:val="yellow"/>
          <w:lang w:val="en-GB"/>
          <w14:ligatures w14:val="standardContextual"/>
        </w:rPr>
        <w:t>Replace with Tenderers legal name</w:t>
      </w:r>
      <w:r w:rsidRPr="00B0463A">
        <w:rPr>
          <w:rFonts w:ascii="Calibri" w:hAnsi="Calibri" w:cs="Calibri"/>
          <w:bCs/>
          <w:lang w:val="en-GB"/>
          <w14:ligatures w14:val="standardContextual"/>
        </w:rPr>
        <w:t xml:space="preserve"> confirm</w:t>
      </w:r>
      <w:r>
        <w:rPr>
          <w:rFonts w:ascii="Calibri" w:hAnsi="Calibri" w:cs="Calibri"/>
          <w:bCs/>
          <w:lang w:val="en-GB"/>
          <w14:ligatures w14:val="standardContextual"/>
        </w:rPr>
        <w:t>:</w:t>
      </w:r>
    </w:p>
    <w:p w14:paraId="3FF060D2" w14:textId="77777777" w:rsidR="00AF72A4" w:rsidRPr="00B0463A" w:rsidRDefault="00AF72A4" w:rsidP="00AF72A4">
      <w:pPr>
        <w:rPr>
          <w:rFonts w:ascii="Calibri" w:eastAsia="Calibri" w:hAnsi="Calibri" w:cs="Calibri"/>
          <w:b/>
          <w:u w:val="single"/>
          <w:lang w:val="en-GB"/>
          <w14:ligatures w14:val="standardContextual"/>
        </w:rPr>
      </w:pPr>
    </w:p>
    <w:p w14:paraId="03BF3EA5" w14:textId="77777777" w:rsidR="00AF72A4" w:rsidRPr="00B0463A" w:rsidRDefault="00AF72A4" w:rsidP="00CB0C08">
      <w:pPr>
        <w:numPr>
          <w:ilvl w:val="0"/>
          <w:numId w:val="19"/>
        </w:numPr>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attended a site visit in accordance with MR01, to </w:t>
      </w:r>
      <w:r w:rsidRPr="00B0463A">
        <w:rPr>
          <w:rFonts w:ascii="Calibri" w:hAnsi="Calibri" w:cs="Calibri"/>
          <w:bCs/>
          <w:highlight w:val="yellow"/>
          <w:lang w:val="en-GB"/>
          <w14:ligatures w14:val="standardContextual"/>
        </w:rPr>
        <w:t>replace with school legal name at address</w:t>
      </w:r>
      <w:r w:rsidRPr="00B0463A">
        <w:rPr>
          <w:rFonts w:ascii="Calibri" w:hAnsi="Calibri" w:cs="Calibri"/>
          <w:bCs/>
          <w:lang w:val="en-GB"/>
          <w14:ligatures w14:val="standardContextual"/>
        </w:rPr>
        <w:t xml:space="preserve"> on </w:t>
      </w:r>
      <w:r w:rsidRPr="00B0463A">
        <w:rPr>
          <w:rFonts w:ascii="Calibri" w:hAnsi="Calibri" w:cs="Calibri"/>
          <w:bCs/>
          <w:highlight w:val="yellow"/>
          <w:lang w:val="en-GB"/>
          <w14:ligatures w14:val="standardContextual"/>
        </w:rPr>
        <w:t>replace with date of site visit</w:t>
      </w:r>
      <w:r w:rsidRPr="00B0463A">
        <w:rPr>
          <w:rFonts w:ascii="Calibri" w:hAnsi="Calibri" w:cs="Calibri"/>
          <w:bCs/>
          <w:lang w:val="en-GB"/>
          <w14:ligatures w14:val="standardContextual"/>
        </w:rPr>
        <w:t>. The following personnel from our company and/or advisors were in attendance:</w:t>
      </w:r>
    </w:p>
    <w:p w14:paraId="5AD2F810" w14:textId="77777777" w:rsidR="00AF72A4" w:rsidRPr="00B0463A" w:rsidRDefault="00AF72A4" w:rsidP="00AF72A4">
      <w:pPr>
        <w:ind w:left="720"/>
        <w:rPr>
          <w:rFonts w:ascii="Calibri" w:hAnsi="Calibri" w:cs="Calibri"/>
          <w:b/>
          <w:lang w:val="en-GB"/>
          <w14:ligatures w14:val="standardContextual"/>
        </w:rPr>
      </w:pPr>
    </w:p>
    <w:p w14:paraId="6A835986" w14:textId="77777777" w:rsidR="00AF72A4" w:rsidRPr="00B0463A" w:rsidRDefault="00AF72A4" w:rsidP="00AF72A4">
      <w:pPr>
        <w:ind w:left="720"/>
        <w:rPr>
          <w:rFonts w:ascii="Calibri" w:hAnsi="Calibri" w:cs="Calibri"/>
          <w:lang w:val="en-GB"/>
          <w14:ligatures w14:val="standardContextual"/>
        </w:rPr>
      </w:pPr>
      <w:r w:rsidRPr="00B0463A">
        <w:rPr>
          <w:rFonts w:ascii="Calibri" w:hAnsi="Calibri" w:cs="Calibri"/>
          <w:bCs/>
          <w:lang w:val="en-GB"/>
          <w14:ligatures w14:val="standardContextual"/>
        </w:rPr>
        <w:t>Name of attendees:</w:t>
      </w:r>
      <w:r w:rsidRPr="00B0463A">
        <w:rPr>
          <w:rFonts w:ascii="Calibri" w:hAnsi="Calibri" w:cs="Calibri"/>
          <w:lang w:val="en-GB"/>
          <w14:ligatures w14:val="standardContextual"/>
        </w:rPr>
        <w:t xml:space="preserve"> _________________________________________________________________________________________________________________________________________________________________________________________________________________________________</w:t>
      </w:r>
    </w:p>
    <w:p w14:paraId="4C0E501B" w14:textId="77777777" w:rsidR="00AF72A4" w:rsidRPr="00B0463A" w:rsidRDefault="00AF72A4" w:rsidP="00AF72A4">
      <w:pPr>
        <w:ind w:left="720"/>
        <w:rPr>
          <w:rFonts w:ascii="Calibri" w:hAnsi="Calibri" w:cs="Calibri"/>
          <w:lang w:val="en-GB"/>
          <w14:ligatures w14:val="standardContextual"/>
        </w:rPr>
      </w:pPr>
    </w:p>
    <w:p w14:paraId="5C240143" w14:textId="77777777" w:rsidR="00AF72A4" w:rsidRPr="00B0463A" w:rsidRDefault="00AF72A4" w:rsidP="00CB0C08">
      <w:pPr>
        <w:numPr>
          <w:ilvl w:val="0"/>
          <w:numId w:val="19"/>
        </w:numPr>
        <w:jc w:val="both"/>
        <w:rPr>
          <w:rFonts w:ascii="Calibri" w:hAnsi="Calibri" w:cs="Calibri"/>
          <w:bCs/>
          <w:lang w:val="en-GB"/>
          <w14:ligatures w14:val="standardContextual"/>
        </w:rPr>
      </w:pPr>
      <w:r w:rsidRPr="00B0463A">
        <w:rPr>
          <w:rFonts w:ascii="Calibri" w:hAnsi="Calibri" w:cs="Calibri"/>
          <w:bCs/>
          <w:lang w:val="en-GB"/>
          <w14:ligatures w14:val="standardContextual"/>
        </w:rPr>
        <w:t xml:space="preserve">We have carried out a preliminary risk assessment in accordance with the requirements of SDG 02-TN06 and in the event we are the successful Tenderer we undertake to comply with all the health and safety requirements. </w:t>
      </w:r>
    </w:p>
    <w:p w14:paraId="6C513EEE" w14:textId="77777777" w:rsidR="00AF72A4" w:rsidRPr="00B0463A" w:rsidRDefault="00AF72A4" w:rsidP="00AF72A4">
      <w:pPr>
        <w:ind w:left="720"/>
        <w:jc w:val="both"/>
        <w:rPr>
          <w:rFonts w:ascii="Calibri" w:hAnsi="Calibri" w:cs="Calibri"/>
          <w:bCs/>
          <w:lang w:val="en-GB"/>
          <w14:ligatures w14:val="standardContextual"/>
        </w:rPr>
      </w:pPr>
    </w:p>
    <w:p w14:paraId="03E81744" w14:textId="77777777" w:rsidR="00AF72A4" w:rsidRPr="00B0463A" w:rsidRDefault="00AF72A4" w:rsidP="00CB0C08">
      <w:pPr>
        <w:numPr>
          <w:ilvl w:val="0"/>
          <w:numId w:val="19"/>
        </w:numPr>
        <w:jc w:val="both"/>
        <w:rPr>
          <w:rFonts w:ascii="Calibri" w:hAnsi="Calibri" w:cs="Calibri"/>
          <w:lang w:val="en-GB"/>
          <w14:ligatures w14:val="standardContextual"/>
        </w:rPr>
      </w:pPr>
      <w:r w:rsidRPr="00B0463A">
        <w:rPr>
          <w:rFonts w:ascii="Calibri" w:hAnsi="Calibri" w:cs="Calibri"/>
          <w:bCs/>
          <w:lang w:val="en-GB"/>
          <w14:ligatures w14:val="standardContextual"/>
        </w:rPr>
        <w:t>We set out a brief description below of the proposed works in the school building or on the school site and confirm should we be successful in the procurement competition; these works will be carried out fully in compliance with SDG 02-TN06 dependant on the delivery option chosen.</w:t>
      </w:r>
      <w:r w:rsidRPr="00B0463A">
        <w:rPr>
          <w:rFonts w:ascii="Calibri" w:hAnsi="Calibri" w:cs="Calibri"/>
          <w:b/>
          <w:lang w:val="en-GB"/>
          <w14:ligatures w14:val="standardContextual"/>
        </w:rPr>
        <w:t xml:space="preserve"> </w:t>
      </w:r>
      <w:r w:rsidRPr="00B0463A">
        <w:rPr>
          <w:rFonts w:ascii="Calibri" w:hAnsi="Calibri" w:cs="Calibri"/>
          <w:lang w:val="en-GB"/>
          <w14:ligatures w14:val="standardContextu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9D14745" w14:textId="77777777" w:rsidR="00AF72A4" w:rsidRPr="00B0463A" w:rsidRDefault="00AF72A4" w:rsidP="00AF72A4">
      <w:pPr>
        <w:ind w:left="720"/>
        <w:rPr>
          <w:rFonts w:ascii="Calibri" w:hAnsi="Calibri" w:cs="Calibri"/>
          <w:lang w:val="en-GB"/>
          <w14:ligatures w14:val="standardContextual"/>
        </w:rPr>
      </w:pPr>
    </w:p>
    <w:p w14:paraId="6CA80B6A" w14:textId="77777777" w:rsidR="00AF72A4" w:rsidRPr="00B0463A" w:rsidRDefault="00AF72A4" w:rsidP="00CB0C08">
      <w:pPr>
        <w:numPr>
          <w:ilvl w:val="0"/>
          <w:numId w:val="19"/>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further confirm if we are successful in the obtaining a contract following the successful completion of the procurement competition that:</w:t>
      </w:r>
    </w:p>
    <w:p w14:paraId="05CACA56" w14:textId="77777777" w:rsidR="00AF72A4" w:rsidRPr="00B0463A" w:rsidRDefault="00AF72A4" w:rsidP="00AF72A4">
      <w:pPr>
        <w:ind w:left="720"/>
        <w:jc w:val="both"/>
        <w:rPr>
          <w:rFonts w:ascii="Calibri" w:hAnsi="Calibri" w:cs="Calibri"/>
          <w:lang w:val="en-GB"/>
          <w14:ligatures w14:val="standardContextual"/>
        </w:rPr>
      </w:pPr>
    </w:p>
    <w:p w14:paraId="4FC0FD37"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t>We will comply with all the requirements of SDG 02-TN06 and all other statutory requirements including Building Regulations, Food legislation and Health &amp; Safety legislation;</w:t>
      </w:r>
    </w:p>
    <w:p w14:paraId="39BEF4C2" w14:textId="77777777" w:rsidR="00AF72A4" w:rsidRPr="00B0463A" w:rsidRDefault="00AF72A4" w:rsidP="00AF72A4">
      <w:pPr>
        <w:ind w:left="720"/>
        <w:jc w:val="both"/>
        <w:rPr>
          <w:rFonts w:ascii="Calibri" w:hAnsi="Calibri" w:cs="Calibri"/>
          <w:bCs/>
          <w:lang w:val="en-GB"/>
          <w14:ligatures w14:val="standardContextual"/>
        </w:rPr>
      </w:pPr>
    </w:p>
    <w:p w14:paraId="6DC07EC8" w14:textId="77777777" w:rsidR="00AF72A4" w:rsidRPr="00B0463A" w:rsidRDefault="00AF72A4" w:rsidP="00CB0C08">
      <w:pPr>
        <w:numPr>
          <w:ilvl w:val="0"/>
          <w:numId w:val="20"/>
        </w:numPr>
        <w:contextualSpacing/>
        <w:jc w:val="both"/>
        <w:rPr>
          <w:rFonts w:ascii="Calibri" w:hAnsi="Calibri" w:cs="Calibri"/>
          <w:bCs/>
          <w:lang w:val="en-GB"/>
          <w14:ligatures w14:val="standardContextual"/>
        </w:rPr>
      </w:pPr>
      <w:r w:rsidRPr="00B0463A">
        <w:rPr>
          <w:rFonts w:ascii="Calibri" w:hAnsi="Calibri" w:cs="Calibri"/>
          <w:bCs/>
          <w:lang w:val="en-GB"/>
          <w14:ligatures w14:val="standardContextual"/>
        </w:rPr>
        <w:lastRenderedPageBreak/>
        <w:t>Any proposed refurbishment or upgrade works will be designed and certified on completion by an appropriately experienced design team engaged by us in compliance with SDG 02-TN06;</w:t>
      </w:r>
    </w:p>
    <w:p w14:paraId="0CCCA35D" w14:textId="77777777" w:rsidR="00AF72A4" w:rsidRPr="00B0463A" w:rsidRDefault="00AF72A4" w:rsidP="00AF72A4">
      <w:pPr>
        <w:ind w:left="720"/>
        <w:contextualSpacing/>
        <w:jc w:val="both"/>
        <w:rPr>
          <w:rFonts w:ascii="Calibri" w:hAnsi="Calibri" w:cs="Calibri"/>
          <w:bCs/>
          <w:lang w:val="en-GB"/>
          <w14:ligatures w14:val="standardContextual"/>
        </w:rPr>
      </w:pPr>
    </w:p>
    <w:p w14:paraId="21A3DF0F" w14:textId="77777777" w:rsidR="00AF72A4" w:rsidRPr="00B0463A" w:rsidRDefault="00AF72A4" w:rsidP="00CB0C08">
      <w:pPr>
        <w:numPr>
          <w:ilvl w:val="0"/>
          <w:numId w:val="20"/>
        </w:numPr>
        <w:jc w:val="both"/>
        <w:rPr>
          <w:rFonts w:ascii="Calibri" w:hAnsi="Calibri" w:cs="Calibri"/>
          <w:bCs/>
          <w:lang w:val="en-GB"/>
          <w14:ligatures w14:val="standardContextual"/>
        </w:rPr>
      </w:pPr>
      <w:r w:rsidRPr="00B0463A">
        <w:rPr>
          <w:rFonts w:ascii="Calibri" w:hAnsi="Calibri" w:cs="Calibri"/>
          <w:bCs/>
          <w:lang w:val="en-GB"/>
          <w14:ligatures w14:val="standardContextual"/>
        </w:rPr>
        <w:t>Any costs associated with any required building works will be borne by us.</w:t>
      </w:r>
    </w:p>
    <w:p w14:paraId="26B105BD" w14:textId="77777777" w:rsidR="00AF72A4" w:rsidRPr="00B0463A" w:rsidRDefault="00AF72A4" w:rsidP="00AF72A4">
      <w:pPr>
        <w:ind w:left="720"/>
        <w:contextualSpacing/>
        <w:rPr>
          <w:rFonts w:ascii="Calibri" w:hAnsi="Calibri" w:cs="Calibri"/>
          <w:bCs/>
          <w:lang w:val="en-GB"/>
          <w14:ligatures w14:val="standardContextual"/>
        </w:rPr>
      </w:pPr>
    </w:p>
    <w:p w14:paraId="7035DB7B" w14:textId="77777777" w:rsidR="00AF72A4" w:rsidRPr="00B0463A" w:rsidRDefault="00AF72A4" w:rsidP="00AF72A4">
      <w:pPr>
        <w:ind w:left="720"/>
        <w:contextualSpacing/>
        <w:rPr>
          <w:rFonts w:ascii="Calibri" w:eastAsia="Calibri" w:hAnsi="Calibri" w:cs="Calibri"/>
          <w:lang w:val="en-IE"/>
          <w14:ligatures w14:val="standardContextual"/>
        </w:rPr>
      </w:pPr>
    </w:p>
    <w:p w14:paraId="5D31E3E2" w14:textId="77777777" w:rsidR="00AF72A4" w:rsidRPr="00B0463A" w:rsidRDefault="00AF72A4" w:rsidP="00AF72A4">
      <w:pPr>
        <w:ind w:left="720"/>
        <w:contextualSpacing/>
        <w:rPr>
          <w:rFonts w:ascii="Calibri" w:eastAsia="Calibri" w:hAnsi="Calibri" w:cs="Calibri"/>
          <w:lang w:val="en-IE"/>
          <w14:ligatures w14:val="standardContextual"/>
        </w:rPr>
      </w:pPr>
    </w:p>
    <w:p w14:paraId="5E004C03" w14:textId="77777777" w:rsidR="00AF72A4" w:rsidRPr="00B0463A" w:rsidRDefault="00AF72A4" w:rsidP="00AF72A4">
      <w:pPr>
        <w:ind w:left="720"/>
        <w:contextualSpacing/>
        <w:rPr>
          <w:rFonts w:ascii="Calibri" w:eastAsia="Calibri" w:hAnsi="Calibri" w:cs="Calibri"/>
          <w:lang w:val="en-IE"/>
          <w14:ligatures w14:val="standardContextual"/>
        </w:rPr>
      </w:pPr>
    </w:p>
    <w:p w14:paraId="4C70F30B" w14:textId="77777777" w:rsidR="00AF72A4" w:rsidRPr="00B0463A" w:rsidRDefault="00AF72A4" w:rsidP="00AF72A4">
      <w:pPr>
        <w:ind w:left="720"/>
        <w:contextualSpacing/>
        <w:rPr>
          <w:rFonts w:ascii="Calibri" w:eastAsia="Calibri" w:hAnsi="Calibri" w:cs="Calibri"/>
          <w:lang w:val="en-IE"/>
          <w14:ligatures w14:val="standardContextual"/>
        </w:rPr>
      </w:pPr>
    </w:p>
    <w:p w14:paraId="2428D2AD" w14:textId="77777777" w:rsidR="00AF72A4" w:rsidRPr="00B0463A" w:rsidRDefault="00AF72A4" w:rsidP="00AF72A4">
      <w:pPr>
        <w:ind w:left="720"/>
        <w:contextualSpacing/>
        <w:rPr>
          <w:rFonts w:ascii="Calibri" w:eastAsia="Calibri" w:hAnsi="Calibri" w:cs="Calibri"/>
          <w:lang w:val="en-IE"/>
          <w14:ligatures w14:val="standardContextual"/>
        </w:rPr>
      </w:pPr>
    </w:p>
    <w:p w14:paraId="4D26FCFB" w14:textId="77777777" w:rsidR="00AF72A4" w:rsidRPr="00B0463A" w:rsidRDefault="00AF72A4" w:rsidP="00AF72A4">
      <w:pPr>
        <w:ind w:left="720"/>
        <w:contextualSpacing/>
        <w:rPr>
          <w:rFonts w:ascii="Calibri" w:hAnsi="Calibri" w:cs="Calibri"/>
          <w:bCs/>
          <w:lang w:val="en-GB"/>
          <w14:ligatures w14:val="standardContextual"/>
        </w:rPr>
      </w:pPr>
      <w:r w:rsidRPr="00B0463A">
        <w:rPr>
          <w:rFonts w:ascii="Calibri" w:hAnsi="Calibri" w:cs="Calibri"/>
          <w:bCs/>
          <w:lang w:val="en-GB"/>
          <w14:ligatures w14:val="standardContextual"/>
        </w:rPr>
        <w:t xml:space="preserve">         </w:t>
      </w:r>
      <w:r w:rsidRPr="00B0463A">
        <w:rPr>
          <w:rFonts w:ascii="Calibri" w:hAnsi="Calibri" w:cs="Calibri"/>
          <w:bCs/>
          <w:highlight w:val="yellow"/>
          <w:lang w:val="en-GB"/>
          <w14:ligatures w14:val="standardContextual"/>
        </w:rPr>
        <w:t>Tenderers to sign here</w:t>
      </w:r>
    </w:p>
    <w:p w14:paraId="6BC4039F" w14:textId="77777777" w:rsidR="00AF72A4" w:rsidRPr="00B0463A" w:rsidRDefault="00AF72A4" w:rsidP="00AF72A4">
      <w:pPr>
        <w:ind w:left="720"/>
        <w:contextualSpacing/>
        <w:rPr>
          <w:rFonts w:ascii="Calibri" w:eastAsia="Calibri" w:hAnsi="Calibri" w:cs="Calibri"/>
          <w:lang w:val="en-IE"/>
          <w14:ligatures w14:val="standardContextual"/>
        </w:rPr>
      </w:pPr>
    </w:p>
    <w:p w14:paraId="59CBCDD1"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Signed by an authorised official of the Tendering company</w:t>
      </w:r>
    </w:p>
    <w:p w14:paraId="7AA3A9DB" w14:textId="77777777" w:rsidR="00AF72A4" w:rsidRPr="00B0463A" w:rsidRDefault="00AF72A4" w:rsidP="00AF72A4">
      <w:pPr>
        <w:ind w:left="1080"/>
        <w:contextualSpacing/>
        <w:rPr>
          <w:rFonts w:ascii="Calibri" w:hAnsi="Calibri" w:cs="Calibri"/>
          <w:bCs/>
          <w:lang w:val="en-GB"/>
          <w14:ligatures w14:val="standardContextual"/>
        </w:rPr>
      </w:pPr>
    </w:p>
    <w:p w14:paraId="73B83C14" w14:textId="77777777" w:rsidR="00AF72A4" w:rsidRPr="00B0463A" w:rsidRDefault="00AF72A4" w:rsidP="00AF72A4">
      <w:pPr>
        <w:ind w:left="1080"/>
        <w:contextualSpacing/>
        <w:rPr>
          <w:rFonts w:ascii="Calibri" w:hAnsi="Calibri" w:cs="Calibri"/>
          <w:bCs/>
          <w:lang w:val="en-GB"/>
          <w14:ligatures w14:val="standardContextual"/>
        </w:rPr>
      </w:pPr>
      <w:r w:rsidRPr="00B0463A">
        <w:rPr>
          <w:rFonts w:ascii="Calibri" w:hAnsi="Calibri" w:cs="Calibri"/>
          <w:bCs/>
          <w:lang w:val="en-GB"/>
          <w14:ligatures w14:val="standardContextual"/>
        </w:rPr>
        <w:t>Dated</w:t>
      </w:r>
    </w:p>
    <w:p w14:paraId="7DE5BF7A" w14:textId="77777777" w:rsidR="00AF72A4" w:rsidRPr="0029786C" w:rsidRDefault="00AF72A4" w:rsidP="00AF72A4">
      <w:pPr>
        <w:rPr>
          <w:rFonts w:asciiTheme="minorHAnsi" w:hAnsiTheme="minorHAnsi"/>
        </w:rPr>
      </w:pPr>
    </w:p>
    <w:p w14:paraId="71EFA108" w14:textId="77777777" w:rsidR="00AF72A4" w:rsidRPr="0029786C" w:rsidRDefault="00AF72A4" w:rsidP="00AF72A4">
      <w:pPr>
        <w:rPr>
          <w:rFonts w:asciiTheme="minorHAnsi" w:hAnsiTheme="minorHAnsi"/>
        </w:rPr>
      </w:pPr>
    </w:p>
    <w:p w14:paraId="0129BFF3" w14:textId="77777777" w:rsidR="00862A4E" w:rsidRDefault="00862A4E" w:rsidP="00FE1B47">
      <w:pPr>
        <w:rPr>
          <w:rFonts w:asciiTheme="minorHAnsi" w:hAnsiTheme="minorHAnsi"/>
        </w:rPr>
      </w:pPr>
    </w:p>
    <w:sectPr w:rsidR="00862A4E" w:rsidSect="00E21AE4">
      <w:headerReference w:type="even" r:id="rId14"/>
      <w:headerReference w:type="default" r:id="rId15"/>
      <w:footerReference w:type="default" r:id="rId16"/>
      <w:pgSz w:w="11906" w:h="16838" w:code="9"/>
      <w:pgMar w:top="1440" w:right="1080" w:bottom="1440" w:left="108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3D7168" w14:textId="77777777" w:rsidR="00291962" w:rsidRDefault="00291962">
      <w:r>
        <w:separator/>
      </w:r>
    </w:p>
  </w:endnote>
  <w:endnote w:type="continuationSeparator" w:id="0">
    <w:p w14:paraId="7EFEBEFE" w14:textId="77777777" w:rsidR="00291962" w:rsidRDefault="00291962">
      <w:r>
        <w:continuationSeparator/>
      </w:r>
    </w:p>
  </w:endnote>
  <w:endnote w:type="continuationNotice" w:id="1">
    <w:p w14:paraId="1BDF11DD" w14:textId="77777777" w:rsidR="00291962" w:rsidRDefault="002919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465560"/>
      <w:docPartObj>
        <w:docPartGallery w:val="Page Numbers (Bottom of Page)"/>
        <w:docPartUnique/>
      </w:docPartObj>
    </w:sdtPr>
    <w:sdtEndPr>
      <w:rPr>
        <w:noProof/>
      </w:rPr>
    </w:sdtEndPr>
    <w:sdtContent>
      <w:p w14:paraId="4B9F6488" w14:textId="4AC8F596" w:rsidR="00FF25B3" w:rsidRDefault="00FF25B3">
        <w:pPr>
          <w:pStyle w:val="Footer"/>
          <w:jc w:val="center"/>
        </w:pPr>
        <w:r w:rsidRPr="00FF25B3">
          <w:rPr>
            <w:rFonts w:asciiTheme="minorHAnsi" w:hAnsiTheme="minorHAnsi" w:cstheme="minorHAnsi"/>
          </w:rPr>
          <w:fldChar w:fldCharType="begin"/>
        </w:r>
        <w:r w:rsidRPr="00FF25B3">
          <w:rPr>
            <w:rFonts w:asciiTheme="minorHAnsi" w:hAnsiTheme="minorHAnsi" w:cstheme="minorHAnsi"/>
          </w:rPr>
          <w:instrText xml:space="preserve"> PAGE   \* MERGEFORMAT </w:instrText>
        </w:r>
        <w:r w:rsidRPr="00FF25B3">
          <w:rPr>
            <w:rFonts w:asciiTheme="minorHAnsi" w:hAnsiTheme="minorHAnsi" w:cstheme="minorHAnsi"/>
          </w:rPr>
          <w:fldChar w:fldCharType="separate"/>
        </w:r>
        <w:r w:rsidRPr="00FF25B3">
          <w:rPr>
            <w:rFonts w:asciiTheme="minorHAnsi" w:hAnsiTheme="minorHAnsi" w:cstheme="minorHAnsi"/>
            <w:noProof/>
          </w:rPr>
          <w:t>2</w:t>
        </w:r>
        <w:r w:rsidRPr="00FF25B3">
          <w:rPr>
            <w:rFonts w:asciiTheme="minorHAnsi" w:hAnsiTheme="minorHAnsi" w:cstheme="minorHAnsi"/>
            <w:noProof/>
          </w:rPr>
          <w:fldChar w:fldCharType="end"/>
        </w:r>
      </w:p>
    </w:sdtContent>
  </w:sdt>
  <w:p w14:paraId="07BEFC83" w14:textId="77777777" w:rsidR="0040731E" w:rsidRDefault="004073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AD92B" w14:textId="77777777" w:rsidR="00291962" w:rsidRDefault="00291962">
      <w:r>
        <w:separator/>
      </w:r>
    </w:p>
  </w:footnote>
  <w:footnote w:type="continuationSeparator" w:id="0">
    <w:p w14:paraId="1AF995DE" w14:textId="77777777" w:rsidR="00291962" w:rsidRDefault="00291962">
      <w:r>
        <w:continuationSeparator/>
      </w:r>
    </w:p>
  </w:footnote>
  <w:footnote w:type="continuationNotice" w:id="1">
    <w:p w14:paraId="6A018CFE" w14:textId="77777777" w:rsidR="00291962" w:rsidRDefault="0029196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2CD9C" w14:textId="77777777" w:rsidR="0040731E" w:rsidRDefault="0040731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346AA85" w14:textId="77777777" w:rsidR="0040731E" w:rsidRDefault="0040731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C188" w14:textId="4B748135" w:rsidR="005C2E34" w:rsidRPr="00512126" w:rsidRDefault="005C2E34" w:rsidP="00512126">
    <w:pPr>
      <w:jc w:val="both"/>
      <w:rPr>
        <w:rFonts w:asciiTheme="minorHAnsi" w:hAnsiTheme="minorHAnsi" w:cstheme="minorHAnsi"/>
        <w:b/>
        <w:color w:val="FF0000"/>
        <w:szCs w:val="22"/>
      </w:rPr>
    </w:pPr>
    <w:r w:rsidRPr="00512126">
      <w:rPr>
        <w:rFonts w:asciiTheme="minorHAnsi" w:hAnsiTheme="minorHAnsi" w:cstheme="minorHAnsi"/>
        <w:b/>
        <w:color w:val="FF0000"/>
        <w:szCs w:val="22"/>
      </w:rPr>
      <w:t>For the avoidance of doubt, where a Tenderer does not use the published TRD and / or alters the published TRD (for example, overlays its own company branding), its Tender</w:t>
    </w:r>
    <w:r w:rsidR="00B41509">
      <w:rPr>
        <w:rFonts w:asciiTheme="minorHAnsi" w:hAnsiTheme="minorHAnsi" w:cstheme="minorHAnsi"/>
        <w:b/>
        <w:color w:val="FF0000"/>
        <w:szCs w:val="22"/>
      </w:rPr>
      <w:t xml:space="preserve"> submission</w:t>
    </w:r>
    <w:r w:rsidRPr="00512126">
      <w:rPr>
        <w:rFonts w:asciiTheme="minorHAnsi" w:hAnsiTheme="minorHAnsi" w:cstheme="minorHAnsi"/>
        <w:b/>
        <w:color w:val="FF0000"/>
        <w:szCs w:val="22"/>
      </w:rPr>
      <w:t xml:space="preserve"> will be eliminated</w:t>
    </w:r>
    <w:r w:rsidR="00076E80">
      <w:rPr>
        <w:rFonts w:asciiTheme="minorHAnsi" w:hAnsiTheme="minorHAnsi" w:cstheme="minorHAnsi"/>
        <w:b/>
        <w:color w:val="FF0000"/>
        <w:szCs w:val="22"/>
      </w:rPr>
      <w:t xml:space="preserve"> from the Competition</w:t>
    </w:r>
    <w:r w:rsidRPr="00512126">
      <w:rPr>
        <w:rFonts w:asciiTheme="minorHAnsi" w:hAnsiTheme="minorHAnsi" w:cstheme="minorHAnsi"/>
        <w:b/>
        <w:color w:val="FF0000"/>
        <w:szCs w:val="22"/>
      </w:rPr>
      <w:t xml:space="preserve">. </w:t>
    </w:r>
  </w:p>
  <w:p w14:paraId="479A92D9" w14:textId="790759BE" w:rsidR="0040731E" w:rsidRPr="005C2E34" w:rsidRDefault="0040731E" w:rsidP="005C2E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23F75"/>
    <w:multiLevelType w:val="hybridMultilevel"/>
    <w:tmpl w:val="296A1F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32F38A6"/>
    <w:multiLevelType w:val="hybridMultilevel"/>
    <w:tmpl w:val="6C72F35E"/>
    <w:lvl w:ilvl="0" w:tplc="13445D2E">
      <w:start w:val="1"/>
      <w:numFmt w:val="decimal"/>
      <w:lvlText w:val="%1."/>
      <w:lvlJc w:val="left"/>
      <w:pPr>
        <w:ind w:left="1080" w:hanging="360"/>
      </w:pPr>
      <w:rPr>
        <w:color w:val="0000FF"/>
      </w:rPr>
    </w:lvl>
    <w:lvl w:ilvl="1" w:tplc="D4348BDA">
      <w:start w:val="2"/>
      <w:numFmt w:val="decimal"/>
      <w:lvlText w:val="%2)"/>
      <w:lvlJc w:val="left"/>
      <w:pPr>
        <w:ind w:left="1800" w:hanging="360"/>
      </w:pPr>
      <w:rPr>
        <w:rFonts w:hint="default"/>
      </w:rPr>
    </w:lvl>
    <w:lvl w:ilvl="2" w:tplc="1809001B">
      <w:start w:val="1"/>
      <w:numFmt w:val="lowerRoman"/>
      <w:lvlText w:val="%3."/>
      <w:lvlJc w:val="right"/>
      <w:pPr>
        <w:ind w:left="2520" w:hanging="180"/>
      </w:pPr>
    </w:lvl>
    <w:lvl w:ilvl="3" w:tplc="1809000F">
      <w:start w:val="1"/>
      <w:numFmt w:val="decimal"/>
      <w:lvlText w:val="%4."/>
      <w:lvlJc w:val="left"/>
      <w:pPr>
        <w:ind w:left="3240" w:hanging="360"/>
      </w:pPr>
    </w:lvl>
    <w:lvl w:ilvl="4" w:tplc="18090019">
      <w:start w:val="1"/>
      <w:numFmt w:val="lowerLetter"/>
      <w:lvlText w:val="%5."/>
      <w:lvlJc w:val="left"/>
      <w:pPr>
        <w:ind w:left="3960" w:hanging="360"/>
      </w:pPr>
    </w:lvl>
    <w:lvl w:ilvl="5" w:tplc="1809001B">
      <w:start w:val="1"/>
      <w:numFmt w:val="lowerRoman"/>
      <w:lvlText w:val="%6."/>
      <w:lvlJc w:val="right"/>
      <w:pPr>
        <w:ind w:left="4680" w:hanging="180"/>
      </w:pPr>
    </w:lvl>
    <w:lvl w:ilvl="6" w:tplc="1809000F">
      <w:start w:val="1"/>
      <w:numFmt w:val="decimal"/>
      <w:lvlText w:val="%7."/>
      <w:lvlJc w:val="left"/>
      <w:pPr>
        <w:ind w:left="5400" w:hanging="360"/>
      </w:pPr>
    </w:lvl>
    <w:lvl w:ilvl="7" w:tplc="18090019">
      <w:start w:val="1"/>
      <w:numFmt w:val="lowerLetter"/>
      <w:lvlText w:val="%8."/>
      <w:lvlJc w:val="left"/>
      <w:pPr>
        <w:ind w:left="6120" w:hanging="360"/>
      </w:pPr>
    </w:lvl>
    <w:lvl w:ilvl="8" w:tplc="1809001B">
      <w:start w:val="1"/>
      <w:numFmt w:val="lowerRoman"/>
      <w:lvlText w:val="%9."/>
      <w:lvlJc w:val="right"/>
      <w:pPr>
        <w:ind w:left="6840" w:hanging="180"/>
      </w:pPr>
    </w:lvl>
  </w:abstractNum>
  <w:abstractNum w:abstractNumId="4"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A7E155C"/>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1E417E"/>
    <w:multiLevelType w:val="hybridMultilevel"/>
    <w:tmpl w:val="FE584258"/>
    <w:lvl w:ilvl="0" w:tplc="B4BE94A6">
      <w:start w:val="1"/>
      <w:numFmt w:val="decimal"/>
      <w:lvlText w:val="%1."/>
      <w:lvlJc w:val="left"/>
      <w:pPr>
        <w:ind w:left="720" w:hanging="360"/>
      </w:pPr>
      <w:rPr>
        <w:rFonts w:hint="default"/>
        <w:b/>
        <w:bCs w:val="0"/>
        <w:color w:val="333399"/>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227C46"/>
    <w:multiLevelType w:val="hybridMultilevel"/>
    <w:tmpl w:val="D23032F2"/>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2FA21975"/>
    <w:multiLevelType w:val="hybridMultilevel"/>
    <w:tmpl w:val="0D04AF4E"/>
    <w:name w:val="LT1"/>
    <w:lvl w:ilvl="0" w:tplc="E9226B42">
      <w:start w:val="1"/>
      <w:numFmt w:val="bullet"/>
      <w:lvlText w:val=""/>
      <w:lvlJc w:val="left"/>
      <w:pPr>
        <w:tabs>
          <w:tab w:val="num" w:pos="720"/>
        </w:tabs>
        <w:ind w:left="720" w:hanging="360"/>
      </w:pPr>
      <w:rPr>
        <w:rFonts w:ascii="Symbol" w:hAnsi="Symbol" w:hint="default"/>
        <w:color w:val="auto"/>
      </w:rPr>
    </w:lvl>
    <w:lvl w:ilvl="1" w:tplc="41805F3A">
      <w:start w:val="1"/>
      <w:numFmt w:val="bullet"/>
      <w:lvlText w:val="o"/>
      <w:lvlJc w:val="left"/>
      <w:pPr>
        <w:tabs>
          <w:tab w:val="num" w:pos="1440"/>
        </w:tabs>
        <w:ind w:left="1440" w:hanging="360"/>
      </w:pPr>
      <w:rPr>
        <w:rFonts w:ascii="Courier New" w:hAnsi="Courier New" w:cs="Courier New" w:hint="default"/>
      </w:rPr>
    </w:lvl>
    <w:lvl w:ilvl="2" w:tplc="B93019C6" w:tentative="1">
      <w:start w:val="1"/>
      <w:numFmt w:val="bullet"/>
      <w:lvlText w:val=""/>
      <w:lvlJc w:val="left"/>
      <w:pPr>
        <w:tabs>
          <w:tab w:val="num" w:pos="2160"/>
        </w:tabs>
        <w:ind w:left="2160" w:hanging="360"/>
      </w:pPr>
      <w:rPr>
        <w:rFonts w:ascii="Wingdings" w:hAnsi="Wingdings" w:hint="default"/>
      </w:rPr>
    </w:lvl>
    <w:lvl w:ilvl="3" w:tplc="10469406" w:tentative="1">
      <w:start w:val="1"/>
      <w:numFmt w:val="bullet"/>
      <w:lvlText w:val=""/>
      <w:lvlJc w:val="left"/>
      <w:pPr>
        <w:tabs>
          <w:tab w:val="num" w:pos="2880"/>
        </w:tabs>
        <w:ind w:left="2880" w:hanging="360"/>
      </w:pPr>
      <w:rPr>
        <w:rFonts w:ascii="Symbol" w:hAnsi="Symbol" w:hint="default"/>
      </w:rPr>
    </w:lvl>
    <w:lvl w:ilvl="4" w:tplc="574200AA" w:tentative="1">
      <w:start w:val="1"/>
      <w:numFmt w:val="bullet"/>
      <w:lvlText w:val="o"/>
      <w:lvlJc w:val="left"/>
      <w:pPr>
        <w:tabs>
          <w:tab w:val="num" w:pos="3600"/>
        </w:tabs>
        <w:ind w:left="3600" w:hanging="360"/>
      </w:pPr>
      <w:rPr>
        <w:rFonts w:ascii="Courier New" w:hAnsi="Courier New" w:cs="Courier New" w:hint="default"/>
      </w:rPr>
    </w:lvl>
    <w:lvl w:ilvl="5" w:tplc="D4AA0C7A" w:tentative="1">
      <w:start w:val="1"/>
      <w:numFmt w:val="bullet"/>
      <w:lvlText w:val=""/>
      <w:lvlJc w:val="left"/>
      <w:pPr>
        <w:tabs>
          <w:tab w:val="num" w:pos="4320"/>
        </w:tabs>
        <w:ind w:left="4320" w:hanging="360"/>
      </w:pPr>
      <w:rPr>
        <w:rFonts w:ascii="Wingdings" w:hAnsi="Wingdings" w:hint="default"/>
      </w:rPr>
    </w:lvl>
    <w:lvl w:ilvl="6" w:tplc="23B88DC6" w:tentative="1">
      <w:start w:val="1"/>
      <w:numFmt w:val="bullet"/>
      <w:lvlText w:val=""/>
      <w:lvlJc w:val="left"/>
      <w:pPr>
        <w:tabs>
          <w:tab w:val="num" w:pos="5040"/>
        </w:tabs>
        <w:ind w:left="5040" w:hanging="360"/>
      </w:pPr>
      <w:rPr>
        <w:rFonts w:ascii="Symbol" w:hAnsi="Symbol" w:hint="default"/>
      </w:rPr>
    </w:lvl>
    <w:lvl w:ilvl="7" w:tplc="7BF87292" w:tentative="1">
      <w:start w:val="1"/>
      <w:numFmt w:val="bullet"/>
      <w:lvlText w:val="o"/>
      <w:lvlJc w:val="left"/>
      <w:pPr>
        <w:tabs>
          <w:tab w:val="num" w:pos="5760"/>
        </w:tabs>
        <w:ind w:left="5760" w:hanging="360"/>
      </w:pPr>
      <w:rPr>
        <w:rFonts w:ascii="Courier New" w:hAnsi="Courier New" w:cs="Courier New" w:hint="default"/>
      </w:rPr>
    </w:lvl>
    <w:lvl w:ilvl="8" w:tplc="DF4C0CAA"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546AFB"/>
    <w:multiLevelType w:val="hybridMultilevel"/>
    <w:tmpl w:val="4C222BC0"/>
    <w:lvl w:ilvl="0" w:tplc="0DACD760">
      <w:start w:val="1"/>
      <w:numFmt w:val="lowerLetter"/>
      <w:lvlText w:val="%1."/>
      <w:lvlJc w:val="left"/>
      <w:pPr>
        <w:ind w:left="1080" w:hanging="360"/>
      </w:pPr>
      <w:rPr>
        <w:rFonts w:hint="default"/>
      </w:rPr>
    </w:lvl>
    <w:lvl w:ilvl="1" w:tplc="1AEE6D8A">
      <w:start w:val="1"/>
      <w:numFmt w:val="lowerRoman"/>
      <w:lvlText w:val="%2)"/>
      <w:lvlJc w:val="left"/>
      <w:pPr>
        <w:ind w:left="1800" w:hanging="360"/>
      </w:pPr>
      <w:rPr>
        <w:rFonts w:asciiTheme="minorHAnsi" w:eastAsia="Times New Roman" w:hAnsiTheme="minorHAnsi" w:cs="Arial"/>
      </w:rPr>
    </w:lvl>
    <w:lvl w:ilvl="2" w:tplc="1809001B">
      <w:start w:val="1"/>
      <w:numFmt w:val="lowerRoman"/>
      <w:lvlText w:val="%3."/>
      <w:lvlJc w:val="right"/>
      <w:pPr>
        <w:ind w:left="2520" w:hanging="180"/>
      </w:pPr>
    </w:lvl>
    <w:lvl w:ilvl="3" w:tplc="AC28F7EE">
      <w:start w:val="1"/>
      <w:numFmt w:val="lowerRoman"/>
      <w:lvlText w:val="%4)"/>
      <w:lvlJc w:val="left"/>
      <w:pPr>
        <w:ind w:left="3600" w:hanging="720"/>
      </w:pPr>
      <w:rPr>
        <w:rFonts w:hint="default"/>
      </w:r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2"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A52F8E"/>
    <w:multiLevelType w:val="hybridMultilevel"/>
    <w:tmpl w:val="2362EAFC"/>
    <w:lvl w:ilvl="0" w:tplc="CDA01F68">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4"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5" w15:restartNumberingAfterBreak="0">
    <w:nsid w:val="44D73502"/>
    <w:multiLevelType w:val="hybridMultilevel"/>
    <w:tmpl w:val="8EA6EFF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5243657"/>
    <w:multiLevelType w:val="hybridMultilevel"/>
    <w:tmpl w:val="B8842010"/>
    <w:lvl w:ilvl="0" w:tplc="26828BAE">
      <w:start w:val="6"/>
      <w:numFmt w:val="lowerRoman"/>
      <w:lvlText w:val="%1)"/>
      <w:lvlJc w:val="left"/>
      <w:pPr>
        <w:ind w:left="1080" w:hanging="72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86E754A"/>
    <w:multiLevelType w:val="hybridMultilevel"/>
    <w:tmpl w:val="B95EBCD2"/>
    <w:lvl w:ilvl="0" w:tplc="3A702CAA">
      <w:start w:val="10"/>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8"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D340D0D"/>
    <w:multiLevelType w:val="hybridMultilevel"/>
    <w:tmpl w:val="3CE2FAA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CAC57EA"/>
    <w:multiLevelType w:val="hybridMultilevel"/>
    <w:tmpl w:val="D23032F2"/>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CB52FAE"/>
    <w:multiLevelType w:val="hybridMultilevel"/>
    <w:tmpl w:val="2362EAFC"/>
    <w:lvl w:ilvl="0" w:tplc="FFFFFFFF">
      <w:start w:val="1"/>
      <w:numFmt w:val="decimal"/>
      <w:lvlText w:val="%1)"/>
      <w:lvlJc w:val="left"/>
      <w:pPr>
        <w:ind w:left="1091" w:hanging="360"/>
      </w:pPr>
      <w:rPr>
        <w:rFonts w:hint="default"/>
      </w:rPr>
    </w:lvl>
    <w:lvl w:ilvl="1" w:tplc="FFFFFFFF" w:tentative="1">
      <w:start w:val="1"/>
      <w:numFmt w:val="lowerLetter"/>
      <w:lvlText w:val="%2."/>
      <w:lvlJc w:val="left"/>
      <w:pPr>
        <w:ind w:left="1811" w:hanging="360"/>
      </w:pPr>
    </w:lvl>
    <w:lvl w:ilvl="2" w:tplc="FFFFFFFF" w:tentative="1">
      <w:start w:val="1"/>
      <w:numFmt w:val="lowerRoman"/>
      <w:lvlText w:val="%3."/>
      <w:lvlJc w:val="right"/>
      <w:pPr>
        <w:ind w:left="2531" w:hanging="180"/>
      </w:pPr>
    </w:lvl>
    <w:lvl w:ilvl="3" w:tplc="FFFFFFFF" w:tentative="1">
      <w:start w:val="1"/>
      <w:numFmt w:val="decimal"/>
      <w:lvlText w:val="%4."/>
      <w:lvlJc w:val="left"/>
      <w:pPr>
        <w:ind w:left="3251" w:hanging="360"/>
      </w:pPr>
    </w:lvl>
    <w:lvl w:ilvl="4" w:tplc="FFFFFFFF" w:tentative="1">
      <w:start w:val="1"/>
      <w:numFmt w:val="lowerLetter"/>
      <w:lvlText w:val="%5."/>
      <w:lvlJc w:val="left"/>
      <w:pPr>
        <w:ind w:left="3971" w:hanging="360"/>
      </w:pPr>
    </w:lvl>
    <w:lvl w:ilvl="5" w:tplc="FFFFFFFF" w:tentative="1">
      <w:start w:val="1"/>
      <w:numFmt w:val="lowerRoman"/>
      <w:lvlText w:val="%6."/>
      <w:lvlJc w:val="right"/>
      <w:pPr>
        <w:ind w:left="4691" w:hanging="180"/>
      </w:pPr>
    </w:lvl>
    <w:lvl w:ilvl="6" w:tplc="FFFFFFFF" w:tentative="1">
      <w:start w:val="1"/>
      <w:numFmt w:val="decimal"/>
      <w:lvlText w:val="%7."/>
      <w:lvlJc w:val="left"/>
      <w:pPr>
        <w:ind w:left="5411" w:hanging="360"/>
      </w:pPr>
    </w:lvl>
    <w:lvl w:ilvl="7" w:tplc="FFFFFFFF" w:tentative="1">
      <w:start w:val="1"/>
      <w:numFmt w:val="lowerLetter"/>
      <w:lvlText w:val="%8."/>
      <w:lvlJc w:val="left"/>
      <w:pPr>
        <w:ind w:left="6131" w:hanging="360"/>
      </w:pPr>
    </w:lvl>
    <w:lvl w:ilvl="8" w:tplc="FFFFFFFF" w:tentative="1">
      <w:start w:val="1"/>
      <w:numFmt w:val="lowerRoman"/>
      <w:lvlText w:val="%9."/>
      <w:lvlJc w:val="right"/>
      <w:pPr>
        <w:ind w:left="6851" w:hanging="180"/>
      </w:pPr>
    </w:lvl>
  </w:abstractNum>
  <w:abstractNum w:abstractNumId="22" w15:restartNumberingAfterBreak="0">
    <w:nsid w:val="7B3441F2"/>
    <w:multiLevelType w:val="hybridMultilevel"/>
    <w:tmpl w:val="64E644FE"/>
    <w:lvl w:ilvl="0" w:tplc="9A72B744">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3" w15:restartNumberingAfterBreak="0">
    <w:nsid w:val="7D2D081D"/>
    <w:multiLevelType w:val="hybridMultilevel"/>
    <w:tmpl w:val="F89622F4"/>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num w:numId="1" w16cid:durableId="1501892064">
    <w:abstractNumId w:val="0"/>
  </w:num>
  <w:num w:numId="2" w16cid:durableId="1585919557">
    <w:abstractNumId w:val="11"/>
  </w:num>
  <w:num w:numId="3" w16cid:durableId="931746723">
    <w:abstractNumId w:val="14"/>
  </w:num>
  <w:num w:numId="4" w16cid:durableId="363135342">
    <w:abstractNumId w:val="8"/>
  </w:num>
  <w:num w:numId="5" w16cid:durableId="303703666">
    <w:abstractNumId w:val="12"/>
  </w:num>
  <w:num w:numId="6" w16cid:durableId="1870993165">
    <w:abstractNumId w:val="23"/>
  </w:num>
  <w:num w:numId="7" w16cid:durableId="1946185667">
    <w:abstractNumId w:val="13"/>
  </w:num>
  <w:num w:numId="8" w16cid:durableId="942372238">
    <w:abstractNumId w:val="6"/>
  </w:num>
  <w:num w:numId="9" w16cid:durableId="1674215128">
    <w:abstractNumId w:val="7"/>
  </w:num>
  <w:num w:numId="10" w16cid:durableId="765616645">
    <w:abstractNumId w:val="1"/>
  </w:num>
  <w:num w:numId="11" w16cid:durableId="790248375">
    <w:abstractNumId w:val="19"/>
  </w:num>
  <w:num w:numId="12" w16cid:durableId="335572204">
    <w:abstractNumId w:val="18"/>
  </w:num>
  <w:num w:numId="13" w16cid:durableId="1158764829">
    <w:abstractNumId w:val="10"/>
  </w:num>
  <w:num w:numId="14" w16cid:durableId="264994454">
    <w:abstractNumId w:val="16"/>
  </w:num>
  <w:num w:numId="15" w16cid:durableId="352539735">
    <w:abstractNumId w:val="5"/>
  </w:num>
  <w:num w:numId="16" w16cid:durableId="1736270883">
    <w:abstractNumId w:val="20"/>
  </w:num>
  <w:num w:numId="17" w16cid:durableId="1509295304">
    <w:abstractNumId w:val="17"/>
  </w:num>
  <w:num w:numId="18" w16cid:durableId="1693261556">
    <w:abstractNumId w:val="21"/>
  </w:num>
  <w:num w:numId="19" w16cid:durableId="17438646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8159290">
    <w:abstractNumId w:val="22"/>
  </w:num>
  <w:num w:numId="21" w16cid:durableId="1826774772">
    <w:abstractNumId w:val="3"/>
  </w:num>
  <w:num w:numId="22" w16cid:durableId="1072242747">
    <w:abstractNumId w:val="2"/>
  </w:num>
  <w:num w:numId="23" w16cid:durableId="484664150">
    <w:abstractNumId w:val="4"/>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154"/>
    <w:rsid w:val="00000018"/>
    <w:rsid w:val="000015F9"/>
    <w:rsid w:val="0000371C"/>
    <w:rsid w:val="0000438B"/>
    <w:rsid w:val="00006984"/>
    <w:rsid w:val="00006DC6"/>
    <w:rsid w:val="00010BDE"/>
    <w:rsid w:val="00010C1B"/>
    <w:rsid w:val="00011E1D"/>
    <w:rsid w:val="0001202C"/>
    <w:rsid w:val="00012FE4"/>
    <w:rsid w:val="00013B31"/>
    <w:rsid w:val="00014A23"/>
    <w:rsid w:val="00016EAA"/>
    <w:rsid w:val="00020251"/>
    <w:rsid w:val="00022744"/>
    <w:rsid w:val="0002504A"/>
    <w:rsid w:val="00030B19"/>
    <w:rsid w:val="00032BBE"/>
    <w:rsid w:val="00033090"/>
    <w:rsid w:val="000330C8"/>
    <w:rsid w:val="0003639D"/>
    <w:rsid w:val="00037995"/>
    <w:rsid w:val="00041F55"/>
    <w:rsid w:val="0004378E"/>
    <w:rsid w:val="00050F6E"/>
    <w:rsid w:val="00051721"/>
    <w:rsid w:val="00053D45"/>
    <w:rsid w:val="00054345"/>
    <w:rsid w:val="0005458E"/>
    <w:rsid w:val="000548BB"/>
    <w:rsid w:val="00054DB0"/>
    <w:rsid w:val="00055120"/>
    <w:rsid w:val="0005541B"/>
    <w:rsid w:val="00056FFA"/>
    <w:rsid w:val="00057334"/>
    <w:rsid w:val="00062EEE"/>
    <w:rsid w:val="00063499"/>
    <w:rsid w:val="0006363A"/>
    <w:rsid w:val="000656F5"/>
    <w:rsid w:val="00066CFD"/>
    <w:rsid w:val="00067BEF"/>
    <w:rsid w:val="00067C44"/>
    <w:rsid w:val="00071DCD"/>
    <w:rsid w:val="00073A08"/>
    <w:rsid w:val="00076A81"/>
    <w:rsid w:val="00076E80"/>
    <w:rsid w:val="000804F6"/>
    <w:rsid w:val="00081E2B"/>
    <w:rsid w:val="00081E76"/>
    <w:rsid w:val="00083CD0"/>
    <w:rsid w:val="00085C3E"/>
    <w:rsid w:val="00085CB0"/>
    <w:rsid w:val="00087EFD"/>
    <w:rsid w:val="00091B41"/>
    <w:rsid w:val="00091F29"/>
    <w:rsid w:val="00093444"/>
    <w:rsid w:val="00094678"/>
    <w:rsid w:val="000949C2"/>
    <w:rsid w:val="00096D23"/>
    <w:rsid w:val="00097F0A"/>
    <w:rsid w:val="000A164A"/>
    <w:rsid w:val="000A31AA"/>
    <w:rsid w:val="000A3E76"/>
    <w:rsid w:val="000B0119"/>
    <w:rsid w:val="000B315E"/>
    <w:rsid w:val="000B3464"/>
    <w:rsid w:val="000B3689"/>
    <w:rsid w:val="000B3B09"/>
    <w:rsid w:val="000B50AB"/>
    <w:rsid w:val="000B5AF0"/>
    <w:rsid w:val="000B6C34"/>
    <w:rsid w:val="000B6C70"/>
    <w:rsid w:val="000C04F0"/>
    <w:rsid w:val="000C3FD4"/>
    <w:rsid w:val="000C4217"/>
    <w:rsid w:val="000C4401"/>
    <w:rsid w:val="000C6391"/>
    <w:rsid w:val="000C67BA"/>
    <w:rsid w:val="000C6879"/>
    <w:rsid w:val="000C6F57"/>
    <w:rsid w:val="000C77B2"/>
    <w:rsid w:val="000C7F16"/>
    <w:rsid w:val="000D0B13"/>
    <w:rsid w:val="000D0E2B"/>
    <w:rsid w:val="000D4700"/>
    <w:rsid w:val="000D7F4F"/>
    <w:rsid w:val="000E011D"/>
    <w:rsid w:val="000E2D47"/>
    <w:rsid w:val="000E2DC0"/>
    <w:rsid w:val="000E34C3"/>
    <w:rsid w:val="000E45EA"/>
    <w:rsid w:val="000E5629"/>
    <w:rsid w:val="000F6FA4"/>
    <w:rsid w:val="000F7876"/>
    <w:rsid w:val="00100951"/>
    <w:rsid w:val="0010357A"/>
    <w:rsid w:val="00105CC3"/>
    <w:rsid w:val="00106E7D"/>
    <w:rsid w:val="001073DB"/>
    <w:rsid w:val="00113201"/>
    <w:rsid w:val="0011375A"/>
    <w:rsid w:val="00115048"/>
    <w:rsid w:val="001200DB"/>
    <w:rsid w:val="001208C4"/>
    <w:rsid w:val="00120EBA"/>
    <w:rsid w:val="0012253F"/>
    <w:rsid w:val="00123B42"/>
    <w:rsid w:val="00123D8E"/>
    <w:rsid w:val="001248F0"/>
    <w:rsid w:val="001250FA"/>
    <w:rsid w:val="001276B4"/>
    <w:rsid w:val="001306E0"/>
    <w:rsid w:val="00130F81"/>
    <w:rsid w:val="00132062"/>
    <w:rsid w:val="00133194"/>
    <w:rsid w:val="00135644"/>
    <w:rsid w:val="00137608"/>
    <w:rsid w:val="00141D08"/>
    <w:rsid w:val="001422D9"/>
    <w:rsid w:val="00143498"/>
    <w:rsid w:val="001439ED"/>
    <w:rsid w:val="00144E96"/>
    <w:rsid w:val="001455C6"/>
    <w:rsid w:val="001455F8"/>
    <w:rsid w:val="0014590F"/>
    <w:rsid w:val="001468F9"/>
    <w:rsid w:val="00146B99"/>
    <w:rsid w:val="00146BE8"/>
    <w:rsid w:val="001512DE"/>
    <w:rsid w:val="00152886"/>
    <w:rsid w:val="00153F9B"/>
    <w:rsid w:val="00157085"/>
    <w:rsid w:val="00160D17"/>
    <w:rsid w:val="001626EE"/>
    <w:rsid w:val="0016417D"/>
    <w:rsid w:val="001665D4"/>
    <w:rsid w:val="00172B65"/>
    <w:rsid w:val="00172D05"/>
    <w:rsid w:val="00173871"/>
    <w:rsid w:val="00173ADA"/>
    <w:rsid w:val="00173F68"/>
    <w:rsid w:val="00182DD3"/>
    <w:rsid w:val="001837BD"/>
    <w:rsid w:val="0018453C"/>
    <w:rsid w:val="00185A8C"/>
    <w:rsid w:val="001860BA"/>
    <w:rsid w:val="0019168C"/>
    <w:rsid w:val="00192027"/>
    <w:rsid w:val="00192050"/>
    <w:rsid w:val="001968BE"/>
    <w:rsid w:val="0019693C"/>
    <w:rsid w:val="001A32E0"/>
    <w:rsid w:val="001A58BC"/>
    <w:rsid w:val="001A67EE"/>
    <w:rsid w:val="001A6AB0"/>
    <w:rsid w:val="001B09C4"/>
    <w:rsid w:val="001B15A6"/>
    <w:rsid w:val="001B2E22"/>
    <w:rsid w:val="001B340B"/>
    <w:rsid w:val="001B4365"/>
    <w:rsid w:val="001B43AE"/>
    <w:rsid w:val="001B5CEF"/>
    <w:rsid w:val="001B6A02"/>
    <w:rsid w:val="001B7000"/>
    <w:rsid w:val="001B78BB"/>
    <w:rsid w:val="001C03FE"/>
    <w:rsid w:val="001C1D0F"/>
    <w:rsid w:val="001C4B61"/>
    <w:rsid w:val="001D13F0"/>
    <w:rsid w:val="001D1739"/>
    <w:rsid w:val="001D4A06"/>
    <w:rsid w:val="001D53E2"/>
    <w:rsid w:val="001D5731"/>
    <w:rsid w:val="001D5FE1"/>
    <w:rsid w:val="001D736A"/>
    <w:rsid w:val="001E2937"/>
    <w:rsid w:val="001E4706"/>
    <w:rsid w:val="001E47BF"/>
    <w:rsid w:val="001E522A"/>
    <w:rsid w:val="001E575C"/>
    <w:rsid w:val="001F099F"/>
    <w:rsid w:val="001F0A4D"/>
    <w:rsid w:val="001F0B9D"/>
    <w:rsid w:val="001F15DF"/>
    <w:rsid w:val="001F3032"/>
    <w:rsid w:val="001F3A90"/>
    <w:rsid w:val="001F5106"/>
    <w:rsid w:val="001F52CD"/>
    <w:rsid w:val="001F7185"/>
    <w:rsid w:val="00200A80"/>
    <w:rsid w:val="00202AF7"/>
    <w:rsid w:val="00203086"/>
    <w:rsid w:val="002036E4"/>
    <w:rsid w:val="002045C8"/>
    <w:rsid w:val="002052EF"/>
    <w:rsid w:val="002055BD"/>
    <w:rsid w:val="002056C5"/>
    <w:rsid w:val="0020602F"/>
    <w:rsid w:val="00206089"/>
    <w:rsid w:val="002065CB"/>
    <w:rsid w:val="00211ACF"/>
    <w:rsid w:val="002142F0"/>
    <w:rsid w:val="00214827"/>
    <w:rsid w:val="00215175"/>
    <w:rsid w:val="00215EF1"/>
    <w:rsid w:val="002174B0"/>
    <w:rsid w:val="00221EC4"/>
    <w:rsid w:val="002227C1"/>
    <w:rsid w:val="002268B2"/>
    <w:rsid w:val="002309CA"/>
    <w:rsid w:val="00231262"/>
    <w:rsid w:val="00231CBD"/>
    <w:rsid w:val="00232821"/>
    <w:rsid w:val="00233AB6"/>
    <w:rsid w:val="002354C7"/>
    <w:rsid w:val="002430EC"/>
    <w:rsid w:val="00243F43"/>
    <w:rsid w:val="002440AF"/>
    <w:rsid w:val="002443F3"/>
    <w:rsid w:val="00244980"/>
    <w:rsid w:val="00244B3A"/>
    <w:rsid w:val="00244FCC"/>
    <w:rsid w:val="002475E4"/>
    <w:rsid w:val="00254EC0"/>
    <w:rsid w:val="00255387"/>
    <w:rsid w:val="00255533"/>
    <w:rsid w:val="0025662E"/>
    <w:rsid w:val="00256B69"/>
    <w:rsid w:val="00260B79"/>
    <w:rsid w:val="00260F8E"/>
    <w:rsid w:val="00261673"/>
    <w:rsid w:val="00262577"/>
    <w:rsid w:val="002651B6"/>
    <w:rsid w:val="00265503"/>
    <w:rsid w:val="0026624A"/>
    <w:rsid w:val="002675DC"/>
    <w:rsid w:val="00270DA0"/>
    <w:rsid w:val="00271574"/>
    <w:rsid w:val="002726F5"/>
    <w:rsid w:val="0027279C"/>
    <w:rsid w:val="00275C1E"/>
    <w:rsid w:val="00277371"/>
    <w:rsid w:val="002806D6"/>
    <w:rsid w:val="002828B6"/>
    <w:rsid w:val="00282F9F"/>
    <w:rsid w:val="002837D1"/>
    <w:rsid w:val="002839FA"/>
    <w:rsid w:val="00284580"/>
    <w:rsid w:val="002858C2"/>
    <w:rsid w:val="00286C68"/>
    <w:rsid w:val="00290394"/>
    <w:rsid w:val="0029164F"/>
    <w:rsid w:val="00291962"/>
    <w:rsid w:val="00292655"/>
    <w:rsid w:val="002927FE"/>
    <w:rsid w:val="00294C58"/>
    <w:rsid w:val="00295C3C"/>
    <w:rsid w:val="00297207"/>
    <w:rsid w:val="002977AB"/>
    <w:rsid w:val="002A10ED"/>
    <w:rsid w:val="002A25AA"/>
    <w:rsid w:val="002A2FB7"/>
    <w:rsid w:val="002A54F2"/>
    <w:rsid w:val="002A5AB7"/>
    <w:rsid w:val="002A7B15"/>
    <w:rsid w:val="002B047C"/>
    <w:rsid w:val="002B0963"/>
    <w:rsid w:val="002B0C9F"/>
    <w:rsid w:val="002B3154"/>
    <w:rsid w:val="002B3D68"/>
    <w:rsid w:val="002B5298"/>
    <w:rsid w:val="002B54BA"/>
    <w:rsid w:val="002B5ADF"/>
    <w:rsid w:val="002B6E10"/>
    <w:rsid w:val="002B7A03"/>
    <w:rsid w:val="002C0957"/>
    <w:rsid w:val="002C1252"/>
    <w:rsid w:val="002C16B3"/>
    <w:rsid w:val="002C2299"/>
    <w:rsid w:val="002C423E"/>
    <w:rsid w:val="002C45BB"/>
    <w:rsid w:val="002C4C42"/>
    <w:rsid w:val="002C6EA3"/>
    <w:rsid w:val="002C71BC"/>
    <w:rsid w:val="002C7BFB"/>
    <w:rsid w:val="002D069E"/>
    <w:rsid w:val="002D14CE"/>
    <w:rsid w:val="002D6108"/>
    <w:rsid w:val="002E17BB"/>
    <w:rsid w:val="002E4D3E"/>
    <w:rsid w:val="002E616A"/>
    <w:rsid w:val="002E6462"/>
    <w:rsid w:val="002E7D26"/>
    <w:rsid w:val="002F1470"/>
    <w:rsid w:val="002F1EDC"/>
    <w:rsid w:val="002F2BC7"/>
    <w:rsid w:val="002F32AA"/>
    <w:rsid w:val="002F4959"/>
    <w:rsid w:val="002F6673"/>
    <w:rsid w:val="00300956"/>
    <w:rsid w:val="003013E5"/>
    <w:rsid w:val="00301CA5"/>
    <w:rsid w:val="0030402F"/>
    <w:rsid w:val="00304A7D"/>
    <w:rsid w:val="00304FF9"/>
    <w:rsid w:val="00310471"/>
    <w:rsid w:val="00311F58"/>
    <w:rsid w:val="00314436"/>
    <w:rsid w:val="003151A9"/>
    <w:rsid w:val="00315659"/>
    <w:rsid w:val="003169A5"/>
    <w:rsid w:val="00317437"/>
    <w:rsid w:val="00317A7C"/>
    <w:rsid w:val="00317CD5"/>
    <w:rsid w:val="00320027"/>
    <w:rsid w:val="00321ED7"/>
    <w:rsid w:val="00325F16"/>
    <w:rsid w:val="00327196"/>
    <w:rsid w:val="0032793C"/>
    <w:rsid w:val="0032799C"/>
    <w:rsid w:val="00327BA5"/>
    <w:rsid w:val="00334440"/>
    <w:rsid w:val="003360A6"/>
    <w:rsid w:val="003361A2"/>
    <w:rsid w:val="0033753D"/>
    <w:rsid w:val="003426CE"/>
    <w:rsid w:val="0034378C"/>
    <w:rsid w:val="00345136"/>
    <w:rsid w:val="00345490"/>
    <w:rsid w:val="00347681"/>
    <w:rsid w:val="00350413"/>
    <w:rsid w:val="00352A04"/>
    <w:rsid w:val="0035384A"/>
    <w:rsid w:val="00353D9F"/>
    <w:rsid w:val="00354A7C"/>
    <w:rsid w:val="003555B1"/>
    <w:rsid w:val="00355E83"/>
    <w:rsid w:val="003560B1"/>
    <w:rsid w:val="00363878"/>
    <w:rsid w:val="00363C91"/>
    <w:rsid w:val="00363FB8"/>
    <w:rsid w:val="00365B96"/>
    <w:rsid w:val="003664F1"/>
    <w:rsid w:val="0036793C"/>
    <w:rsid w:val="00371F20"/>
    <w:rsid w:val="0037401C"/>
    <w:rsid w:val="003752DF"/>
    <w:rsid w:val="003775C8"/>
    <w:rsid w:val="00381022"/>
    <w:rsid w:val="0038177C"/>
    <w:rsid w:val="00381B80"/>
    <w:rsid w:val="003826C6"/>
    <w:rsid w:val="00382AD4"/>
    <w:rsid w:val="00383D9A"/>
    <w:rsid w:val="0038471B"/>
    <w:rsid w:val="00386AF3"/>
    <w:rsid w:val="00386CC8"/>
    <w:rsid w:val="003877F4"/>
    <w:rsid w:val="00390502"/>
    <w:rsid w:val="003905C9"/>
    <w:rsid w:val="0039074F"/>
    <w:rsid w:val="003929F7"/>
    <w:rsid w:val="00393BC7"/>
    <w:rsid w:val="003958E8"/>
    <w:rsid w:val="003A2FE7"/>
    <w:rsid w:val="003A4451"/>
    <w:rsid w:val="003A6D14"/>
    <w:rsid w:val="003A76C1"/>
    <w:rsid w:val="003B0878"/>
    <w:rsid w:val="003B23A6"/>
    <w:rsid w:val="003B3B8C"/>
    <w:rsid w:val="003B58E9"/>
    <w:rsid w:val="003B5F6B"/>
    <w:rsid w:val="003B7E11"/>
    <w:rsid w:val="003B7EC1"/>
    <w:rsid w:val="003C320D"/>
    <w:rsid w:val="003C3933"/>
    <w:rsid w:val="003C3E56"/>
    <w:rsid w:val="003D4051"/>
    <w:rsid w:val="003D4A0C"/>
    <w:rsid w:val="003D5E4F"/>
    <w:rsid w:val="003D6B36"/>
    <w:rsid w:val="003D7092"/>
    <w:rsid w:val="003D70A0"/>
    <w:rsid w:val="003D7279"/>
    <w:rsid w:val="003E35B9"/>
    <w:rsid w:val="003E3AE6"/>
    <w:rsid w:val="003E65F8"/>
    <w:rsid w:val="003E6617"/>
    <w:rsid w:val="003F1A1D"/>
    <w:rsid w:val="003F43D0"/>
    <w:rsid w:val="003F7709"/>
    <w:rsid w:val="00400C98"/>
    <w:rsid w:val="00402D43"/>
    <w:rsid w:val="00403C31"/>
    <w:rsid w:val="004067C6"/>
    <w:rsid w:val="0040731E"/>
    <w:rsid w:val="004162E0"/>
    <w:rsid w:val="0041660A"/>
    <w:rsid w:val="00416FD1"/>
    <w:rsid w:val="00421C52"/>
    <w:rsid w:val="00422C00"/>
    <w:rsid w:val="0042523D"/>
    <w:rsid w:val="00427299"/>
    <w:rsid w:val="0043232B"/>
    <w:rsid w:val="00437B8C"/>
    <w:rsid w:val="00440608"/>
    <w:rsid w:val="00441DC2"/>
    <w:rsid w:val="00445B14"/>
    <w:rsid w:val="004478FD"/>
    <w:rsid w:val="00451DFD"/>
    <w:rsid w:val="00451FAD"/>
    <w:rsid w:val="004579B1"/>
    <w:rsid w:val="0046024A"/>
    <w:rsid w:val="004602BC"/>
    <w:rsid w:val="00460DC1"/>
    <w:rsid w:val="0046101F"/>
    <w:rsid w:val="00461554"/>
    <w:rsid w:val="004618F4"/>
    <w:rsid w:val="00462237"/>
    <w:rsid w:val="00462895"/>
    <w:rsid w:val="00462923"/>
    <w:rsid w:val="00463BAE"/>
    <w:rsid w:val="00463DF9"/>
    <w:rsid w:val="00464110"/>
    <w:rsid w:val="00466B26"/>
    <w:rsid w:val="00466D17"/>
    <w:rsid w:val="00467BBE"/>
    <w:rsid w:val="004701D7"/>
    <w:rsid w:val="0047491D"/>
    <w:rsid w:val="0047562E"/>
    <w:rsid w:val="00476595"/>
    <w:rsid w:val="00477310"/>
    <w:rsid w:val="00477CA4"/>
    <w:rsid w:val="004812DD"/>
    <w:rsid w:val="00481B78"/>
    <w:rsid w:val="00484D04"/>
    <w:rsid w:val="00486135"/>
    <w:rsid w:val="0048693D"/>
    <w:rsid w:val="00491B4B"/>
    <w:rsid w:val="004928FD"/>
    <w:rsid w:val="00492EB4"/>
    <w:rsid w:val="00495E09"/>
    <w:rsid w:val="004966DD"/>
    <w:rsid w:val="004A276F"/>
    <w:rsid w:val="004A4227"/>
    <w:rsid w:val="004A4EB2"/>
    <w:rsid w:val="004A7501"/>
    <w:rsid w:val="004A75DD"/>
    <w:rsid w:val="004A7A9B"/>
    <w:rsid w:val="004B24C7"/>
    <w:rsid w:val="004B287D"/>
    <w:rsid w:val="004B4A6D"/>
    <w:rsid w:val="004B7267"/>
    <w:rsid w:val="004C0096"/>
    <w:rsid w:val="004C03F7"/>
    <w:rsid w:val="004C19CA"/>
    <w:rsid w:val="004C1AF4"/>
    <w:rsid w:val="004C1BFB"/>
    <w:rsid w:val="004C1EC4"/>
    <w:rsid w:val="004C2169"/>
    <w:rsid w:val="004C23E1"/>
    <w:rsid w:val="004C241A"/>
    <w:rsid w:val="004C3978"/>
    <w:rsid w:val="004C47C7"/>
    <w:rsid w:val="004C4861"/>
    <w:rsid w:val="004C6B78"/>
    <w:rsid w:val="004C7004"/>
    <w:rsid w:val="004D172F"/>
    <w:rsid w:val="004D1981"/>
    <w:rsid w:val="004D3394"/>
    <w:rsid w:val="004D3BCA"/>
    <w:rsid w:val="004D405F"/>
    <w:rsid w:val="004D4B5D"/>
    <w:rsid w:val="004D4B76"/>
    <w:rsid w:val="004D52BE"/>
    <w:rsid w:val="004D7387"/>
    <w:rsid w:val="004E0FBB"/>
    <w:rsid w:val="004E1644"/>
    <w:rsid w:val="004E2E17"/>
    <w:rsid w:val="004E339A"/>
    <w:rsid w:val="004E3830"/>
    <w:rsid w:val="004E410E"/>
    <w:rsid w:val="004E57F0"/>
    <w:rsid w:val="004E5B98"/>
    <w:rsid w:val="004E65B0"/>
    <w:rsid w:val="004E6B1A"/>
    <w:rsid w:val="004E743B"/>
    <w:rsid w:val="004E7D62"/>
    <w:rsid w:val="004F0CA2"/>
    <w:rsid w:val="004F4DD6"/>
    <w:rsid w:val="004F6640"/>
    <w:rsid w:val="004F6B8C"/>
    <w:rsid w:val="00501092"/>
    <w:rsid w:val="00501E44"/>
    <w:rsid w:val="005032D7"/>
    <w:rsid w:val="005035AE"/>
    <w:rsid w:val="00503DA0"/>
    <w:rsid w:val="0050434F"/>
    <w:rsid w:val="0050571B"/>
    <w:rsid w:val="005058F3"/>
    <w:rsid w:val="005067E6"/>
    <w:rsid w:val="00507332"/>
    <w:rsid w:val="005101E4"/>
    <w:rsid w:val="005103B0"/>
    <w:rsid w:val="00510F90"/>
    <w:rsid w:val="00511869"/>
    <w:rsid w:val="00511FE9"/>
    <w:rsid w:val="00512126"/>
    <w:rsid w:val="005135B1"/>
    <w:rsid w:val="00513D50"/>
    <w:rsid w:val="00514869"/>
    <w:rsid w:val="0051532E"/>
    <w:rsid w:val="005159F2"/>
    <w:rsid w:val="005200B9"/>
    <w:rsid w:val="00520C90"/>
    <w:rsid w:val="00522E7F"/>
    <w:rsid w:val="005236E6"/>
    <w:rsid w:val="00533166"/>
    <w:rsid w:val="005339AD"/>
    <w:rsid w:val="005345A2"/>
    <w:rsid w:val="00540242"/>
    <w:rsid w:val="005422F3"/>
    <w:rsid w:val="005428DE"/>
    <w:rsid w:val="00543600"/>
    <w:rsid w:val="0054369E"/>
    <w:rsid w:val="00543947"/>
    <w:rsid w:val="005464CE"/>
    <w:rsid w:val="00546F7A"/>
    <w:rsid w:val="00547189"/>
    <w:rsid w:val="0054729E"/>
    <w:rsid w:val="0055277E"/>
    <w:rsid w:val="00555F38"/>
    <w:rsid w:val="00555F9E"/>
    <w:rsid w:val="00557177"/>
    <w:rsid w:val="00564A7A"/>
    <w:rsid w:val="00564C99"/>
    <w:rsid w:val="005661B2"/>
    <w:rsid w:val="00570E89"/>
    <w:rsid w:val="00572D0A"/>
    <w:rsid w:val="005745BC"/>
    <w:rsid w:val="005747F1"/>
    <w:rsid w:val="00576046"/>
    <w:rsid w:val="005766AE"/>
    <w:rsid w:val="0057763C"/>
    <w:rsid w:val="00580076"/>
    <w:rsid w:val="00580AF9"/>
    <w:rsid w:val="00583B53"/>
    <w:rsid w:val="005859BF"/>
    <w:rsid w:val="00586963"/>
    <w:rsid w:val="00586A87"/>
    <w:rsid w:val="00590275"/>
    <w:rsid w:val="00590E37"/>
    <w:rsid w:val="0059153E"/>
    <w:rsid w:val="00591AB7"/>
    <w:rsid w:val="00591C75"/>
    <w:rsid w:val="00591D01"/>
    <w:rsid w:val="00595114"/>
    <w:rsid w:val="005956B8"/>
    <w:rsid w:val="00596C59"/>
    <w:rsid w:val="005A2FDB"/>
    <w:rsid w:val="005A3315"/>
    <w:rsid w:val="005A5E75"/>
    <w:rsid w:val="005A669B"/>
    <w:rsid w:val="005A6C2D"/>
    <w:rsid w:val="005B1374"/>
    <w:rsid w:val="005B26F1"/>
    <w:rsid w:val="005B30BD"/>
    <w:rsid w:val="005B4116"/>
    <w:rsid w:val="005B4CCF"/>
    <w:rsid w:val="005C0694"/>
    <w:rsid w:val="005C0CB5"/>
    <w:rsid w:val="005C2E34"/>
    <w:rsid w:val="005C66C0"/>
    <w:rsid w:val="005C77DC"/>
    <w:rsid w:val="005D02B9"/>
    <w:rsid w:val="005D1E50"/>
    <w:rsid w:val="005D227F"/>
    <w:rsid w:val="005D37DA"/>
    <w:rsid w:val="005D3C88"/>
    <w:rsid w:val="005D7240"/>
    <w:rsid w:val="005D72F6"/>
    <w:rsid w:val="005D7BB7"/>
    <w:rsid w:val="005E11FF"/>
    <w:rsid w:val="005E2A18"/>
    <w:rsid w:val="005E30D1"/>
    <w:rsid w:val="005E3E2F"/>
    <w:rsid w:val="005E43EF"/>
    <w:rsid w:val="005E6B41"/>
    <w:rsid w:val="005E71FE"/>
    <w:rsid w:val="005F01AF"/>
    <w:rsid w:val="005F3DE1"/>
    <w:rsid w:val="005F4F12"/>
    <w:rsid w:val="005F5D0F"/>
    <w:rsid w:val="005F66DE"/>
    <w:rsid w:val="006006CE"/>
    <w:rsid w:val="00606621"/>
    <w:rsid w:val="0061292A"/>
    <w:rsid w:val="0061358A"/>
    <w:rsid w:val="00614172"/>
    <w:rsid w:val="0061586B"/>
    <w:rsid w:val="00616C1B"/>
    <w:rsid w:val="00621204"/>
    <w:rsid w:val="00621BE1"/>
    <w:rsid w:val="006267C3"/>
    <w:rsid w:val="00630D66"/>
    <w:rsid w:val="006341E3"/>
    <w:rsid w:val="00635021"/>
    <w:rsid w:val="00635674"/>
    <w:rsid w:val="006365ED"/>
    <w:rsid w:val="00636E66"/>
    <w:rsid w:val="0063743E"/>
    <w:rsid w:val="00641291"/>
    <w:rsid w:val="00641E35"/>
    <w:rsid w:val="006425EF"/>
    <w:rsid w:val="00646174"/>
    <w:rsid w:val="006464B1"/>
    <w:rsid w:val="006466AC"/>
    <w:rsid w:val="00647A61"/>
    <w:rsid w:val="00652333"/>
    <w:rsid w:val="00652DFD"/>
    <w:rsid w:val="0065564E"/>
    <w:rsid w:val="00655AD0"/>
    <w:rsid w:val="00657908"/>
    <w:rsid w:val="00657C2A"/>
    <w:rsid w:val="0066276C"/>
    <w:rsid w:val="00662857"/>
    <w:rsid w:val="00662E17"/>
    <w:rsid w:val="00671E7A"/>
    <w:rsid w:val="00674AE3"/>
    <w:rsid w:val="00674D2A"/>
    <w:rsid w:val="00675EA7"/>
    <w:rsid w:val="00681D67"/>
    <w:rsid w:val="00681EFD"/>
    <w:rsid w:val="0068294F"/>
    <w:rsid w:val="00683E4B"/>
    <w:rsid w:val="006848DF"/>
    <w:rsid w:val="00684C0D"/>
    <w:rsid w:val="00685288"/>
    <w:rsid w:val="00685409"/>
    <w:rsid w:val="006857D8"/>
    <w:rsid w:val="00685D5B"/>
    <w:rsid w:val="0068622F"/>
    <w:rsid w:val="0069214F"/>
    <w:rsid w:val="006934A5"/>
    <w:rsid w:val="00693B3B"/>
    <w:rsid w:val="00694278"/>
    <w:rsid w:val="00694CB5"/>
    <w:rsid w:val="00696C1B"/>
    <w:rsid w:val="006972CF"/>
    <w:rsid w:val="006972D0"/>
    <w:rsid w:val="00697676"/>
    <w:rsid w:val="006A02A7"/>
    <w:rsid w:val="006A0920"/>
    <w:rsid w:val="006A235B"/>
    <w:rsid w:val="006A4DEA"/>
    <w:rsid w:val="006A6245"/>
    <w:rsid w:val="006A664F"/>
    <w:rsid w:val="006B0BA8"/>
    <w:rsid w:val="006B10B1"/>
    <w:rsid w:val="006B3260"/>
    <w:rsid w:val="006B7598"/>
    <w:rsid w:val="006C079F"/>
    <w:rsid w:val="006C0928"/>
    <w:rsid w:val="006C2657"/>
    <w:rsid w:val="006C26AD"/>
    <w:rsid w:val="006C2EE3"/>
    <w:rsid w:val="006C6694"/>
    <w:rsid w:val="006C685D"/>
    <w:rsid w:val="006D0368"/>
    <w:rsid w:val="006D0F44"/>
    <w:rsid w:val="006D1BF8"/>
    <w:rsid w:val="006D64FA"/>
    <w:rsid w:val="006D6775"/>
    <w:rsid w:val="006E01E7"/>
    <w:rsid w:val="006E2455"/>
    <w:rsid w:val="006E2EEC"/>
    <w:rsid w:val="006E61C5"/>
    <w:rsid w:val="006F22B6"/>
    <w:rsid w:val="006F23D1"/>
    <w:rsid w:val="006F39D5"/>
    <w:rsid w:val="006F470D"/>
    <w:rsid w:val="006F4972"/>
    <w:rsid w:val="006F50A3"/>
    <w:rsid w:val="006F7356"/>
    <w:rsid w:val="006F7E54"/>
    <w:rsid w:val="007000D7"/>
    <w:rsid w:val="00702A85"/>
    <w:rsid w:val="0070372D"/>
    <w:rsid w:val="00704714"/>
    <w:rsid w:val="0070650E"/>
    <w:rsid w:val="007113E3"/>
    <w:rsid w:val="007114D9"/>
    <w:rsid w:val="00711BBF"/>
    <w:rsid w:val="00712F5F"/>
    <w:rsid w:val="00713C11"/>
    <w:rsid w:val="00714C55"/>
    <w:rsid w:val="00716BE7"/>
    <w:rsid w:val="00717CDD"/>
    <w:rsid w:val="007218F4"/>
    <w:rsid w:val="00722426"/>
    <w:rsid w:val="00723D08"/>
    <w:rsid w:val="007244E7"/>
    <w:rsid w:val="00724508"/>
    <w:rsid w:val="0072550F"/>
    <w:rsid w:val="0072577F"/>
    <w:rsid w:val="00725F33"/>
    <w:rsid w:val="00731505"/>
    <w:rsid w:val="007321FD"/>
    <w:rsid w:val="007322B6"/>
    <w:rsid w:val="007322E0"/>
    <w:rsid w:val="00732DEA"/>
    <w:rsid w:val="007333D3"/>
    <w:rsid w:val="0073736C"/>
    <w:rsid w:val="007401CC"/>
    <w:rsid w:val="0074054B"/>
    <w:rsid w:val="0074081F"/>
    <w:rsid w:val="00741686"/>
    <w:rsid w:val="00743A3F"/>
    <w:rsid w:val="00743F53"/>
    <w:rsid w:val="007459C9"/>
    <w:rsid w:val="0074652F"/>
    <w:rsid w:val="00746D98"/>
    <w:rsid w:val="00747BDE"/>
    <w:rsid w:val="0075015D"/>
    <w:rsid w:val="00750C7C"/>
    <w:rsid w:val="0075115F"/>
    <w:rsid w:val="007520D4"/>
    <w:rsid w:val="007540FA"/>
    <w:rsid w:val="00754524"/>
    <w:rsid w:val="007553E0"/>
    <w:rsid w:val="007556A1"/>
    <w:rsid w:val="00757848"/>
    <w:rsid w:val="00757D13"/>
    <w:rsid w:val="00763C74"/>
    <w:rsid w:val="00763FE4"/>
    <w:rsid w:val="00764BA3"/>
    <w:rsid w:val="00765E5E"/>
    <w:rsid w:val="007706EA"/>
    <w:rsid w:val="00773D74"/>
    <w:rsid w:val="007740C0"/>
    <w:rsid w:val="0077785D"/>
    <w:rsid w:val="00777DF4"/>
    <w:rsid w:val="00777E1D"/>
    <w:rsid w:val="00780815"/>
    <w:rsid w:val="00782A0E"/>
    <w:rsid w:val="00783109"/>
    <w:rsid w:val="00784C66"/>
    <w:rsid w:val="00786AB7"/>
    <w:rsid w:val="00790553"/>
    <w:rsid w:val="00790FC2"/>
    <w:rsid w:val="007921D0"/>
    <w:rsid w:val="00792B70"/>
    <w:rsid w:val="00792F80"/>
    <w:rsid w:val="00793BC6"/>
    <w:rsid w:val="007942B9"/>
    <w:rsid w:val="00794DCE"/>
    <w:rsid w:val="007957A6"/>
    <w:rsid w:val="00796465"/>
    <w:rsid w:val="0079646F"/>
    <w:rsid w:val="007A08E9"/>
    <w:rsid w:val="007A0F28"/>
    <w:rsid w:val="007A2185"/>
    <w:rsid w:val="007A238C"/>
    <w:rsid w:val="007A4A59"/>
    <w:rsid w:val="007A5B03"/>
    <w:rsid w:val="007B0724"/>
    <w:rsid w:val="007B1015"/>
    <w:rsid w:val="007B3324"/>
    <w:rsid w:val="007B39A0"/>
    <w:rsid w:val="007B6343"/>
    <w:rsid w:val="007B655D"/>
    <w:rsid w:val="007C0CAE"/>
    <w:rsid w:val="007C25D1"/>
    <w:rsid w:val="007C2652"/>
    <w:rsid w:val="007C4F1F"/>
    <w:rsid w:val="007C5317"/>
    <w:rsid w:val="007D1EE1"/>
    <w:rsid w:val="007D2864"/>
    <w:rsid w:val="007D594A"/>
    <w:rsid w:val="007D5A80"/>
    <w:rsid w:val="007D64F8"/>
    <w:rsid w:val="007D78CC"/>
    <w:rsid w:val="007E019D"/>
    <w:rsid w:val="007E1645"/>
    <w:rsid w:val="007E6759"/>
    <w:rsid w:val="007E69A7"/>
    <w:rsid w:val="007E6C70"/>
    <w:rsid w:val="007F2154"/>
    <w:rsid w:val="007F4369"/>
    <w:rsid w:val="007F44C1"/>
    <w:rsid w:val="007F4910"/>
    <w:rsid w:val="007F55CE"/>
    <w:rsid w:val="007F60B1"/>
    <w:rsid w:val="007F6769"/>
    <w:rsid w:val="007F6E6B"/>
    <w:rsid w:val="007F6F3A"/>
    <w:rsid w:val="007F7797"/>
    <w:rsid w:val="007F7D9C"/>
    <w:rsid w:val="00801435"/>
    <w:rsid w:val="00801B87"/>
    <w:rsid w:val="00804F70"/>
    <w:rsid w:val="0080526C"/>
    <w:rsid w:val="0080539A"/>
    <w:rsid w:val="00807554"/>
    <w:rsid w:val="0080775A"/>
    <w:rsid w:val="00807968"/>
    <w:rsid w:val="008079A7"/>
    <w:rsid w:val="00811240"/>
    <w:rsid w:val="008126CF"/>
    <w:rsid w:val="0081371D"/>
    <w:rsid w:val="008138A6"/>
    <w:rsid w:val="008144A9"/>
    <w:rsid w:val="00815511"/>
    <w:rsid w:val="00817350"/>
    <w:rsid w:val="00821581"/>
    <w:rsid w:val="0082300B"/>
    <w:rsid w:val="008238C8"/>
    <w:rsid w:val="0082452E"/>
    <w:rsid w:val="008246E3"/>
    <w:rsid w:val="00824BA5"/>
    <w:rsid w:val="00830EB5"/>
    <w:rsid w:val="00832614"/>
    <w:rsid w:val="00832749"/>
    <w:rsid w:val="008346D3"/>
    <w:rsid w:val="008402F0"/>
    <w:rsid w:val="008408B2"/>
    <w:rsid w:val="008422D9"/>
    <w:rsid w:val="00842DE9"/>
    <w:rsid w:val="00845448"/>
    <w:rsid w:val="00845DBF"/>
    <w:rsid w:val="00845E28"/>
    <w:rsid w:val="00845FAB"/>
    <w:rsid w:val="00846D38"/>
    <w:rsid w:val="00847B34"/>
    <w:rsid w:val="00851F27"/>
    <w:rsid w:val="00852BC2"/>
    <w:rsid w:val="00853C77"/>
    <w:rsid w:val="00853CFE"/>
    <w:rsid w:val="008541C0"/>
    <w:rsid w:val="00854CEC"/>
    <w:rsid w:val="00854EDB"/>
    <w:rsid w:val="00855A03"/>
    <w:rsid w:val="00855EE4"/>
    <w:rsid w:val="00855F37"/>
    <w:rsid w:val="0085661B"/>
    <w:rsid w:val="00856CBB"/>
    <w:rsid w:val="00860288"/>
    <w:rsid w:val="008629DB"/>
    <w:rsid w:val="00862A4E"/>
    <w:rsid w:val="00864948"/>
    <w:rsid w:val="00865B64"/>
    <w:rsid w:val="0086745B"/>
    <w:rsid w:val="0087002A"/>
    <w:rsid w:val="00870C61"/>
    <w:rsid w:val="00871DD4"/>
    <w:rsid w:val="008726F2"/>
    <w:rsid w:val="00872F02"/>
    <w:rsid w:val="008739AE"/>
    <w:rsid w:val="00873EBD"/>
    <w:rsid w:val="0087676F"/>
    <w:rsid w:val="00877BB0"/>
    <w:rsid w:val="008824D4"/>
    <w:rsid w:val="008839CC"/>
    <w:rsid w:val="00883F28"/>
    <w:rsid w:val="008875A4"/>
    <w:rsid w:val="00887AE0"/>
    <w:rsid w:val="00890594"/>
    <w:rsid w:val="00892B92"/>
    <w:rsid w:val="00893234"/>
    <w:rsid w:val="00893425"/>
    <w:rsid w:val="00893607"/>
    <w:rsid w:val="0089547A"/>
    <w:rsid w:val="008974DE"/>
    <w:rsid w:val="00897F99"/>
    <w:rsid w:val="008A0D95"/>
    <w:rsid w:val="008A1350"/>
    <w:rsid w:val="008A32C7"/>
    <w:rsid w:val="008A4533"/>
    <w:rsid w:val="008A49B9"/>
    <w:rsid w:val="008A6183"/>
    <w:rsid w:val="008A7388"/>
    <w:rsid w:val="008B0012"/>
    <w:rsid w:val="008B07C0"/>
    <w:rsid w:val="008B22BB"/>
    <w:rsid w:val="008B4CBE"/>
    <w:rsid w:val="008B4FF3"/>
    <w:rsid w:val="008B5A18"/>
    <w:rsid w:val="008B7AF2"/>
    <w:rsid w:val="008C07AC"/>
    <w:rsid w:val="008C0D48"/>
    <w:rsid w:val="008C193C"/>
    <w:rsid w:val="008C28B2"/>
    <w:rsid w:val="008C31D0"/>
    <w:rsid w:val="008C3DA8"/>
    <w:rsid w:val="008C4993"/>
    <w:rsid w:val="008C50BD"/>
    <w:rsid w:val="008D0280"/>
    <w:rsid w:val="008D1588"/>
    <w:rsid w:val="008D195B"/>
    <w:rsid w:val="008D3D16"/>
    <w:rsid w:val="008D45A0"/>
    <w:rsid w:val="008D4AF8"/>
    <w:rsid w:val="008D589B"/>
    <w:rsid w:val="008D6138"/>
    <w:rsid w:val="008D632E"/>
    <w:rsid w:val="008D6389"/>
    <w:rsid w:val="008D7100"/>
    <w:rsid w:val="008E107C"/>
    <w:rsid w:val="008E146A"/>
    <w:rsid w:val="008E245A"/>
    <w:rsid w:val="008E5F97"/>
    <w:rsid w:val="008E62C8"/>
    <w:rsid w:val="008E6D37"/>
    <w:rsid w:val="008E7243"/>
    <w:rsid w:val="008E7905"/>
    <w:rsid w:val="008F0568"/>
    <w:rsid w:val="008F2BB0"/>
    <w:rsid w:val="008F329E"/>
    <w:rsid w:val="008F6101"/>
    <w:rsid w:val="008F6C5A"/>
    <w:rsid w:val="009009DE"/>
    <w:rsid w:val="0090256D"/>
    <w:rsid w:val="00905D2D"/>
    <w:rsid w:val="00906EEB"/>
    <w:rsid w:val="00913805"/>
    <w:rsid w:val="00915139"/>
    <w:rsid w:val="0092104D"/>
    <w:rsid w:val="009213C6"/>
    <w:rsid w:val="00921EFF"/>
    <w:rsid w:val="00922B69"/>
    <w:rsid w:val="009230B0"/>
    <w:rsid w:val="00923575"/>
    <w:rsid w:val="00923C84"/>
    <w:rsid w:val="00924193"/>
    <w:rsid w:val="0092523E"/>
    <w:rsid w:val="00925F64"/>
    <w:rsid w:val="009322D4"/>
    <w:rsid w:val="00934FD7"/>
    <w:rsid w:val="009372E0"/>
    <w:rsid w:val="00937D4A"/>
    <w:rsid w:val="00940607"/>
    <w:rsid w:val="00940D9F"/>
    <w:rsid w:val="0094168D"/>
    <w:rsid w:val="00941BAD"/>
    <w:rsid w:val="00941C6E"/>
    <w:rsid w:val="00950D97"/>
    <w:rsid w:val="0095301B"/>
    <w:rsid w:val="0095372E"/>
    <w:rsid w:val="0095454E"/>
    <w:rsid w:val="00954CBB"/>
    <w:rsid w:val="00955D36"/>
    <w:rsid w:val="00956724"/>
    <w:rsid w:val="00956E7D"/>
    <w:rsid w:val="00957987"/>
    <w:rsid w:val="009603F0"/>
    <w:rsid w:val="0096223D"/>
    <w:rsid w:val="0096281F"/>
    <w:rsid w:val="00963638"/>
    <w:rsid w:val="0097061B"/>
    <w:rsid w:val="00971B46"/>
    <w:rsid w:val="009726DF"/>
    <w:rsid w:val="0097443C"/>
    <w:rsid w:val="009747F6"/>
    <w:rsid w:val="00982740"/>
    <w:rsid w:val="00983A25"/>
    <w:rsid w:val="00985001"/>
    <w:rsid w:val="009905A3"/>
    <w:rsid w:val="00993BAC"/>
    <w:rsid w:val="009948DF"/>
    <w:rsid w:val="00994D5E"/>
    <w:rsid w:val="00994E1D"/>
    <w:rsid w:val="00994F3B"/>
    <w:rsid w:val="00995FFF"/>
    <w:rsid w:val="00997A3F"/>
    <w:rsid w:val="009A0B54"/>
    <w:rsid w:val="009A18F4"/>
    <w:rsid w:val="009A37F0"/>
    <w:rsid w:val="009B0F40"/>
    <w:rsid w:val="009B5CCA"/>
    <w:rsid w:val="009C074B"/>
    <w:rsid w:val="009C1246"/>
    <w:rsid w:val="009C2016"/>
    <w:rsid w:val="009C46C7"/>
    <w:rsid w:val="009C4A24"/>
    <w:rsid w:val="009C4EA1"/>
    <w:rsid w:val="009C54E1"/>
    <w:rsid w:val="009C70CD"/>
    <w:rsid w:val="009D085F"/>
    <w:rsid w:val="009D21E2"/>
    <w:rsid w:val="009D64B5"/>
    <w:rsid w:val="009D6D71"/>
    <w:rsid w:val="009D77DB"/>
    <w:rsid w:val="009E059E"/>
    <w:rsid w:val="009E189D"/>
    <w:rsid w:val="009E1A10"/>
    <w:rsid w:val="009E1CBA"/>
    <w:rsid w:val="009E29B7"/>
    <w:rsid w:val="009E2A55"/>
    <w:rsid w:val="009E3D12"/>
    <w:rsid w:val="009E54B3"/>
    <w:rsid w:val="009E7A5C"/>
    <w:rsid w:val="009F245B"/>
    <w:rsid w:val="009F325B"/>
    <w:rsid w:val="009F33E5"/>
    <w:rsid w:val="009F6D1F"/>
    <w:rsid w:val="009F7AD6"/>
    <w:rsid w:val="00A01D38"/>
    <w:rsid w:val="00A0251A"/>
    <w:rsid w:val="00A02986"/>
    <w:rsid w:val="00A0308F"/>
    <w:rsid w:val="00A042D8"/>
    <w:rsid w:val="00A04D94"/>
    <w:rsid w:val="00A06B8D"/>
    <w:rsid w:val="00A06EA7"/>
    <w:rsid w:val="00A11B2A"/>
    <w:rsid w:val="00A11F24"/>
    <w:rsid w:val="00A127B1"/>
    <w:rsid w:val="00A12A6E"/>
    <w:rsid w:val="00A1340B"/>
    <w:rsid w:val="00A13F77"/>
    <w:rsid w:val="00A1704B"/>
    <w:rsid w:val="00A17544"/>
    <w:rsid w:val="00A23349"/>
    <w:rsid w:val="00A236A4"/>
    <w:rsid w:val="00A23A72"/>
    <w:rsid w:val="00A248D5"/>
    <w:rsid w:val="00A25F7F"/>
    <w:rsid w:val="00A278FA"/>
    <w:rsid w:val="00A27B99"/>
    <w:rsid w:val="00A30D48"/>
    <w:rsid w:val="00A32263"/>
    <w:rsid w:val="00A33AD3"/>
    <w:rsid w:val="00A36BE9"/>
    <w:rsid w:val="00A37A50"/>
    <w:rsid w:val="00A424CC"/>
    <w:rsid w:val="00A428B0"/>
    <w:rsid w:val="00A4322C"/>
    <w:rsid w:val="00A43F83"/>
    <w:rsid w:val="00A44520"/>
    <w:rsid w:val="00A44D93"/>
    <w:rsid w:val="00A46380"/>
    <w:rsid w:val="00A463B0"/>
    <w:rsid w:val="00A47216"/>
    <w:rsid w:val="00A51F8D"/>
    <w:rsid w:val="00A51F9F"/>
    <w:rsid w:val="00A528AD"/>
    <w:rsid w:val="00A52F64"/>
    <w:rsid w:val="00A53208"/>
    <w:rsid w:val="00A53AC8"/>
    <w:rsid w:val="00A53D3D"/>
    <w:rsid w:val="00A60603"/>
    <w:rsid w:val="00A61530"/>
    <w:rsid w:val="00A61BF4"/>
    <w:rsid w:val="00A6246D"/>
    <w:rsid w:val="00A62CE7"/>
    <w:rsid w:val="00A66013"/>
    <w:rsid w:val="00A678DE"/>
    <w:rsid w:val="00A72E77"/>
    <w:rsid w:val="00A74D02"/>
    <w:rsid w:val="00A74FA4"/>
    <w:rsid w:val="00A769AC"/>
    <w:rsid w:val="00A76CB8"/>
    <w:rsid w:val="00A76DD6"/>
    <w:rsid w:val="00A81C20"/>
    <w:rsid w:val="00A81D1D"/>
    <w:rsid w:val="00A827B9"/>
    <w:rsid w:val="00A82C11"/>
    <w:rsid w:val="00A8427E"/>
    <w:rsid w:val="00A85428"/>
    <w:rsid w:val="00A85BC9"/>
    <w:rsid w:val="00A901B9"/>
    <w:rsid w:val="00A903E8"/>
    <w:rsid w:val="00A910EF"/>
    <w:rsid w:val="00A9490B"/>
    <w:rsid w:val="00A94E1C"/>
    <w:rsid w:val="00A97818"/>
    <w:rsid w:val="00AA01CC"/>
    <w:rsid w:val="00AA11CC"/>
    <w:rsid w:val="00AA16AB"/>
    <w:rsid w:val="00AA37C1"/>
    <w:rsid w:val="00AA5297"/>
    <w:rsid w:val="00AA5503"/>
    <w:rsid w:val="00AA70CA"/>
    <w:rsid w:val="00AA78E8"/>
    <w:rsid w:val="00AA7FB1"/>
    <w:rsid w:val="00AB0CCC"/>
    <w:rsid w:val="00AB24D3"/>
    <w:rsid w:val="00AB30D0"/>
    <w:rsid w:val="00AB31D3"/>
    <w:rsid w:val="00AB7ADB"/>
    <w:rsid w:val="00AC1266"/>
    <w:rsid w:val="00AC1AD0"/>
    <w:rsid w:val="00AC1FFD"/>
    <w:rsid w:val="00AC282E"/>
    <w:rsid w:val="00AC3BCA"/>
    <w:rsid w:val="00AC56A3"/>
    <w:rsid w:val="00AC58BC"/>
    <w:rsid w:val="00AC6AD1"/>
    <w:rsid w:val="00AC7C5C"/>
    <w:rsid w:val="00AD19F1"/>
    <w:rsid w:val="00AD6283"/>
    <w:rsid w:val="00AD76EB"/>
    <w:rsid w:val="00AE01B5"/>
    <w:rsid w:val="00AE0240"/>
    <w:rsid w:val="00AE06B8"/>
    <w:rsid w:val="00AE1064"/>
    <w:rsid w:val="00AE1248"/>
    <w:rsid w:val="00AE21E3"/>
    <w:rsid w:val="00AE3A54"/>
    <w:rsid w:val="00AE3B17"/>
    <w:rsid w:val="00AE4B5C"/>
    <w:rsid w:val="00AE7DFE"/>
    <w:rsid w:val="00AF39A6"/>
    <w:rsid w:val="00AF532F"/>
    <w:rsid w:val="00AF72A4"/>
    <w:rsid w:val="00AF7C6E"/>
    <w:rsid w:val="00B01FC7"/>
    <w:rsid w:val="00B03BEA"/>
    <w:rsid w:val="00B05618"/>
    <w:rsid w:val="00B072C5"/>
    <w:rsid w:val="00B168FF"/>
    <w:rsid w:val="00B173D4"/>
    <w:rsid w:val="00B17742"/>
    <w:rsid w:val="00B20A09"/>
    <w:rsid w:val="00B20D28"/>
    <w:rsid w:val="00B20DE8"/>
    <w:rsid w:val="00B213BA"/>
    <w:rsid w:val="00B259CC"/>
    <w:rsid w:val="00B3202C"/>
    <w:rsid w:val="00B3441A"/>
    <w:rsid w:val="00B34ABB"/>
    <w:rsid w:val="00B40083"/>
    <w:rsid w:val="00B41509"/>
    <w:rsid w:val="00B41B17"/>
    <w:rsid w:val="00B43EFC"/>
    <w:rsid w:val="00B4556B"/>
    <w:rsid w:val="00B45D03"/>
    <w:rsid w:val="00B46053"/>
    <w:rsid w:val="00B4658C"/>
    <w:rsid w:val="00B470CD"/>
    <w:rsid w:val="00B47D2B"/>
    <w:rsid w:val="00B50187"/>
    <w:rsid w:val="00B50D15"/>
    <w:rsid w:val="00B5279C"/>
    <w:rsid w:val="00B53186"/>
    <w:rsid w:val="00B53EEC"/>
    <w:rsid w:val="00B56721"/>
    <w:rsid w:val="00B567A7"/>
    <w:rsid w:val="00B57B3F"/>
    <w:rsid w:val="00B60FDF"/>
    <w:rsid w:val="00B61489"/>
    <w:rsid w:val="00B61885"/>
    <w:rsid w:val="00B61E86"/>
    <w:rsid w:val="00B624C0"/>
    <w:rsid w:val="00B6310E"/>
    <w:rsid w:val="00B64BD2"/>
    <w:rsid w:val="00B65413"/>
    <w:rsid w:val="00B663E7"/>
    <w:rsid w:val="00B67ED2"/>
    <w:rsid w:val="00B70250"/>
    <w:rsid w:val="00B73280"/>
    <w:rsid w:val="00B75DFC"/>
    <w:rsid w:val="00B762A7"/>
    <w:rsid w:val="00B822A0"/>
    <w:rsid w:val="00B8574F"/>
    <w:rsid w:val="00B86538"/>
    <w:rsid w:val="00B906CB"/>
    <w:rsid w:val="00B91476"/>
    <w:rsid w:val="00B91E13"/>
    <w:rsid w:val="00B9346B"/>
    <w:rsid w:val="00B93DD7"/>
    <w:rsid w:val="00B94211"/>
    <w:rsid w:val="00B96F88"/>
    <w:rsid w:val="00B9705F"/>
    <w:rsid w:val="00B97A8E"/>
    <w:rsid w:val="00BA3F94"/>
    <w:rsid w:val="00BB21EC"/>
    <w:rsid w:val="00BB4ADD"/>
    <w:rsid w:val="00BB6A45"/>
    <w:rsid w:val="00BB7F0D"/>
    <w:rsid w:val="00BC4130"/>
    <w:rsid w:val="00BC56D0"/>
    <w:rsid w:val="00BC6E30"/>
    <w:rsid w:val="00BC71D3"/>
    <w:rsid w:val="00BC761D"/>
    <w:rsid w:val="00BD2535"/>
    <w:rsid w:val="00BD5A94"/>
    <w:rsid w:val="00BD6C7A"/>
    <w:rsid w:val="00BE0A15"/>
    <w:rsid w:val="00BE5564"/>
    <w:rsid w:val="00BE7158"/>
    <w:rsid w:val="00BF1176"/>
    <w:rsid w:val="00BF4D9C"/>
    <w:rsid w:val="00BF7F25"/>
    <w:rsid w:val="00C03104"/>
    <w:rsid w:val="00C04AF4"/>
    <w:rsid w:val="00C04DDF"/>
    <w:rsid w:val="00C068F6"/>
    <w:rsid w:val="00C10613"/>
    <w:rsid w:val="00C10B23"/>
    <w:rsid w:val="00C10F2E"/>
    <w:rsid w:val="00C13B59"/>
    <w:rsid w:val="00C1478F"/>
    <w:rsid w:val="00C148D2"/>
    <w:rsid w:val="00C14FAB"/>
    <w:rsid w:val="00C16F26"/>
    <w:rsid w:val="00C17E74"/>
    <w:rsid w:val="00C20979"/>
    <w:rsid w:val="00C20C59"/>
    <w:rsid w:val="00C21AD6"/>
    <w:rsid w:val="00C22ED3"/>
    <w:rsid w:val="00C241FB"/>
    <w:rsid w:val="00C259EF"/>
    <w:rsid w:val="00C26974"/>
    <w:rsid w:val="00C30865"/>
    <w:rsid w:val="00C31C67"/>
    <w:rsid w:val="00C370E0"/>
    <w:rsid w:val="00C37FA7"/>
    <w:rsid w:val="00C40BA4"/>
    <w:rsid w:val="00C40EC5"/>
    <w:rsid w:val="00C47644"/>
    <w:rsid w:val="00C5195D"/>
    <w:rsid w:val="00C560E6"/>
    <w:rsid w:val="00C639BD"/>
    <w:rsid w:val="00C65643"/>
    <w:rsid w:val="00C660D1"/>
    <w:rsid w:val="00C675AF"/>
    <w:rsid w:val="00C71E8C"/>
    <w:rsid w:val="00C74048"/>
    <w:rsid w:val="00C757FC"/>
    <w:rsid w:val="00C769FA"/>
    <w:rsid w:val="00C770DB"/>
    <w:rsid w:val="00C77ECD"/>
    <w:rsid w:val="00C80663"/>
    <w:rsid w:val="00C81350"/>
    <w:rsid w:val="00C821EF"/>
    <w:rsid w:val="00C824C0"/>
    <w:rsid w:val="00C830E5"/>
    <w:rsid w:val="00C8384C"/>
    <w:rsid w:val="00C85269"/>
    <w:rsid w:val="00C866D1"/>
    <w:rsid w:val="00C87FEC"/>
    <w:rsid w:val="00C92675"/>
    <w:rsid w:val="00C93272"/>
    <w:rsid w:val="00C9362E"/>
    <w:rsid w:val="00C937A8"/>
    <w:rsid w:val="00C94D32"/>
    <w:rsid w:val="00CA0A97"/>
    <w:rsid w:val="00CA197B"/>
    <w:rsid w:val="00CA2468"/>
    <w:rsid w:val="00CA25B0"/>
    <w:rsid w:val="00CA28F8"/>
    <w:rsid w:val="00CA30B2"/>
    <w:rsid w:val="00CA752B"/>
    <w:rsid w:val="00CB0C08"/>
    <w:rsid w:val="00CB61D4"/>
    <w:rsid w:val="00CB65CC"/>
    <w:rsid w:val="00CB6ECB"/>
    <w:rsid w:val="00CC145C"/>
    <w:rsid w:val="00CC1C1C"/>
    <w:rsid w:val="00CC2C40"/>
    <w:rsid w:val="00CC4464"/>
    <w:rsid w:val="00CC5B02"/>
    <w:rsid w:val="00CC7B26"/>
    <w:rsid w:val="00CD037A"/>
    <w:rsid w:val="00CD047F"/>
    <w:rsid w:val="00CD08ED"/>
    <w:rsid w:val="00CD20D6"/>
    <w:rsid w:val="00CD2F88"/>
    <w:rsid w:val="00CD3277"/>
    <w:rsid w:val="00CD43C6"/>
    <w:rsid w:val="00CD485F"/>
    <w:rsid w:val="00CD54E5"/>
    <w:rsid w:val="00CD6A37"/>
    <w:rsid w:val="00CD77CD"/>
    <w:rsid w:val="00CE1B8F"/>
    <w:rsid w:val="00CE2EB0"/>
    <w:rsid w:val="00CE312E"/>
    <w:rsid w:val="00CE7C10"/>
    <w:rsid w:val="00CE7F3D"/>
    <w:rsid w:val="00CF0073"/>
    <w:rsid w:val="00CF244A"/>
    <w:rsid w:val="00CF3E45"/>
    <w:rsid w:val="00CF3EDB"/>
    <w:rsid w:val="00CF444D"/>
    <w:rsid w:val="00CF58AA"/>
    <w:rsid w:val="00CF6C80"/>
    <w:rsid w:val="00CF7BFA"/>
    <w:rsid w:val="00D00CD8"/>
    <w:rsid w:val="00D01A24"/>
    <w:rsid w:val="00D022CE"/>
    <w:rsid w:val="00D044A8"/>
    <w:rsid w:val="00D06A03"/>
    <w:rsid w:val="00D10C86"/>
    <w:rsid w:val="00D1225A"/>
    <w:rsid w:val="00D159E4"/>
    <w:rsid w:val="00D21692"/>
    <w:rsid w:val="00D23409"/>
    <w:rsid w:val="00D26338"/>
    <w:rsid w:val="00D268AC"/>
    <w:rsid w:val="00D26969"/>
    <w:rsid w:val="00D2798A"/>
    <w:rsid w:val="00D319CE"/>
    <w:rsid w:val="00D31A02"/>
    <w:rsid w:val="00D32353"/>
    <w:rsid w:val="00D33E73"/>
    <w:rsid w:val="00D342E9"/>
    <w:rsid w:val="00D34DE1"/>
    <w:rsid w:val="00D42DFD"/>
    <w:rsid w:val="00D42F2B"/>
    <w:rsid w:val="00D4385A"/>
    <w:rsid w:val="00D45C7F"/>
    <w:rsid w:val="00D46E1B"/>
    <w:rsid w:val="00D50FBD"/>
    <w:rsid w:val="00D524F3"/>
    <w:rsid w:val="00D52EDD"/>
    <w:rsid w:val="00D5365C"/>
    <w:rsid w:val="00D550C2"/>
    <w:rsid w:val="00D57A8B"/>
    <w:rsid w:val="00D57AAC"/>
    <w:rsid w:val="00D60899"/>
    <w:rsid w:val="00D6288B"/>
    <w:rsid w:val="00D62DF4"/>
    <w:rsid w:val="00D62EFB"/>
    <w:rsid w:val="00D62F6F"/>
    <w:rsid w:val="00D6337A"/>
    <w:rsid w:val="00D645DE"/>
    <w:rsid w:val="00D6671A"/>
    <w:rsid w:val="00D66966"/>
    <w:rsid w:val="00D669C1"/>
    <w:rsid w:val="00D6700F"/>
    <w:rsid w:val="00D70C0A"/>
    <w:rsid w:val="00D739F7"/>
    <w:rsid w:val="00D755FB"/>
    <w:rsid w:val="00D776B2"/>
    <w:rsid w:val="00D77B61"/>
    <w:rsid w:val="00D77B73"/>
    <w:rsid w:val="00D813E6"/>
    <w:rsid w:val="00D82DE9"/>
    <w:rsid w:val="00D832CA"/>
    <w:rsid w:val="00D86580"/>
    <w:rsid w:val="00D86781"/>
    <w:rsid w:val="00D907AB"/>
    <w:rsid w:val="00D91C98"/>
    <w:rsid w:val="00D92D77"/>
    <w:rsid w:val="00D948E2"/>
    <w:rsid w:val="00D95011"/>
    <w:rsid w:val="00D9509D"/>
    <w:rsid w:val="00D960B6"/>
    <w:rsid w:val="00D97846"/>
    <w:rsid w:val="00D97A04"/>
    <w:rsid w:val="00D97C09"/>
    <w:rsid w:val="00DA120A"/>
    <w:rsid w:val="00DA22FA"/>
    <w:rsid w:val="00DA55CB"/>
    <w:rsid w:val="00DA5C11"/>
    <w:rsid w:val="00DA7954"/>
    <w:rsid w:val="00DB12BC"/>
    <w:rsid w:val="00DB1359"/>
    <w:rsid w:val="00DB723E"/>
    <w:rsid w:val="00DB7323"/>
    <w:rsid w:val="00DB7339"/>
    <w:rsid w:val="00DC53E7"/>
    <w:rsid w:val="00DC5913"/>
    <w:rsid w:val="00DC63AA"/>
    <w:rsid w:val="00DC792F"/>
    <w:rsid w:val="00DC7F3C"/>
    <w:rsid w:val="00DD2DB8"/>
    <w:rsid w:val="00DD3075"/>
    <w:rsid w:val="00DD3D04"/>
    <w:rsid w:val="00DD5AD8"/>
    <w:rsid w:val="00DD7C27"/>
    <w:rsid w:val="00DE1B58"/>
    <w:rsid w:val="00DE25CE"/>
    <w:rsid w:val="00DE3B55"/>
    <w:rsid w:val="00DE4F71"/>
    <w:rsid w:val="00DE54DE"/>
    <w:rsid w:val="00DE56B4"/>
    <w:rsid w:val="00DE6087"/>
    <w:rsid w:val="00DE7319"/>
    <w:rsid w:val="00DE7A59"/>
    <w:rsid w:val="00DF25B5"/>
    <w:rsid w:val="00DF31E1"/>
    <w:rsid w:val="00DF3330"/>
    <w:rsid w:val="00DF39DD"/>
    <w:rsid w:val="00DF43FE"/>
    <w:rsid w:val="00DF47E9"/>
    <w:rsid w:val="00DF59D7"/>
    <w:rsid w:val="00DF6B7A"/>
    <w:rsid w:val="00DF7397"/>
    <w:rsid w:val="00E063A8"/>
    <w:rsid w:val="00E07E3F"/>
    <w:rsid w:val="00E10AA3"/>
    <w:rsid w:val="00E11603"/>
    <w:rsid w:val="00E1330A"/>
    <w:rsid w:val="00E136F3"/>
    <w:rsid w:val="00E156C6"/>
    <w:rsid w:val="00E159FA"/>
    <w:rsid w:val="00E15FA0"/>
    <w:rsid w:val="00E166AF"/>
    <w:rsid w:val="00E16D33"/>
    <w:rsid w:val="00E172F1"/>
    <w:rsid w:val="00E21632"/>
    <w:rsid w:val="00E21AE4"/>
    <w:rsid w:val="00E23637"/>
    <w:rsid w:val="00E24E4F"/>
    <w:rsid w:val="00E254DD"/>
    <w:rsid w:val="00E26E15"/>
    <w:rsid w:val="00E27A52"/>
    <w:rsid w:val="00E30576"/>
    <w:rsid w:val="00E307AB"/>
    <w:rsid w:val="00E30DFD"/>
    <w:rsid w:val="00E36757"/>
    <w:rsid w:val="00E36D8E"/>
    <w:rsid w:val="00E370B1"/>
    <w:rsid w:val="00E37F7D"/>
    <w:rsid w:val="00E402C3"/>
    <w:rsid w:val="00E418EB"/>
    <w:rsid w:val="00E431D4"/>
    <w:rsid w:val="00E448AA"/>
    <w:rsid w:val="00E44E66"/>
    <w:rsid w:val="00E51A25"/>
    <w:rsid w:val="00E5310F"/>
    <w:rsid w:val="00E608F4"/>
    <w:rsid w:val="00E60FA7"/>
    <w:rsid w:val="00E61593"/>
    <w:rsid w:val="00E622CA"/>
    <w:rsid w:val="00E63515"/>
    <w:rsid w:val="00E63D08"/>
    <w:rsid w:val="00E64E37"/>
    <w:rsid w:val="00E65756"/>
    <w:rsid w:val="00E66050"/>
    <w:rsid w:val="00E6684F"/>
    <w:rsid w:val="00E66BA4"/>
    <w:rsid w:val="00E67081"/>
    <w:rsid w:val="00E67D8F"/>
    <w:rsid w:val="00E7538C"/>
    <w:rsid w:val="00E776EF"/>
    <w:rsid w:val="00E77B2E"/>
    <w:rsid w:val="00E80EC2"/>
    <w:rsid w:val="00E816E1"/>
    <w:rsid w:val="00E8208A"/>
    <w:rsid w:val="00E83CF0"/>
    <w:rsid w:val="00E84D84"/>
    <w:rsid w:val="00E8557E"/>
    <w:rsid w:val="00E85A05"/>
    <w:rsid w:val="00E85A3B"/>
    <w:rsid w:val="00E86DD0"/>
    <w:rsid w:val="00E91E8C"/>
    <w:rsid w:val="00E9280A"/>
    <w:rsid w:val="00E94578"/>
    <w:rsid w:val="00E945B1"/>
    <w:rsid w:val="00E94668"/>
    <w:rsid w:val="00E9618F"/>
    <w:rsid w:val="00E9643E"/>
    <w:rsid w:val="00E96851"/>
    <w:rsid w:val="00E96969"/>
    <w:rsid w:val="00E979BE"/>
    <w:rsid w:val="00EA061D"/>
    <w:rsid w:val="00EA1E55"/>
    <w:rsid w:val="00EA21A7"/>
    <w:rsid w:val="00EA41AD"/>
    <w:rsid w:val="00EA4ADF"/>
    <w:rsid w:val="00EA61A1"/>
    <w:rsid w:val="00EA6818"/>
    <w:rsid w:val="00EA7294"/>
    <w:rsid w:val="00EA72D5"/>
    <w:rsid w:val="00EA744C"/>
    <w:rsid w:val="00EA78D8"/>
    <w:rsid w:val="00EB1173"/>
    <w:rsid w:val="00EB11BF"/>
    <w:rsid w:val="00EB126A"/>
    <w:rsid w:val="00EB2541"/>
    <w:rsid w:val="00EB4AF1"/>
    <w:rsid w:val="00EC01B4"/>
    <w:rsid w:val="00EC16DC"/>
    <w:rsid w:val="00EC4845"/>
    <w:rsid w:val="00EC4F27"/>
    <w:rsid w:val="00EC5184"/>
    <w:rsid w:val="00EC5D0E"/>
    <w:rsid w:val="00ED01DA"/>
    <w:rsid w:val="00ED0695"/>
    <w:rsid w:val="00ED1142"/>
    <w:rsid w:val="00ED1F3D"/>
    <w:rsid w:val="00ED4A66"/>
    <w:rsid w:val="00ED4A7D"/>
    <w:rsid w:val="00ED6193"/>
    <w:rsid w:val="00ED6434"/>
    <w:rsid w:val="00ED6C07"/>
    <w:rsid w:val="00EE0955"/>
    <w:rsid w:val="00EE1893"/>
    <w:rsid w:val="00EE2563"/>
    <w:rsid w:val="00EE3DE3"/>
    <w:rsid w:val="00EE51BA"/>
    <w:rsid w:val="00EF05E3"/>
    <w:rsid w:val="00EF0949"/>
    <w:rsid w:val="00EF3027"/>
    <w:rsid w:val="00EF380B"/>
    <w:rsid w:val="00EF4825"/>
    <w:rsid w:val="00EF4BD2"/>
    <w:rsid w:val="00EF51FD"/>
    <w:rsid w:val="00EF7786"/>
    <w:rsid w:val="00F019DD"/>
    <w:rsid w:val="00F01A43"/>
    <w:rsid w:val="00F02099"/>
    <w:rsid w:val="00F02A92"/>
    <w:rsid w:val="00F05055"/>
    <w:rsid w:val="00F0577F"/>
    <w:rsid w:val="00F061AA"/>
    <w:rsid w:val="00F07FBC"/>
    <w:rsid w:val="00F10CF4"/>
    <w:rsid w:val="00F10EAC"/>
    <w:rsid w:val="00F12F2E"/>
    <w:rsid w:val="00F14DAB"/>
    <w:rsid w:val="00F16C6F"/>
    <w:rsid w:val="00F173B9"/>
    <w:rsid w:val="00F21140"/>
    <w:rsid w:val="00F2259E"/>
    <w:rsid w:val="00F25AFE"/>
    <w:rsid w:val="00F26506"/>
    <w:rsid w:val="00F27E4F"/>
    <w:rsid w:val="00F302F3"/>
    <w:rsid w:val="00F30EDC"/>
    <w:rsid w:val="00F321AD"/>
    <w:rsid w:val="00F3695C"/>
    <w:rsid w:val="00F36D00"/>
    <w:rsid w:val="00F37AC0"/>
    <w:rsid w:val="00F400BC"/>
    <w:rsid w:val="00F40206"/>
    <w:rsid w:val="00F40652"/>
    <w:rsid w:val="00F41646"/>
    <w:rsid w:val="00F425AE"/>
    <w:rsid w:val="00F42D73"/>
    <w:rsid w:val="00F4564A"/>
    <w:rsid w:val="00F45A01"/>
    <w:rsid w:val="00F4714F"/>
    <w:rsid w:val="00F473E4"/>
    <w:rsid w:val="00F47D55"/>
    <w:rsid w:val="00F5069A"/>
    <w:rsid w:val="00F513A8"/>
    <w:rsid w:val="00F52DF4"/>
    <w:rsid w:val="00F53ECF"/>
    <w:rsid w:val="00F57DDF"/>
    <w:rsid w:val="00F6049A"/>
    <w:rsid w:val="00F6095F"/>
    <w:rsid w:val="00F61836"/>
    <w:rsid w:val="00F65115"/>
    <w:rsid w:val="00F66971"/>
    <w:rsid w:val="00F67493"/>
    <w:rsid w:val="00F675F7"/>
    <w:rsid w:val="00F70983"/>
    <w:rsid w:val="00F709CD"/>
    <w:rsid w:val="00F71979"/>
    <w:rsid w:val="00F73CE1"/>
    <w:rsid w:val="00F73D4C"/>
    <w:rsid w:val="00F75C95"/>
    <w:rsid w:val="00F75D2C"/>
    <w:rsid w:val="00F8081A"/>
    <w:rsid w:val="00F82ECA"/>
    <w:rsid w:val="00F83C83"/>
    <w:rsid w:val="00F85532"/>
    <w:rsid w:val="00F85693"/>
    <w:rsid w:val="00F86B0B"/>
    <w:rsid w:val="00F872A7"/>
    <w:rsid w:val="00F87A18"/>
    <w:rsid w:val="00F87E8B"/>
    <w:rsid w:val="00F90162"/>
    <w:rsid w:val="00F91292"/>
    <w:rsid w:val="00F931D6"/>
    <w:rsid w:val="00F942DD"/>
    <w:rsid w:val="00FA267C"/>
    <w:rsid w:val="00FA3C4F"/>
    <w:rsid w:val="00FA7511"/>
    <w:rsid w:val="00FA7A1E"/>
    <w:rsid w:val="00FA7B2F"/>
    <w:rsid w:val="00FB049A"/>
    <w:rsid w:val="00FB09BA"/>
    <w:rsid w:val="00FB464E"/>
    <w:rsid w:val="00FC0EBC"/>
    <w:rsid w:val="00FC46E5"/>
    <w:rsid w:val="00FC5A50"/>
    <w:rsid w:val="00FC5C43"/>
    <w:rsid w:val="00FC6C2E"/>
    <w:rsid w:val="00FC6FBE"/>
    <w:rsid w:val="00FC7060"/>
    <w:rsid w:val="00FC7ED3"/>
    <w:rsid w:val="00FD13A8"/>
    <w:rsid w:val="00FD1FAA"/>
    <w:rsid w:val="00FD5A89"/>
    <w:rsid w:val="00FD6824"/>
    <w:rsid w:val="00FE0E47"/>
    <w:rsid w:val="00FE1B47"/>
    <w:rsid w:val="00FE1D92"/>
    <w:rsid w:val="00FE31AF"/>
    <w:rsid w:val="00FE4362"/>
    <w:rsid w:val="00FE4BC8"/>
    <w:rsid w:val="00FE5250"/>
    <w:rsid w:val="00FE5345"/>
    <w:rsid w:val="00FE6617"/>
    <w:rsid w:val="00FE67DC"/>
    <w:rsid w:val="00FE7F09"/>
    <w:rsid w:val="00FF1A4B"/>
    <w:rsid w:val="00FF25B3"/>
    <w:rsid w:val="00FF2CAF"/>
    <w:rsid w:val="00FF39AC"/>
    <w:rsid w:val="00FF49E2"/>
    <w:rsid w:val="00FF652D"/>
    <w:rsid w:val="00FF76A8"/>
    <w:rsid w:val="02FFC31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AB8AFF"/>
  <w15:chartTrackingRefBased/>
  <w15:docId w15:val="{497C0025-0104-4080-88F8-EDF1DE3D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1F58"/>
    <w:rPr>
      <w:sz w:val="24"/>
      <w:szCs w:val="24"/>
      <w:lang w:val="en-US" w:eastAsia="en-US"/>
    </w:rPr>
  </w:style>
  <w:style w:type="paragraph" w:styleId="Heading1">
    <w:name w:val="heading 1"/>
    <w:basedOn w:val="Normal"/>
    <w:next w:val="Normal"/>
    <w:autoRedefine/>
    <w:qFormat/>
    <w:rsid w:val="00A678DE"/>
    <w:pPr>
      <w:pBdr>
        <w:top w:val="single" w:sz="4" w:space="3" w:color="auto"/>
        <w:left w:val="single" w:sz="4" w:space="4" w:color="auto"/>
        <w:bottom w:val="single" w:sz="4" w:space="3" w:color="auto"/>
        <w:right w:val="single" w:sz="4" w:space="0" w:color="auto"/>
      </w:pBdr>
      <w:shd w:val="clear" w:color="auto" w:fill="006666"/>
      <w:ind w:left="113" w:right="57"/>
      <w:jc w:val="both"/>
      <w:outlineLvl w:val="0"/>
    </w:pPr>
    <w:rPr>
      <w:rFonts w:asciiTheme="minorHAnsi" w:eastAsiaTheme="minorHAnsi" w:hAnsiTheme="minorHAnsi"/>
      <w:b/>
      <w:bCs/>
      <w:color w:val="FFFFFF" w:themeColor="background1"/>
      <w:sz w:val="28"/>
      <w:szCs w:val="28"/>
      <w:lang w:val="en-GB" w:eastAsia="ja-JP"/>
    </w:rPr>
  </w:style>
  <w:style w:type="paragraph" w:styleId="Heading2">
    <w:name w:val="heading 2"/>
    <w:aliases w:val="12pt Bold,2,Heading2,section,sub,Section,h2,2m,heading 2,l2,subhead 1,h 2,Overskrift 21,Titre3,Heading 2 Hidden,Level 2 Heading,Numbered indent 2,ni2,Hanging 2 Indent,numbered indent 2,H21,H22,H23,H24,H25,H26,H27,H28,H29,H210,H211,Heading 2 CC"/>
    <w:basedOn w:val="Normal"/>
    <w:next w:val="Normal"/>
    <w:qFormat/>
    <w:pPr>
      <w:keepNext/>
      <w:jc w:val="right"/>
      <w:outlineLvl w:val="1"/>
    </w:pPr>
    <w:rPr>
      <w:rFonts w:ascii="Verdana" w:hAnsi="Verdana"/>
      <w:b/>
      <w:bCs/>
      <w:sz w:val="22"/>
      <w:lang w:val="en-GB"/>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qFormat/>
    <w:rsid w:val="0075015D"/>
    <w:pPr>
      <w:spacing w:line="288" w:lineRule="auto"/>
      <w:jc w:val="center"/>
      <w:outlineLvl w:val="2"/>
    </w:pPr>
    <w:rPr>
      <w:rFonts w:asciiTheme="minorHAnsi" w:eastAsia="Calibri" w:hAnsiTheme="minorHAnsi" w:cs="Arial"/>
      <w:b/>
      <w:color w:val="FFFFFF"/>
      <w:sz w:val="20"/>
      <w:szCs w:val="20"/>
    </w:rPr>
  </w:style>
  <w:style w:type="paragraph" w:styleId="Heading4">
    <w:name w:val="heading 4"/>
    <w:basedOn w:val="Normal"/>
    <w:next w:val="Normal"/>
    <w:qFormat/>
    <w:pPr>
      <w:keepNext/>
      <w:jc w:val="right"/>
      <w:outlineLvl w:val="3"/>
    </w:pPr>
    <w:rPr>
      <w:rFonts w:ascii="Verdana" w:hAnsi="Verdana"/>
      <w:b/>
      <w:bCs/>
      <w:color w:val="000080"/>
      <w:sz w:val="28"/>
      <w:lang w:val="en-GB"/>
    </w:rPr>
  </w:style>
  <w:style w:type="paragraph" w:styleId="Heading5">
    <w:name w:val="heading 5"/>
    <w:basedOn w:val="Normal"/>
    <w:next w:val="Normal"/>
    <w:qFormat/>
    <w:pPr>
      <w:keepNext/>
      <w:tabs>
        <w:tab w:val="left" w:pos="3960"/>
      </w:tabs>
      <w:ind w:left="540"/>
      <w:outlineLvl w:val="4"/>
    </w:pPr>
    <w:rPr>
      <w:rFonts w:ascii="Verdana" w:hAnsi="Verdana"/>
      <w:b/>
      <w:bCs/>
      <w:color w:val="000080"/>
      <w:sz w:val="22"/>
      <w:lang w:val="en-GB"/>
    </w:rPr>
  </w:style>
  <w:style w:type="paragraph" w:styleId="Heading6">
    <w:name w:val="heading 6"/>
    <w:aliases w:val="H6,Heading 6  Appendix Y &amp; Z,Overskrift 61"/>
    <w:basedOn w:val="Normal"/>
    <w:next w:val="Normal"/>
    <w:qFormat/>
    <w:pPr>
      <w:keepNext/>
      <w:tabs>
        <w:tab w:val="left" w:pos="3960"/>
      </w:tabs>
      <w:ind w:left="3960" w:hanging="3420"/>
      <w:outlineLvl w:val="5"/>
    </w:pPr>
    <w:rPr>
      <w:rFonts w:ascii="Verdana" w:hAnsi="Verdana"/>
      <w:b/>
      <w:bCs/>
      <w:color w:val="000080"/>
      <w:sz w:val="22"/>
      <w:lang w:val="en-GB"/>
    </w:rPr>
  </w:style>
  <w:style w:type="paragraph" w:styleId="Heading7">
    <w:name w:val="heading 7"/>
    <w:aliases w:val="Overskrift 71"/>
    <w:basedOn w:val="Normal"/>
    <w:next w:val="Normal"/>
    <w:qFormat/>
    <w:pPr>
      <w:keepNext/>
      <w:outlineLvl w:val="6"/>
    </w:pPr>
    <w:rPr>
      <w:rFonts w:ascii="Verdana" w:hAnsi="Verdana"/>
      <w:b/>
      <w:bCs/>
      <w:sz w:val="22"/>
      <w:lang w:val="en-GB"/>
    </w:rPr>
  </w:style>
  <w:style w:type="paragraph" w:styleId="Heading8">
    <w:name w:val="heading 8"/>
    <w:aliases w:val="Overskrift 81"/>
    <w:basedOn w:val="Normal"/>
    <w:next w:val="Normal"/>
    <w:qFormat/>
    <w:pPr>
      <w:spacing w:before="240" w:after="60"/>
      <w:outlineLvl w:val="7"/>
    </w:pPr>
    <w:rPr>
      <w:i/>
      <w:iCs/>
      <w:lang w:val="en-GB" w:eastAsia="en-GB"/>
    </w:rPr>
  </w:style>
  <w:style w:type="paragraph" w:styleId="Heading9">
    <w:name w:val="heading 9"/>
    <w:aliases w:val="Overskrift 91"/>
    <w:basedOn w:val="Normal"/>
    <w:next w:val="Normal"/>
    <w:qFormat/>
    <w:pPr>
      <w:spacing w:before="240" w:after="60"/>
      <w:outlineLvl w:val="8"/>
    </w:pPr>
    <w:rPr>
      <w:rFonts w:ascii="Arial" w:hAnsi="Arial" w:cs="Arial"/>
      <w:sz w:val="21"/>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after="200"/>
      <w:ind w:firstLine="567"/>
    </w:pPr>
    <w:rPr>
      <w:rFonts w:ascii="Verdana" w:hAnsi="Verdana"/>
      <w:sz w:val="20"/>
      <w:lang w:val="en-GB"/>
    </w:rPr>
  </w:style>
  <w:style w:type="paragraph" w:styleId="Header">
    <w:name w:val="header"/>
    <w:aliases w:val="ho,header odd"/>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pPr>
      <w:spacing w:before="100" w:beforeAutospacing="1" w:after="100" w:afterAutospacing="1"/>
    </w:pPr>
    <w:rPr>
      <w:rFonts w:ascii="Verdana" w:hAnsi="Verdana"/>
      <w:color w:val="000000"/>
      <w:sz w:val="20"/>
      <w:szCs w:val="20"/>
      <w:lang w:val="en-GB"/>
    </w:rPr>
  </w:style>
  <w:style w:type="paragraph" w:customStyle="1" w:styleId="sl">
    <w:name w:val="sl"/>
    <w:basedOn w:val="Normal"/>
    <w:pPr>
      <w:spacing w:before="528" w:after="100" w:afterAutospacing="1"/>
    </w:pPr>
    <w:rPr>
      <w:rFonts w:ascii="Verdana" w:hAnsi="Verdana"/>
      <w:color w:val="000000"/>
      <w:sz w:val="20"/>
      <w:szCs w:val="20"/>
      <w:lang w:val="en-GB"/>
    </w:rPr>
  </w:style>
  <w:style w:type="paragraph" w:styleId="BodyText">
    <w:name w:val="Body Text"/>
    <w:basedOn w:val="Normal"/>
    <w:rPr>
      <w:rFonts w:ascii="Georgia" w:hAnsi="Georgia" w:cs="Arial"/>
      <w:sz w:val="22"/>
      <w:lang w:val="en-GB"/>
    </w:rPr>
  </w:style>
  <w:style w:type="character" w:styleId="Hyperlink">
    <w:name w:val="Hyperlink"/>
    <w:rPr>
      <w:strike w:val="0"/>
      <w:dstrike w:val="0"/>
      <w:color w:val="2F4F4F"/>
      <w:u w:val="none"/>
      <w:effect w:val="none"/>
    </w:rPr>
  </w:style>
  <w:style w:type="character" w:styleId="PageNumber">
    <w:name w:val="page number"/>
    <w:basedOn w:val="DefaultParagraphFont"/>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Indent2">
    <w:name w:val="Body Text Indent 2"/>
    <w:basedOn w:val="Normal"/>
    <w:pPr>
      <w:tabs>
        <w:tab w:val="left" w:pos="3960"/>
      </w:tabs>
      <w:ind w:left="3960" w:hanging="3960"/>
    </w:pPr>
    <w:rPr>
      <w:rFonts w:ascii="Verdana" w:hAnsi="Verdana"/>
      <w:color w:val="000080"/>
      <w:sz w:val="22"/>
      <w:lang w:val="en-GB"/>
    </w:rPr>
  </w:style>
  <w:style w:type="character" w:styleId="FollowedHyperlink">
    <w:name w:val="FollowedHyperlink"/>
    <w:rPr>
      <w:color w:val="800080"/>
      <w:u w:val="single"/>
    </w:rPr>
  </w:style>
  <w:style w:type="paragraph" w:styleId="TOC2">
    <w:name w:val="toc 2"/>
    <w:basedOn w:val="Normal"/>
    <w:next w:val="Normal"/>
    <w:autoRedefine/>
    <w:semiHidden/>
    <w:pPr>
      <w:ind w:left="240"/>
    </w:pPr>
  </w:style>
  <w:style w:type="paragraph" w:styleId="TOC1">
    <w:name w:val="toc 1"/>
    <w:basedOn w:val="Normal"/>
    <w:next w:val="Normal"/>
    <w:autoRedefine/>
    <w:semiHidden/>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styleId="Title">
    <w:name w:val="Title"/>
    <w:basedOn w:val="Normal"/>
    <w:qFormat/>
    <w:pPr>
      <w:jc w:val="center"/>
    </w:pPr>
    <w:rPr>
      <w:rFonts w:ascii="Verdana" w:hAnsi="Verdana"/>
      <w:b/>
      <w:bCs/>
      <w:color w:val="000080"/>
      <w:sz w:val="28"/>
      <w:lang w:val="en-GB"/>
    </w:rPr>
  </w:style>
  <w:style w:type="paragraph" w:styleId="ListBullet">
    <w:name w:val="List Bullet"/>
    <w:basedOn w:val="Normal"/>
    <w:pPr>
      <w:numPr>
        <w:numId w:val="1"/>
      </w:numPr>
      <w:tabs>
        <w:tab w:val="clear" w:pos="360"/>
        <w:tab w:val="num" w:pos="759"/>
      </w:tabs>
      <w:ind w:left="759"/>
    </w:pPr>
    <w:rPr>
      <w:rFonts w:ascii="Arial" w:hAnsi="Arial"/>
      <w:sz w:val="22"/>
      <w:szCs w:val="20"/>
      <w:lang w:val="en-GB"/>
    </w:rPr>
  </w:style>
  <w:style w:type="paragraph" w:styleId="BodyText3">
    <w:name w:val="Body Text 3"/>
    <w:basedOn w:val="Normal"/>
    <w:pPr>
      <w:spacing w:before="120" w:after="120"/>
    </w:pPr>
    <w:rPr>
      <w:rFonts w:ascii="Arial" w:hAnsi="Arial"/>
      <w:sz w:val="16"/>
      <w:szCs w:val="16"/>
      <w:lang w:val="en-GB" w:eastAsia="en-GB"/>
    </w:rPr>
  </w:style>
  <w:style w:type="paragraph" w:customStyle="1" w:styleId="Char">
    <w:name w:val="Char"/>
    <w:basedOn w:val="Normal"/>
    <w:rsid w:val="00D01A24"/>
    <w:pPr>
      <w:spacing w:before="120" w:after="160" w:line="240" w:lineRule="exact"/>
      <w:jc w:val="both"/>
    </w:pPr>
    <w:rPr>
      <w:rFonts w:ascii="Verdana" w:hAnsi="Verdana"/>
      <w:sz w:val="20"/>
      <w:szCs w:val="20"/>
      <w:lang w:val="en-GB"/>
    </w:rPr>
  </w:style>
  <w:style w:type="table" w:styleId="TableGrid">
    <w:name w:val="Table Grid"/>
    <w:basedOn w:val="TableNormal"/>
    <w:uiPriority w:val="99"/>
    <w:rsid w:val="00D01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D01A24"/>
    <w:rPr>
      <w:szCs w:val="20"/>
      <w:lang w:val="en-IE"/>
    </w:rPr>
  </w:style>
  <w:style w:type="paragraph" w:styleId="PlainText">
    <w:name w:val="Plain Text"/>
    <w:basedOn w:val="Normal"/>
    <w:rsid w:val="00D01A24"/>
    <w:rPr>
      <w:rFonts w:ascii="Courier New" w:hAnsi="Courier New" w:cs="Courier New"/>
      <w:sz w:val="20"/>
      <w:szCs w:val="20"/>
      <w:lang w:val="en-GB" w:eastAsia="en-GB"/>
    </w:rPr>
  </w:style>
  <w:style w:type="paragraph" w:customStyle="1" w:styleId="SCHEDULEHEADING-LEVEL1">
    <w:name w:val="SCHEDULE HEADING - LEVEL 1"/>
    <w:basedOn w:val="Normal"/>
    <w:next w:val="BodyText"/>
    <w:rsid w:val="00C17E74"/>
    <w:pPr>
      <w:spacing w:after="240"/>
      <w:jc w:val="center"/>
    </w:pPr>
    <w:rPr>
      <w:b/>
      <w:caps/>
      <w:sz w:val="22"/>
      <w:szCs w:val="20"/>
      <w:lang w:val="en-IE"/>
    </w:rPr>
  </w:style>
  <w:style w:type="paragraph" w:styleId="BodyText2">
    <w:name w:val="Body Text 2"/>
    <w:basedOn w:val="Normal"/>
    <w:rsid w:val="004A4EB2"/>
    <w:pPr>
      <w:tabs>
        <w:tab w:val="left" w:pos="1985"/>
        <w:tab w:val="left" w:leader="dot" w:pos="8505"/>
      </w:tabs>
      <w:spacing w:before="120" w:after="120"/>
    </w:pPr>
    <w:rPr>
      <w:szCs w:val="20"/>
      <w:lang w:val="en-GB"/>
    </w:rPr>
  </w:style>
  <w:style w:type="paragraph" w:styleId="BodyTextIndent3">
    <w:name w:val="Body Text Indent 3"/>
    <w:basedOn w:val="Normal"/>
    <w:rsid w:val="004A4EB2"/>
    <w:pPr>
      <w:overflowPunct w:val="0"/>
      <w:autoSpaceDE w:val="0"/>
      <w:autoSpaceDN w:val="0"/>
      <w:adjustRightInd w:val="0"/>
      <w:spacing w:before="240"/>
      <w:ind w:left="1440" w:hanging="720"/>
      <w:jc w:val="both"/>
      <w:textAlignment w:val="baseline"/>
    </w:pPr>
    <w:rPr>
      <w:szCs w:val="20"/>
      <w:lang w:val="en-GB"/>
    </w:rPr>
  </w:style>
  <w:style w:type="character" w:styleId="Strong">
    <w:name w:val="Strong"/>
    <w:qFormat/>
    <w:rsid w:val="004A4EB2"/>
    <w:rPr>
      <w:b/>
      <w:bCs/>
    </w:rPr>
  </w:style>
  <w:style w:type="character" w:customStyle="1" w:styleId="DeltaViewInsertion">
    <w:name w:val="DeltaView Insertion"/>
    <w:rsid w:val="004A4EB2"/>
    <w:rPr>
      <w:color w:val="0000FF"/>
      <w:spacing w:val="0"/>
      <w:u w:val="double"/>
    </w:rPr>
  </w:style>
  <w:style w:type="paragraph" w:customStyle="1" w:styleId="ParagraphChar">
    <w:name w:val="Paragraph Char"/>
    <w:basedOn w:val="Normal"/>
    <w:link w:val="ParagraphCharChar"/>
    <w:autoRedefine/>
    <w:rsid w:val="004A4EB2"/>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4A4EB2"/>
    <w:rPr>
      <w:rFonts w:eastAsia="PMingLiU"/>
      <w:snapToGrid w:val="0"/>
      <w:color w:val="000000"/>
      <w:w w:val="0"/>
      <w:sz w:val="24"/>
      <w:szCs w:val="24"/>
      <w:lang w:val="en-US" w:eastAsia="en-US" w:bidi="ar-SA"/>
    </w:rPr>
  </w:style>
  <w:style w:type="paragraph" w:customStyle="1" w:styleId="Subparagraph">
    <w:name w:val="Subparagraph"/>
    <w:basedOn w:val="Normal"/>
    <w:link w:val="SubparagraphChar"/>
    <w:rsid w:val="004A4EB2"/>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4A4EB2"/>
    <w:rPr>
      <w:rFonts w:eastAsia="PMingLiU"/>
      <w:sz w:val="24"/>
      <w:szCs w:val="24"/>
      <w:lang w:val="en-IE" w:eastAsia="en-US" w:bidi="ar-SA"/>
    </w:rPr>
  </w:style>
  <w:style w:type="paragraph" w:customStyle="1" w:styleId="SectiontextChar">
    <w:name w:val="Section text Char"/>
    <w:basedOn w:val="Normal"/>
    <w:link w:val="SectiontextCharChar"/>
    <w:autoRedefine/>
    <w:rsid w:val="004A4EB2"/>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4A4EB2"/>
    <w:rPr>
      <w:rFonts w:eastAsia="PMingLiU"/>
      <w:color w:val="000000"/>
      <w:sz w:val="24"/>
      <w:szCs w:val="24"/>
      <w:lang w:val="en-IE" w:eastAsia="en-US" w:bidi="ar-SA"/>
    </w:rPr>
  </w:style>
  <w:style w:type="paragraph" w:customStyle="1" w:styleId="NALevel1">
    <w:name w:val="NA Level 1"/>
    <w:basedOn w:val="Normal"/>
    <w:next w:val="Normal"/>
    <w:rsid w:val="004A4EB2"/>
    <w:pPr>
      <w:numPr>
        <w:numId w:val="2"/>
      </w:numPr>
      <w:jc w:val="both"/>
    </w:pPr>
    <w:rPr>
      <w:szCs w:val="20"/>
      <w:lang w:val="en-GB"/>
    </w:rPr>
  </w:style>
  <w:style w:type="paragraph" w:customStyle="1" w:styleId="NALevel2">
    <w:name w:val="NA Level 2"/>
    <w:basedOn w:val="Normal"/>
    <w:next w:val="Normal"/>
    <w:rsid w:val="004A4EB2"/>
    <w:pPr>
      <w:numPr>
        <w:ilvl w:val="1"/>
        <w:numId w:val="2"/>
      </w:numPr>
      <w:jc w:val="both"/>
    </w:pPr>
    <w:rPr>
      <w:szCs w:val="20"/>
      <w:lang w:val="en-GB"/>
    </w:rPr>
  </w:style>
  <w:style w:type="paragraph" w:customStyle="1" w:styleId="NALevel3">
    <w:name w:val="NA Level 3"/>
    <w:basedOn w:val="Normal"/>
    <w:next w:val="Normal"/>
    <w:rsid w:val="004A4EB2"/>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4A4EB2"/>
    <w:pPr>
      <w:numPr>
        <w:ilvl w:val="3"/>
        <w:numId w:val="2"/>
      </w:numPr>
      <w:jc w:val="both"/>
    </w:pPr>
    <w:rPr>
      <w:szCs w:val="20"/>
      <w:lang w:val="en-GB"/>
    </w:rPr>
  </w:style>
  <w:style w:type="paragraph" w:customStyle="1" w:styleId="NALevel5">
    <w:name w:val="NA Level 5"/>
    <w:basedOn w:val="Normal"/>
    <w:next w:val="Normal"/>
    <w:rsid w:val="004A4EB2"/>
    <w:pPr>
      <w:numPr>
        <w:ilvl w:val="4"/>
        <w:numId w:val="2"/>
      </w:numPr>
      <w:jc w:val="both"/>
    </w:pPr>
    <w:rPr>
      <w:szCs w:val="20"/>
      <w:lang w:val="en-GB"/>
    </w:rPr>
  </w:style>
  <w:style w:type="paragraph" w:customStyle="1" w:styleId="NALevel6">
    <w:name w:val="NA Level 6"/>
    <w:basedOn w:val="Normal"/>
    <w:next w:val="Normal"/>
    <w:rsid w:val="004A4EB2"/>
    <w:pPr>
      <w:numPr>
        <w:ilvl w:val="5"/>
        <w:numId w:val="2"/>
      </w:numPr>
      <w:jc w:val="both"/>
    </w:pPr>
    <w:rPr>
      <w:szCs w:val="20"/>
      <w:lang w:val="en-GB"/>
    </w:rPr>
  </w:style>
  <w:style w:type="paragraph" w:customStyle="1" w:styleId="NALevel7">
    <w:name w:val="NA Level 7"/>
    <w:basedOn w:val="Normal"/>
    <w:next w:val="Normal"/>
    <w:rsid w:val="004A4EB2"/>
    <w:pPr>
      <w:numPr>
        <w:ilvl w:val="6"/>
        <w:numId w:val="2"/>
      </w:numPr>
      <w:jc w:val="both"/>
    </w:pPr>
    <w:rPr>
      <w:szCs w:val="20"/>
      <w:lang w:val="en-GB"/>
    </w:rPr>
  </w:style>
  <w:style w:type="paragraph" w:customStyle="1" w:styleId="NALevel8">
    <w:name w:val="NA Level 8"/>
    <w:basedOn w:val="Normal"/>
    <w:next w:val="Normal"/>
    <w:rsid w:val="004A4EB2"/>
    <w:pPr>
      <w:numPr>
        <w:ilvl w:val="7"/>
        <w:numId w:val="2"/>
      </w:numPr>
      <w:jc w:val="both"/>
    </w:pPr>
    <w:rPr>
      <w:szCs w:val="20"/>
      <w:lang w:val="en-GB"/>
    </w:rPr>
  </w:style>
  <w:style w:type="paragraph" w:customStyle="1" w:styleId="MFNumLev1">
    <w:name w:val="MFNumLev1"/>
    <w:basedOn w:val="Normal"/>
    <w:rsid w:val="00F942DD"/>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F942DD"/>
    <w:pPr>
      <w:numPr>
        <w:ilvl w:val="1"/>
        <w:numId w:val="3"/>
      </w:numPr>
      <w:spacing w:after="240"/>
      <w:jc w:val="both"/>
    </w:pPr>
    <w:rPr>
      <w:sz w:val="22"/>
      <w:lang w:val="en-IE"/>
    </w:rPr>
  </w:style>
  <w:style w:type="paragraph" w:customStyle="1" w:styleId="MFNumLev3">
    <w:name w:val="MFNumLev3"/>
    <w:basedOn w:val="Normal"/>
    <w:rsid w:val="00F942DD"/>
    <w:pPr>
      <w:numPr>
        <w:ilvl w:val="2"/>
        <w:numId w:val="3"/>
      </w:numPr>
      <w:spacing w:after="240"/>
      <w:jc w:val="both"/>
    </w:pPr>
    <w:rPr>
      <w:sz w:val="22"/>
      <w:lang w:val="en-IE"/>
    </w:rPr>
  </w:style>
  <w:style w:type="paragraph" w:customStyle="1" w:styleId="MFNumLev4">
    <w:name w:val="MFNumLev4"/>
    <w:basedOn w:val="Normal"/>
    <w:rsid w:val="00F942DD"/>
    <w:pPr>
      <w:numPr>
        <w:ilvl w:val="3"/>
        <w:numId w:val="3"/>
      </w:numPr>
      <w:spacing w:after="240"/>
      <w:jc w:val="both"/>
    </w:pPr>
    <w:rPr>
      <w:sz w:val="22"/>
      <w:lang w:val="en-IE"/>
    </w:rPr>
  </w:style>
  <w:style w:type="paragraph" w:customStyle="1" w:styleId="MFNumLev5">
    <w:name w:val="MFNumLev5"/>
    <w:basedOn w:val="Normal"/>
    <w:rsid w:val="00F942DD"/>
    <w:pPr>
      <w:numPr>
        <w:ilvl w:val="4"/>
        <w:numId w:val="3"/>
      </w:numPr>
      <w:spacing w:after="240"/>
      <w:jc w:val="both"/>
    </w:pPr>
    <w:rPr>
      <w:sz w:val="22"/>
      <w:lang w:val="en-IE"/>
    </w:rPr>
  </w:style>
  <w:style w:type="paragraph" w:customStyle="1" w:styleId="MFNumLev6">
    <w:name w:val="MFNumLev6"/>
    <w:basedOn w:val="Normal"/>
    <w:rsid w:val="00F942DD"/>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F942DD"/>
    <w:pPr>
      <w:jc w:val="both"/>
    </w:pPr>
    <w:rPr>
      <w:rFonts w:ascii="Times New Roman" w:hAnsi="Times New Roman"/>
    </w:rPr>
  </w:style>
  <w:style w:type="character" w:customStyle="1" w:styleId="StyleBodyTextTimesNewRoman12ptBoldChar">
    <w:name w:val="Style Body Text + Times New Roman 12 pt Bold Char"/>
    <w:rsid w:val="00F942DD"/>
    <w:rPr>
      <w:rFonts w:ascii="Arial" w:hAnsi="Arial" w:cs="Arial"/>
      <w:b/>
      <w:bCs/>
      <w:sz w:val="22"/>
      <w:szCs w:val="24"/>
      <w:lang w:val="en-GB" w:eastAsia="en-US" w:bidi="ar-SA"/>
    </w:rPr>
  </w:style>
  <w:style w:type="paragraph" w:customStyle="1" w:styleId="NA-LEVEL1">
    <w:name w:val="NA - LEVEL 1"/>
    <w:basedOn w:val="Normal"/>
    <w:next w:val="Normal"/>
    <w:rsid w:val="00DF25B5"/>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DF25B5"/>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DF25B5"/>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DF25B5"/>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DF25B5"/>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DF25B5"/>
    <w:pPr>
      <w:numPr>
        <w:ilvl w:val="5"/>
        <w:numId w:val="4"/>
      </w:numPr>
      <w:spacing w:after="240"/>
      <w:jc w:val="both"/>
      <w:outlineLvl w:val="5"/>
    </w:pPr>
    <w:rPr>
      <w:rFonts w:ascii="Arial" w:hAnsi="Arial" w:cs="Arial"/>
      <w:sz w:val="20"/>
      <w:lang w:val="en-GB"/>
    </w:rPr>
  </w:style>
  <w:style w:type="table" w:styleId="GridTable4">
    <w:name w:val="Grid Table 4"/>
    <w:basedOn w:val="TableNormal"/>
    <w:uiPriority w:val="49"/>
    <w:rsid w:val="006F735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681EFD"/>
    <w:pPr>
      <w:ind w:left="720"/>
    </w:pPr>
  </w:style>
  <w:style w:type="paragraph" w:customStyle="1" w:styleId="western">
    <w:name w:val="western"/>
    <w:basedOn w:val="Normal"/>
    <w:rsid w:val="0006363A"/>
    <w:pPr>
      <w:suppressAutoHyphens/>
      <w:spacing w:before="280"/>
      <w:jc w:val="both"/>
    </w:pPr>
    <w:rPr>
      <w:rFonts w:ascii="Arial Unicode MS" w:eastAsia="Arial Unicode MS" w:hAnsi="Arial Unicode MS"/>
      <w:lang w:val="en-GB" w:eastAsia="ar-SA"/>
    </w:rPr>
  </w:style>
  <w:style w:type="table" w:styleId="TableColourful2">
    <w:name w:val="Table Colorful 2"/>
    <w:basedOn w:val="TableNormal"/>
    <w:rsid w:val="00AB7AD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rsid w:val="00AB7ADB"/>
    <w:rPr>
      <w:rFonts w:ascii="Segoe UI" w:hAnsi="Segoe UI" w:cs="Segoe UI"/>
      <w:sz w:val="18"/>
      <w:szCs w:val="18"/>
    </w:rPr>
  </w:style>
  <w:style w:type="character" w:customStyle="1" w:styleId="BalloonTextChar">
    <w:name w:val="Balloon Text Char"/>
    <w:link w:val="BalloonText"/>
    <w:rsid w:val="00AB7ADB"/>
    <w:rPr>
      <w:rFonts w:ascii="Segoe UI" w:hAnsi="Segoe UI" w:cs="Segoe UI"/>
      <w:sz w:val="18"/>
      <w:szCs w:val="18"/>
      <w:lang w:val="en-US" w:eastAsia="en-US"/>
    </w:rPr>
  </w:style>
  <w:style w:type="table" w:styleId="GridTable7ColourfulAccent6">
    <w:name w:val="Grid Table 7 Colorful Accent 6"/>
    <w:basedOn w:val="TableNormal"/>
    <w:uiPriority w:val="52"/>
    <w:rsid w:val="00262577"/>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styleId="GridTable7ColourfulAccent5">
    <w:name w:val="Grid Table 7 Colorful Accent 5"/>
    <w:basedOn w:val="TableNormal"/>
    <w:uiPriority w:val="52"/>
    <w:rsid w:val="00262577"/>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character" w:customStyle="1" w:styleId="HeaderChar">
    <w:name w:val="Header Char"/>
    <w:aliases w:val="ho Char,header odd Char"/>
    <w:link w:val="Header"/>
    <w:uiPriority w:val="99"/>
    <w:rsid w:val="00262577"/>
    <w:rPr>
      <w:sz w:val="24"/>
      <w:szCs w:val="24"/>
      <w:lang w:val="en-US" w:eastAsia="en-US"/>
    </w:rPr>
  </w:style>
  <w:style w:type="table" w:styleId="GridTable2-Accent5">
    <w:name w:val="Grid Table 2 Accent 5"/>
    <w:basedOn w:val="TableNormal"/>
    <w:uiPriority w:val="47"/>
    <w:rsid w:val="00262577"/>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customStyle="1" w:styleId="FooterChar">
    <w:name w:val="Footer Char"/>
    <w:link w:val="Footer"/>
    <w:uiPriority w:val="99"/>
    <w:rsid w:val="00041F55"/>
    <w:rPr>
      <w:sz w:val="24"/>
      <w:szCs w:val="24"/>
      <w:lang w:val="en-US" w:eastAsia="en-US"/>
    </w:rPr>
  </w:style>
  <w:style w:type="table" w:styleId="GridTable2-Accent1">
    <w:name w:val="Grid Table 2 Accent 1"/>
    <w:basedOn w:val="TableNormal"/>
    <w:uiPriority w:val="47"/>
    <w:rsid w:val="00041F55"/>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382AD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6ColourfulAccent6">
    <w:name w:val="Grid Table 6 Colorful Accent 6"/>
    <w:basedOn w:val="TableNormal"/>
    <w:uiPriority w:val="51"/>
    <w:rsid w:val="00382AD4"/>
    <w:rPr>
      <w:rFonts w:ascii="Calibri" w:eastAsia="Calibri" w:hAnsi="Calibri"/>
      <w:color w:val="E36C0A"/>
      <w:sz w:val="22"/>
      <w:szCs w:val="22"/>
      <w:lang w:val="en-GB" w:eastAsia="en-US"/>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styleId="GridTable6ColourfulAccent5">
    <w:name w:val="Grid Table 6 Colorful Accent 5"/>
    <w:basedOn w:val="TableNormal"/>
    <w:uiPriority w:val="51"/>
    <w:rsid w:val="00382AD4"/>
    <w:rPr>
      <w:color w:val="2F5496"/>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6ColourfulAccent1">
    <w:name w:val="Grid Table 6 Colorful Accent 1"/>
    <w:basedOn w:val="TableNormal"/>
    <w:uiPriority w:val="51"/>
    <w:rsid w:val="00382AD4"/>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7ColourfulAccent1">
    <w:name w:val="Grid Table 7 Colorful Accent 1"/>
    <w:basedOn w:val="TableNormal"/>
    <w:uiPriority w:val="52"/>
    <w:rsid w:val="004E743B"/>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4-Accent5">
    <w:name w:val="Grid Table 4 Accent 5"/>
    <w:basedOn w:val="TableNormal"/>
    <w:uiPriority w:val="49"/>
    <w:rsid w:val="00085C3E"/>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3-Accent1">
    <w:name w:val="Grid Table 3 Accent 1"/>
    <w:basedOn w:val="TableNormal"/>
    <w:uiPriority w:val="48"/>
    <w:rsid w:val="007957A6"/>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GridTable3-Accent5">
    <w:name w:val="Grid Table 3 Accent 5"/>
    <w:basedOn w:val="TableNormal"/>
    <w:uiPriority w:val="48"/>
    <w:rsid w:val="00016EAA"/>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paragraph" w:customStyle="1" w:styleId="Default">
    <w:name w:val="Default"/>
    <w:rsid w:val="007322B6"/>
    <w:pPr>
      <w:autoSpaceDE w:val="0"/>
      <w:autoSpaceDN w:val="0"/>
      <w:adjustRightInd w:val="0"/>
    </w:pPr>
    <w:rPr>
      <w:color w:val="000000"/>
      <w:sz w:val="24"/>
      <w:szCs w:val="24"/>
    </w:rPr>
  </w:style>
  <w:style w:type="paragraph" w:styleId="NoSpacing">
    <w:name w:val="No Spacing"/>
    <w:uiPriority w:val="1"/>
    <w:qFormat/>
    <w:rsid w:val="00402D43"/>
    <w:rPr>
      <w:sz w:val="24"/>
      <w:szCs w:val="24"/>
      <w:lang w:val="en-GB" w:eastAsia="en-US"/>
    </w:rPr>
  </w:style>
  <w:style w:type="paragraph" w:styleId="EndnoteText">
    <w:name w:val="endnote text"/>
    <w:basedOn w:val="Normal"/>
    <w:link w:val="EndnoteTextChar"/>
    <w:rsid w:val="00873EBD"/>
    <w:rPr>
      <w:sz w:val="20"/>
      <w:szCs w:val="20"/>
    </w:rPr>
  </w:style>
  <w:style w:type="character" w:customStyle="1" w:styleId="EndnoteTextChar">
    <w:name w:val="Endnote Text Char"/>
    <w:link w:val="EndnoteText"/>
    <w:rsid w:val="00873EBD"/>
    <w:rPr>
      <w:lang w:val="en-US" w:eastAsia="en-US"/>
    </w:rPr>
  </w:style>
  <w:style w:type="character" w:styleId="EndnoteReference">
    <w:name w:val="endnote reference"/>
    <w:rsid w:val="00873EBD"/>
    <w:rPr>
      <w:vertAlign w:val="superscript"/>
    </w:r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3013E5"/>
    <w:rPr>
      <w:sz w:val="24"/>
      <w:szCs w:val="24"/>
      <w:lang w:val="en-US" w:eastAsia="en-US"/>
    </w:rPr>
  </w:style>
  <w:style w:type="paragraph" w:customStyle="1" w:styleId="TableContents">
    <w:name w:val="Table Contents"/>
    <w:basedOn w:val="Normal"/>
    <w:rsid w:val="00FC7ED3"/>
    <w:pPr>
      <w:widowControl w:val="0"/>
      <w:suppressLineNumbers/>
      <w:suppressAutoHyphens/>
    </w:pPr>
    <w:rPr>
      <w:rFonts w:eastAsia="SimSun"/>
      <w:kern w:val="2"/>
      <w:lang w:val="en-GB" w:eastAsia="hi-IN"/>
    </w:rPr>
  </w:style>
  <w:style w:type="table" w:customStyle="1" w:styleId="TableGrid1">
    <w:name w:val="Table Grid1"/>
    <w:basedOn w:val="TableNormal"/>
    <w:next w:val="TableGrid"/>
    <w:uiPriority w:val="39"/>
    <w:rsid w:val="005F3DE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91AB7"/>
    <w:rPr>
      <w:sz w:val="16"/>
      <w:szCs w:val="16"/>
    </w:rPr>
  </w:style>
  <w:style w:type="paragraph" w:styleId="CommentText">
    <w:name w:val="annotation text"/>
    <w:basedOn w:val="Normal"/>
    <w:link w:val="CommentTextChar"/>
    <w:qFormat/>
    <w:rsid w:val="00591AB7"/>
    <w:rPr>
      <w:sz w:val="20"/>
      <w:szCs w:val="20"/>
    </w:rPr>
  </w:style>
  <w:style w:type="character" w:customStyle="1" w:styleId="CommentTextChar">
    <w:name w:val="Comment Text Char"/>
    <w:basedOn w:val="DefaultParagraphFont"/>
    <w:link w:val="CommentText"/>
    <w:rsid w:val="00591AB7"/>
    <w:rPr>
      <w:lang w:val="en-US" w:eastAsia="en-US"/>
    </w:rPr>
  </w:style>
  <w:style w:type="paragraph" w:styleId="CommentSubject">
    <w:name w:val="annotation subject"/>
    <w:basedOn w:val="CommentText"/>
    <w:next w:val="CommentText"/>
    <w:link w:val="CommentSubjectChar"/>
    <w:rsid w:val="00591AB7"/>
    <w:rPr>
      <w:b/>
      <w:bCs/>
    </w:rPr>
  </w:style>
  <w:style w:type="character" w:customStyle="1" w:styleId="CommentSubjectChar">
    <w:name w:val="Comment Subject Char"/>
    <w:basedOn w:val="CommentTextChar"/>
    <w:link w:val="CommentSubject"/>
    <w:rsid w:val="00591AB7"/>
    <w:rPr>
      <w:b/>
      <w:bCs/>
      <w:lang w:val="en-US" w:eastAsia="en-US"/>
    </w:rPr>
  </w:style>
  <w:style w:type="paragraph" w:customStyle="1" w:styleId="Level1">
    <w:name w:val="Level 1"/>
    <w:basedOn w:val="Normal"/>
    <w:rsid w:val="004D52BE"/>
    <w:pPr>
      <w:numPr>
        <w:numId w:val="5"/>
      </w:numPr>
      <w:tabs>
        <w:tab w:val="left" w:pos="851"/>
      </w:tabs>
      <w:suppressAutoHyphens/>
      <w:spacing w:after="240" w:line="312" w:lineRule="auto"/>
      <w:jc w:val="both"/>
      <w:outlineLvl w:val="0"/>
    </w:pPr>
    <w:rPr>
      <w:rFonts w:ascii="Calibri" w:hAnsi="Calibri"/>
      <w:sz w:val="22"/>
      <w:szCs w:val="20"/>
      <w:lang w:val="en-IE" w:eastAsia="ar-SA"/>
    </w:rPr>
  </w:style>
  <w:style w:type="paragraph" w:customStyle="1" w:styleId="Level2">
    <w:name w:val="Level 2"/>
    <w:basedOn w:val="Normal"/>
    <w:rsid w:val="004D52BE"/>
    <w:pPr>
      <w:numPr>
        <w:ilvl w:val="1"/>
        <w:numId w:val="5"/>
      </w:numPr>
      <w:tabs>
        <w:tab w:val="left" w:pos="851"/>
      </w:tabs>
      <w:suppressAutoHyphens/>
      <w:spacing w:after="240" w:line="312" w:lineRule="auto"/>
      <w:jc w:val="both"/>
      <w:outlineLvl w:val="1"/>
    </w:pPr>
    <w:rPr>
      <w:rFonts w:ascii="Calibri" w:hAnsi="Calibri"/>
      <w:sz w:val="22"/>
      <w:szCs w:val="20"/>
      <w:lang w:val="en-IE" w:eastAsia="ar-SA"/>
    </w:rPr>
  </w:style>
  <w:style w:type="table" w:customStyle="1" w:styleId="GridTable4-Accent31">
    <w:name w:val="Grid Table 4 - Accent 31"/>
    <w:basedOn w:val="TableNormal"/>
    <w:uiPriority w:val="49"/>
    <w:rsid w:val="00E608F4"/>
    <w:pPr>
      <w:widowControl w:val="0"/>
    </w:pPr>
    <w:rPr>
      <w:rFonts w:asciiTheme="minorHAnsi" w:eastAsiaTheme="minorHAnsi" w:hAnsiTheme="minorHAnsi" w:cstheme="minorBidi"/>
      <w:sz w:val="22"/>
      <w:szCs w:val="22"/>
      <w:lang w:val="en-US" w:eastAsia="en-US"/>
    </w:rPr>
    <w:tblPr>
      <w:tblStyleRowBandSize w:val="1"/>
      <w:tblStyleColBandSize w:val="1"/>
      <w:tblBorders>
        <w:top w:val="single" w:sz="4" w:space="0" w:color="EA8E73" w:themeColor="accent3" w:themeTint="99"/>
        <w:left w:val="single" w:sz="4" w:space="0" w:color="EA8E73" w:themeColor="accent3" w:themeTint="99"/>
        <w:bottom w:val="single" w:sz="4" w:space="0" w:color="EA8E73" w:themeColor="accent3" w:themeTint="99"/>
        <w:right w:val="single" w:sz="4" w:space="0" w:color="EA8E73" w:themeColor="accent3" w:themeTint="99"/>
        <w:insideH w:val="single" w:sz="4" w:space="0" w:color="EA8E73" w:themeColor="accent3" w:themeTint="99"/>
        <w:insideV w:val="single" w:sz="4" w:space="0" w:color="EA8E73" w:themeColor="accent3" w:themeTint="99"/>
      </w:tblBorders>
    </w:tblPr>
    <w:tblStylePr w:type="firstRow">
      <w:rPr>
        <w:b/>
        <w:bCs/>
        <w:color w:val="FFFFFF" w:themeColor="background1"/>
      </w:rPr>
      <w:tblPr/>
      <w:tcPr>
        <w:tcBorders>
          <w:top w:val="single" w:sz="4" w:space="0" w:color="D5491F" w:themeColor="accent3"/>
          <w:left w:val="single" w:sz="4" w:space="0" w:color="D5491F" w:themeColor="accent3"/>
          <w:bottom w:val="single" w:sz="4" w:space="0" w:color="D5491F" w:themeColor="accent3"/>
          <w:right w:val="single" w:sz="4" w:space="0" w:color="D5491F" w:themeColor="accent3"/>
          <w:insideH w:val="nil"/>
          <w:insideV w:val="nil"/>
        </w:tcBorders>
        <w:shd w:val="clear" w:color="auto" w:fill="D5491F" w:themeFill="accent3"/>
      </w:tcPr>
    </w:tblStylePr>
    <w:tblStylePr w:type="lastRow">
      <w:rPr>
        <w:b/>
        <w:bCs/>
      </w:rPr>
      <w:tblPr/>
      <w:tcPr>
        <w:tcBorders>
          <w:top w:val="double" w:sz="4" w:space="0" w:color="D5491F" w:themeColor="accent3"/>
        </w:tcBorders>
      </w:tcPr>
    </w:tblStylePr>
    <w:tblStylePr w:type="firstCol">
      <w:rPr>
        <w:b/>
        <w:bCs/>
      </w:rPr>
    </w:tblStylePr>
    <w:tblStylePr w:type="lastCol">
      <w:rPr>
        <w:b/>
        <w:bCs/>
      </w:rPr>
    </w:tblStylePr>
    <w:tblStylePr w:type="band1Vert">
      <w:tblPr/>
      <w:tcPr>
        <w:shd w:val="clear" w:color="auto" w:fill="F8D9D0" w:themeFill="accent3" w:themeFillTint="33"/>
      </w:tcPr>
    </w:tblStylePr>
    <w:tblStylePr w:type="band1Horz">
      <w:tblPr/>
      <w:tcPr>
        <w:shd w:val="clear" w:color="auto" w:fill="F8D9D0" w:themeFill="accent3" w:themeFillTint="33"/>
      </w:tcPr>
    </w:tblStylePr>
  </w:style>
  <w:style w:type="character" w:styleId="PlaceholderText">
    <w:name w:val="Placeholder Text"/>
    <w:basedOn w:val="DefaultParagraphFont"/>
    <w:uiPriority w:val="99"/>
    <w:rsid w:val="00C77ECD"/>
    <w:rPr>
      <w:color w:val="808080"/>
    </w:rPr>
  </w:style>
  <w:style w:type="paragraph" w:styleId="Revision">
    <w:name w:val="Revision"/>
    <w:hidden/>
    <w:uiPriority w:val="99"/>
    <w:semiHidden/>
    <w:rsid w:val="003B58E9"/>
    <w:rPr>
      <w:sz w:val="24"/>
      <w:szCs w:val="24"/>
      <w:lang w:val="en-US" w:eastAsia="en-US"/>
    </w:rPr>
  </w:style>
  <w:style w:type="table" w:customStyle="1" w:styleId="TableGrid2">
    <w:name w:val="Table Grid2"/>
    <w:basedOn w:val="TableNormal"/>
    <w:next w:val="TableGrid"/>
    <w:uiPriority w:val="99"/>
    <w:rsid w:val="00713C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tle">
    <w:name w:val="Doc Title"/>
    <w:basedOn w:val="Heading1"/>
    <w:qFormat/>
    <w:rsid w:val="00F65115"/>
    <w:pPr>
      <w:keepNext/>
      <w:pageBreakBefore/>
      <w:pBdr>
        <w:top w:val="none" w:sz="0" w:space="0" w:color="auto"/>
        <w:left w:val="none" w:sz="0" w:space="0" w:color="auto"/>
        <w:bottom w:val="single" w:sz="18" w:space="1" w:color="333399"/>
        <w:right w:val="none" w:sz="0" w:space="0" w:color="auto"/>
      </w:pBdr>
      <w:shd w:val="clear" w:color="auto" w:fill="auto"/>
      <w:tabs>
        <w:tab w:val="left" w:pos="397"/>
        <w:tab w:val="left" w:pos="907"/>
        <w:tab w:val="left" w:pos="1134"/>
      </w:tabs>
      <w:spacing w:before="320" w:after="160" w:line="276" w:lineRule="auto"/>
      <w:ind w:left="0" w:right="0"/>
      <w:jc w:val="left"/>
    </w:pPr>
    <w:rPr>
      <w:rFonts w:ascii="Arial" w:eastAsia="Times New Roman" w:hAnsi="Arial"/>
      <w:color w:val="333399"/>
      <w:sz w:val="32"/>
      <w:szCs w:val="32"/>
      <w:lang w:val="en-US" w:eastAsia="en-US"/>
    </w:rPr>
  </w:style>
  <w:style w:type="character" w:styleId="Mention">
    <w:name w:val="Mention"/>
    <w:basedOn w:val="DefaultParagraphFont"/>
    <w:uiPriority w:val="99"/>
    <w:unhideWhenUsed/>
    <w:rsid w:val="00854EDB"/>
    <w:rPr>
      <w:color w:val="2B579A"/>
      <w:shd w:val="clear" w:color="auto" w:fill="E1DFDD"/>
    </w:rPr>
  </w:style>
  <w:style w:type="character" w:styleId="UnresolvedMention">
    <w:name w:val="Unresolved Mention"/>
    <w:basedOn w:val="DefaultParagraphFont"/>
    <w:uiPriority w:val="99"/>
    <w:semiHidden/>
    <w:unhideWhenUsed/>
    <w:rsid w:val="00655A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120">
      <w:bodyDiv w:val="1"/>
      <w:marLeft w:val="0"/>
      <w:marRight w:val="0"/>
      <w:marTop w:val="0"/>
      <w:marBottom w:val="0"/>
      <w:divBdr>
        <w:top w:val="none" w:sz="0" w:space="0" w:color="auto"/>
        <w:left w:val="none" w:sz="0" w:space="0" w:color="auto"/>
        <w:bottom w:val="none" w:sz="0" w:space="0" w:color="auto"/>
        <w:right w:val="none" w:sz="0" w:space="0" w:color="auto"/>
      </w:divBdr>
    </w:div>
    <w:div w:id="158932388">
      <w:bodyDiv w:val="1"/>
      <w:marLeft w:val="0"/>
      <w:marRight w:val="0"/>
      <w:marTop w:val="0"/>
      <w:marBottom w:val="0"/>
      <w:divBdr>
        <w:top w:val="none" w:sz="0" w:space="0" w:color="auto"/>
        <w:left w:val="none" w:sz="0" w:space="0" w:color="auto"/>
        <w:bottom w:val="none" w:sz="0" w:space="0" w:color="auto"/>
        <w:right w:val="none" w:sz="0" w:space="0" w:color="auto"/>
      </w:divBdr>
    </w:div>
    <w:div w:id="165675839">
      <w:bodyDiv w:val="1"/>
      <w:marLeft w:val="0"/>
      <w:marRight w:val="0"/>
      <w:marTop w:val="0"/>
      <w:marBottom w:val="0"/>
      <w:divBdr>
        <w:top w:val="none" w:sz="0" w:space="0" w:color="auto"/>
        <w:left w:val="none" w:sz="0" w:space="0" w:color="auto"/>
        <w:bottom w:val="none" w:sz="0" w:space="0" w:color="auto"/>
        <w:right w:val="none" w:sz="0" w:space="0" w:color="auto"/>
      </w:divBdr>
    </w:div>
    <w:div w:id="598873845">
      <w:bodyDiv w:val="1"/>
      <w:marLeft w:val="0"/>
      <w:marRight w:val="0"/>
      <w:marTop w:val="0"/>
      <w:marBottom w:val="0"/>
      <w:divBdr>
        <w:top w:val="none" w:sz="0" w:space="0" w:color="auto"/>
        <w:left w:val="none" w:sz="0" w:space="0" w:color="auto"/>
        <w:bottom w:val="none" w:sz="0" w:space="0" w:color="auto"/>
        <w:right w:val="none" w:sz="0" w:space="0" w:color="auto"/>
      </w:divBdr>
    </w:div>
    <w:div w:id="1000739915">
      <w:bodyDiv w:val="1"/>
      <w:marLeft w:val="0"/>
      <w:marRight w:val="0"/>
      <w:marTop w:val="0"/>
      <w:marBottom w:val="0"/>
      <w:divBdr>
        <w:top w:val="none" w:sz="0" w:space="0" w:color="auto"/>
        <w:left w:val="none" w:sz="0" w:space="0" w:color="auto"/>
        <w:bottom w:val="none" w:sz="0" w:space="0" w:color="auto"/>
        <w:right w:val="none" w:sz="0" w:space="0" w:color="auto"/>
      </w:divBdr>
    </w:div>
    <w:div w:id="1517646108">
      <w:bodyDiv w:val="1"/>
      <w:marLeft w:val="0"/>
      <w:marRight w:val="0"/>
      <w:marTop w:val="0"/>
      <w:marBottom w:val="0"/>
      <w:divBdr>
        <w:top w:val="none" w:sz="0" w:space="0" w:color="auto"/>
        <w:left w:val="none" w:sz="0" w:space="0" w:color="auto"/>
        <w:bottom w:val="none" w:sz="0" w:space="0" w:color="auto"/>
        <w:right w:val="none" w:sz="0" w:space="0" w:color="auto"/>
      </w:divBdr>
    </w:div>
    <w:div w:id="1613246246">
      <w:bodyDiv w:val="1"/>
      <w:marLeft w:val="0"/>
      <w:marRight w:val="0"/>
      <w:marTop w:val="0"/>
      <w:marBottom w:val="0"/>
      <w:divBdr>
        <w:top w:val="none" w:sz="0" w:space="0" w:color="auto"/>
        <w:left w:val="none" w:sz="0" w:space="0" w:color="auto"/>
        <w:bottom w:val="none" w:sz="0" w:space="0" w:color="auto"/>
        <w:right w:val="none" w:sz="0" w:space="0" w:color="auto"/>
      </w:divBdr>
    </w:div>
    <w:div w:id="188751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ssets.gov.ie/static/documents/buying-greener-green-public-procurement-strategy-and-action-plan-2024-202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GP Colour Pallette.">
      <a:dk1>
        <a:srgbClr val="1F2D54"/>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9CD80C40221447BC714184F13B78E7" ma:contentTypeVersion="12" ma:contentTypeDescription="Create a new document." ma:contentTypeScope="" ma:versionID="4ad77ef7d5cd7e52eb9555981bd7e14c">
  <xsd:schema xmlns:xsd="http://www.w3.org/2001/XMLSchema" xmlns:xs="http://www.w3.org/2001/XMLSchema" xmlns:p="http://schemas.microsoft.com/office/2006/metadata/properties" xmlns:ns2="9a295906-72f4-4cd5-8cd8-315612a681e1" xmlns:ns3="9f80529c-66e8-4801-8a0f-7530a0afe94a" targetNamespace="http://schemas.microsoft.com/office/2006/metadata/properties" ma:root="true" ma:fieldsID="bf4b72c58a3ee5116753fe8722f52cb9" ns2:_="" ns3:_="">
    <xsd:import namespace="9a295906-72f4-4cd5-8cd8-315612a681e1"/>
    <xsd:import namespace="9f80529c-66e8-4801-8a0f-7530a0afe9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295906-72f4-4cd5-8cd8-315612a681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ad4520c-669b-4ce0-a509-440c822027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0529c-66e8-4801-8a0f-7530a0afe94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411d107-ae85-46e2-9816-fb01889a13f7}" ma:internalName="TaxCatchAll" ma:showField="CatchAllData" ma:web="9f80529c-66e8-4801-8a0f-7530a0afe9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a295906-72f4-4cd5-8cd8-315612a681e1">
      <Terms xmlns="http://schemas.microsoft.com/office/infopath/2007/PartnerControls"/>
    </lcf76f155ced4ddcb4097134ff3c332f>
    <TaxCatchAll xmlns="9f80529c-66e8-4801-8a0f-7530a0afe94a" xsi:nil="true"/>
  </documentManagement>
</p:properties>
</file>

<file path=customXml/itemProps1.xml><?xml version="1.0" encoding="utf-8"?>
<ds:datastoreItem xmlns:ds="http://schemas.openxmlformats.org/officeDocument/2006/customXml" ds:itemID="{EBA4F11F-7174-4FB2-A067-E7BB49B5F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a295906-72f4-4cd5-8cd8-315612a681e1"/>
    <ds:schemaRef ds:uri="9f80529c-66e8-4801-8a0f-7530a0afe9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4F9365-830C-4901-9886-268EB1343674}">
  <ds:schemaRefs>
    <ds:schemaRef ds:uri="http://schemas.microsoft.com/sharepoint/v3/contenttype/forms"/>
  </ds:schemaRefs>
</ds:datastoreItem>
</file>

<file path=customXml/itemProps3.xml><?xml version="1.0" encoding="utf-8"?>
<ds:datastoreItem xmlns:ds="http://schemas.openxmlformats.org/officeDocument/2006/customXml" ds:itemID="{80540B79-DB48-44CA-B227-05B5347B6C4D}">
  <ds:schemaRefs>
    <ds:schemaRef ds:uri="http://schemas.openxmlformats.org/officeDocument/2006/bibliography"/>
  </ds:schemaRefs>
</ds:datastoreItem>
</file>

<file path=customXml/itemProps4.xml><?xml version="1.0" encoding="utf-8"?>
<ds:datastoreItem xmlns:ds="http://schemas.openxmlformats.org/officeDocument/2006/customXml" ds:itemID="{B8AAD0BC-771E-4FC6-AE4C-7A8840CA6BEB}">
  <ds:schemaRefs>
    <ds:schemaRef ds:uri="http://schemas.microsoft.com/office/2006/metadata/longProperties"/>
  </ds:schemaRefs>
</ds:datastoreItem>
</file>

<file path=customXml/itemProps5.xml><?xml version="1.0" encoding="utf-8"?>
<ds:datastoreItem xmlns:ds="http://schemas.openxmlformats.org/officeDocument/2006/customXml" ds:itemID="{5E158E06-0469-4811-8D3C-CD6AE02700B4}">
  <ds:schemaRefs>
    <ds:schemaRef ds:uri="http://schemas.microsoft.com/office/2006/metadata/properties"/>
    <ds:schemaRef ds:uri="http://schemas.microsoft.com/office/infopath/2007/PartnerControls"/>
    <ds:schemaRef ds:uri="9a295906-72f4-4cd5-8cd8-315612a681e1"/>
    <ds:schemaRef ds:uri="9f80529c-66e8-4801-8a0f-7530a0afe94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5497</Words>
  <Characters>31338</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Foodstuff</vt:lpstr>
    </vt:vector>
  </TitlesOfParts>
  <Company>Home User</Company>
  <LinksUpToDate>false</LinksUpToDate>
  <CharactersWithSpaces>36762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Foodstuff</dc:title>
  <dc:subject/>
  <dc:creator>Caroline Treacy</dc:creator>
  <cp:keywords/>
  <dc:description/>
  <cp:lastModifiedBy>Mary Collins</cp:lastModifiedBy>
  <cp:revision>6</cp:revision>
  <cp:lastPrinted>2019-01-25T10:59:00Z</cp:lastPrinted>
  <dcterms:created xsi:type="dcterms:W3CDTF">2026-08-26T09:22:00Z</dcterms:created>
  <dcterms:modified xsi:type="dcterms:W3CDTF">2026-08-31T14:51:00Z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FileTopics">
    <vt:lpwstr>22;#Furniture|7d76a621-a002-4b7f-a132-777490e57854</vt:lpwstr>
  </property>
  <property fmtid="{D5CDD505-2E9C-101B-9397-08002B2CF9AE}" pid="3" name="eDocs_Year">
    <vt:lpwstr>21;#2022|2b9caf65-b8c4-4b89-aa3d-2d8b24030d19</vt:lpwstr>
  </property>
  <property fmtid="{D5CDD505-2E9C-101B-9397-08002B2CF9AE}" pid="4" name="eDocs_SeriesSubSeries">
    <vt:lpwstr>2;#001|cf20883a-42d6-4bb5-8c5d-7454cba3b769</vt:lpwstr>
  </property>
  <property fmtid="{D5CDD505-2E9C-101B-9397-08002B2CF9AE}" pid="5" name="ItemRetentionFormula">
    <vt:lpwstr/>
  </property>
  <property fmtid="{D5CDD505-2E9C-101B-9397-08002B2CF9AE}" pid="6" name="_dlc_policyId">
    <vt:lpwstr>0x0101000BC94875665D404BB1351B53C41FD2C0|151133126</vt:lpwstr>
  </property>
  <property fmtid="{D5CDD505-2E9C-101B-9397-08002B2CF9AE}" pid="7" name="IconOverlay">
    <vt:lpwstr/>
  </property>
  <property fmtid="{D5CDD505-2E9C-101B-9397-08002B2CF9AE}" pid="8" name="eDocs_DocumentTopics">
    <vt:lpwstr/>
  </property>
  <property fmtid="{D5CDD505-2E9C-101B-9397-08002B2CF9AE}" pid="9" name="_dlc_LastRun">
    <vt:lpwstr>12/31/2016 23:08:59</vt:lpwstr>
  </property>
  <property fmtid="{D5CDD505-2E9C-101B-9397-08002B2CF9AE}" pid="10" name="_dlc_ItemStageId">
    <vt:lpwstr>1</vt:lpwstr>
  </property>
  <property fmtid="{D5CDD505-2E9C-101B-9397-08002B2CF9AE}" pid="11" name="ContentTypeId">
    <vt:lpwstr>0x0101005F9CD80C40221447BC714184F13B78E7</vt:lpwstr>
  </property>
  <property fmtid="{D5CDD505-2E9C-101B-9397-08002B2CF9AE}" pid="12" name="_docset_NoMedatataSyncRequired">
    <vt:lpwstr>False</vt:lpwstr>
  </property>
  <property fmtid="{D5CDD505-2E9C-101B-9397-08002B2CF9AE}" pid="13" name="eDocs_SecurityClassification">
    <vt:lpwstr>16;#Unclassified|f33d2cd0-30e5-4f10-8d2a-4027eb6837f4</vt:lpwstr>
  </property>
  <property fmtid="{D5CDD505-2E9C-101B-9397-08002B2CF9AE}" pid="14" name="eDocs_SecurityClassificationTaxHTField0">
    <vt:lpwstr/>
  </property>
  <property fmtid="{D5CDD505-2E9C-101B-9397-08002B2CF9AE}" pid="15" name="eDocs_SecurityLevel">
    <vt:lpwstr>Unclassified</vt:lpwstr>
  </property>
  <property fmtid="{D5CDD505-2E9C-101B-9397-08002B2CF9AE}" pid="16" name="Schools">
    <vt:lpwstr/>
  </property>
  <property fmtid="{D5CDD505-2E9C-101B-9397-08002B2CF9AE}" pid="17" name="Site Name">
    <vt:lpwstr>1;#SPU Operations|a349eabc-5ac9-47e4-b5e0-0c81acbe537d</vt:lpwstr>
  </property>
  <property fmtid="{D5CDD505-2E9C-101B-9397-08002B2CF9AE}" pid="18" name="MediaServiceImageTags">
    <vt:lpwstr/>
  </property>
  <property fmtid="{D5CDD505-2E9C-101B-9397-08002B2CF9AE}" pid="19" name="Library">
    <vt:lpwstr>359;#Collaborative Projects|7b4cb1eb-f63e-43a2-98ec-c4fc1e45a252</vt:lpwstr>
  </property>
  <property fmtid="{D5CDD505-2E9C-101B-9397-08002B2CF9AE}" pid="20" name="Document_x0020_Category">
    <vt:lpwstr/>
  </property>
  <property fmtid="{D5CDD505-2E9C-101B-9397-08002B2CF9AE}" pid="21" name="Site_x0020_Name">
    <vt:lpwstr>1;#SPU Operations|a349eabc-5ac9-47e4-b5e0-0c81acbe537d</vt:lpwstr>
  </property>
  <property fmtid="{D5CDD505-2E9C-101B-9397-08002B2CF9AE}" pid="22" name="Document Category">
    <vt:lpwstr/>
  </property>
  <property fmtid="{D5CDD505-2E9C-101B-9397-08002B2CF9AE}" pid="23" name="GrammarlyDocumentId">
    <vt:lpwstr>0dcbb4db-315f-4572-a40e-eb016cc009fb</vt:lpwstr>
  </property>
</Properties>
</file>