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2D8AD" w14:textId="6493DD8E" w:rsidR="00442932" w:rsidRPr="00185949" w:rsidRDefault="00442932" w:rsidP="00C9277D">
      <w:pPr>
        <w:spacing w:after="0" w:line="360" w:lineRule="auto"/>
        <w:jc w:val="center"/>
        <w:rPr>
          <w:sz w:val="24"/>
          <w:szCs w:val="24"/>
          <w:lang w:eastAsia="en-IE"/>
        </w:rPr>
      </w:pPr>
      <w:bookmarkStart w:id="0" w:name="_Toc422750758"/>
      <w:bookmarkStart w:id="1" w:name="_Toc422919642"/>
      <w:bookmarkStart w:id="2" w:name="_Toc423007875"/>
      <w:bookmarkStart w:id="3" w:name="_Toc423098328"/>
      <w:bookmarkStart w:id="4" w:name="_Toc423427545"/>
      <w:bookmarkStart w:id="5" w:name="_Toc422750737"/>
      <w:bookmarkStart w:id="6" w:name="_Toc422919621"/>
      <w:bookmarkStart w:id="7" w:name="_Toc423007854"/>
      <w:bookmarkStart w:id="8" w:name="_Toc423098307"/>
      <w:bookmarkStart w:id="9" w:name="_Toc423427524"/>
      <w:r w:rsidRPr="00185949">
        <w:rPr>
          <w:rFonts w:ascii="Times New Roman Bold" w:eastAsia="Times New Roman" w:hAnsi="Times New Roman Bold" w:cs="Times New Roman"/>
          <w:b/>
          <w:bCs/>
          <w:smallCaps/>
          <w:noProof/>
          <w:sz w:val="32"/>
          <w:szCs w:val="32"/>
          <w:lang w:eastAsia="en-IE"/>
        </w:rPr>
        <w:drawing>
          <wp:inline distT="0" distB="0" distL="0" distR="0" wp14:anchorId="37839FA4" wp14:editId="705A979E">
            <wp:extent cx="2587925" cy="1161762"/>
            <wp:effectExtent l="0" t="0" r="3175" b="635"/>
            <wp:docPr id="1" name="Picture 1"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qr cod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7925" cy="1161762"/>
                    </a:xfrm>
                    <a:prstGeom prst="rect">
                      <a:avLst/>
                    </a:prstGeom>
                    <a:noFill/>
                  </pic:spPr>
                </pic:pic>
              </a:graphicData>
            </a:graphic>
          </wp:inline>
        </w:drawing>
      </w:r>
    </w:p>
    <w:p w14:paraId="7B1F4294" w14:textId="77777777" w:rsidR="00442932" w:rsidRPr="00185949" w:rsidRDefault="00442932" w:rsidP="00C9277D">
      <w:pPr>
        <w:spacing w:after="0" w:line="360" w:lineRule="auto"/>
        <w:rPr>
          <w:sz w:val="24"/>
          <w:szCs w:val="24"/>
          <w:lang w:eastAsia="en-IE"/>
        </w:rPr>
      </w:pPr>
    </w:p>
    <w:p w14:paraId="794A30E2" w14:textId="77777777" w:rsidR="00442932" w:rsidRPr="00185949" w:rsidRDefault="00442932" w:rsidP="00C9277D">
      <w:pPr>
        <w:spacing w:after="0" w:line="360" w:lineRule="auto"/>
        <w:rPr>
          <w:sz w:val="24"/>
          <w:szCs w:val="24"/>
          <w:lang w:eastAsia="en-IE"/>
        </w:rPr>
      </w:pPr>
      <w:r w:rsidRPr="00185949">
        <w:rPr>
          <w:sz w:val="24"/>
          <w:szCs w:val="24"/>
          <w:lang w:eastAsia="en-IE"/>
        </w:rPr>
        <w:tab/>
      </w:r>
      <w:r w:rsidRPr="00185949">
        <w:rPr>
          <w:sz w:val="24"/>
          <w:szCs w:val="24"/>
          <w:lang w:eastAsia="en-IE"/>
        </w:rPr>
        <w:tab/>
      </w:r>
      <w:r w:rsidRPr="00185949">
        <w:rPr>
          <w:sz w:val="24"/>
          <w:szCs w:val="24"/>
          <w:lang w:eastAsia="en-IE"/>
        </w:rPr>
        <w:tab/>
      </w:r>
      <w:r w:rsidRPr="00185949">
        <w:rPr>
          <w:sz w:val="24"/>
          <w:szCs w:val="24"/>
          <w:lang w:eastAsia="en-IE"/>
        </w:rPr>
        <w:tab/>
      </w:r>
      <w:r w:rsidRPr="00185949">
        <w:rPr>
          <w:sz w:val="24"/>
          <w:szCs w:val="24"/>
          <w:lang w:eastAsia="en-IE"/>
        </w:rPr>
        <w:tab/>
      </w:r>
    </w:p>
    <w:p w14:paraId="2E423787" w14:textId="77777777" w:rsidR="00442932" w:rsidRPr="00185949" w:rsidRDefault="00442932" w:rsidP="00C9277D">
      <w:pPr>
        <w:spacing w:after="0" w:line="360" w:lineRule="auto"/>
        <w:rPr>
          <w:rFonts w:cs="Times New Roman"/>
          <w:color w:val="FF0000"/>
          <w:lang w:eastAsia="en-IE"/>
        </w:rPr>
      </w:pPr>
    </w:p>
    <w:p w14:paraId="3D58FF66" w14:textId="5EAB1C73" w:rsidR="00442932" w:rsidRPr="00185949" w:rsidRDefault="00442932" w:rsidP="00C9277D">
      <w:pPr>
        <w:keepNext/>
        <w:spacing w:after="0" w:line="360" w:lineRule="auto"/>
        <w:jc w:val="center"/>
        <w:outlineLvl w:val="0"/>
        <w:rPr>
          <w:b/>
          <w:bCs/>
          <w:smallCaps/>
          <w:sz w:val="32"/>
          <w:szCs w:val="32"/>
        </w:rPr>
      </w:pPr>
      <w:r w:rsidRPr="00185949">
        <w:rPr>
          <w:b/>
          <w:bCs/>
          <w:smallCaps/>
          <w:sz w:val="32"/>
          <w:szCs w:val="32"/>
        </w:rPr>
        <w:t xml:space="preserve">APPENDIX 1: Technical </w:t>
      </w:r>
      <w:bookmarkEnd w:id="0"/>
      <w:bookmarkEnd w:id="1"/>
      <w:bookmarkEnd w:id="2"/>
      <w:bookmarkEnd w:id="3"/>
      <w:bookmarkEnd w:id="4"/>
      <w:r w:rsidR="00185949" w:rsidRPr="00185949">
        <w:rPr>
          <w:b/>
          <w:bCs/>
          <w:smallCaps/>
          <w:sz w:val="32"/>
          <w:szCs w:val="32"/>
          <w:lang w:val="en-GB"/>
        </w:rPr>
        <w:t>Specification</w:t>
      </w:r>
      <w:r w:rsidRPr="00185949">
        <w:rPr>
          <w:b/>
          <w:bCs/>
          <w:smallCaps/>
          <w:sz w:val="32"/>
          <w:szCs w:val="32"/>
        </w:rPr>
        <w:t xml:space="preserve"> &amp; Supplier Response Document</w:t>
      </w:r>
    </w:p>
    <w:p w14:paraId="1A4ABF3A" w14:textId="77777777" w:rsidR="00442932" w:rsidRPr="00185949" w:rsidRDefault="00442932" w:rsidP="00C9277D">
      <w:pPr>
        <w:keepNext/>
        <w:spacing w:after="0" w:line="360" w:lineRule="auto"/>
        <w:jc w:val="center"/>
        <w:outlineLvl w:val="0"/>
        <w:rPr>
          <w:b/>
          <w:bCs/>
          <w:sz w:val="24"/>
          <w:szCs w:val="24"/>
        </w:rPr>
      </w:pPr>
    </w:p>
    <w:p w14:paraId="4432975A" w14:textId="77777777" w:rsidR="008A6AFA" w:rsidRPr="00185949" w:rsidRDefault="00442932" w:rsidP="008A6AFA">
      <w:pPr>
        <w:keepNext/>
        <w:spacing w:after="0" w:line="360" w:lineRule="auto"/>
        <w:jc w:val="center"/>
        <w:outlineLvl w:val="0"/>
        <w:rPr>
          <w:b/>
          <w:bCs/>
          <w:sz w:val="28"/>
          <w:szCs w:val="28"/>
        </w:rPr>
      </w:pPr>
      <w:r w:rsidRPr="00185949">
        <w:rPr>
          <w:b/>
          <w:bCs/>
          <w:sz w:val="28"/>
          <w:szCs w:val="28"/>
        </w:rPr>
        <w:t xml:space="preserve">Tender Reference: </w:t>
      </w:r>
      <w:bookmarkEnd w:id="5"/>
      <w:bookmarkEnd w:id="6"/>
      <w:bookmarkEnd w:id="7"/>
      <w:bookmarkEnd w:id="8"/>
      <w:bookmarkEnd w:id="9"/>
      <w:r w:rsidR="008A6AFA" w:rsidRPr="00185949">
        <w:rPr>
          <w:b/>
          <w:bCs/>
          <w:sz w:val="28"/>
          <w:szCs w:val="28"/>
        </w:rPr>
        <w:t xml:space="preserve">NCTR2649 </w:t>
      </w:r>
    </w:p>
    <w:p w14:paraId="4096DF60" w14:textId="63E53FD8" w:rsidR="00442932" w:rsidRPr="00185949" w:rsidRDefault="00442932" w:rsidP="00C9277D">
      <w:pPr>
        <w:keepNext/>
        <w:spacing w:after="0" w:line="360" w:lineRule="auto"/>
        <w:jc w:val="center"/>
        <w:outlineLvl w:val="0"/>
        <w:rPr>
          <w:sz w:val="28"/>
          <w:szCs w:val="28"/>
        </w:rPr>
      </w:pPr>
    </w:p>
    <w:p w14:paraId="77042E67" w14:textId="77777777" w:rsidR="00442932" w:rsidRPr="00185949" w:rsidRDefault="00442932" w:rsidP="00C9277D">
      <w:pPr>
        <w:keepNext/>
        <w:spacing w:after="0" w:line="360" w:lineRule="auto"/>
        <w:outlineLvl w:val="0"/>
        <w:rPr>
          <w:sz w:val="28"/>
          <w:szCs w:val="28"/>
        </w:rPr>
      </w:pPr>
    </w:p>
    <w:p w14:paraId="76751F06" w14:textId="77777777" w:rsidR="00442932" w:rsidRPr="00185949" w:rsidRDefault="00442932" w:rsidP="00C9277D">
      <w:pPr>
        <w:keepNext/>
        <w:spacing w:after="0" w:line="360" w:lineRule="auto"/>
        <w:jc w:val="center"/>
        <w:outlineLvl w:val="0"/>
        <w:rPr>
          <w:b/>
          <w:bCs/>
          <w:sz w:val="28"/>
          <w:szCs w:val="28"/>
        </w:rPr>
      </w:pPr>
      <w:r w:rsidRPr="00185949">
        <w:rPr>
          <w:b/>
          <w:bCs/>
          <w:sz w:val="28"/>
          <w:szCs w:val="28"/>
        </w:rPr>
        <w:t>Request for Tenders</w:t>
      </w:r>
    </w:p>
    <w:p w14:paraId="5D547837" w14:textId="67485DC1" w:rsidR="008A6AFA" w:rsidRPr="00185949" w:rsidRDefault="00442932" w:rsidP="008A6AFA">
      <w:pPr>
        <w:keepNext/>
        <w:spacing w:after="0" w:line="360" w:lineRule="auto"/>
        <w:jc w:val="center"/>
        <w:outlineLvl w:val="0"/>
        <w:rPr>
          <w:b/>
          <w:bCs/>
          <w:sz w:val="28"/>
          <w:szCs w:val="28"/>
        </w:rPr>
      </w:pPr>
      <w:r w:rsidRPr="00185949">
        <w:rPr>
          <w:b/>
          <w:bCs/>
          <w:sz w:val="28"/>
          <w:szCs w:val="28"/>
        </w:rPr>
        <w:t xml:space="preserve">for the Supply, Delivery, Installation </w:t>
      </w:r>
      <w:r w:rsidR="00D14D0A" w:rsidRPr="00185949">
        <w:rPr>
          <w:b/>
          <w:bCs/>
          <w:sz w:val="28"/>
          <w:szCs w:val="28"/>
        </w:rPr>
        <w:t>of an</w:t>
      </w:r>
      <w:r w:rsidR="008A6AFA" w:rsidRPr="00185949">
        <w:rPr>
          <w:b/>
          <w:bCs/>
          <w:sz w:val="28"/>
          <w:szCs w:val="28"/>
        </w:rPr>
        <w:t xml:space="preserve"> Electrochemical Multichannel Workstation </w:t>
      </w:r>
    </w:p>
    <w:p w14:paraId="063421E5" w14:textId="1F8049F8" w:rsidR="00442932" w:rsidRPr="00185949" w:rsidRDefault="00F51598" w:rsidP="00C9277D">
      <w:pPr>
        <w:keepNext/>
        <w:spacing w:after="0" w:line="360" w:lineRule="auto"/>
        <w:jc w:val="center"/>
        <w:outlineLvl w:val="0"/>
        <w:rPr>
          <w:sz w:val="28"/>
          <w:szCs w:val="28"/>
        </w:rPr>
      </w:pPr>
      <w:r w:rsidRPr="00185949">
        <w:rPr>
          <w:b/>
          <w:bCs/>
          <w:sz w:val="28"/>
          <w:szCs w:val="28"/>
        </w:rPr>
        <w:t xml:space="preserve">for </w:t>
      </w:r>
      <w:r w:rsidR="00285738" w:rsidRPr="00185949">
        <w:rPr>
          <w:b/>
          <w:bCs/>
          <w:sz w:val="28"/>
          <w:szCs w:val="28"/>
        </w:rPr>
        <w:t>TU Dublin</w:t>
      </w:r>
    </w:p>
    <w:p w14:paraId="1904F349" w14:textId="65E69D5D" w:rsidR="00442932" w:rsidRPr="00185949" w:rsidRDefault="00103714" w:rsidP="00C9277D">
      <w:pPr>
        <w:keepNext/>
        <w:spacing w:after="0" w:line="360" w:lineRule="auto"/>
        <w:jc w:val="center"/>
        <w:outlineLvl w:val="0"/>
        <w:rPr>
          <w:b/>
          <w:sz w:val="28"/>
          <w:szCs w:val="28"/>
          <w:u w:val="single"/>
        </w:rPr>
      </w:pPr>
      <w:r>
        <w:rPr>
          <w:b/>
          <w:sz w:val="28"/>
          <w:szCs w:val="28"/>
          <w:u w:val="single"/>
        </w:rPr>
        <w:t xml:space="preserve">Tallaght </w:t>
      </w:r>
      <w:r w:rsidR="002E1DE1">
        <w:rPr>
          <w:b/>
          <w:sz w:val="28"/>
          <w:szCs w:val="28"/>
          <w:u w:val="single"/>
        </w:rPr>
        <w:t>Campus</w:t>
      </w:r>
    </w:p>
    <w:p w14:paraId="27DDDFCD" w14:textId="6FFA423C" w:rsidR="004E1D4F" w:rsidRPr="00185949" w:rsidRDefault="004E1D4F" w:rsidP="00C9277D">
      <w:pPr>
        <w:pStyle w:val="NoSpacing"/>
        <w:jc w:val="center"/>
        <w:rPr>
          <w:b/>
          <w:bCs/>
          <w:sz w:val="28"/>
          <w:szCs w:val="28"/>
        </w:rPr>
      </w:pPr>
    </w:p>
    <w:p w14:paraId="043E547F" w14:textId="77777777" w:rsidR="00442932" w:rsidRPr="00185949" w:rsidRDefault="00442932" w:rsidP="00C9277D">
      <w:pPr>
        <w:keepNext/>
        <w:spacing w:after="0" w:line="360" w:lineRule="auto"/>
        <w:jc w:val="center"/>
        <w:outlineLvl w:val="0"/>
        <w:rPr>
          <w:b/>
          <w:u w:val="single"/>
        </w:rPr>
      </w:pPr>
    </w:p>
    <w:p w14:paraId="663C3B90" w14:textId="77777777" w:rsidR="00442932" w:rsidRPr="00185949" w:rsidRDefault="00442932" w:rsidP="00C9277D">
      <w:pPr>
        <w:keepNext/>
        <w:spacing w:after="0" w:line="360" w:lineRule="auto"/>
        <w:outlineLvl w:val="0"/>
        <w:rPr>
          <w:b/>
          <w:u w:val="single"/>
        </w:rPr>
      </w:pPr>
    </w:p>
    <w:tbl>
      <w:tblPr>
        <w:tblStyle w:val="TableGrid11"/>
        <w:tblW w:w="10201" w:type="dxa"/>
        <w:tblLayout w:type="fixed"/>
        <w:tblLook w:val="0000" w:firstRow="0" w:lastRow="0" w:firstColumn="0" w:lastColumn="0" w:noHBand="0" w:noVBand="0"/>
      </w:tblPr>
      <w:tblGrid>
        <w:gridCol w:w="6091"/>
        <w:gridCol w:w="4110"/>
      </w:tblGrid>
      <w:tr w:rsidR="00442932" w:rsidRPr="00185949" w14:paraId="7F5B36B7" w14:textId="77777777" w:rsidTr="004E1D4F">
        <w:trPr>
          <w:trHeight w:val="182"/>
        </w:trPr>
        <w:tc>
          <w:tcPr>
            <w:tcW w:w="6091" w:type="dxa"/>
            <w:shd w:val="clear" w:color="auto" w:fill="D9D9D9" w:themeFill="background1" w:themeFillShade="D9"/>
          </w:tcPr>
          <w:p w14:paraId="2FC602B1" w14:textId="77777777" w:rsidR="00442932" w:rsidRPr="00185949" w:rsidRDefault="00442932" w:rsidP="00C9277D">
            <w:pPr>
              <w:spacing w:line="360" w:lineRule="auto"/>
              <w:ind w:left="284" w:firstLine="142"/>
              <w:rPr>
                <w:rFonts w:asciiTheme="minorHAnsi" w:hAnsiTheme="minorHAnsi" w:cstheme="minorHAnsi"/>
                <w:b/>
                <w:smallCaps/>
                <w:sz w:val="24"/>
                <w:szCs w:val="24"/>
              </w:rPr>
            </w:pPr>
            <w:r w:rsidRPr="00185949">
              <w:rPr>
                <w:rFonts w:asciiTheme="minorHAnsi" w:hAnsiTheme="minorHAnsi" w:cstheme="minorHAnsi"/>
                <w:b/>
                <w:smallCaps/>
                <w:sz w:val="24"/>
                <w:szCs w:val="24"/>
              </w:rPr>
              <w:t>Issue Date:</w:t>
            </w:r>
          </w:p>
        </w:tc>
        <w:tc>
          <w:tcPr>
            <w:tcW w:w="4110" w:type="dxa"/>
          </w:tcPr>
          <w:p w14:paraId="5A62120C" w14:textId="28729063" w:rsidR="00442932" w:rsidRPr="00185949" w:rsidRDefault="002E1DE1" w:rsidP="00C9277D">
            <w:pPr>
              <w:spacing w:line="360" w:lineRule="auto"/>
              <w:jc w:val="both"/>
              <w:rPr>
                <w:rFonts w:asciiTheme="minorHAnsi" w:hAnsiTheme="minorHAnsi" w:cstheme="minorHAnsi"/>
                <w:b/>
                <w:smallCaps/>
                <w:sz w:val="24"/>
                <w:szCs w:val="24"/>
              </w:rPr>
            </w:pPr>
            <w:r>
              <w:rPr>
                <w:rFonts w:asciiTheme="minorHAnsi" w:hAnsiTheme="minorHAnsi" w:cstheme="minorHAnsi"/>
                <w:b/>
                <w:smallCaps/>
                <w:sz w:val="24"/>
                <w:szCs w:val="24"/>
              </w:rPr>
              <w:t>Wednesday 26</w:t>
            </w:r>
            <w:r w:rsidRPr="002E1DE1">
              <w:rPr>
                <w:rFonts w:asciiTheme="minorHAnsi" w:hAnsiTheme="minorHAnsi" w:cstheme="minorHAnsi"/>
                <w:b/>
                <w:smallCaps/>
                <w:sz w:val="24"/>
                <w:szCs w:val="24"/>
                <w:vertAlign w:val="superscript"/>
              </w:rPr>
              <w:t>th</w:t>
            </w:r>
            <w:r>
              <w:rPr>
                <w:rFonts w:asciiTheme="minorHAnsi" w:hAnsiTheme="minorHAnsi" w:cstheme="minorHAnsi"/>
                <w:b/>
                <w:smallCaps/>
                <w:sz w:val="24"/>
                <w:szCs w:val="24"/>
              </w:rPr>
              <w:t xml:space="preserve"> August 2026</w:t>
            </w:r>
          </w:p>
        </w:tc>
      </w:tr>
      <w:tr w:rsidR="00442932" w:rsidRPr="00185949" w14:paraId="3C115209" w14:textId="77777777" w:rsidTr="004E1D4F">
        <w:trPr>
          <w:trHeight w:val="182"/>
        </w:trPr>
        <w:tc>
          <w:tcPr>
            <w:tcW w:w="6091" w:type="dxa"/>
            <w:shd w:val="clear" w:color="auto" w:fill="D9D9D9" w:themeFill="background1" w:themeFillShade="D9"/>
          </w:tcPr>
          <w:p w14:paraId="60FAC853" w14:textId="77777777" w:rsidR="00442932" w:rsidRPr="00185949" w:rsidRDefault="00442932" w:rsidP="00C9277D">
            <w:pPr>
              <w:spacing w:line="360" w:lineRule="auto"/>
              <w:ind w:left="284" w:firstLine="142"/>
              <w:rPr>
                <w:rFonts w:asciiTheme="minorHAnsi" w:hAnsiTheme="minorHAnsi" w:cstheme="minorHAnsi"/>
                <w:b/>
                <w:smallCaps/>
                <w:sz w:val="24"/>
                <w:szCs w:val="24"/>
              </w:rPr>
            </w:pPr>
            <w:r w:rsidRPr="00185949">
              <w:rPr>
                <w:rFonts w:asciiTheme="minorHAnsi" w:hAnsiTheme="minorHAnsi" w:cstheme="minorHAnsi"/>
                <w:b/>
                <w:smallCaps/>
                <w:sz w:val="24"/>
                <w:szCs w:val="24"/>
              </w:rPr>
              <w:t xml:space="preserve">Contact Details for Queries: </w:t>
            </w:r>
          </w:p>
        </w:tc>
        <w:tc>
          <w:tcPr>
            <w:tcW w:w="4110" w:type="dxa"/>
          </w:tcPr>
          <w:p w14:paraId="0FE41549" w14:textId="097617EE" w:rsidR="00442932" w:rsidRPr="00185949" w:rsidRDefault="00C9277D" w:rsidP="00C9277D">
            <w:pPr>
              <w:spacing w:line="360" w:lineRule="auto"/>
              <w:jc w:val="both"/>
              <w:rPr>
                <w:rFonts w:asciiTheme="minorHAnsi" w:hAnsiTheme="minorHAnsi" w:cstheme="minorHAnsi"/>
                <w:b/>
                <w:sz w:val="24"/>
                <w:szCs w:val="24"/>
              </w:rPr>
            </w:pPr>
            <w:r w:rsidRPr="00185949">
              <w:rPr>
                <w:rFonts w:asciiTheme="minorHAnsi" w:hAnsiTheme="minorHAnsi" w:cstheme="minorHAnsi"/>
                <w:b/>
                <w:sz w:val="24"/>
                <w:szCs w:val="24"/>
              </w:rPr>
              <w:t>E-tenders Messaging facility</w:t>
            </w:r>
          </w:p>
        </w:tc>
      </w:tr>
      <w:tr w:rsidR="00442932" w:rsidRPr="00185949" w14:paraId="10764FF1" w14:textId="77777777" w:rsidTr="004E1D4F">
        <w:trPr>
          <w:trHeight w:val="182"/>
        </w:trPr>
        <w:tc>
          <w:tcPr>
            <w:tcW w:w="6091" w:type="dxa"/>
            <w:shd w:val="clear" w:color="auto" w:fill="D9D9D9" w:themeFill="background1" w:themeFillShade="D9"/>
          </w:tcPr>
          <w:p w14:paraId="7F84E5CD" w14:textId="77777777" w:rsidR="00442932" w:rsidRPr="00185949" w:rsidRDefault="00442932" w:rsidP="00C9277D">
            <w:pPr>
              <w:spacing w:line="360" w:lineRule="auto"/>
              <w:ind w:left="284" w:firstLine="142"/>
              <w:rPr>
                <w:rFonts w:asciiTheme="minorHAnsi" w:hAnsiTheme="minorHAnsi" w:cstheme="minorHAnsi"/>
                <w:b/>
                <w:smallCaps/>
                <w:sz w:val="24"/>
                <w:szCs w:val="24"/>
              </w:rPr>
            </w:pPr>
            <w:r w:rsidRPr="00185949">
              <w:rPr>
                <w:rFonts w:asciiTheme="minorHAnsi" w:hAnsiTheme="minorHAnsi" w:cstheme="minorHAnsi"/>
                <w:b/>
                <w:smallCaps/>
                <w:sz w:val="24"/>
                <w:szCs w:val="24"/>
              </w:rPr>
              <w:t>Closing Date for Receipt of Queries:</w:t>
            </w:r>
          </w:p>
        </w:tc>
        <w:tc>
          <w:tcPr>
            <w:tcW w:w="4110" w:type="dxa"/>
          </w:tcPr>
          <w:p w14:paraId="2870F511" w14:textId="463356F8" w:rsidR="00442932" w:rsidRPr="00185949" w:rsidRDefault="0039378E" w:rsidP="00C9277D">
            <w:pPr>
              <w:spacing w:line="360" w:lineRule="auto"/>
              <w:jc w:val="both"/>
              <w:rPr>
                <w:rFonts w:asciiTheme="minorHAnsi" w:hAnsiTheme="minorHAnsi" w:cstheme="minorHAnsi"/>
                <w:b/>
                <w:sz w:val="24"/>
                <w:szCs w:val="24"/>
              </w:rPr>
            </w:pPr>
            <w:r w:rsidRPr="00185949">
              <w:rPr>
                <w:rFonts w:asciiTheme="minorHAnsi" w:hAnsiTheme="minorHAnsi" w:cstheme="minorHAnsi"/>
                <w:b/>
                <w:sz w:val="24"/>
                <w:szCs w:val="24"/>
              </w:rPr>
              <w:t xml:space="preserve">2pm </w:t>
            </w:r>
            <w:r w:rsidR="002E1DE1">
              <w:rPr>
                <w:rFonts w:asciiTheme="minorHAnsi" w:hAnsiTheme="minorHAnsi" w:cstheme="minorHAnsi"/>
                <w:b/>
                <w:sz w:val="24"/>
                <w:szCs w:val="24"/>
              </w:rPr>
              <w:t>Wednesday 09</w:t>
            </w:r>
            <w:r w:rsidR="002E1DE1" w:rsidRPr="002E1DE1">
              <w:rPr>
                <w:rFonts w:asciiTheme="minorHAnsi" w:hAnsiTheme="minorHAnsi" w:cstheme="minorHAnsi"/>
                <w:b/>
                <w:sz w:val="24"/>
                <w:szCs w:val="24"/>
                <w:vertAlign w:val="superscript"/>
              </w:rPr>
              <w:t>th</w:t>
            </w:r>
            <w:r w:rsidR="002E1DE1">
              <w:rPr>
                <w:rFonts w:asciiTheme="minorHAnsi" w:hAnsiTheme="minorHAnsi" w:cstheme="minorHAnsi"/>
                <w:b/>
                <w:sz w:val="24"/>
                <w:szCs w:val="24"/>
              </w:rPr>
              <w:t xml:space="preserve"> September 2026</w:t>
            </w:r>
          </w:p>
        </w:tc>
      </w:tr>
      <w:tr w:rsidR="00442932" w:rsidRPr="00185949" w14:paraId="7C4FC485" w14:textId="77777777" w:rsidTr="004E1D4F">
        <w:trPr>
          <w:trHeight w:val="530"/>
        </w:trPr>
        <w:tc>
          <w:tcPr>
            <w:tcW w:w="6091" w:type="dxa"/>
            <w:shd w:val="clear" w:color="auto" w:fill="D9D9D9" w:themeFill="background1" w:themeFillShade="D9"/>
          </w:tcPr>
          <w:tbl>
            <w:tblPr>
              <w:tblW w:w="9426" w:type="dxa"/>
              <w:tblInd w:w="2" w:type="dxa"/>
              <w:tblBorders>
                <w:top w:val="nil"/>
                <w:left w:val="nil"/>
                <w:bottom w:val="nil"/>
                <w:right w:val="nil"/>
              </w:tblBorders>
              <w:tblLayout w:type="fixed"/>
              <w:tblLook w:val="0000" w:firstRow="0" w:lastRow="0" w:firstColumn="0" w:lastColumn="0" w:noHBand="0" w:noVBand="0"/>
            </w:tblPr>
            <w:tblGrid>
              <w:gridCol w:w="9426"/>
            </w:tblGrid>
            <w:tr w:rsidR="00442932" w:rsidRPr="00185949" w14:paraId="701DFCB0" w14:textId="77777777" w:rsidTr="004E1D4F">
              <w:trPr>
                <w:trHeight w:val="275"/>
              </w:trPr>
              <w:tc>
                <w:tcPr>
                  <w:tcW w:w="9426" w:type="dxa"/>
                </w:tcPr>
                <w:p w14:paraId="25E57DF6" w14:textId="77777777" w:rsidR="00442932" w:rsidRPr="00185949" w:rsidRDefault="00442932" w:rsidP="00C9277D">
                  <w:pPr>
                    <w:autoSpaceDE w:val="0"/>
                    <w:autoSpaceDN w:val="0"/>
                    <w:adjustRightInd w:val="0"/>
                    <w:ind w:left="284" w:firstLine="34"/>
                    <w:rPr>
                      <w:rFonts w:asciiTheme="minorHAnsi" w:hAnsiTheme="minorHAnsi" w:cstheme="minorHAnsi"/>
                      <w:b/>
                      <w:bCs/>
                      <w:smallCaps/>
                      <w:sz w:val="24"/>
                      <w:szCs w:val="24"/>
                    </w:rPr>
                  </w:pPr>
                  <w:r w:rsidRPr="00185949">
                    <w:rPr>
                      <w:rFonts w:asciiTheme="minorHAnsi" w:hAnsiTheme="minorHAnsi" w:cstheme="minorHAnsi"/>
                      <w:b/>
                      <w:bCs/>
                      <w:smallCaps/>
                      <w:sz w:val="24"/>
                      <w:szCs w:val="24"/>
                    </w:rPr>
                    <w:t xml:space="preserve">Deadline for Receipt of Tenders: </w:t>
                  </w:r>
                </w:p>
              </w:tc>
            </w:tr>
          </w:tbl>
          <w:p w14:paraId="4973E03A" w14:textId="77777777" w:rsidR="00442932" w:rsidRPr="00185949" w:rsidRDefault="00442932" w:rsidP="00C9277D">
            <w:pPr>
              <w:spacing w:line="360" w:lineRule="auto"/>
              <w:ind w:left="284" w:firstLine="142"/>
              <w:rPr>
                <w:rFonts w:asciiTheme="minorHAnsi" w:hAnsiTheme="minorHAnsi" w:cstheme="minorHAnsi"/>
                <w:b/>
                <w:smallCaps/>
                <w:sz w:val="24"/>
                <w:szCs w:val="24"/>
              </w:rPr>
            </w:pPr>
          </w:p>
        </w:tc>
        <w:tc>
          <w:tcPr>
            <w:tcW w:w="4110" w:type="dxa"/>
          </w:tcPr>
          <w:p w14:paraId="7D6DE74F" w14:textId="20966583" w:rsidR="00442932" w:rsidRPr="00185949" w:rsidRDefault="0039378E" w:rsidP="00C9277D">
            <w:pPr>
              <w:spacing w:line="360" w:lineRule="auto"/>
              <w:jc w:val="both"/>
              <w:rPr>
                <w:rFonts w:asciiTheme="minorHAnsi" w:hAnsiTheme="minorHAnsi" w:cstheme="minorHAnsi"/>
                <w:b/>
                <w:smallCaps/>
                <w:sz w:val="24"/>
                <w:szCs w:val="24"/>
              </w:rPr>
            </w:pPr>
            <w:r w:rsidRPr="00185949">
              <w:rPr>
                <w:rFonts w:asciiTheme="minorHAnsi" w:hAnsiTheme="minorHAnsi" w:cstheme="minorHAnsi"/>
                <w:b/>
                <w:smallCaps/>
                <w:sz w:val="24"/>
                <w:szCs w:val="24"/>
              </w:rPr>
              <w:t xml:space="preserve">2pm </w:t>
            </w:r>
            <w:r w:rsidR="002E1DE1">
              <w:rPr>
                <w:rFonts w:asciiTheme="minorHAnsi" w:hAnsiTheme="minorHAnsi" w:cstheme="minorHAnsi"/>
                <w:b/>
                <w:smallCaps/>
                <w:sz w:val="24"/>
                <w:szCs w:val="24"/>
              </w:rPr>
              <w:t>Wednesday  16</w:t>
            </w:r>
            <w:r w:rsidR="002E1DE1" w:rsidRPr="002E1DE1">
              <w:rPr>
                <w:rFonts w:asciiTheme="minorHAnsi" w:hAnsiTheme="minorHAnsi" w:cstheme="minorHAnsi"/>
                <w:b/>
                <w:smallCaps/>
                <w:sz w:val="24"/>
                <w:szCs w:val="24"/>
                <w:vertAlign w:val="superscript"/>
              </w:rPr>
              <w:t>th</w:t>
            </w:r>
            <w:r w:rsidR="002E1DE1">
              <w:rPr>
                <w:rFonts w:asciiTheme="minorHAnsi" w:hAnsiTheme="minorHAnsi" w:cstheme="minorHAnsi"/>
                <w:b/>
                <w:smallCaps/>
                <w:sz w:val="24"/>
                <w:szCs w:val="24"/>
              </w:rPr>
              <w:t xml:space="preserve"> September 2026</w:t>
            </w:r>
          </w:p>
        </w:tc>
      </w:tr>
    </w:tbl>
    <w:p w14:paraId="1B332837" w14:textId="77777777" w:rsidR="00442932" w:rsidRPr="00185949" w:rsidRDefault="00442932" w:rsidP="00C9277D">
      <w:pPr>
        <w:rPr>
          <w:rFonts w:asciiTheme="minorHAnsi" w:hAnsiTheme="minorHAnsi" w:cs="Arial"/>
          <w:b/>
          <w:sz w:val="28"/>
          <w:szCs w:val="28"/>
        </w:rPr>
      </w:pPr>
    </w:p>
    <w:p w14:paraId="149A903D" w14:textId="77777777" w:rsidR="00442932" w:rsidRPr="00185949" w:rsidRDefault="00442932" w:rsidP="00C9277D">
      <w:pPr>
        <w:rPr>
          <w:rFonts w:asciiTheme="minorHAnsi" w:hAnsiTheme="minorHAnsi" w:cs="Arial"/>
          <w:b/>
          <w:sz w:val="28"/>
          <w:szCs w:val="28"/>
        </w:rPr>
      </w:pPr>
    </w:p>
    <w:p w14:paraId="089C27DD" w14:textId="77777777" w:rsidR="00442932" w:rsidRPr="00185949" w:rsidRDefault="00442932" w:rsidP="00C9277D">
      <w:pPr>
        <w:rPr>
          <w:rFonts w:asciiTheme="minorHAnsi" w:hAnsiTheme="minorHAnsi" w:cs="Arial"/>
          <w:b/>
          <w:sz w:val="28"/>
          <w:szCs w:val="28"/>
        </w:rPr>
      </w:pPr>
    </w:p>
    <w:p w14:paraId="69B2097F" w14:textId="20899C4B" w:rsidR="00442932" w:rsidRPr="00185949" w:rsidRDefault="00442932" w:rsidP="00C9277D">
      <w:pPr>
        <w:rPr>
          <w:rFonts w:asciiTheme="minorHAnsi" w:hAnsiTheme="minorHAnsi" w:cs="Arial"/>
          <w:b/>
          <w:sz w:val="28"/>
          <w:szCs w:val="28"/>
        </w:rPr>
      </w:pPr>
    </w:p>
    <w:p w14:paraId="5A3DAC88" w14:textId="4B7068DF" w:rsidR="00B718C3" w:rsidRPr="00185949" w:rsidRDefault="00B718C3" w:rsidP="00C9277D">
      <w:pPr>
        <w:rPr>
          <w:rFonts w:asciiTheme="minorHAnsi" w:hAnsiTheme="minorHAnsi" w:cs="Arial"/>
          <w:b/>
          <w:sz w:val="28"/>
          <w:szCs w:val="28"/>
        </w:rPr>
      </w:pPr>
    </w:p>
    <w:p w14:paraId="327405CF" w14:textId="280FA507" w:rsidR="00C9277D" w:rsidRPr="00185949" w:rsidRDefault="00C9277D" w:rsidP="00C9277D">
      <w:pPr>
        <w:rPr>
          <w:rFonts w:asciiTheme="minorHAnsi" w:hAnsiTheme="minorHAnsi" w:cs="Arial"/>
          <w:b/>
          <w:sz w:val="28"/>
          <w:szCs w:val="28"/>
        </w:rPr>
      </w:pPr>
    </w:p>
    <w:p w14:paraId="7B3AB450" w14:textId="77777777" w:rsidR="00C9277D" w:rsidRPr="00185949" w:rsidRDefault="00C9277D" w:rsidP="00C9277D">
      <w:pPr>
        <w:rPr>
          <w:rFonts w:asciiTheme="minorHAnsi" w:hAnsiTheme="minorHAnsi" w:cs="Arial"/>
          <w:b/>
          <w:sz w:val="28"/>
          <w:szCs w:val="28"/>
        </w:rPr>
      </w:pPr>
    </w:p>
    <w:p w14:paraId="6E234086" w14:textId="64CF9A7C" w:rsidR="00442932" w:rsidRPr="00185949" w:rsidRDefault="00442932" w:rsidP="00C9277D">
      <w:pPr>
        <w:jc w:val="both"/>
        <w:rPr>
          <w:rFonts w:asciiTheme="minorHAnsi" w:hAnsiTheme="minorHAnsi" w:cs="Arial"/>
          <w:b/>
          <w:sz w:val="28"/>
          <w:szCs w:val="28"/>
        </w:rPr>
      </w:pPr>
      <w:r w:rsidRPr="00185949">
        <w:rPr>
          <w:rFonts w:asciiTheme="minorHAnsi" w:hAnsiTheme="minorHAnsi" w:cs="Arial"/>
          <w:b/>
          <w:sz w:val="28"/>
          <w:szCs w:val="28"/>
        </w:rPr>
        <w:t>Introduction</w:t>
      </w:r>
    </w:p>
    <w:p w14:paraId="78844F87" w14:textId="77777777" w:rsidR="00343320" w:rsidRPr="00185949" w:rsidRDefault="00343320" w:rsidP="00C9277D">
      <w:pPr>
        <w:spacing w:line="360" w:lineRule="auto"/>
        <w:rPr>
          <w:rFonts w:eastAsia="MS Mincho" w:cs="Arial"/>
        </w:rPr>
      </w:pPr>
      <w:r w:rsidRPr="00185949">
        <w:rPr>
          <w:rFonts w:eastAsia="MS Mincho" w:cs="Times New Roman"/>
          <w:bCs/>
        </w:rPr>
        <w:t>TU Dublin, Ireland’s first Technological University, is where career-focused students, dedicated staff and academic excellence in science, the arts, business, engineering and technology converge to create the leaders of tomorrow. We offer an inclusive and open learning experience with pathways to graduation, from Apprenticeship to PhD. Our 28,500 students learn in a practice-based environment informed by the latest research and enabled by technological advances.</w:t>
      </w:r>
    </w:p>
    <w:p w14:paraId="06EBF2BF" w14:textId="77777777" w:rsidR="00343320" w:rsidRPr="00185949" w:rsidRDefault="00343320" w:rsidP="00C9277D">
      <w:pPr>
        <w:spacing w:line="360" w:lineRule="auto"/>
        <w:rPr>
          <w:rFonts w:eastAsia="MS Mincho" w:cs="Times New Roman"/>
          <w:bCs/>
        </w:rPr>
      </w:pPr>
      <w:r w:rsidRPr="00185949">
        <w:rPr>
          <w:rFonts w:eastAsia="MS Mincho" w:cs="Times New Roman"/>
          <w:bCs/>
        </w:rPr>
        <w:t>TU Dublin hosts a thriving research community engaged in applying innovation and technology to solve the world’s most pressing challenges. We are deeply committed to collaborating with our national and international academic partners and our many networks in industry and civic society to create new learning experiences and develop impactful research.</w:t>
      </w:r>
    </w:p>
    <w:p w14:paraId="24CC30E0" w14:textId="77777777" w:rsidR="00343320" w:rsidRPr="00185949" w:rsidRDefault="00343320" w:rsidP="00C9277D">
      <w:pPr>
        <w:spacing w:line="360" w:lineRule="auto"/>
        <w:rPr>
          <w:rFonts w:eastAsia="MS Mincho" w:cs="Times New Roman"/>
          <w:bCs/>
        </w:rPr>
      </w:pPr>
      <w:r w:rsidRPr="00185949">
        <w:rPr>
          <w:rFonts w:eastAsia="MS Mincho" w:cs="Times New Roman"/>
          <w:bCs/>
        </w:rPr>
        <w:t>TU Dublin is an exciting new milestone in Irish Higher Education.  With campuses in Dublin City, Tallaght and Blanchardstown, it spans the largest population centres of Ireland’s capital city.  Building on the rich heritage of its founding organisations - DIT, IT Blanchardstown and IT Tallaght – TU Dublin is inclusive and adaptable, creating educational opportunities for students at all stages.  TU Dublin students are socially responsible, open-minded global thinkers who are ambitious to change the world for the better. As graduates, they will be enterprising and daring in all their endeavours, ready to play their part in transforming the future.</w:t>
      </w:r>
    </w:p>
    <w:p w14:paraId="30080380" w14:textId="3921528C" w:rsidR="00442932" w:rsidRPr="00185949" w:rsidRDefault="00442932" w:rsidP="00C9277D">
      <w:pPr>
        <w:jc w:val="both"/>
        <w:rPr>
          <w:rFonts w:asciiTheme="minorHAnsi" w:hAnsiTheme="minorHAnsi" w:cstheme="minorBidi"/>
          <w:b/>
          <w:sz w:val="28"/>
          <w:szCs w:val="28"/>
        </w:rPr>
      </w:pPr>
      <w:r w:rsidRPr="00185949">
        <w:rPr>
          <w:rFonts w:asciiTheme="minorHAnsi" w:hAnsiTheme="minorHAnsi" w:cstheme="minorBidi"/>
          <w:b/>
          <w:sz w:val="28"/>
          <w:szCs w:val="28"/>
        </w:rPr>
        <w:t>Summary of requirements</w:t>
      </w:r>
    </w:p>
    <w:p w14:paraId="529026A8" w14:textId="77777777" w:rsidR="00391D86" w:rsidRPr="00185949" w:rsidRDefault="002A7896" w:rsidP="00391D86">
      <w:pPr>
        <w:jc w:val="both"/>
        <w:rPr>
          <w:rFonts w:asciiTheme="minorHAnsi" w:hAnsiTheme="minorHAnsi" w:cstheme="minorBidi"/>
          <w:bCs/>
          <w:sz w:val="24"/>
          <w:szCs w:val="24"/>
        </w:rPr>
      </w:pPr>
      <w:r w:rsidRPr="00185949">
        <w:rPr>
          <w:rFonts w:asciiTheme="minorHAnsi" w:hAnsiTheme="minorHAnsi" w:cstheme="minorBidi"/>
          <w:bCs/>
          <w:sz w:val="24"/>
          <w:szCs w:val="24"/>
        </w:rPr>
        <w:t>Tenders are sought for a</w:t>
      </w:r>
      <w:r w:rsidR="00137830" w:rsidRPr="00185949">
        <w:rPr>
          <w:rFonts w:asciiTheme="minorHAnsi" w:hAnsiTheme="minorHAnsi" w:cstheme="minorBidi"/>
          <w:bCs/>
          <w:sz w:val="24"/>
          <w:szCs w:val="24"/>
        </w:rPr>
        <w:t xml:space="preserve">n electrochemical multichannel </w:t>
      </w:r>
      <w:r w:rsidR="00BD3E46" w:rsidRPr="00185949">
        <w:rPr>
          <w:rFonts w:asciiTheme="minorHAnsi" w:hAnsiTheme="minorHAnsi" w:cstheme="minorBidi"/>
          <w:bCs/>
          <w:sz w:val="24"/>
          <w:szCs w:val="24"/>
        </w:rPr>
        <w:t>workstation</w:t>
      </w:r>
      <w:r w:rsidR="00391D86" w:rsidRPr="00185949">
        <w:rPr>
          <w:rFonts w:asciiTheme="minorHAnsi" w:hAnsiTheme="minorHAnsi" w:cstheme="minorBidi"/>
          <w:bCs/>
          <w:sz w:val="24"/>
          <w:szCs w:val="24"/>
        </w:rPr>
        <w:t>. The proposed instrument should support a wide range of scientific and industrial applications, including corrosion monitoring, energy storage research (batteries and supercapacitors), green hydrogen</w:t>
      </w:r>
      <w:r w:rsidR="00391D86" w:rsidRPr="00185949">
        <w:rPr>
          <w:rFonts w:asciiTheme="minorHAnsi" w:hAnsiTheme="minorHAnsi" w:cstheme="minorBidi"/>
          <w:bCs/>
        </w:rPr>
        <w:t xml:space="preserve"> </w:t>
      </w:r>
      <w:r w:rsidR="00391D86" w:rsidRPr="00185949">
        <w:rPr>
          <w:rFonts w:asciiTheme="minorHAnsi" w:hAnsiTheme="minorHAnsi" w:cstheme="minorBidi"/>
          <w:bCs/>
          <w:sz w:val="24"/>
          <w:szCs w:val="24"/>
        </w:rPr>
        <w:t>production via electrolysis, environmental analysis, and pharmaceutical/biomedical research.</w:t>
      </w:r>
    </w:p>
    <w:p w14:paraId="7F27CA27" w14:textId="77777777" w:rsidR="00391D86" w:rsidRPr="00185949" w:rsidRDefault="00391D86" w:rsidP="00391D86">
      <w:pPr>
        <w:jc w:val="both"/>
        <w:rPr>
          <w:rFonts w:asciiTheme="minorHAnsi" w:hAnsiTheme="minorHAnsi" w:cstheme="minorBidi"/>
          <w:bCs/>
          <w:sz w:val="24"/>
          <w:szCs w:val="24"/>
        </w:rPr>
      </w:pPr>
      <w:r w:rsidRPr="00185949">
        <w:rPr>
          <w:rFonts w:asciiTheme="minorHAnsi" w:hAnsiTheme="minorHAnsi" w:cstheme="minorBidi"/>
          <w:bCs/>
          <w:sz w:val="24"/>
          <w:szCs w:val="24"/>
        </w:rPr>
        <w:t>Functionally, it must be capable of precisely controlling electrode potential relative to a reference electrode and accurately measuring the resulting current. Additionally, the system should support multiple independent channels that can operate either simultaneously in a synchronized manner or independently (asynchronously), enabling flexible and efficient multi-experiment workflows.</w:t>
      </w:r>
    </w:p>
    <w:p w14:paraId="47DE8076" w14:textId="77777777" w:rsidR="003E57DD" w:rsidRPr="00185949" w:rsidRDefault="003E57DD" w:rsidP="00C9277D">
      <w:pPr>
        <w:jc w:val="both"/>
        <w:rPr>
          <w:rFonts w:asciiTheme="minorHAnsi" w:hAnsiTheme="minorHAnsi" w:cstheme="minorBidi"/>
          <w:b/>
          <w:bCs/>
          <w:sz w:val="28"/>
          <w:szCs w:val="24"/>
        </w:rPr>
      </w:pPr>
      <w:r w:rsidRPr="00185949">
        <w:rPr>
          <w:rFonts w:asciiTheme="minorHAnsi" w:hAnsiTheme="minorHAnsi" w:cstheme="minorBidi"/>
          <w:b/>
          <w:bCs/>
          <w:sz w:val="28"/>
          <w:szCs w:val="24"/>
        </w:rPr>
        <w:t xml:space="preserve">Funding Acknowledgment </w:t>
      </w:r>
    </w:p>
    <w:p w14:paraId="6CAED384" w14:textId="25E13C4E" w:rsidR="00BF09E6" w:rsidRPr="00185949" w:rsidRDefault="002A19DA" w:rsidP="00C9277D">
      <w:pPr>
        <w:jc w:val="both"/>
        <w:rPr>
          <w:rFonts w:asciiTheme="minorHAnsi" w:hAnsiTheme="minorHAnsi" w:cstheme="minorBidi"/>
          <w:bCs/>
          <w:sz w:val="24"/>
          <w:szCs w:val="24"/>
        </w:rPr>
      </w:pPr>
      <w:r>
        <w:rPr>
          <w:rFonts w:asciiTheme="minorHAnsi" w:hAnsiTheme="minorHAnsi" w:cstheme="minorBidi"/>
          <w:bCs/>
          <w:sz w:val="24"/>
          <w:szCs w:val="24"/>
        </w:rPr>
        <w:t>This is funded by HEA.</w:t>
      </w:r>
    </w:p>
    <w:p w14:paraId="2321580C" w14:textId="72E0C6CF" w:rsidR="00BF09E6" w:rsidRPr="00185949" w:rsidRDefault="00BF09E6" w:rsidP="00C9277D">
      <w:pPr>
        <w:jc w:val="both"/>
        <w:rPr>
          <w:rFonts w:asciiTheme="minorHAnsi" w:hAnsiTheme="minorHAnsi" w:cstheme="minorBidi"/>
          <w:bCs/>
          <w:sz w:val="24"/>
          <w:szCs w:val="24"/>
        </w:rPr>
      </w:pPr>
    </w:p>
    <w:p w14:paraId="3437E431" w14:textId="40FCEBF4" w:rsidR="00B718C3" w:rsidRPr="00185949" w:rsidRDefault="00B718C3" w:rsidP="00C9277D">
      <w:pPr>
        <w:jc w:val="both"/>
        <w:rPr>
          <w:rFonts w:asciiTheme="minorHAnsi" w:hAnsiTheme="minorHAnsi" w:cstheme="minorBidi"/>
          <w:bCs/>
          <w:sz w:val="24"/>
          <w:szCs w:val="24"/>
        </w:rPr>
      </w:pPr>
    </w:p>
    <w:tbl>
      <w:tblPr>
        <w:tblStyle w:val="TableGrid"/>
        <w:tblW w:w="9832" w:type="dxa"/>
        <w:tblInd w:w="-318" w:type="dxa"/>
        <w:shd w:val="clear" w:color="auto" w:fill="7B7B7B"/>
        <w:tblLayout w:type="fixed"/>
        <w:tblLook w:val="04A0" w:firstRow="1" w:lastRow="0" w:firstColumn="1" w:lastColumn="0" w:noHBand="0" w:noVBand="1"/>
      </w:tblPr>
      <w:tblGrid>
        <w:gridCol w:w="9832"/>
      </w:tblGrid>
      <w:tr w:rsidR="007D7D04" w:rsidRPr="00185949" w14:paraId="1810EDBA" w14:textId="77777777" w:rsidTr="008A6AFA">
        <w:trPr>
          <w:trHeight w:hRule="exact" w:val="340"/>
        </w:trPr>
        <w:tc>
          <w:tcPr>
            <w:tcW w:w="9832" w:type="dxa"/>
            <w:tcBorders>
              <w:top w:val="single" w:sz="4" w:space="0" w:color="auto"/>
              <w:left w:val="single" w:sz="4" w:space="0" w:color="auto"/>
              <w:bottom w:val="single" w:sz="4" w:space="0" w:color="auto"/>
              <w:right w:val="single" w:sz="4" w:space="0" w:color="auto"/>
            </w:tcBorders>
            <w:shd w:val="clear" w:color="auto" w:fill="9CC2E5"/>
            <w:hideMark/>
          </w:tcPr>
          <w:p w14:paraId="51788847" w14:textId="77777777" w:rsidR="007D7D04" w:rsidRPr="00185949" w:rsidRDefault="007D7D04" w:rsidP="00C9277D">
            <w:pPr>
              <w:jc w:val="both"/>
              <w:rPr>
                <w:rFonts w:cs="Times New Roman"/>
                <w:b/>
                <w:color w:val="3B3838"/>
                <w:sz w:val="28"/>
                <w:szCs w:val="28"/>
              </w:rPr>
            </w:pPr>
            <w:r w:rsidRPr="00185949">
              <w:rPr>
                <w:rFonts w:cs="Times New Roman"/>
                <w:b/>
                <w:sz w:val="28"/>
                <w:szCs w:val="28"/>
              </w:rPr>
              <w:t>SECTION A: REQUIREMENTS</w:t>
            </w:r>
          </w:p>
        </w:tc>
      </w:tr>
    </w:tbl>
    <w:p w14:paraId="5C7CBB8E" w14:textId="77777777" w:rsidR="007D7D04" w:rsidRPr="00185949" w:rsidRDefault="007D7D04" w:rsidP="00C9277D">
      <w:pPr>
        <w:spacing w:after="160" w:line="259" w:lineRule="auto"/>
        <w:rPr>
          <w:rFonts w:cs="Times New Roman"/>
          <w:sz w:val="20"/>
          <w:szCs w:val="20"/>
        </w:rPr>
      </w:pPr>
    </w:p>
    <w:tbl>
      <w:tblPr>
        <w:tblStyle w:val="TableGrid"/>
        <w:tblW w:w="9786" w:type="dxa"/>
        <w:jc w:val="center"/>
        <w:tblLook w:val="04A0" w:firstRow="1" w:lastRow="0" w:firstColumn="1" w:lastColumn="0" w:noHBand="0" w:noVBand="1"/>
      </w:tblPr>
      <w:tblGrid>
        <w:gridCol w:w="806"/>
        <w:gridCol w:w="2126"/>
        <w:gridCol w:w="6854"/>
      </w:tblGrid>
      <w:tr w:rsidR="007D7D04" w:rsidRPr="00185949" w14:paraId="4EE3BDE0" w14:textId="77777777" w:rsidTr="007D7D04">
        <w:trPr>
          <w:jc w:val="center"/>
        </w:trPr>
        <w:tc>
          <w:tcPr>
            <w:tcW w:w="806" w:type="dxa"/>
            <w:tcBorders>
              <w:bottom w:val="single" w:sz="4" w:space="0" w:color="auto"/>
            </w:tcBorders>
            <w:shd w:val="clear" w:color="auto" w:fill="9CC2E5"/>
          </w:tcPr>
          <w:p w14:paraId="38341F43" w14:textId="77777777" w:rsidR="007D7D04" w:rsidRPr="00185949" w:rsidRDefault="007D7D04" w:rsidP="00C9277D">
            <w:pPr>
              <w:spacing w:before="100" w:beforeAutospacing="1" w:after="0"/>
              <w:jc w:val="both"/>
              <w:rPr>
                <w:rFonts w:cs="Times New Roman"/>
                <w:b/>
              </w:rPr>
            </w:pPr>
            <w:r w:rsidRPr="00185949">
              <w:rPr>
                <w:rFonts w:cs="Times New Roman"/>
                <w:b/>
              </w:rPr>
              <w:t>REF</w:t>
            </w:r>
          </w:p>
        </w:tc>
        <w:tc>
          <w:tcPr>
            <w:tcW w:w="2126" w:type="dxa"/>
            <w:tcBorders>
              <w:bottom w:val="single" w:sz="4" w:space="0" w:color="auto"/>
            </w:tcBorders>
            <w:shd w:val="clear" w:color="auto" w:fill="9CC2E5"/>
          </w:tcPr>
          <w:p w14:paraId="42A01DAA" w14:textId="77777777" w:rsidR="007D7D04" w:rsidRPr="00185949" w:rsidRDefault="007D7D04" w:rsidP="00C9277D">
            <w:pPr>
              <w:spacing w:before="100" w:beforeAutospacing="1" w:after="0"/>
              <w:jc w:val="both"/>
              <w:rPr>
                <w:rFonts w:cs="Times New Roman"/>
                <w:b/>
              </w:rPr>
            </w:pPr>
            <w:r w:rsidRPr="00185949">
              <w:rPr>
                <w:rFonts w:cs="Times New Roman"/>
                <w:b/>
              </w:rPr>
              <w:t>PASS/FAIL CRITERIA</w:t>
            </w:r>
          </w:p>
        </w:tc>
        <w:tc>
          <w:tcPr>
            <w:tcW w:w="6854" w:type="dxa"/>
            <w:shd w:val="clear" w:color="auto" w:fill="9CC2E5"/>
          </w:tcPr>
          <w:p w14:paraId="139ED1CF" w14:textId="77777777" w:rsidR="007D7D04" w:rsidRPr="00185949" w:rsidRDefault="007D7D04" w:rsidP="00C9277D">
            <w:pPr>
              <w:spacing w:before="100" w:beforeAutospacing="1" w:after="0"/>
              <w:jc w:val="both"/>
              <w:rPr>
                <w:rFonts w:cs="Times New Roman"/>
                <w:b/>
              </w:rPr>
            </w:pPr>
            <w:r w:rsidRPr="00185949">
              <w:rPr>
                <w:rFonts w:cs="Times New Roman"/>
                <w:b/>
              </w:rPr>
              <w:t>PASS REQUIREMENT</w:t>
            </w:r>
          </w:p>
        </w:tc>
      </w:tr>
      <w:tr w:rsidR="007D7D04" w:rsidRPr="00185949" w14:paraId="40E6E832" w14:textId="77777777" w:rsidTr="007D7D04">
        <w:trPr>
          <w:jc w:val="center"/>
        </w:trPr>
        <w:tc>
          <w:tcPr>
            <w:tcW w:w="806" w:type="dxa"/>
            <w:shd w:val="clear" w:color="auto" w:fill="9CC2E5"/>
            <w:vAlign w:val="center"/>
          </w:tcPr>
          <w:p w14:paraId="11F825C0" w14:textId="77777777" w:rsidR="007D7D04" w:rsidRPr="00185949" w:rsidRDefault="007D7D04" w:rsidP="00C9277D">
            <w:pPr>
              <w:spacing w:before="100" w:beforeAutospacing="1" w:after="0"/>
              <w:jc w:val="both"/>
              <w:rPr>
                <w:rFonts w:cs="Times New Roman"/>
                <w:b/>
              </w:rPr>
            </w:pPr>
            <w:r w:rsidRPr="00185949">
              <w:rPr>
                <w:rFonts w:cs="Times New Roman"/>
                <w:b/>
              </w:rPr>
              <w:t>A1</w:t>
            </w:r>
          </w:p>
        </w:tc>
        <w:tc>
          <w:tcPr>
            <w:tcW w:w="2126" w:type="dxa"/>
            <w:shd w:val="clear" w:color="auto" w:fill="9CC2E5"/>
            <w:vAlign w:val="center"/>
          </w:tcPr>
          <w:p w14:paraId="77CCF563" w14:textId="77777777" w:rsidR="007D7D04" w:rsidRPr="00185949" w:rsidRDefault="007D7D04" w:rsidP="00C9277D">
            <w:pPr>
              <w:spacing w:before="100" w:beforeAutospacing="1" w:after="0"/>
              <w:jc w:val="both"/>
              <w:rPr>
                <w:rFonts w:cs="Times New Roman"/>
                <w:b/>
              </w:rPr>
            </w:pPr>
            <w:r w:rsidRPr="00185949">
              <w:rPr>
                <w:rFonts w:cs="Times New Roman"/>
                <w:b/>
              </w:rPr>
              <w:t>Applicant Summary</w:t>
            </w:r>
          </w:p>
        </w:tc>
        <w:tc>
          <w:tcPr>
            <w:tcW w:w="6854" w:type="dxa"/>
          </w:tcPr>
          <w:p w14:paraId="0CEED17A" w14:textId="77777777" w:rsidR="007D7D04" w:rsidRPr="00185949" w:rsidRDefault="007D7D04" w:rsidP="00C9277D">
            <w:pPr>
              <w:spacing w:before="100" w:beforeAutospacing="1" w:after="0"/>
              <w:rPr>
                <w:rFonts w:cs="Times New Roman"/>
              </w:rPr>
            </w:pPr>
            <w:r w:rsidRPr="00185949">
              <w:rPr>
                <w:rFonts w:cs="Times New Roman"/>
              </w:rPr>
              <w:t>Applicants must complete this section. If the Applicant is a grouping, then a separate questionnaire must be completed for each group member.</w:t>
            </w:r>
          </w:p>
        </w:tc>
      </w:tr>
      <w:tr w:rsidR="007D7D04" w:rsidRPr="00185949" w14:paraId="6EFE963C" w14:textId="77777777" w:rsidTr="007D7D04">
        <w:trPr>
          <w:trHeight w:val="219"/>
          <w:jc w:val="center"/>
        </w:trPr>
        <w:tc>
          <w:tcPr>
            <w:tcW w:w="806" w:type="dxa"/>
            <w:shd w:val="clear" w:color="auto" w:fill="9CC2E5"/>
            <w:vAlign w:val="center"/>
          </w:tcPr>
          <w:p w14:paraId="7566ACD0" w14:textId="77777777" w:rsidR="007D7D04" w:rsidRPr="00185949" w:rsidRDefault="007D7D04" w:rsidP="00C9277D">
            <w:pPr>
              <w:spacing w:before="100" w:beforeAutospacing="1" w:after="0"/>
              <w:rPr>
                <w:rFonts w:cs="Times New Roman"/>
                <w:b/>
              </w:rPr>
            </w:pPr>
            <w:r w:rsidRPr="00185949">
              <w:rPr>
                <w:rFonts w:cs="Times New Roman"/>
                <w:b/>
              </w:rPr>
              <w:t>A2</w:t>
            </w:r>
          </w:p>
        </w:tc>
        <w:tc>
          <w:tcPr>
            <w:tcW w:w="2126" w:type="dxa"/>
            <w:shd w:val="clear" w:color="auto" w:fill="9CC2E5"/>
            <w:vAlign w:val="center"/>
          </w:tcPr>
          <w:p w14:paraId="7F00A1EB" w14:textId="77777777" w:rsidR="007D7D04" w:rsidRPr="00185949" w:rsidRDefault="007D7D04" w:rsidP="00C9277D">
            <w:pPr>
              <w:spacing w:before="100" w:beforeAutospacing="1" w:after="0"/>
              <w:jc w:val="both"/>
              <w:rPr>
                <w:rFonts w:cs="Times New Roman"/>
                <w:b/>
              </w:rPr>
            </w:pPr>
            <w:r w:rsidRPr="00185949">
              <w:rPr>
                <w:rFonts w:cs="Times New Roman"/>
                <w:b/>
              </w:rPr>
              <w:t>Financial</w:t>
            </w:r>
          </w:p>
        </w:tc>
        <w:tc>
          <w:tcPr>
            <w:tcW w:w="6854" w:type="dxa"/>
            <w:vMerge w:val="restart"/>
          </w:tcPr>
          <w:p w14:paraId="5650A609" w14:textId="77777777" w:rsidR="007D7D04" w:rsidRPr="00185949" w:rsidRDefault="007D7D04" w:rsidP="00C9277D">
            <w:pPr>
              <w:spacing w:before="100" w:beforeAutospacing="1" w:after="0"/>
              <w:rPr>
                <w:rFonts w:cs="Times New Roman"/>
              </w:rPr>
            </w:pPr>
            <w:r w:rsidRPr="00185949">
              <w:rPr>
                <w:rFonts w:cs="Times New Roman"/>
              </w:rPr>
              <w:t xml:space="preserve">Applicants are required to self-declare compliance with the requirements.  Applicants should note that if deemed the most economically advantageous tender, they will be required to provide the evidence self-declared prior to contract award. </w:t>
            </w:r>
          </w:p>
        </w:tc>
      </w:tr>
      <w:tr w:rsidR="007D7D04" w:rsidRPr="00185949" w14:paraId="42BB389D" w14:textId="77777777" w:rsidTr="007D7D04">
        <w:trPr>
          <w:trHeight w:val="266"/>
          <w:jc w:val="center"/>
        </w:trPr>
        <w:tc>
          <w:tcPr>
            <w:tcW w:w="806" w:type="dxa"/>
            <w:shd w:val="clear" w:color="auto" w:fill="9CC2E5"/>
            <w:vAlign w:val="center"/>
          </w:tcPr>
          <w:p w14:paraId="37D67C60" w14:textId="77777777" w:rsidR="007D7D04" w:rsidRPr="00185949" w:rsidRDefault="007D7D04" w:rsidP="00C9277D">
            <w:pPr>
              <w:spacing w:before="100" w:beforeAutospacing="1" w:after="0"/>
              <w:jc w:val="both"/>
              <w:rPr>
                <w:rFonts w:cs="Times New Roman"/>
                <w:b/>
              </w:rPr>
            </w:pPr>
            <w:r w:rsidRPr="00185949">
              <w:rPr>
                <w:rFonts w:cs="Times New Roman"/>
                <w:b/>
              </w:rPr>
              <w:t>A3</w:t>
            </w:r>
          </w:p>
        </w:tc>
        <w:tc>
          <w:tcPr>
            <w:tcW w:w="2126" w:type="dxa"/>
            <w:shd w:val="clear" w:color="auto" w:fill="9CC2E5"/>
            <w:vAlign w:val="center"/>
          </w:tcPr>
          <w:p w14:paraId="3A6E3D07" w14:textId="77777777" w:rsidR="007D7D04" w:rsidRPr="00185949" w:rsidRDefault="007D7D04" w:rsidP="00C9277D">
            <w:pPr>
              <w:spacing w:before="100" w:beforeAutospacing="1" w:after="0"/>
              <w:jc w:val="both"/>
              <w:rPr>
                <w:rFonts w:cs="Times New Roman"/>
                <w:b/>
              </w:rPr>
            </w:pPr>
            <w:r w:rsidRPr="00185949">
              <w:rPr>
                <w:rFonts w:cs="Times New Roman"/>
                <w:b/>
              </w:rPr>
              <w:t>Tax Compliance</w:t>
            </w:r>
          </w:p>
        </w:tc>
        <w:tc>
          <w:tcPr>
            <w:tcW w:w="6854" w:type="dxa"/>
            <w:vMerge/>
          </w:tcPr>
          <w:p w14:paraId="3227FA54" w14:textId="77777777" w:rsidR="007D7D04" w:rsidRPr="00185949" w:rsidRDefault="007D7D04" w:rsidP="00C9277D">
            <w:pPr>
              <w:spacing w:before="100" w:beforeAutospacing="1" w:after="0"/>
              <w:rPr>
                <w:rFonts w:cs="Times New Roman"/>
              </w:rPr>
            </w:pPr>
          </w:p>
        </w:tc>
      </w:tr>
      <w:tr w:rsidR="007D7D04" w:rsidRPr="00185949" w14:paraId="161ABA06" w14:textId="77777777" w:rsidTr="007D7D04">
        <w:trPr>
          <w:jc w:val="center"/>
        </w:trPr>
        <w:tc>
          <w:tcPr>
            <w:tcW w:w="806" w:type="dxa"/>
            <w:shd w:val="clear" w:color="auto" w:fill="9CC2E5"/>
            <w:vAlign w:val="center"/>
          </w:tcPr>
          <w:p w14:paraId="2377BF8B" w14:textId="77777777" w:rsidR="007D7D04" w:rsidRPr="00185949" w:rsidRDefault="007D7D04" w:rsidP="00C9277D">
            <w:pPr>
              <w:spacing w:before="100" w:beforeAutospacing="1" w:after="0"/>
              <w:jc w:val="both"/>
              <w:rPr>
                <w:rFonts w:cs="Times New Roman"/>
                <w:b/>
              </w:rPr>
            </w:pPr>
            <w:r w:rsidRPr="00185949">
              <w:rPr>
                <w:rFonts w:cs="Times New Roman"/>
                <w:b/>
              </w:rPr>
              <w:t>A4</w:t>
            </w:r>
          </w:p>
        </w:tc>
        <w:tc>
          <w:tcPr>
            <w:tcW w:w="2126" w:type="dxa"/>
            <w:shd w:val="clear" w:color="auto" w:fill="9CC2E5"/>
            <w:vAlign w:val="center"/>
          </w:tcPr>
          <w:p w14:paraId="43FC0F89" w14:textId="77777777" w:rsidR="007D7D04" w:rsidRPr="00185949" w:rsidRDefault="007D7D04" w:rsidP="00C9277D">
            <w:pPr>
              <w:spacing w:before="100" w:beforeAutospacing="1" w:after="0"/>
              <w:jc w:val="both"/>
              <w:rPr>
                <w:rFonts w:cs="Times New Roman"/>
                <w:b/>
              </w:rPr>
            </w:pPr>
            <w:r w:rsidRPr="00185949">
              <w:rPr>
                <w:rFonts w:cs="Times New Roman"/>
                <w:b/>
              </w:rPr>
              <w:t>Insurance</w:t>
            </w:r>
          </w:p>
        </w:tc>
        <w:tc>
          <w:tcPr>
            <w:tcW w:w="6854" w:type="dxa"/>
            <w:vMerge/>
          </w:tcPr>
          <w:p w14:paraId="37ECE505" w14:textId="77777777" w:rsidR="007D7D04" w:rsidRPr="00185949" w:rsidRDefault="007D7D04" w:rsidP="00C9277D">
            <w:pPr>
              <w:spacing w:before="100" w:beforeAutospacing="1" w:after="0"/>
              <w:rPr>
                <w:rFonts w:cs="Times New Roman"/>
              </w:rPr>
            </w:pPr>
          </w:p>
        </w:tc>
      </w:tr>
      <w:tr w:rsidR="007D7D04" w:rsidRPr="00185949" w14:paraId="1D4295F1" w14:textId="77777777" w:rsidTr="007D7D04">
        <w:trPr>
          <w:jc w:val="center"/>
        </w:trPr>
        <w:tc>
          <w:tcPr>
            <w:tcW w:w="806" w:type="dxa"/>
            <w:shd w:val="clear" w:color="auto" w:fill="9CC2E5"/>
            <w:vAlign w:val="center"/>
          </w:tcPr>
          <w:p w14:paraId="1A5F3D6B" w14:textId="77777777" w:rsidR="007D7D04" w:rsidRPr="00185949" w:rsidRDefault="007D7D04" w:rsidP="00C9277D">
            <w:pPr>
              <w:spacing w:before="100" w:beforeAutospacing="1" w:after="0"/>
              <w:jc w:val="both"/>
              <w:rPr>
                <w:rFonts w:cs="Times New Roman"/>
                <w:b/>
              </w:rPr>
            </w:pPr>
            <w:r w:rsidRPr="00185949">
              <w:rPr>
                <w:rFonts w:cs="Times New Roman"/>
                <w:b/>
              </w:rPr>
              <w:t>A5</w:t>
            </w:r>
          </w:p>
        </w:tc>
        <w:tc>
          <w:tcPr>
            <w:tcW w:w="2126" w:type="dxa"/>
            <w:shd w:val="clear" w:color="auto" w:fill="9CC2E5"/>
            <w:vAlign w:val="center"/>
          </w:tcPr>
          <w:p w14:paraId="52C3DF0D" w14:textId="77777777" w:rsidR="007D7D04" w:rsidRPr="00185949" w:rsidRDefault="007D7D04" w:rsidP="00C9277D">
            <w:pPr>
              <w:spacing w:before="100" w:beforeAutospacing="1" w:after="0"/>
              <w:jc w:val="both"/>
              <w:rPr>
                <w:rFonts w:cs="Times New Roman"/>
                <w:b/>
              </w:rPr>
            </w:pPr>
            <w:r w:rsidRPr="00185949">
              <w:rPr>
                <w:rFonts w:cs="Times New Roman"/>
                <w:b/>
              </w:rPr>
              <w:t xml:space="preserve">Previous Experience </w:t>
            </w:r>
          </w:p>
        </w:tc>
        <w:tc>
          <w:tcPr>
            <w:tcW w:w="6854" w:type="dxa"/>
          </w:tcPr>
          <w:p w14:paraId="3F50E3DE" w14:textId="3F219EB9" w:rsidR="007D7D04" w:rsidRPr="00185949" w:rsidRDefault="007D7D04" w:rsidP="00C9277D">
            <w:pPr>
              <w:spacing w:before="100" w:beforeAutospacing="1" w:after="0"/>
              <w:rPr>
                <w:rFonts w:cs="Times New Roman"/>
              </w:rPr>
            </w:pPr>
            <w:r w:rsidRPr="00185949">
              <w:rPr>
                <w:rFonts w:cs="Times New Roman"/>
              </w:rPr>
              <w:t>Applicants must supply contact details and information on services provided for t</w:t>
            </w:r>
            <w:r w:rsidR="002E1DE1">
              <w:rPr>
                <w:rFonts w:cs="Times New Roman"/>
              </w:rPr>
              <w:t>wo</w:t>
            </w:r>
            <w:r w:rsidRPr="00185949">
              <w:rPr>
                <w:rFonts w:cs="Times New Roman"/>
              </w:rPr>
              <w:t xml:space="preserve"> referees to whom you have provided similar services to the requirements of this RFT.</w:t>
            </w:r>
          </w:p>
        </w:tc>
      </w:tr>
      <w:tr w:rsidR="007D7D04" w:rsidRPr="00185949" w14:paraId="1BBAB0F7" w14:textId="77777777" w:rsidTr="007D7D04">
        <w:trPr>
          <w:jc w:val="center"/>
        </w:trPr>
        <w:tc>
          <w:tcPr>
            <w:tcW w:w="806" w:type="dxa"/>
            <w:shd w:val="clear" w:color="auto" w:fill="9CC2E5"/>
            <w:vAlign w:val="center"/>
          </w:tcPr>
          <w:p w14:paraId="1E7EED4F" w14:textId="77777777" w:rsidR="007D7D04" w:rsidRPr="00185949" w:rsidRDefault="007D7D04" w:rsidP="00C9277D">
            <w:pPr>
              <w:spacing w:before="100" w:beforeAutospacing="1" w:after="0"/>
              <w:jc w:val="both"/>
              <w:rPr>
                <w:rFonts w:cs="Times New Roman"/>
                <w:b/>
              </w:rPr>
            </w:pPr>
            <w:r w:rsidRPr="00185949">
              <w:rPr>
                <w:rFonts w:cs="Times New Roman"/>
                <w:b/>
              </w:rPr>
              <w:t>A6</w:t>
            </w:r>
          </w:p>
        </w:tc>
        <w:tc>
          <w:tcPr>
            <w:tcW w:w="2126" w:type="dxa"/>
            <w:shd w:val="clear" w:color="auto" w:fill="9CC2E5"/>
            <w:vAlign w:val="center"/>
          </w:tcPr>
          <w:p w14:paraId="0662B05E" w14:textId="77777777" w:rsidR="007D7D04" w:rsidRPr="00185949" w:rsidRDefault="007D7D04" w:rsidP="00C9277D">
            <w:pPr>
              <w:spacing w:before="100" w:beforeAutospacing="1" w:after="0"/>
              <w:jc w:val="both"/>
              <w:rPr>
                <w:rFonts w:cs="Times New Roman"/>
                <w:b/>
              </w:rPr>
            </w:pPr>
            <w:r w:rsidRPr="00185949">
              <w:rPr>
                <w:rFonts w:cs="Times New Roman"/>
                <w:b/>
              </w:rPr>
              <w:t>Health &amp; Safety</w:t>
            </w:r>
          </w:p>
        </w:tc>
        <w:tc>
          <w:tcPr>
            <w:tcW w:w="6854" w:type="dxa"/>
          </w:tcPr>
          <w:p w14:paraId="1314B043" w14:textId="77777777" w:rsidR="007D7D04" w:rsidRPr="00185949" w:rsidRDefault="007D7D04" w:rsidP="00C9277D">
            <w:pPr>
              <w:spacing w:before="100" w:beforeAutospacing="1" w:after="0"/>
              <w:rPr>
                <w:rFonts w:cs="Times New Roman"/>
              </w:rPr>
            </w:pPr>
            <w:r w:rsidRPr="00185949">
              <w:rPr>
                <w:rFonts w:cs="Times New Roman"/>
              </w:rPr>
              <w:t>Applicants must demonstrate that they comply with the relevant legislation with reference to Environmental, Health and Safety.</w:t>
            </w:r>
          </w:p>
        </w:tc>
      </w:tr>
      <w:tr w:rsidR="007D7D04" w:rsidRPr="00185949" w14:paraId="7D71A6C5" w14:textId="77777777" w:rsidTr="007D7D04">
        <w:trPr>
          <w:trHeight w:val="1617"/>
          <w:jc w:val="center"/>
        </w:trPr>
        <w:tc>
          <w:tcPr>
            <w:tcW w:w="806" w:type="dxa"/>
            <w:shd w:val="clear" w:color="auto" w:fill="9CC2E5"/>
            <w:vAlign w:val="center"/>
          </w:tcPr>
          <w:p w14:paraId="6423B72A" w14:textId="77777777" w:rsidR="007D7D04" w:rsidRPr="00185949" w:rsidRDefault="007D7D04" w:rsidP="00C9277D">
            <w:pPr>
              <w:spacing w:before="100" w:beforeAutospacing="1" w:after="0"/>
              <w:jc w:val="both"/>
              <w:rPr>
                <w:rFonts w:cs="Times New Roman"/>
                <w:b/>
              </w:rPr>
            </w:pPr>
            <w:r w:rsidRPr="00185949">
              <w:rPr>
                <w:rFonts w:cs="Times New Roman"/>
                <w:b/>
              </w:rPr>
              <w:t>A7</w:t>
            </w:r>
          </w:p>
        </w:tc>
        <w:tc>
          <w:tcPr>
            <w:tcW w:w="2126" w:type="dxa"/>
            <w:shd w:val="clear" w:color="auto" w:fill="9CC2E5"/>
            <w:vAlign w:val="center"/>
          </w:tcPr>
          <w:p w14:paraId="4936B261" w14:textId="77777777" w:rsidR="007D7D04" w:rsidRPr="00185949" w:rsidRDefault="007D7D04" w:rsidP="00C9277D">
            <w:pPr>
              <w:spacing w:before="100" w:beforeAutospacing="1" w:after="0"/>
              <w:jc w:val="both"/>
              <w:rPr>
                <w:rFonts w:cs="Times New Roman"/>
                <w:b/>
              </w:rPr>
            </w:pPr>
            <w:r w:rsidRPr="00185949">
              <w:rPr>
                <w:rFonts w:cs="Times New Roman"/>
                <w:b/>
              </w:rPr>
              <w:t xml:space="preserve">Data Protection Compliance </w:t>
            </w:r>
          </w:p>
        </w:tc>
        <w:tc>
          <w:tcPr>
            <w:tcW w:w="6854" w:type="dxa"/>
          </w:tcPr>
          <w:p w14:paraId="52661133" w14:textId="77777777" w:rsidR="007D7D04" w:rsidRPr="00185949" w:rsidRDefault="007D7D04" w:rsidP="00C9277D">
            <w:pPr>
              <w:rPr>
                <w:rFonts w:cs="Times New Roman"/>
              </w:rPr>
            </w:pPr>
            <w:r w:rsidRPr="00185949">
              <w:rPr>
                <w:rFonts w:cs="Times New Roman"/>
              </w:rPr>
              <w:t xml:space="preserve">The Tenderer must ensure the security of Personal Data at all times is in line with the Data Protection Acts 1998 and 2003 and guidance issued by the Data Protection Commissioner of Ireland. </w:t>
            </w:r>
            <w:r w:rsidRPr="00185949">
              <w:t>Tenderers are required to be compliant under the EU General Data Protection Regulation</w:t>
            </w:r>
            <w:r w:rsidRPr="00185949">
              <w:rPr>
                <w:color w:val="FF0000"/>
              </w:rPr>
              <w:t xml:space="preserve"> </w:t>
            </w:r>
            <w:r w:rsidRPr="00185949">
              <w:t>(GDPR) which came into effect on 25/05/2018. Please confirm compliance.</w:t>
            </w:r>
          </w:p>
          <w:tbl>
            <w:tblPr>
              <w:tblW w:w="0" w:type="auto"/>
              <w:tblLook w:val="04A0" w:firstRow="1" w:lastRow="0" w:firstColumn="1" w:lastColumn="0" w:noHBand="0" w:noVBand="1"/>
            </w:tblPr>
            <w:tblGrid>
              <w:gridCol w:w="2820"/>
              <w:gridCol w:w="2820"/>
            </w:tblGrid>
            <w:tr w:rsidR="007D7D04" w:rsidRPr="00185949" w14:paraId="19445825" w14:textId="77777777" w:rsidTr="007D7D04">
              <w:tc>
                <w:tcPr>
                  <w:tcW w:w="2820" w:type="dxa"/>
                  <w:tcBorders>
                    <w:top w:val="single" w:sz="8" w:space="0" w:color="auto"/>
                    <w:left w:val="single" w:sz="8" w:space="0" w:color="auto"/>
                    <w:bottom w:val="single" w:sz="8" w:space="0" w:color="auto"/>
                    <w:right w:val="single" w:sz="8" w:space="0" w:color="auto"/>
                  </w:tcBorders>
                  <w:shd w:val="clear" w:color="auto" w:fill="B4C6E7"/>
                </w:tcPr>
                <w:p w14:paraId="30AEA2D3" w14:textId="77777777" w:rsidR="007D7D04" w:rsidRPr="00185949" w:rsidRDefault="007D7D04" w:rsidP="00C9277D">
                  <w:pPr>
                    <w:rPr>
                      <w:rFonts w:cs="Times New Roman"/>
                    </w:rPr>
                  </w:pPr>
                  <w:r w:rsidRPr="00185949">
                    <w:rPr>
                      <w:b/>
                      <w:bCs/>
                      <w:color w:val="000000"/>
                      <w:sz w:val="20"/>
                      <w:szCs w:val="20"/>
                    </w:rPr>
                    <w:t>Compliant Yes/No:</w:t>
                  </w:r>
                </w:p>
              </w:tc>
              <w:tc>
                <w:tcPr>
                  <w:tcW w:w="2820" w:type="dxa"/>
                  <w:tcBorders>
                    <w:top w:val="single" w:sz="8" w:space="0" w:color="auto"/>
                    <w:left w:val="single" w:sz="8" w:space="0" w:color="auto"/>
                    <w:bottom w:val="single" w:sz="8" w:space="0" w:color="auto"/>
                    <w:right w:val="single" w:sz="8" w:space="0" w:color="auto"/>
                  </w:tcBorders>
                  <w:shd w:val="clear" w:color="auto" w:fill="B4C6E7"/>
                </w:tcPr>
                <w:p w14:paraId="36A95590" w14:textId="77777777" w:rsidR="007D7D04" w:rsidRPr="00185949" w:rsidRDefault="007D7D04" w:rsidP="00C9277D">
                  <w:pPr>
                    <w:rPr>
                      <w:rFonts w:cs="Times New Roman"/>
                    </w:rPr>
                  </w:pPr>
                  <w:r w:rsidRPr="00185949">
                    <w:rPr>
                      <w:b/>
                      <w:bCs/>
                      <w:color w:val="000000"/>
                      <w:sz w:val="20"/>
                      <w:szCs w:val="20"/>
                    </w:rPr>
                    <w:t xml:space="preserve"> </w:t>
                  </w:r>
                </w:p>
              </w:tc>
            </w:tr>
            <w:tr w:rsidR="007D7D04" w:rsidRPr="00185949" w14:paraId="4F43D7C5" w14:textId="77777777" w:rsidTr="007D7D04">
              <w:tc>
                <w:tcPr>
                  <w:tcW w:w="2820" w:type="dxa"/>
                  <w:tcBorders>
                    <w:top w:val="single" w:sz="8" w:space="0" w:color="auto"/>
                    <w:left w:val="single" w:sz="8" w:space="0" w:color="auto"/>
                    <w:bottom w:val="single" w:sz="8" w:space="0" w:color="auto"/>
                    <w:right w:val="single" w:sz="8" w:space="0" w:color="auto"/>
                  </w:tcBorders>
                  <w:shd w:val="clear" w:color="auto" w:fill="B4C6E7"/>
                </w:tcPr>
                <w:p w14:paraId="6DF64D51" w14:textId="77777777" w:rsidR="007D7D04" w:rsidRPr="00185949" w:rsidRDefault="007D7D04" w:rsidP="00C9277D">
                  <w:pPr>
                    <w:rPr>
                      <w:rFonts w:cs="Times New Roman"/>
                    </w:rPr>
                  </w:pPr>
                  <w:r w:rsidRPr="00185949">
                    <w:rPr>
                      <w:b/>
                      <w:bCs/>
                      <w:color w:val="000000"/>
                      <w:sz w:val="20"/>
                      <w:szCs w:val="20"/>
                    </w:rPr>
                    <w:t>Signature:</w:t>
                  </w:r>
                </w:p>
              </w:tc>
              <w:tc>
                <w:tcPr>
                  <w:tcW w:w="2820" w:type="dxa"/>
                  <w:tcBorders>
                    <w:top w:val="single" w:sz="8" w:space="0" w:color="auto"/>
                    <w:left w:val="single" w:sz="8" w:space="0" w:color="auto"/>
                    <w:bottom w:val="single" w:sz="8" w:space="0" w:color="auto"/>
                    <w:right w:val="single" w:sz="8" w:space="0" w:color="auto"/>
                  </w:tcBorders>
                  <w:shd w:val="clear" w:color="auto" w:fill="B4C6E7"/>
                </w:tcPr>
                <w:p w14:paraId="1D012061" w14:textId="77777777" w:rsidR="007D7D04" w:rsidRPr="00185949" w:rsidRDefault="007D7D04" w:rsidP="00C9277D">
                  <w:pPr>
                    <w:rPr>
                      <w:rFonts w:cs="Times New Roman"/>
                    </w:rPr>
                  </w:pPr>
                  <w:r w:rsidRPr="00185949">
                    <w:rPr>
                      <w:b/>
                      <w:bCs/>
                      <w:color w:val="000000"/>
                      <w:sz w:val="20"/>
                      <w:szCs w:val="20"/>
                    </w:rPr>
                    <w:t xml:space="preserve"> </w:t>
                  </w:r>
                </w:p>
              </w:tc>
            </w:tr>
          </w:tbl>
          <w:p w14:paraId="78B972AF" w14:textId="77777777" w:rsidR="007D7D04" w:rsidRPr="00185949" w:rsidRDefault="007D7D04" w:rsidP="00C9277D">
            <w:pPr>
              <w:spacing w:before="100" w:beforeAutospacing="1" w:after="0"/>
              <w:rPr>
                <w:rFonts w:cs="Times New Roman"/>
              </w:rPr>
            </w:pPr>
          </w:p>
        </w:tc>
      </w:tr>
    </w:tbl>
    <w:p w14:paraId="0C17D5DF" w14:textId="77777777" w:rsidR="007D7D04" w:rsidRPr="00185949" w:rsidRDefault="007D7D04" w:rsidP="00C9277D">
      <w:pPr>
        <w:spacing w:after="160" w:line="259" w:lineRule="auto"/>
        <w:rPr>
          <w:rFonts w:cs="Times New Roman"/>
          <w:b/>
          <w:sz w:val="28"/>
          <w:szCs w:val="28"/>
        </w:rPr>
        <w:sectPr w:rsidR="007D7D04" w:rsidRPr="00185949" w:rsidSect="004E1D4F">
          <w:headerReference w:type="default" r:id="rId9"/>
          <w:pgSz w:w="11907" w:h="16840" w:code="9"/>
          <w:pgMar w:top="1134" w:right="1418" w:bottom="851" w:left="1418" w:header="709" w:footer="709" w:gutter="0"/>
          <w:cols w:space="708"/>
          <w:docGrid w:linePitch="360"/>
        </w:sectPr>
      </w:pPr>
    </w:p>
    <w:tbl>
      <w:tblPr>
        <w:tblStyle w:val="TableGrid"/>
        <w:tblW w:w="9782" w:type="dxa"/>
        <w:tblInd w:w="-318" w:type="dxa"/>
        <w:shd w:val="clear" w:color="auto" w:fill="7B7B7B"/>
        <w:tblLayout w:type="fixed"/>
        <w:tblLook w:val="04A0" w:firstRow="1" w:lastRow="0" w:firstColumn="1" w:lastColumn="0" w:noHBand="0" w:noVBand="1"/>
      </w:tblPr>
      <w:tblGrid>
        <w:gridCol w:w="9782"/>
      </w:tblGrid>
      <w:tr w:rsidR="007D7D04" w:rsidRPr="00185949" w14:paraId="5493B85C" w14:textId="77777777" w:rsidTr="007D7D04">
        <w:trPr>
          <w:trHeight w:hRule="exact" w:val="340"/>
        </w:trPr>
        <w:tc>
          <w:tcPr>
            <w:tcW w:w="9782" w:type="dxa"/>
            <w:tcBorders>
              <w:top w:val="single" w:sz="4" w:space="0" w:color="auto"/>
              <w:left w:val="single" w:sz="4" w:space="0" w:color="auto"/>
              <w:bottom w:val="single" w:sz="4" w:space="0" w:color="auto"/>
              <w:right w:val="single" w:sz="4" w:space="0" w:color="auto"/>
            </w:tcBorders>
            <w:shd w:val="clear" w:color="auto" w:fill="9CC2E5"/>
            <w:hideMark/>
          </w:tcPr>
          <w:p w14:paraId="09747AB2" w14:textId="77777777" w:rsidR="007D7D04" w:rsidRPr="00185949" w:rsidRDefault="007D7D04" w:rsidP="00C9277D">
            <w:pPr>
              <w:tabs>
                <w:tab w:val="left" w:pos="7725"/>
              </w:tabs>
              <w:jc w:val="both"/>
              <w:rPr>
                <w:rFonts w:cs="Times New Roman"/>
                <w:b/>
                <w:sz w:val="28"/>
                <w:szCs w:val="28"/>
              </w:rPr>
            </w:pPr>
            <w:r w:rsidRPr="00185949">
              <w:rPr>
                <w:rFonts w:cs="Times New Roman"/>
                <w:b/>
                <w:sz w:val="28"/>
                <w:szCs w:val="28"/>
              </w:rPr>
              <w:lastRenderedPageBreak/>
              <w:t>SECTION A: PASS/FAIL CRITERIA</w:t>
            </w:r>
            <w:r w:rsidRPr="00185949">
              <w:rPr>
                <w:rFonts w:cs="Times New Roman"/>
                <w:b/>
                <w:sz w:val="28"/>
                <w:szCs w:val="28"/>
              </w:rPr>
              <w:tab/>
            </w:r>
          </w:p>
        </w:tc>
      </w:tr>
    </w:tbl>
    <w:p w14:paraId="42147604" w14:textId="77777777" w:rsidR="007D7D04" w:rsidRPr="00185949" w:rsidRDefault="007D7D04" w:rsidP="00C9277D">
      <w:pPr>
        <w:jc w:val="both"/>
        <w:rPr>
          <w:rFonts w:cs="Arial"/>
        </w:rPr>
      </w:pPr>
    </w:p>
    <w:tbl>
      <w:tblPr>
        <w:tblStyle w:val="TableGrid"/>
        <w:tblW w:w="9786" w:type="dxa"/>
        <w:jc w:val="center"/>
        <w:tblLook w:val="04A0" w:firstRow="1" w:lastRow="0" w:firstColumn="1" w:lastColumn="0" w:noHBand="0" w:noVBand="1"/>
      </w:tblPr>
      <w:tblGrid>
        <w:gridCol w:w="2932"/>
        <w:gridCol w:w="6854"/>
      </w:tblGrid>
      <w:tr w:rsidR="007D7D04" w:rsidRPr="00185949" w14:paraId="75A5D721" w14:textId="77777777" w:rsidTr="007D7D04">
        <w:trPr>
          <w:trHeight w:val="838"/>
          <w:jc w:val="center"/>
        </w:trPr>
        <w:tc>
          <w:tcPr>
            <w:tcW w:w="9786" w:type="dxa"/>
            <w:gridSpan w:val="2"/>
            <w:tcBorders>
              <w:bottom w:val="single" w:sz="4" w:space="0" w:color="auto"/>
            </w:tcBorders>
            <w:shd w:val="clear" w:color="auto" w:fill="9CC2E5"/>
          </w:tcPr>
          <w:p w14:paraId="26005411" w14:textId="77777777" w:rsidR="007D7D04" w:rsidRPr="00185949" w:rsidRDefault="007D7D04" w:rsidP="00C9277D">
            <w:pPr>
              <w:spacing w:before="100" w:beforeAutospacing="1" w:after="0"/>
              <w:rPr>
                <w:rFonts w:cs="Times New Roman"/>
                <w:b/>
              </w:rPr>
            </w:pPr>
            <w:r w:rsidRPr="00185949">
              <w:rPr>
                <w:rFonts w:cs="Times New Roman"/>
                <w:b/>
              </w:rPr>
              <w:t>A1. APPLICANT SUMMARY                                                                                                                                       Weighting: Pass/Fail only                                                                                                                                          Pass requirement: Applicants must complete this section</w:t>
            </w:r>
          </w:p>
        </w:tc>
      </w:tr>
      <w:tr w:rsidR="007D7D04" w:rsidRPr="00185949" w14:paraId="1370BA67" w14:textId="77777777" w:rsidTr="007D7D04">
        <w:trPr>
          <w:trHeight w:val="469"/>
          <w:jc w:val="center"/>
        </w:trPr>
        <w:tc>
          <w:tcPr>
            <w:tcW w:w="2932" w:type="dxa"/>
            <w:shd w:val="clear" w:color="auto" w:fill="9CC2E5"/>
            <w:vAlign w:val="center"/>
          </w:tcPr>
          <w:p w14:paraId="763B0DB6" w14:textId="77777777" w:rsidR="007D7D04" w:rsidRPr="00185949" w:rsidRDefault="007D7D04" w:rsidP="00C9277D">
            <w:pPr>
              <w:spacing w:before="100" w:beforeAutospacing="1" w:after="0"/>
              <w:jc w:val="both"/>
              <w:rPr>
                <w:rFonts w:cs="Times New Roman"/>
                <w:b/>
              </w:rPr>
            </w:pPr>
            <w:r w:rsidRPr="00185949">
              <w:rPr>
                <w:rFonts w:cs="Times New Roman"/>
                <w:b/>
              </w:rPr>
              <w:t>Organisation Name</w:t>
            </w:r>
          </w:p>
        </w:tc>
        <w:tc>
          <w:tcPr>
            <w:tcW w:w="6854" w:type="dxa"/>
            <w:vAlign w:val="center"/>
          </w:tcPr>
          <w:p w14:paraId="528A01B7" w14:textId="77777777" w:rsidR="007D7D04" w:rsidRPr="00185949" w:rsidRDefault="007D7D04" w:rsidP="00C9277D">
            <w:pPr>
              <w:spacing w:before="100" w:beforeAutospacing="1" w:after="0"/>
              <w:jc w:val="both"/>
              <w:rPr>
                <w:rFonts w:cs="Times New Roman"/>
              </w:rPr>
            </w:pPr>
            <w:r w:rsidRPr="00185949">
              <w:rPr>
                <w:rFonts w:cs="Arial"/>
                <w:b/>
                <w:sz w:val="20"/>
                <w:szCs w:val="20"/>
              </w:rPr>
              <w:fldChar w:fldCharType="begin">
                <w:ffData>
                  <w:name w:val=""/>
                  <w:enabled/>
                  <w:calcOnExit w:val="0"/>
                  <w:textInput>
                    <w:default w:val="Insert Response"/>
                  </w:textInput>
                </w:ffData>
              </w:fldChar>
            </w:r>
            <w:r w:rsidRPr="00185949">
              <w:rPr>
                <w:rFonts w:cs="Arial"/>
                <w:b/>
                <w:sz w:val="20"/>
                <w:szCs w:val="20"/>
              </w:rPr>
              <w:instrText xml:space="preserve"> FORMTEXT </w:instrText>
            </w:r>
            <w:r w:rsidRPr="00185949">
              <w:rPr>
                <w:rFonts w:cs="Arial"/>
                <w:b/>
                <w:sz w:val="20"/>
                <w:szCs w:val="20"/>
              </w:rPr>
            </w:r>
            <w:r w:rsidRPr="00185949">
              <w:rPr>
                <w:rFonts w:cs="Arial"/>
                <w:b/>
                <w:sz w:val="20"/>
                <w:szCs w:val="20"/>
              </w:rPr>
              <w:fldChar w:fldCharType="separate"/>
            </w:r>
            <w:r w:rsidRPr="00185949">
              <w:rPr>
                <w:rFonts w:cs="Arial"/>
                <w:b/>
                <w:sz w:val="20"/>
                <w:szCs w:val="20"/>
              </w:rPr>
              <w:t>Insert Response</w:t>
            </w:r>
            <w:r w:rsidRPr="00185949">
              <w:rPr>
                <w:rFonts w:cs="Arial"/>
                <w:b/>
                <w:sz w:val="20"/>
                <w:szCs w:val="20"/>
              </w:rPr>
              <w:fldChar w:fldCharType="end"/>
            </w:r>
          </w:p>
        </w:tc>
      </w:tr>
      <w:tr w:rsidR="007D7D04" w:rsidRPr="00185949" w14:paraId="235EFAA8" w14:textId="77777777" w:rsidTr="007D7D04">
        <w:trPr>
          <w:trHeight w:val="405"/>
          <w:jc w:val="center"/>
        </w:trPr>
        <w:tc>
          <w:tcPr>
            <w:tcW w:w="2932" w:type="dxa"/>
            <w:shd w:val="clear" w:color="auto" w:fill="9CC2E5"/>
            <w:vAlign w:val="center"/>
          </w:tcPr>
          <w:p w14:paraId="66ABAAA0" w14:textId="77777777" w:rsidR="007D7D04" w:rsidRPr="00185949" w:rsidRDefault="007D7D04" w:rsidP="00C9277D">
            <w:pPr>
              <w:spacing w:before="100" w:beforeAutospacing="1" w:after="0"/>
              <w:jc w:val="both"/>
              <w:rPr>
                <w:rFonts w:cs="Times New Roman"/>
                <w:b/>
              </w:rPr>
            </w:pPr>
            <w:r w:rsidRPr="00185949">
              <w:rPr>
                <w:rFonts w:cs="Times New Roman"/>
                <w:b/>
              </w:rPr>
              <w:t>Contact Name</w:t>
            </w:r>
          </w:p>
        </w:tc>
        <w:tc>
          <w:tcPr>
            <w:tcW w:w="6854" w:type="dxa"/>
            <w:vAlign w:val="center"/>
          </w:tcPr>
          <w:p w14:paraId="62BDB894" w14:textId="77777777" w:rsidR="007D7D04" w:rsidRPr="00185949" w:rsidRDefault="007D7D04" w:rsidP="00C9277D">
            <w:pPr>
              <w:spacing w:before="100" w:beforeAutospacing="1" w:after="0"/>
              <w:jc w:val="both"/>
              <w:rPr>
                <w:rFonts w:cs="Times New Roman"/>
              </w:rPr>
            </w:pPr>
            <w:r w:rsidRPr="00185949">
              <w:rPr>
                <w:rFonts w:cs="Arial"/>
                <w:b/>
                <w:sz w:val="20"/>
                <w:szCs w:val="20"/>
              </w:rPr>
              <w:fldChar w:fldCharType="begin">
                <w:ffData>
                  <w:name w:val=""/>
                  <w:enabled/>
                  <w:calcOnExit w:val="0"/>
                  <w:textInput>
                    <w:default w:val="Insert Response"/>
                  </w:textInput>
                </w:ffData>
              </w:fldChar>
            </w:r>
            <w:r w:rsidRPr="00185949">
              <w:rPr>
                <w:rFonts w:cs="Arial"/>
                <w:b/>
                <w:sz w:val="20"/>
                <w:szCs w:val="20"/>
              </w:rPr>
              <w:instrText xml:space="preserve"> FORMTEXT </w:instrText>
            </w:r>
            <w:r w:rsidRPr="00185949">
              <w:rPr>
                <w:rFonts w:cs="Arial"/>
                <w:b/>
                <w:sz w:val="20"/>
                <w:szCs w:val="20"/>
              </w:rPr>
            </w:r>
            <w:r w:rsidRPr="00185949">
              <w:rPr>
                <w:rFonts w:cs="Arial"/>
                <w:b/>
                <w:sz w:val="20"/>
                <w:szCs w:val="20"/>
              </w:rPr>
              <w:fldChar w:fldCharType="separate"/>
            </w:r>
            <w:r w:rsidRPr="00185949">
              <w:rPr>
                <w:rFonts w:cs="Arial"/>
                <w:b/>
                <w:sz w:val="20"/>
                <w:szCs w:val="20"/>
              </w:rPr>
              <w:t>Insert Response</w:t>
            </w:r>
            <w:r w:rsidRPr="00185949">
              <w:rPr>
                <w:rFonts w:cs="Arial"/>
                <w:b/>
                <w:sz w:val="20"/>
                <w:szCs w:val="20"/>
              </w:rPr>
              <w:fldChar w:fldCharType="end"/>
            </w:r>
          </w:p>
        </w:tc>
      </w:tr>
      <w:tr w:rsidR="007D7D04" w:rsidRPr="00185949" w14:paraId="4E6FED73" w14:textId="77777777" w:rsidTr="007D7D04">
        <w:trPr>
          <w:trHeight w:val="405"/>
          <w:jc w:val="center"/>
        </w:trPr>
        <w:tc>
          <w:tcPr>
            <w:tcW w:w="2932" w:type="dxa"/>
            <w:shd w:val="clear" w:color="auto" w:fill="9CC2E5"/>
            <w:vAlign w:val="center"/>
          </w:tcPr>
          <w:p w14:paraId="0DC2C04C" w14:textId="77777777" w:rsidR="007D7D04" w:rsidRPr="00185949" w:rsidRDefault="007D7D04" w:rsidP="00C9277D">
            <w:pPr>
              <w:spacing w:before="100" w:beforeAutospacing="1" w:after="0"/>
              <w:jc w:val="both"/>
              <w:rPr>
                <w:rFonts w:cs="Times New Roman"/>
                <w:b/>
              </w:rPr>
            </w:pPr>
            <w:r w:rsidRPr="00185949">
              <w:rPr>
                <w:rFonts w:cs="Times New Roman"/>
                <w:b/>
              </w:rPr>
              <w:t>Address</w:t>
            </w:r>
          </w:p>
          <w:p w14:paraId="0357DF1B" w14:textId="77777777" w:rsidR="007D7D04" w:rsidRPr="00185949" w:rsidRDefault="007D7D04" w:rsidP="00C9277D">
            <w:pPr>
              <w:spacing w:before="100" w:beforeAutospacing="1" w:after="0"/>
              <w:jc w:val="both"/>
              <w:rPr>
                <w:rFonts w:cs="Times New Roman"/>
                <w:b/>
              </w:rPr>
            </w:pPr>
          </w:p>
        </w:tc>
        <w:tc>
          <w:tcPr>
            <w:tcW w:w="6854" w:type="dxa"/>
            <w:vAlign w:val="center"/>
          </w:tcPr>
          <w:p w14:paraId="5D16CAD3" w14:textId="77777777" w:rsidR="007D7D04" w:rsidRPr="00185949" w:rsidRDefault="007D7D04" w:rsidP="00C9277D">
            <w:pPr>
              <w:spacing w:before="100" w:beforeAutospacing="1" w:after="0"/>
              <w:jc w:val="both"/>
              <w:rPr>
                <w:rFonts w:cs="Times New Roman"/>
              </w:rPr>
            </w:pPr>
            <w:r w:rsidRPr="00185949">
              <w:rPr>
                <w:rFonts w:cs="Arial"/>
                <w:b/>
                <w:sz w:val="20"/>
                <w:szCs w:val="20"/>
              </w:rPr>
              <w:fldChar w:fldCharType="begin">
                <w:ffData>
                  <w:name w:val=""/>
                  <w:enabled/>
                  <w:calcOnExit w:val="0"/>
                  <w:textInput>
                    <w:default w:val="Insert Response"/>
                  </w:textInput>
                </w:ffData>
              </w:fldChar>
            </w:r>
            <w:r w:rsidRPr="00185949">
              <w:rPr>
                <w:rFonts w:cs="Arial"/>
                <w:b/>
                <w:sz w:val="20"/>
                <w:szCs w:val="20"/>
              </w:rPr>
              <w:instrText xml:space="preserve"> FORMTEXT </w:instrText>
            </w:r>
            <w:r w:rsidRPr="00185949">
              <w:rPr>
                <w:rFonts w:cs="Arial"/>
                <w:b/>
                <w:sz w:val="20"/>
                <w:szCs w:val="20"/>
              </w:rPr>
            </w:r>
            <w:r w:rsidRPr="00185949">
              <w:rPr>
                <w:rFonts w:cs="Arial"/>
                <w:b/>
                <w:sz w:val="20"/>
                <w:szCs w:val="20"/>
              </w:rPr>
              <w:fldChar w:fldCharType="separate"/>
            </w:r>
            <w:r w:rsidRPr="00185949">
              <w:rPr>
                <w:rFonts w:cs="Arial"/>
                <w:b/>
                <w:sz w:val="20"/>
                <w:szCs w:val="20"/>
              </w:rPr>
              <w:t>Insert Response</w:t>
            </w:r>
            <w:r w:rsidRPr="00185949">
              <w:rPr>
                <w:rFonts w:cs="Arial"/>
                <w:b/>
                <w:sz w:val="20"/>
                <w:szCs w:val="20"/>
              </w:rPr>
              <w:fldChar w:fldCharType="end"/>
            </w:r>
          </w:p>
        </w:tc>
      </w:tr>
      <w:tr w:rsidR="007D7D04" w:rsidRPr="00185949" w14:paraId="0154335D" w14:textId="77777777" w:rsidTr="007D7D04">
        <w:trPr>
          <w:trHeight w:val="405"/>
          <w:jc w:val="center"/>
        </w:trPr>
        <w:tc>
          <w:tcPr>
            <w:tcW w:w="2932" w:type="dxa"/>
            <w:shd w:val="clear" w:color="auto" w:fill="9CC2E5"/>
            <w:vAlign w:val="center"/>
          </w:tcPr>
          <w:p w14:paraId="36F524BA" w14:textId="77777777" w:rsidR="007D7D04" w:rsidRPr="00185949" w:rsidRDefault="007D7D04" w:rsidP="00C9277D">
            <w:pPr>
              <w:spacing w:before="100" w:beforeAutospacing="1" w:after="0"/>
              <w:jc w:val="both"/>
              <w:rPr>
                <w:rFonts w:cs="Times New Roman"/>
                <w:b/>
              </w:rPr>
            </w:pPr>
            <w:r w:rsidRPr="00185949">
              <w:rPr>
                <w:rFonts w:cs="Times New Roman"/>
                <w:b/>
              </w:rPr>
              <w:t>Telephone</w:t>
            </w:r>
          </w:p>
        </w:tc>
        <w:tc>
          <w:tcPr>
            <w:tcW w:w="6854" w:type="dxa"/>
            <w:vAlign w:val="center"/>
          </w:tcPr>
          <w:p w14:paraId="758EC623" w14:textId="77777777" w:rsidR="007D7D04" w:rsidRPr="00185949" w:rsidRDefault="007D7D04" w:rsidP="00C9277D">
            <w:pPr>
              <w:spacing w:before="100" w:beforeAutospacing="1" w:after="0"/>
              <w:jc w:val="both"/>
              <w:rPr>
                <w:rFonts w:cs="Times New Roman"/>
              </w:rPr>
            </w:pPr>
            <w:r w:rsidRPr="00185949">
              <w:rPr>
                <w:rFonts w:cs="Arial"/>
                <w:b/>
                <w:sz w:val="20"/>
                <w:szCs w:val="20"/>
              </w:rPr>
              <w:fldChar w:fldCharType="begin">
                <w:ffData>
                  <w:name w:val=""/>
                  <w:enabled/>
                  <w:calcOnExit w:val="0"/>
                  <w:textInput>
                    <w:default w:val="Insert Response"/>
                  </w:textInput>
                </w:ffData>
              </w:fldChar>
            </w:r>
            <w:r w:rsidRPr="00185949">
              <w:rPr>
                <w:rFonts w:cs="Arial"/>
                <w:b/>
                <w:sz w:val="20"/>
                <w:szCs w:val="20"/>
              </w:rPr>
              <w:instrText xml:space="preserve"> FORMTEXT </w:instrText>
            </w:r>
            <w:r w:rsidRPr="00185949">
              <w:rPr>
                <w:rFonts w:cs="Arial"/>
                <w:b/>
                <w:sz w:val="20"/>
                <w:szCs w:val="20"/>
              </w:rPr>
            </w:r>
            <w:r w:rsidRPr="00185949">
              <w:rPr>
                <w:rFonts w:cs="Arial"/>
                <w:b/>
                <w:sz w:val="20"/>
                <w:szCs w:val="20"/>
              </w:rPr>
              <w:fldChar w:fldCharType="separate"/>
            </w:r>
            <w:r w:rsidRPr="00185949">
              <w:rPr>
                <w:rFonts w:cs="Arial"/>
                <w:b/>
                <w:sz w:val="20"/>
                <w:szCs w:val="20"/>
              </w:rPr>
              <w:t>Insert Response</w:t>
            </w:r>
            <w:r w:rsidRPr="00185949">
              <w:rPr>
                <w:rFonts w:cs="Arial"/>
                <w:b/>
                <w:sz w:val="20"/>
                <w:szCs w:val="20"/>
              </w:rPr>
              <w:fldChar w:fldCharType="end"/>
            </w:r>
          </w:p>
        </w:tc>
      </w:tr>
      <w:tr w:rsidR="007D7D04" w:rsidRPr="00185949" w14:paraId="33841B05" w14:textId="77777777" w:rsidTr="007D7D04">
        <w:trPr>
          <w:trHeight w:val="405"/>
          <w:jc w:val="center"/>
        </w:trPr>
        <w:tc>
          <w:tcPr>
            <w:tcW w:w="2932" w:type="dxa"/>
            <w:shd w:val="clear" w:color="auto" w:fill="9CC2E5"/>
            <w:vAlign w:val="center"/>
          </w:tcPr>
          <w:p w14:paraId="16433A00" w14:textId="77777777" w:rsidR="007D7D04" w:rsidRPr="00185949" w:rsidRDefault="007D7D04" w:rsidP="00C9277D">
            <w:pPr>
              <w:spacing w:before="100" w:beforeAutospacing="1" w:after="0"/>
              <w:jc w:val="both"/>
              <w:rPr>
                <w:rFonts w:cs="Times New Roman"/>
                <w:b/>
              </w:rPr>
            </w:pPr>
            <w:r w:rsidRPr="00185949">
              <w:rPr>
                <w:rFonts w:cs="Times New Roman"/>
                <w:b/>
              </w:rPr>
              <w:t>Email</w:t>
            </w:r>
          </w:p>
        </w:tc>
        <w:tc>
          <w:tcPr>
            <w:tcW w:w="6854" w:type="dxa"/>
            <w:vAlign w:val="center"/>
          </w:tcPr>
          <w:p w14:paraId="2C14C2DB" w14:textId="77777777" w:rsidR="007D7D04" w:rsidRPr="00185949" w:rsidRDefault="007D7D04" w:rsidP="00C9277D">
            <w:pPr>
              <w:spacing w:before="100" w:beforeAutospacing="1" w:after="0"/>
              <w:jc w:val="both"/>
              <w:rPr>
                <w:rFonts w:cs="Times New Roman"/>
              </w:rPr>
            </w:pPr>
            <w:r w:rsidRPr="00185949">
              <w:rPr>
                <w:rFonts w:cs="Arial"/>
                <w:b/>
                <w:sz w:val="20"/>
                <w:szCs w:val="20"/>
              </w:rPr>
              <w:fldChar w:fldCharType="begin">
                <w:ffData>
                  <w:name w:val=""/>
                  <w:enabled/>
                  <w:calcOnExit w:val="0"/>
                  <w:textInput>
                    <w:default w:val="Insert Response"/>
                  </w:textInput>
                </w:ffData>
              </w:fldChar>
            </w:r>
            <w:r w:rsidRPr="00185949">
              <w:rPr>
                <w:rFonts w:cs="Arial"/>
                <w:b/>
                <w:sz w:val="20"/>
                <w:szCs w:val="20"/>
              </w:rPr>
              <w:instrText xml:space="preserve"> FORMTEXT </w:instrText>
            </w:r>
            <w:r w:rsidRPr="00185949">
              <w:rPr>
                <w:rFonts w:cs="Arial"/>
                <w:b/>
                <w:sz w:val="20"/>
                <w:szCs w:val="20"/>
              </w:rPr>
            </w:r>
            <w:r w:rsidRPr="00185949">
              <w:rPr>
                <w:rFonts w:cs="Arial"/>
                <w:b/>
                <w:sz w:val="20"/>
                <w:szCs w:val="20"/>
              </w:rPr>
              <w:fldChar w:fldCharType="separate"/>
            </w:r>
            <w:r w:rsidRPr="00185949">
              <w:rPr>
                <w:rFonts w:cs="Arial"/>
                <w:b/>
                <w:sz w:val="20"/>
                <w:szCs w:val="20"/>
              </w:rPr>
              <w:t>Insert Response</w:t>
            </w:r>
            <w:r w:rsidRPr="00185949">
              <w:rPr>
                <w:rFonts w:cs="Arial"/>
                <w:b/>
                <w:sz w:val="20"/>
                <w:szCs w:val="20"/>
              </w:rPr>
              <w:fldChar w:fldCharType="end"/>
            </w:r>
          </w:p>
        </w:tc>
      </w:tr>
      <w:tr w:rsidR="007D7D04" w:rsidRPr="00185949" w14:paraId="274242A0" w14:textId="77777777" w:rsidTr="007D7D04">
        <w:trPr>
          <w:trHeight w:val="405"/>
          <w:jc w:val="center"/>
        </w:trPr>
        <w:tc>
          <w:tcPr>
            <w:tcW w:w="2932" w:type="dxa"/>
            <w:shd w:val="clear" w:color="auto" w:fill="9CC2E5"/>
            <w:vAlign w:val="center"/>
          </w:tcPr>
          <w:p w14:paraId="6E0D6DA3" w14:textId="77777777" w:rsidR="007D7D04" w:rsidRPr="00185949" w:rsidRDefault="007D7D04" w:rsidP="00C9277D">
            <w:pPr>
              <w:spacing w:before="100" w:beforeAutospacing="1" w:after="0"/>
              <w:jc w:val="both"/>
              <w:rPr>
                <w:rFonts w:cs="Times New Roman"/>
                <w:b/>
              </w:rPr>
            </w:pPr>
            <w:r w:rsidRPr="00185949">
              <w:rPr>
                <w:rFonts w:cs="Times New Roman"/>
                <w:b/>
                <w:bCs/>
              </w:rPr>
              <w:t>Legal Status (if any) (e.g., Company, Partnership, Sole Trader, etc.)</w:t>
            </w:r>
          </w:p>
        </w:tc>
        <w:tc>
          <w:tcPr>
            <w:tcW w:w="6854" w:type="dxa"/>
            <w:vAlign w:val="center"/>
          </w:tcPr>
          <w:p w14:paraId="1433EE1B" w14:textId="77777777" w:rsidR="007D7D04" w:rsidRPr="00185949" w:rsidRDefault="007D7D04" w:rsidP="00C9277D">
            <w:pPr>
              <w:spacing w:before="100" w:beforeAutospacing="1" w:after="0"/>
              <w:jc w:val="both"/>
              <w:rPr>
                <w:rFonts w:cs="Times New Roman"/>
              </w:rPr>
            </w:pPr>
            <w:r w:rsidRPr="00185949">
              <w:rPr>
                <w:rFonts w:cs="Arial"/>
                <w:b/>
                <w:sz w:val="20"/>
                <w:szCs w:val="20"/>
              </w:rPr>
              <w:fldChar w:fldCharType="begin">
                <w:ffData>
                  <w:name w:val=""/>
                  <w:enabled/>
                  <w:calcOnExit w:val="0"/>
                  <w:textInput>
                    <w:default w:val="Insert Response"/>
                  </w:textInput>
                </w:ffData>
              </w:fldChar>
            </w:r>
            <w:r w:rsidRPr="00185949">
              <w:rPr>
                <w:rFonts w:cs="Arial"/>
                <w:b/>
                <w:sz w:val="20"/>
                <w:szCs w:val="20"/>
              </w:rPr>
              <w:instrText xml:space="preserve"> FORMTEXT </w:instrText>
            </w:r>
            <w:r w:rsidRPr="00185949">
              <w:rPr>
                <w:rFonts w:cs="Arial"/>
                <w:b/>
                <w:sz w:val="20"/>
                <w:szCs w:val="20"/>
              </w:rPr>
            </w:r>
            <w:r w:rsidRPr="00185949">
              <w:rPr>
                <w:rFonts w:cs="Arial"/>
                <w:b/>
                <w:sz w:val="20"/>
                <w:szCs w:val="20"/>
              </w:rPr>
              <w:fldChar w:fldCharType="separate"/>
            </w:r>
            <w:r w:rsidRPr="00185949">
              <w:rPr>
                <w:rFonts w:cs="Arial"/>
                <w:b/>
                <w:sz w:val="20"/>
                <w:szCs w:val="20"/>
              </w:rPr>
              <w:t>Insert Response</w:t>
            </w:r>
            <w:r w:rsidRPr="00185949">
              <w:rPr>
                <w:rFonts w:cs="Arial"/>
                <w:b/>
                <w:sz w:val="20"/>
                <w:szCs w:val="20"/>
              </w:rPr>
              <w:fldChar w:fldCharType="end"/>
            </w:r>
          </w:p>
        </w:tc>
      </w:tr>
    </w:tbl>
    <w:p w14:paraId="3402AC2C" w14:textId="77777777" w:rsidR="007D7D04" w:rsidRPr="00185949" w:rsidRDefault="007D7D04" w:rsidP="00C9277D">
      <w:pPr>
        <w:jc w:val="both"/>
        <w:rPr>
          <w:rFonts w:cs="Arial"/>
        </w:rPr>
      </w:pPr>
    </w:p>
    <w:tbl>
      <w:tblPr>
        <w:tblStyle w:val="TableGrid"/>
        <w:tblW w:w="9829" w:type="dxa"/>
        <w:jc w:val="center"/>
        <w:shd w:val="clear" w:color="auto" w:fill="7B7B7B"/>
        <w:tblLook w:val="04A0" w:firstRow="1" w:lastRow="0" w:firstColumn="1" w:lastColumn="0" w:noHBand="0" w:noVBand="1"/>
      </w:tblPr>
      <w:tblGrid>
        <w:gridCol w:w="6454"/>
        <w:gridCol w:w="3375"/>
      </w:tblGrid>
      <w:tr w:rsidR="007D7D04" w:rsidRPr="00185949" w14:paraId="7654121E" w14:textId="77777777" w:rsidTr="007D7D04">
        <w:trPr>
          <w:trHeight w:val="348"/>
          <w:jc w:val="center"/>
        </w:trPr>
        <w:tc>
          <w:tcPr>
            <w:tcW w:w="9829" w:type="dxa"/>
            <w:gridSpan w:val="2"/>
            <w:shd w:val="clear" w:color="auto" w:fill="9CC2E5"/>
          </w:tcPr>
          <w:p w14:paraId="6593E8BA" w14:textId="77777777" w:rsidR="007D7D04" w:rsidRPr="00185949" w:rsidRDefault="007D7D04" w:rsidP="00C9277D">
            <w:pPr>
              <w:spacing w:after="160" w:line="259" w:lineRule="auto"/>
              <w:rPr>
                <w:rFonts w:cs="Times New Roman"/>
                <w:sz w:val="20"/>
                <w:szCs w:val="20"/>
              </w:rPr>
            </w:pPr>
            <w:r w:rsidRPr="00185949">
              <w:rPr>
                <w:rFonts w:cs="Times New Roman"/>
                <w:sz w:val="20"/>
                <w:szCs w:val="20"/>
              </w:rPr>
              <w:br w:type="page"/>
            </w:r>
            <w:r w:rsidRPr="00185949">
              <w:rPr>
                <w:rFonts w:cs="Times New Roman"/>
                <w:b/>
                <w:sz w:val="20"/>
                <w:szCs w:val="20"/>
              </w:rPr>
              <w:t>The below is a requirement of each Applicant</w:t>
            </w:r>
          </w:p>
        </w:tc>
      </w:tr>
      <w:tr w:rsidR="007D7D04" w:rsidRPr="00185949" w14:paraId="3BF307BD" w14:textId="77777777" w:rsidTr="007D7D04">
        <w:trPr>
          <w:trHeight w:val="392"/>
          <w:jc w:val="center"/>
        </w:trPr>
        <w:tc>
          <w:tcPr>
            <w:tcW w:w="6454" w:type="dxa"/>
            <w:shd w:val="clear" w:color="auto" w:fill="9CC2E5"/>
          </w:tcPr>
          <w:p w14:paraId="1247EDFB" w14:textId="77777777" w:rsidR="007D7D04" w:rsidRPr="00185949" w:rsidRDefault="007D7D04" w:rsidP="00C9277D">
            <w:pPr>
              <w:spacing w:after="160" w:line="259" w:lineRule="auto"/>
              <w:rPr>
                <w:rFonts w:cs="Times New Roman"/>
                <w:b/>
                <w:sz w:val="20"/>
                <w:szCs w:val="20"/>
              </w:rPr>
            </w:pPr>
            <w:r w:rsidRPr="00185949">
              <w:rPr>
                <w:rFonts w:cs="Times New Roman"/>
                <w:b/>
                <w:sz w:val="20"/>
                <w:szCs w:val="20"/>
              </w:rPr>
              <w:t>Requirement</w:t>
            </w:r>
          </w:p>
        </w:tc>
        <w:tc>
          <w:tcPr>
            <w:tcW w:w="3375" w:type="dxa"/>
            <w:shd w:val="clear" w:color="auto" w:fill="9CC2E5"/>
          </w:tcPr>
          <w:p w14:paraId="6C816B01" w14:textId="77777777" w:rsidR="007D7D04" w:rsidRPr="00185949" w:rsidRDefault="007D7D04" w:rsidP="00C9277D">
            <w:pPr>
              <w:spacing w:after="160" w:line="259" w:lineRule="auto"/>
              <w:rPr>
                <w:rFonts w:cs="Times New Roman"/>
                <w:b/>
                <w:sz w:val="20"/>
                <w:szCs w:val="20"/>
              </w:rPr>
            </w:pPr>
            <w:r w:rsidRPr="00185949">
              <w:rPr>
                <w:rFonts w:cs="Times New Roman"/>
                <w:b/>
                <w:sz w:val="20"/>
                <w:szCs w:val="20"/>
              </w:rPr>
              <w:t>Yes / No</w:t>
            </w:r>
          </w:p>
        </w:tc>
      </w:tr>
      <w:tr w:rsidR="007D7D04" w:rsidRPr="00185949" w14:paraId="206DB577" w14:textId="77777777" w:rsidTr="007D7D04">
        <w:trPr>
          <w:trHeight w:val="577"/>
          <w:jc w:val="center"/>
        </w:trPr>
        <w:tc>
          <w:tcPr>
            <w:tcW w:w="6454" w:type="dxa"/>
            <w:shd w:val="clear" w:color="auto" w:fill="9CC2E5"/>
          </w:tcPr>
          <w:p w14:paraId="757CB998" w14:textId="629C770D" w:rsidR="007D7D04" w:rsidRPr="00185949" w:rsidRDefault="007D7D04" w:rsidP="00C9277D">
            <w:pPr>
              <w:spacing w:after="160" w:line="259" w:lineRule="auto"/>
              <w:rPr>
                <w:rFonts w:cs="Times New Roman"/>
                <w:sz w:val="20"/>
                <w:szCs w:val="20"/>
              </w:rPr>
            </w:pPr>
            <w:r w:rsidRPr="00185949">
              <w:rPr>
                <w:rFonts w:cs="Times New Roman"/>
                <w:sz w:val="20"/>
                <w:szCs w:val="20"/>
              </w:rPr>
              <w:t>The Applicant must submit a signed Tenderers statement</w:t>
            </w:r>
            <w:r w:rsidR="00616A86">
              <w:rPr>
                <w:rFonts w:cs="Times New Roman"/>
                <w:sz w:val="20"/>
                <w:szCs w:val="20"/>
              </w:rPr>
              <w:t xml:space="preserve"> </w:t>
            </w:r>
            <w:r w:rsidRPr="00185949">
              <w:rPr>
                <w:rFonts w:cs="Times New Roman"/>
                <w:sz w:val="20"/>
                <w:szCs w:val="20"/>
              </w:rPr>
              <w:t>as per Appendix 3 of the RFT</w:t>
            </w:r>
          </w:p>
        </w:tc>
        <w:sdt>
          <w:sdtPr>
            <w:rPr>
              <w:rFonts w:cs="Times New Roman"/>
              <w:b/>
              <w:sz w:val="20"/>
              <w:szCs w:val="20"/>
            </w:rPr>
            <w:id w:val="891997633"/>
            <w:placeholder>
              <w:docPart w:val="67B61372A1A749C584AE93B0A7D498A7"/>
            </w:placeholder>
            <w:showingPlcHdr/>
            <w:comboBox>
              <w:listItem w:value="Choose an item."/>
              <w:listItem w:displayText="Yes" w:value="Yes"/>
              <w:listItem w:displayText="No" w:value="No"/>
            </w:comboBox>
          </w:sdtPr>
          <w:sdtContent>
            <w:tc>
              <w:tcPr>
                <w:tcW w:w="3375" w:type="dxa"/>
                <w:vAlign w:val="center"/>
              </w:tcPr>
              <w:p w14:paraId="4CE8F78D" w14:textId="77777777" w:rsidR="007D7D04" w:rsidRPr="00185949" w:rsidRDefault="007D7D04" w:rsidP="00C9277D">
                <w:pPr>
                  <w:spacing w:after="160" w:line="259" w:lineRule="auto"/>
                  <w:rPr>
                    <w:rFonts w:cs="Times New Roman"/>
                    <w:b/>
                    <w:sz w:val="20"/>
                    <w:szCs w:val="20"/>
                  </w:rPr>
                </w:pPr>
                <w:r w:rsidRPr="00185949">
                  <w:rPr>
                    <w:rFonts w:cs="Times New Roman"/>
                    <w:sz w:val="20"/>
                    <w:szCs w:val="20"/>
                  </w:rPr>
                  <w:t>Choose an item.</w:t>
                </w:r>
              </w:p>
            </w:tc>
          </w:sdtContent>
        </w:sdt>
      </w:tr>
      <w:tr w:rsidR="007D7D04" w:rsidRPr="00185949" w14:paraId="635BC84A" w14:textId="77777777" w:rsidTr="007D7D04">
        <w:trPr>
          <w:trHeight w:val="577"/>
          <w:jc w:val="center"/>
        </w:trPr>
        <w:tc>
          <w:tcPr>
            <w:tcW w:w="6454" w:type="dxa"/>
            <w:shd w:val="clear" w:color="auto" w:fill="9CC2E5"/>
          </w:tcPr>
          <w:p w14:paraId="2BD75685" w14:textId="77777777" w:rsidR="007D7D04" w:rsidRPr="00185949" w:rsidRDefault="007D7D04" w:rsidP="00C9277D">
            <w:pPr>
              <w:spacing w:after="160" w:line="259" w:lineRule="auto"/>
              <w:rPr>
                <w:rFonts w:cs="Times New Roman"/>
                <w:sz w:val="20"/>
                <w:szCs w:val="20"/>
              </w:rPr>
            </w:pPr>
            <w:r w:rsidRPr="00185949">
              <w:rPr>
                <w:rFonts w:cs="Times New Roman"/>
                <w:sz w:val="20"/>
                <w:szCs w:val="20"/>
              </w:rPr>
              <w:t>The Applicant must submit a Signed Declaration as to Personal Circumstances. as per Article 45 of Directive 2004/18/EC &amp; Regulation 53 of SI329); Appendix 4</w:t>
            </w:r>
          </w:p>
        </w:tc>
        <w:tc>
          <w:tcPr>
            <w:tcW w:w="3375" w:type="dxa"/>
            <w:vAlign w:val="center"/>
          </w:tcPr>
          <w:p w14:paraId="7F1F004F" w14:textId="77777777" w:rsidR="007D7D04" w:rsidRPr="00185949" w:rsidRDefault="00000000" w:rsidP="00C9277D">
            <w:pPr>
              <w:spacing w:after="160" w:line="259" w:lineRule="auto"/>
              <w:rPr>
                <w:rFonts w:cs="Times New Roman"/>
                <w:b/>
                <w:sz w:val="20"/>
                <w:szCs w:val="20"/>
              </w:rPr>
            </w:pPr>
            <w:sdt>
              <w:sdtPr>
                <w:rPr>
                  <w:rFonts w:cs="Times New Roman"/>
                  <w:b/>
                  <w:sz w:val="20"/>
                  <w:szCs w:val="20"/>
                </w:rPr>
                <w:id w:val="-549691646"/>
                <w:placeholder>
                  <w:docPart w:val="7663B7852B2D48759255CF6461E3983D"/>
                </w:placeholder>
                <w:showingPlcHdr/>
                <w:comboBox>
                  <w:listItem w:value="Choose an item."/>
                  <w:listItem w:displayText="Yes" w:value="Yes"/>
                  <w:listItem w:displayText="No" w:value="No"/>
                </w:comboBox>
              </w:sdtPr>
              <w:sdtContent>
                <w:r w:rsidR="007D7D04" w:rsidRPr="00185949">
                  <w:rPr>
                    <w:rFonts w:cs="Times New Roman"/>
                    <w:sz w:val="20"/>
                    <w:szCs w:val="20"/>
                  </w:rPr>
                  <w:t>Choose an item.</w:t>
                </w:r>
              </w:sdtContent>
            </w:sdt>
          </w:p>
        </w:tc>
      </w:tr>
    </w:tbl>
    <w:p w14:paraId="531FA6CF" w14:textId="77777777" w:rsidR="007D7D04" w:rsidRPr="00185949" w:rsidRDefault="007D7D04" w:rsidP="00C9277D">
      <w:pPr>
        <w:spacing w:after="160" w:line="259" w:lineRule="auto"/>
        <w:rPr>
          <w:rFonts w:cs="Times New Roman"/>
          <w:sz w:val="20"/>
          <w:szCs w:val="20"/>
        </w:rPr>
      </w:pPr>
    </w:p>
    <w:p w14:paraId="004F2A92" w14:textId="77777777" w:rsidR="007D7D04" w:rsidRPr="00185949" w:rsidRDefault="007D7D04" w:rsidP="00C9277D">
      <w:pPr>
        <w:spacing w:after="160" w:line="259" w:lineRule="auto"/>
        <w:rPr>
          <w:rFonts w:cs="Times New Roman"/>
          <w:sz w:val="20"/>
          <w:szCs w:val="20"/>
        </w:rPr>
      </w:pPr>
    </w:p>
    <w:tbl>
      <w:tblPr>
        <w:tblStyle w:val="TableGrid"/>
        <w:tblW w:w="9923" w:type="dxa"/>
        <w:tblInd w:w="-572" w:type="dxa"/>
        <w:shd w:val="clear" w:color="auto" w:fill="7B7B7B"/>
        <w:tblLook w:val="04A0" w:firstRow="1" w:lastRow="0" w:firstColumn="1" w:lastColumn="0" w:noHBand="0" w:noVBand="1"/>
      </w:tblPr>
      <w:tblGrid>
        <w:gridCol w:w="9923"/>
      </w:tblGrid>
      <w:tr w:rsidR="007D7D04" w:rsidRPr="00185949" w14:paraId="1DA1A556" w14:textId="77777777" w:rsidTr="007A6D68">
        <w:trPr>
          <w:trHeight w:val="841"/>
        </w:trPr>
        <w:tc>
          <w:tcPr>
            <w:tcW w:w="9923" w:type="dxa"/>
            <w:tcBorders>
              <w:top w:val="single" w:sz="4" w:space="0" w:color="auto"/>
              <w:left w:val="single" w:sz="4" w:space="0" w:color="auto"/>
              <w:bottom w:val="single" w:sz="4" w:space="0" w:color="auto"/>
              <w:right w:val="single" w:sz="4" w:space="0" w:color="auto"/>
            </w:tcBorders>
            <w:shd w:val="clear" w:color="auto" w:fill="9CC2E5"/>
          </w:tcPr>
          <w:p w14:paraId="7820CE92" w14:textId="0080F3BA" w:rsidR="007D7D04" w:rsidRPr="00185949" w:rsidRDefault="007D7D04" w:rsidP="00C9277D">
            <w:pPr>
              <w:spacing w:after="0" w:line="240" w:lineRule="auto"/>
              <w:rPr>
                <w:color w:val="FFFFFF"/>
                <w:sz w:val="20"/>
                <w:szCs w:val="20"/>
              </w:rPr>
            </w:pPr>
            <w:r w:rsidRPr="00185949">
              <w:rPr>
                <w:rFonts w:cs="Times New Roman"/>
                <w:b/>
              </w:rPr>
              <w:t xml:space="preserve">A2/A3/A4. FINANCIAL/ TAX COMPLIANCE / INSURANCE                                                            Weighting: Pass/Fail </w:t>
            </w:r>
            <w:r w:rsidRPr="00185949">
              <w:rPr>
                <w:rFonts w:cs="Times New Roman"/>
                <w:b/>
                <w:shd w:val="clear" w:color="auto" w:fill="9CC2E5"/>
              </w:rPr>
              <w:t xml:space="preserve">only                              </w:t>
            </w:r>
            <w:r w:rsidRPr="00185949">
              <w:rPr>
                <w:rFonts w:cs="Times New Roman"/>
                <w:b/>
              </w:rPr>
              <w:t xml:space="preserve">                                                                                                            Pass requirement: Applicants must confirm that the</w:t>
            </w:r>
            <w:r w:rsidR="001755BE">
              <w:rPr>
                <w:rFonts w:cs="Times New Roman"/>
                <w:b/>
              </w:rPr>
              <w:t>y</w:t>
            </w:r>
            <w:r w:rsidRPr="00185949">
              <w:rPr>
                <w:rFonts w:cs="Times New Roman"/>
                <w:b/>
              </w:rPr>
              <w:t xml:space="preserve"> meet the following minimum rules</w:t>
            </w:r>
          </w:p>
        </w:tc>
      </w:tr>
    </w:tbl>
    <w:p w14:paraId="5D50A47D" w14:textId="77777777" w:rsidR="007D7D04" w:rsidRPr="00185949" w:rsidRDefault="007D7D04" w:rsidP="00C9277D">
      <w:pPr>
        <w:spacing w:after="160" w:line="259" w:lineRule="auto"/>
        <w:rPr>
          <w:rFonts w:cs="Times New Roman"/>
          <w:sz w:val="20"/>
          <w:szCs w:val="20"/>
        </w:rPr>
      </w:pPr>
    </w:p>
    <w:tbl>
      <w:tblPr>
        <w:tblStyle w:val="TableGrid"/>
        <w:tblW w:w="9923" w:type="dxa"/>
        <w:tblInd w:w="-572" w:type="dxa"/>
        <w:shd w:val="clear" w:color="auto" w:fill="7B7B7B"/>
        <w:tblLook w:val="04A0" w:firstRow="1" w:lastRow="0" w:firstColumn="1" w:lastColumn="0" w:noHBand="0" w:noVBand="1"/>
      </w:tblPr>
      <w:tblGrid>
        <w:gridCol w:w="6492"/>
        <w:gridCol w:w="3431"/>
      </w:tblGrid>
      <w:tr w:rsidR="007D7D04" w:rsidRPr="00185949" w14:paraId="5228CA5B" w14:textId="77777777" w:rsidTr="007A6D68">
        <w:trPr>
          <w:trHeight w:val="360"/>
        </w:trPr>
        <w:tc>
          <w:tcPr>
            <w:tcW w:w="9923" w:type="dxa"/>
            <w:gridSpan w:val="2"/>
            <w:shd w:val="clear" w:color="auto" w:fill="9CC2E5"/>
          </w:tcPr>
          <w:p w14:paraId="79C33DDA" w14:textId="77777777" w:rsidR="007D7D04" w:rsidRPr="00185949" w:rsidRDefault="007D7D04" w:rsidP="00C9277D">
            <w:pPr>
              <w:spacing w:after="0" w:line="240" w:lineRule="auto"/>
              <w:jc w:val="center"/>
              <w:rPr>
                <w:color w:val="FFFFFF"/>
                <w:sz w:val="20"/>
                <w:szCs w:val="20"/>
              </w:rPr>
            </w:pPr>
            <w:r w:rsidRPr="00185949">
              <w:rPr>
                <w:rFonts w:cs="Arial"/>
                <w:b/>
                <w:sz w:val="32"/>
                <w:szCs w:val="32"/>
              </w:rPr>
              <w:t>A2. Financial Summary</w:t>
            </w:r>
          </w:p>
        </w:tc>
      </w:tr>
      <w:tr w:rsidR="007D7D04" w:rsidRPr="00185949" w14:paraId="634F8050" w14:textId="77777777" w:rsidTr="007A6D68">
        <w:trPr>
          <w:trHeight w:val="359"/>
        </w:trPr>
        <w:tc>
          <w:tcPr>
            <w:tcW w:w="6492" w:type="dxa"/>
            <w:shd w:val="clear" w:color="auto" w:fill="9CC2E5"/>
          </w:tcPr>
          <w:p w14:paraId="01E7F023" w14:textId="77777777" w:rsidR="007D7D04" w:rsidRPr="00185949" w:rsidRDefault="007D7D04" w:rsidP="00C9277D">
            <w:pPr>
              <w:spacing w:after="0" w:line="240" w:lineRule="auto"/>
              <w:rPr>
                <w:rFonts w:cs="Arial"/>
                <w:b/>
                <w:sz w:val="32"/>
                <w:szCs w:val="32"/>
              </w:rPr>
            </w:pPr>
            <w:r w:rsidRPr="00185949">
              <w:rPr>
                <w:rFonts w:cs="Arial"/>
                <w:b/>
                <w:sz w:val="32"/>
                <w:szCs w:val="32"/>
              </w:rPr>
              <w:t>Requirement</w:t>
            </w:r>
          </w:p>
        </w:tc>
        <w:tc>
          <w:tcPr>
            <w:tcW w:w="3431" w:type="dxa"/>
            <w:shd w:val="clear" w:color="auto" w:fill="9CC2E5"/>
          </w:tcPr>
          <w:p w14:paraId="39F4117B" w14:textId="77777777" w:rsidR="007D7D04" w:rsidRPr="00185949" w:rsidRDefault="007D7D04" w:rsidP="00C9277D">
            <w:pPr>
              <w:spacing w:after="0" w:line="240" w:lineRule="auto"/>
              <w:ind w:left="1080"/>
              <w:contextualSpacing/>
              <w:rPr>
                <w:rFonts w:cs="Arial"/>
                <w:b/>
                <w:sz w:val="32"/>
                <w:szCs w:val="32"/>
              </w:rPr>
            </w:pPr>
            <w:r w:rsidRPr="00185949">
              <w:rPr>
                <w:rFonts w:cs="Arial"/>
                <w:b/>
                <w:sz w:val="32"/>
                <w:szCs w:val="32"/>
              </w:rPr>
              <w:t>Yes / No</w:t>
            </w:r>
          </w:p>
        </w:tc>
      </w:tr>
      <w:tr w:rsidR="007D7D04" w:rsidRPr="00185949" w14:paraId="5F397E7B" w14:textId="77777777" w:rsidTr="007A6D68">
        <w:trPr>
          <w:trHeight w:val="70"/>
        </w:trPr>
        <w:tc>
          <w:tcPr>
            <w:tcW w:w="6492" w:type="dxa"/>
            <w:shd w:val="clear" w:color="auto" w:fill="9CC2E5"/>
          </w:tcPr>
          <w:p w14:paraId="7BFA6BBA" w14:textId="67EF61B1" w:rsidR="007D7D04" w:rsidRPr="00185949" w:rsidRDefault="007D7D04" w:rsidP="00C9277D">
            <w:pPr>
              <w:spacing w:after="0" w:line="240" w:lineRule="auto"/>
              <w:rPr>
                <w:rFonts w:cs="Arial"/>
                <w:sz w:val="20"/>
                <w:szCs w:val="20"/>
              </w:rPr>
            </w:pPr>
            <w:r w:rsidRPr="00185949">
              <w:rPr>
                <w:rFonts w:cs="Arial"/>
                <w:sz w:val="20"/>
                <w:szCs w:val="20"/>
              </w:rPr>
              <w:t>The company is solvent and of good economic standing and can if requested supply an accountant’s/ auditor’s statement for the last t</w:t>
            </w:r>
            <w:r w:rsidR="00CB519C" w:rsidRPr="00185949">
              <w:rPr>
                <w:rFonts w:cs="Arial"/>
                <w:sz w:val="20"/>
                <w:szCs w:val="20"/>
              </w:rPr>
              <w:t>hree</w:t>
            </w:r>
            <w:r w:rsidRPr="00185949">
              <w:rPr>
                <w:rFonts w:cs="Arial"/>
                <w:sz w:val="20"/>
                <w:szCs w:val="20"/>
              </w:rPr>
              <w:t xml:space="preserve"> financial years. </w:t>
            </w:r>
          </w:p>
          <w:p w14:paraId="5103C9A3" w14:textId="4DD3FE9D" w:rsidR="007D7D04" w:rsidRPr="00185949" w:rsidRDefault="007D7D04" w:rsidP="00C9277D">
            <w:pPr>
              <w:spacing w:after="0" w:line="240" w:lineRule="auto"/>
              <w:rPr>
                <w:rFonts w:cs="Arial"/>
                <w:sz w:val="32"/>
                <w:szCs w:val="32"/>
              </w:rPr>
            </w:pPr>
            <w:r w:rsidRPr="00185949">
              <w:rPr>
                <w:rFonts w:cs="Arial"/>
                <w:color w:val="000000"/>
                <w:sz w:val="20"/>
                <w:szCs w:val="20"/>
              </w:rPr>
              <w:t xml:space="preserve">Availability of a signed statement from accountant/auditor confirming an annual company turnover </w:t>
            </w:r>
            <w:r w:rsidRPr="002E1DE1">
              <w:rPr>
                <w:rFonts w:cs="Arial"/>
                <w:sz w:val="20"/>
                <w:szCs w:val="20"/>
              </w:rPr>
              <w:t xml:space="preserve">of </w:t>
            </w:r>
            <w:r w:rsidRPr="002E1DE1">
              <w:rPr>
                <w:rFonts w:cs="Arial"/>
                <w:b/>
                <w:sz w:val="20"/>
                <w:szCs w:val="20"/>
              </w:rPr>
              <w:t>€</w:t>
            </w:r>
            <w:r w:rsidR="002E1DE1" w:rsidRPr="002E1DE1">
              <w:rPr>
                <w:rFonts w:cs="Arial"/>
                <w:b/>
                <w:sz w:val="20"/>
                <w:szCs w:val="20"/>
              </w:rPr>
              <w:t>130,000 for</w:t>
            </w:r>
            <w:r w:rsidRPr="00185949">
              <w:rPr>
                <w:rFonts w:cs="Arial"/>
                <w:sz w:val="20"/>
                <w:szCs w:val="20"/>
              </w:rPr>
              <w:t xml:space="preserve"> </w:t>
            </w:r>
            <w:r w:rsidRPr="00185949">
              <w:rPr>
                <w:rFonts w:cs="Arial"/>
                <w:color w:val="000000"/>
                <w:sz w:val="20"/>
                <w:szCs w:val="20"/>
              </w:rPr>
              <w:t>each of the last 3 years</w:t>
            </w:r>
          </w:p>
        </w:tc>
        <w:sdt>
          <w:sdtPr>
            <w:rPr>
              <w:rFonts w:cs="Arial"/>
              <w:b/>
              <w:sz w:val="20"/>
              <w:szCs w:val="20"/>
            </w:rPr>
            <w:id w:val="-1101485131"/>
            <w:placeholder>
              <w:docPart w:val="3B8C010180FC432B9337AA789E7D0A30"/>
            </w:placeholder>
            <w:showingPlcHdr/>
            <w:comboBox>
              <w:listItem w:value="Choose an item."/>
              <w:listItem w:displayText="Yes" w:value="Yes"/>
              <w:listItem w:displayText="No" w:value="No"/>
            </w:comboBox>
          </w:sdtPr>
          <w:sdtContent>
            <w:tc>
              <w:tcPr>
                <w:tcW w:w="3431" w:type="dxa"/>
                <w:vAlign w:val="center"/>
              </w:tcPr>
              <w:p w14:paraId="195B50DA" w14:textId="77777777" w:rsidR="007D7D04" w:rsidRPr="00185949" w:rsidRDefault="007D7D04" w:rsidP="00C9277D">
                <w:pPr>
                  <w:spacing w:after="0" w:line="240" w:lineRule="auto"/>
                  <w:rPr>
                    <w:rFonts w:cs="Arial"/>
                    <w:b/>
                    <w:sz w:val="32"/>
                    <w:szCs w:val="32"/>
                  </w:rPr>
                </w:pPr>
                <w:r w:rsidRPr="00185949">
                  <w:rPr>
                    <w:rFonts w:cs="Times New Roman"/>
                    <w:color w:val="808080"/>
                  </w:rPr>
                  <w:t>Choose an item.</w:t>
                </w:r>
              </w:p>
            </w:tc>
          </w:sdtContent>
        </w:sdt>
      </w:tr>
    </w:tbl>
    <w:p w14:paraId="3BB612DE" w14:textId="77777777" w:rsidR="007D7D04" w:rsidRPr="00185949" w:rsidRDefault="007D7D04" w:rsidP="00C9277D">
      <w:pPr>
        <w:spacing w:after="160" w:line="259" w:lineRule="auto"/>
        <w:rPr>
          <w:rFonts w:cs="Times New Roman"/>
          <w:sz w:val="20"/>
          <w:szCs w:val="20"/>
        </w:rPr>
      </w:pPr>
    </w:p>
    <w:p w14:paraId="52FEB4DA" w14:textId="77777777" w:rsidR="007D7D04" w:rsidRPr="00185949" w:rsidRDefault="007D7D04" w:rsidP="00C9277D">
      <w:pPr>
        <w:spacing w:after="160" w:line="259" w:lineRule="auto"/>
        <w:rPr>
          <w:rFonts w:cs="Times New Roman"/>
          <w:sz w:val="20"/>
          <w:szCs w:val="20"/>
        </w:rPr>
      </w:pPr>
    </w:p>
    <w:p w14:paraId="106CDFBF" w14:textId="77777777" w:rsidR="007D7D04" w:rsidRPr="00185949" w:rsidRDefault="007D7D04" w:rsidP="00C9277D">
      <w:pPr>
        <w:spacing w:after="160" w:line="259" w:lineRule="auto"/>
        <w:rPr>
          <w:rFonts w:cs="Times New Roman"/>
          <w:sz w:val="20"/>
          <w:szCs w:val="20"/>
        </w:rPr>
      </w:pPr>
    </w:p>
    <w:tbl>
      <w:tblPr>
        <w:tblStyle w:val="TableGrid"/>
        <w:tblW w:w="0" w:type="auto"/>
        <w:shd w:val="clear" w:color="auto" w:fill="7B7B7B"/>
        <w:tblLook w:val="04A0" w:firstRow="1" w:lastRow="0" w:firstColumn="1" w:lastColumn="0" w:noHBand="0" w:noVBand="1"/>
      </w:tblPr>
      <w:tblGrid>
        <w:gridCol w:w="5921"/>
        <w:gridCol w:w="3095"/>
      </w:tblGrid>
      <w:tr w:rsidR="007D7D04" w:rsidRPr="00185949" w14:paraId="43FEDF80" w14:textId="77777777" w:rsidTr="007D7D04">
        <w:trPr>
          <w:trHeight w:val="340"/>
        </w:trPr>
        <w:tc>
          <w:tcPr>
            <w:tcW w:w="9016" w:type="dxa"/>
            <w:gridSpan w:val="2"/>
            <w:shd w:val="clear" w:color="auto" w:fill="9CC2E5"/>
          </w:tcPr>
          <w:p w14:paraId="3BD05FFA" w14:textId="77777777" w:rsidR="007D7D04" w:rsidRPr="00185949" w:rsidRDefault="007D7D04" w:rsidP="00C9277D">
            <w:pPr>
              <w:spacing w:after="0" w:line="240" w:lineRule="auto"/>
              <w:jc w:val="center"/>
              <w:rPr>
                <w:color w:val="FFFFFF"/>
                <w:sz w:val="20"/>
                <w:szCs w:val="20"/>
              </w:rPr>
            </w:pPr>
            <w:r w:rsidRPr="00185949">
              <w:rPr>
                <w:rFonts w:cs="Arial"/>
                <w:b/>
                <w:sz w:val="32"/>
                <w:szCs w:val="32"/>
              </w:rPr>
              <w:lastRenderedPageBreak/>
              <w:t>A3. Tax Compliance</w:t>
            </w:r>
          </w:p>
        </w:tc>
      </w:tr>
      <w:tr w:rsidR="007D7D04" w:rsidRPr="00185949" w14:paraId="28E7E5F1" w14:textId="77777777" w:rsidTr="007D7D04">
        <w:trPr>
          <w:trHeight w:val="339"/>
        </w:trPr>
        <w:tc>
          <w:tcPr>
            <w:tcW w:w="5921" w:type="dxa"/>
            <w:shd w:val="clear" w:color="auto" w:fill="9CC2E5"/>
          </w:tcPr>
          <w:p w14:paraId="23D0F7A3" w14:textId="77777777" w:rsidR="007D7D04" w:rsidRPr="00185949" w:rsidRDefault="007D7D04" w:rsidP="00C9277D">
            <w:pPr>
              <w:spacing w:after="0" w:line="240" w:lineRule="auto"/>
              <w:rPr>
                <w:rFonts w:cs="Arial"/>
                <w:b/>
                <w:sz w:val="32"/>
                <w:szCs w:val="32"/>
              </w:rPr>
            </w:pPr>
            <w:r w:rsidRPr="00185949">
              <w:rPr>
                <w:rFonts w:cs="Arial"/>
                <w:b/>
                <w:sz w:val="32"/>
                <w:szCs w:val="32"/>
              </w:rPr>
              <w:t>Requirement</w:t>
            </w:r>
          </w:p>
        </w:tc>
        <w:tc>
          <w:tcPr>
            <w:tcW w:w="3095" w:type="dxa"/>
            <w:shd w:val="clear" w:color="auto" w:fill="9CC2E5"/>
          </w:tcPr>
          <w:p w14:paraId="22B8DC4B" w14:textId="77777777" w:rsidR="007D7D04" w:rsidRPr="00185949" w:rsidRDefault="007D7D04" w:rsidP="00C9277D">
            <w:pPr>
              <w:spacing w:after="0" w:line="240" w:lineRule="auto"/>
              <w:ind w:left="1080"/>
              <w:contextualSpacing/>
              <w:rPr>
                <w:rFonts w:cs="Arial"/>
                <w:b/>
                <w:sz w:val="32"/>
                <w:szCs w:val="32"/>
              </w:rPr>
            </w:pPr>
            <w:r w:rsidRPr="00185949">
              <w:rPr>
                <w:rFonts w:cs="Arial"/>
                <w:b/>
                <w:sz w:val="32"/>
                <w:szCs w:val="32"/>
              </w:rPr>
              <w:t>Yes / No</w:t>
            </w:r>
          </w:p>
        </w:tc>
      </w:tr>
      <w:tr w:rsidR="007D7D04" w:rsidRPr="00185949" w14:paraId="4A556B1F" w14:textId="77777777" w:rsidTr="007D7D04">
        <w:trPr>
          <w:trHeight w:val="339"/>
        </w:trPr>
        <w:tc>
          <w:tcPr>
            <w:tcW w:w="5921" w:type="dxa"/>
            <w:shd w:val="clear" w:color="auto" w:fill="9CC2E5"/>
          </w:tcPr>
          <w:p w14:paraId="636D06F8" w14:textId="77777777" w:rsidR="007D7D04" w:rsidRPr="00185949" w:rsidRDefault="007D7D04" w:rsidP="00C9277D">
            <w:pPr>
              <w:spacing w:after="0" w:line="240" w:lineRule="auto"/>
              <w:rPr>
                <w:rFonts w:cs="Arial"/>
                <w:sz w:val="20"/>
                <w:szCs w:val="20"/>
              </w:rPr>
            </w:pPr>
            <w:r w:rsidRPr="00185949">
              <w:rPr>
                <w:rFonts w:cs="Arial"/>
                <w:sz w:val="20"/>
                <w:szCs w:val="20"/>
              </w:rPr>
              <w:t>The Candidate holds a current and valid Tax Clearance Certificate(s) from the Revenue Commissioners or in the case of a Candidate outside of the Republic of Ireland hold or can provide an equivalent statement from the relevant taxation authority.</w:t>
            </w:r>
          </w:p>
        </w:tc>
        <w:tc>
          <w:tcPr>
            <w:tcW w:w="3095" w:type="dxa"/>
          </w:tcPr>
          <w:p w14:paraId="68B14FAD" w14:textId="77777777" w:rsidR="007D7D04" w:rsidRPr="00185949" w:rsidRDefault="007D7D04" w:rsidP="00C9277D">
            <w:pPr>
              <w:spacing w:after="0" w:line="240" w:lineRule="auto"/>
              <w:ind w:left="1080"/>
              <w:contextualSpacing/>
              <w:rPr>
                <w:rFonts w:cs="Arial"/>
                <w:b/>
                <w:sz w:val="32"/>
                <w:szCs w:val="32"/>
              </w:rPr>
            </w:pPr>
          </w:p>
          <w:p w14:paraId="754A9C27" w14:textId="77777777" w:rsidR="007D7D04" w:rsidRPr="00185949" w:rsidRDefault="00000000" w:rsidP="00C9277D">
            <w:pPr>
              <w:spacing w:after="0" w:line="240" w:lineRule="auto"/>
              <w:rPr>
                <w:rFonts w:cs="Arial"/>
                <w:b/>
                <w:sz w:val="32"/>
                <w:szCs w:val="32"/>
              </w:rPr>
            </w:pPr>
            <w:sdt>
              <w:sdtPr>
                <w:rPr>
                  <w:rFonts w:cs="Arial"/>
                  <w:b/>
                  <w:sz w:val="20"/>
                  <w:szCs w:val="20"/>
                </w:rPr>
                <w:id w:val="1357781953"/>
                <w:placeholder>
                  <w:docPart w:val="AD0B03CF294E4C18A37B7E59A9FF4B14"/>
                </w:placeholder>
                <w:showingPlcHdr/>
                <w:comboBox>
                  <w:listItem w:value="Choose an item."/>
                  <w:listItem w:displayText="Yes" w:value="Yes"/>
                  <w:listItem w:displayText="No" w:value="No"/>
                </w:comboBox>
              </w:sdtPr>
              <w:sdtContent>
                <w:r w:rsidR="007D7D04" w:rsidRPr="00185949">
                  <w:rPr>
                    <w:rFonts w:cs="Times New Roman"/>
                    <w:color w:val="808080"/>
                  </w:rPr>
                  <w:t>Choose an item.</w:t>
                </w:r>
              </w:sdtContent>
            </w:sdt>
          </w:p>
        </w:tc>
      </w:tr>
    </w:tbl>
    <w:p w14:paraId="49FB4DEA" w14:textId="77777777" w:rsidR="007D7D04" w:rsidRPr="00185949" w:rsidRDefault="007D7D04" w:rsidP="00C9277D">
      <w:pPr>
        <w:spacing w:after="160" w:line="259" w:lineRule="auto"/>
        <w:rPr>
          <w:rFonts w:cs="Times New Roman"/>
          <w:sz w:val="20"/>
          <w:szCs w:val="20"/>
        </w:rPr>
      </w:pPr>
    </w:p>
    <w:tbl>
      <w:tblPr>
        <w:tblStyle w:val="TableGrid"/>
        <w:tblW w:w="0" w:type="auto"/>
        <w:shd w:val="clear" w:color="auto" w:fill="7B7B7B"/>
        <w:tblLook w:val="04A0" w:firstRow="1" w:lastRow="0" w:firstColumn="1" w:lastColumn="0" w:noHBand="0" w:noVBand="1"/>
      </w:tblPr>
      <w:tblGrid>
        <w:gridCol w:w="5915"/>
        <w:gridCol w:w="3101"/>
      </w:tblGrid>
      <w:tr w:rsidR="007D7D04" w:rsidRPr="00185949" w14:paraId="2CA748E8" w14:textId="77777777" w:rsidTr="007D7D04">
        <w:trPr>
          <w:trHeight w:val="305"/>
        </w:trPr>
        <w:tc>
          <w:tcPr>
            <w:tcW w:w="9016"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48E8F90D" w14:textId="77777777" w:rsidR="007D7D04" w:rsidRPr="00185949" w:rsidRDefault="007D7D04" w:rsidP="00C9277D">
            <w:pPr>
              <w:spacing w:after="0" w:line="240" w:lineRule="auto"/>
              <w:jc w:val="center"/>
              <w:rPr>
                <w:color w:val="FFFFFF"/>
                <w:sz w:val="32"/>
                <w:szCs w:val="32"/>
              </w:rPr>
            </w:pPr>
            <w:r w:rsidRPr="00185949">
              <w:rPr>
                <w:rFonts w:cs="Arial"/>
                <w:b/>
                <w:sz w:val="32"/>
                <w:szCs w:val="32"/>
              </w:rPr>
              <w:t>A4. Insurances</w:t>
            </w:r>
          </w:p>
        </w:tc>
      </w:tr>
      <w:tr w:rsidR="007D7D04" w:rsidRPr="00185949" w14:paraId="6D90B748" w14:textId="77777777" w:rsidTr="007D7D04">
        <w:trPr>
          <w:trHeight w:val="304"/>
        </w:trPr>
        <w:tc>
          <w:tcPr>
            <w:tcW w:w="5915" w:type="dxa"/>
            <w:tcBorders>
              <w:top w:val="single" w:sz="4" w:space="0" w:color="auto"/>
              <w:left w:val="single" w:sz="4" w:space="0" w:color="auto"/>
              <w:bottom w:val="single" w:sz="4" w:space="0" w:color="auto"/>
              <w:right w:val="single" w:sz="4" w:space="0" w:color="auto"/>
            </w:tcBorders>
            <w:shd w:val="clear" w:color="auto" w:fill="9CC2E5"/>
            <w:hideMark/>
          </w:tcPr>
          <w:p w14:paraId="28A4B650" w14:textId="77777777" w:rsidR="007D7D04" w:rsidRPr="00185949" w:rsidRDefault="007D7D04" w:rsidP="00C9277D">
            <w:pPr>
              <w:spacing w:after="0" w:line="240" w:lineRule="auto"/>
              <w:rPr>
                <w:rFonts w:cs="Arial"/>
                <w:b/>
                <w:sz w:val="32"/>
                <w:szCs w:val="32"/>
              </w:rPr>
            </w:pPr>
            <w:r w:rsidRPr="00185949">
              <w:rPr>
                <w:rFonts w:cs="Arial"/>
                <w:b/>
                <w:sz w:val="32"/>
                <w:szCs w:val="32"/>
              </w:rPr>
              <w:t>Requirement</w:t>
            </w:r>
          </w:p>
        </w:tc>
        <w:tc>
          <w:tcPr>
            <w:tcW w:w="3101" w:type="dxa"/>
            <w:tcBorders>
              <w:top w:val="single" w:sz="4" w:space="0" w:color="auto"/>
              <w:left w:val="single" w:sz="4" w:space="0" w:color="auto"/>
              <w:bottom w:val="single" w:sz="4" w:space="0" w:color="auto"/>
              <w:right w:val="single" w:sz="4" w:space="0" w:color="auto"/>
            </w:tcBorders>
            <w:shd w:val="clear" w:color="auto" w:fill="BDD6EE"/>
          </w:tcPr>
          <w:p w14:paraId="51F2E038" w14:textId="77777777" w:rsidR="007D7D04" w:rsidRPr="00185949" w:rsidRDefault="007D7D04" w:rsidP="00C9277D">
            <w:pPr>
              <w:spacing w:after="0" w:line="240" w:lineRule="auto"/>
              <w:ind w:left="1080"/>
              <w:contextualSpacing/>
              <w:rPr>
                <w:rFonts w:cs="Arial"/>
                <w:b/>
                <w:sz w:val="20"/>
                <w:szCs w:val="20"/>
              </w:rPr>
            </w:pPr>
            <w:r w:rsidRPr="00185949">
              <w:rPr>
                <w:rFonts w:cs="Arial"/>
                <w:b/>
                <w:sz w:val="32"/>
                <w:szCs w:val="32"/>
              </w:rPr>
              <w:t>Yes / No</w:t>
            </w:r>
          </w:p>
        </w:tc>
      </w:tr>
      <w:tr w:rsidR="007D7D04" w:rsidRPr="00185949" w14:paraId="5B31DE50" w14:textId="77777777" w:rsidTr="007D7D04">
        <w:trPr>
          <w:trHeight w:val="304"/>
        </w:trPr>
        <w:tc>
          <w:tcPr>
            <w:tcW w:w="5915" w:type="dxa"/>
            <w:tcBorders>
              <w:top w:val="single" w:sz="4" w:space="0" w:color="auto"/>
              <w:left w:val="single" w:sz="4" w:space="0" w:color="auto"/>
              <w:bottom w:val="single" w:sz="4" w:space="0" w:color="auto"/>
              <w:right w:val="single" w:sz="4" w:space="0" w:color="auto"/>
            </w:tcBorders>
            <w:shd w:val="clear" w:color="auto" w:fill="9CC2E5"/>
            <w:hideMark/>
          </w:tcPr>
          <w:p w14:paraId="63D4376C" w14:textId="77777777" w:rsidR="007D7D04" w:rsidRPr="00185949" w:rsidRDefault="007D7D04" w:rsidP="00C9277D">
            <w:pPr>
              <w:spacing w:after="0" w:line="240" w:lineRule="auto"/>
              <w:rPr>
                <w:rFonts w:cs="Arial"/>
                <w:sz w:val="20"/>
                <w:szCs w:val="20"/>
              </w:rPr>
            </w:pPr>
            <w:r w:rsidRPr="00185949">
              <w:rPr>
                <w:rFonts w:cs="Arial"/>
                <w:sz w:val="20"/>
                <w:szCs w:val="20"/>
              </w:rPr>
              <w:t>That the Candidate holds, or will hold should they be successful, the following insurances. TU Dublin reserves the right to amend the requirements before a Purchase Order is issued.</w:t>
            </w:r>
          </w:p>
        </w:tc>
        <w:tc>
          <w:tcPr>
            <w:tcW w:w="3101" w:type="dxa"/>
            <w:tcBorders>
              <w:top w:val="single" w:sz="4" w:space="0" w:color="auto"/>
              <w:left w:val="single" w:sz="4" w:space="0" w:color="auto"/>
              <w:bottom w:val="single" w:sz="4" w:space="0" w:color="auto"/>
              <w:right w:val="single" w:sz="4" w:space="0" w:color="auto"/>
            </w:tcBorders>
            <w:shd w:val="clear" w:color="auto" w:fill="BDD6EE"/>
          </w:tcPr>
          <w:p w14:paraId="5F5F0439" w14:textId="77777777" w:rsidR="007D7D04" w:rsidRPr="00185949" w:rsidRDefault="007D7D04" w:rsidP="00C9277D">
            <w:pPr>
              <w:spacing w:after="0" w:line="240" w:lineRule="auto"/>
              <w:rPr>
                <w:rFonts w:cs="Arial"/>
                <w:b/>
                <w:sz w:val="20"/>
                <w:szCs w:val="20"/>
              </w:rPr>
            </w:pPr>
          </w:p>
        </w:tc>
      </w:tr>
      <w:tr w:rsidR="007D7D04" w:rsidRPr="00185949" w14:paraId="18ABF5F3" w14:textId="77777777" w:rsidTr="007D7D04">
        <w:trPr>
          <w:trHeight w:val="304"/>
        </w:trPr>
        <w:tc>
          <w:tcPr>
            <w:tcW w:w="5915" w:type="dxa"/>
            <w:tcBorders>
              <w:top w:val="single" w:sz="4" w:space="0" w:color="auto"/>
              <w:left w:val="single" w:sz="4" w:space="0" w:color="auto"/>
              <w:bottom w:val="single" w:sz="4" w:space="0" w:color="auto"/>
              <w:right w:val="single" w:sz="4" w:space="0" w:color="auto"/>
            </w:tcBorders>
            <w:shd w:val="clear" w:color="auto" w:fill="9CC2E5"/>
            <w:hideMark/>
          </w:tcPr>
          <w:p w14:paraId="232A9A93" w14:textId="77777777" w:rsidR="007D7D04" w:rsidRPr="00185949" w:rsidRDefault="007D7D04" w:rsidP="00C9277D">
            <w:pPr>
              <w:spacing w:after="0" w:line="240" w:lineRule="auto"/>
              <w:rPr>
                <w:rFonts w:cs="Arial"/>
                <w:sz w:val="20"/>
                <w:szCs w:val="20"/>
              </w:rPr>
            </w:pPr>
            <w:r w:rsidRPr="00185949">
              <w:rPr>
                <w:rFonts w:cs="Arial"/>
                <w:sz w:val="20"/>
                <w:szCs w:val="20"/>
              </w:rPr>
              <w:t>Employer’s Liability - €13 million limit for any one claim or series of claims arising out of a single occurrence</w:t>
            </w:r>
          </w:p>
        </w:tc>
        <w:sdt>
          <w:sdtPr>
            <w:rPr>
              <w:rFonts w:cs="Arial"/>
              <w:b/>
              <w:sz w:val="20"/>
              <w:szCs w:val="20"/>
            </w:rPr>
            <w:id w:val="2107221474"/>
            <w:placeholder>
              <w:docPart w:val="5AC450E148AB458A823CED84DA2DEED8"/>
            </w:placeholder>
            <w:showingPlcHdr/>
            <w:comboBox>
              <w:listItem w:value="Choose an item."/>
              <w:listItem w:displayText="Yes" w:value="Yes"/>
              <w:listItem w:displayText="No" w:value="No"/>
            </w:comboBox>
          </w:sdtPr>
          <w:sdtContent>
            <w:tc>
              <w:tcPr>
                <w:tcW w:w="3101" w:type="dxa"/>
                <w:tcBorders>
                  <w:top w:val="single" w:sz="4" w:space="0" w:color="auto"/>
                  <w:left w:val="single" w:sz="4" w:space="0" w:color="auto"/>
                  <w:bottom w:val="single" w:sz="4" w:space="0" w:color="auto"/>
                  <w:right w:val="single" w:sz="4" w:space="0" w:color="auto"/>
                </w:tcBorders>
                <w:hideMark/>
              </w:tcPr>
              <w:p w14:paraId="3478C861" w14:textId="77777777" w:rsidR="007D7D04" w:rsidRPr="00185949" w:rsidRDefault="007D7D04" w:rsidP="00C9277D">
                <w:pPr>
                  <w:spacing w:after="0" w:line="240" w:lineRule="auto"/>
                  <w:rPr>
                    <w:rFonts w:cs="Arial"/>
                    <w:b/>
                    <w:sz w:val="20"/>
                    <w:szCs w:val="20"/>
                  </w:rPr>
                </w:pPr>
                <w:r w:rsidRPr="00185949">
                  <w:rPr>
                    <w:rFonts w:cs="Times New Roman"/>
                    <w:color w:val="808080"/>
                  </w:rPr>
                  <w:t>Choose an item.</w:t>
                </w:r>
              </w:p>
            </w:tc>
          </w:sdtContent>
        </w:sdt>
      </w:tr>
      <w:tr w:rsidR="007D7D04" w:rsidRPr="00185949" w14:paraId="299CB9D0" w14:textId="77777777" w:rsidTr="007D7D04">
        <w:trPr>
          <w:trHeight w:val="304"/>
        </w:trPr>
        <w:tc>
          <w:tcPr>
            <w:tcW w:w="5915" w:type="dxa"/>
            <w:tcBorders>
              <w:top w:val="single" w:sz="4" w:space="0" w:color="auto"/>
              <w:left w:val="single" w:sz="4" w:space="0" w:color="auto"/>
              <w:bottom w:val="single" w:sz="4" w:space="0" w:color="auto"/>
              <w:right w:val="single" w:sz="4" w:space="0" w:color="auto"/>
            </w:tcBorders>
            <w:shd w:val="clear" w:color="auto" w:fill="9CC2E5"/>
            <w:hideMark/>
          </w:tcPr>
          <w:p w14:paraId="18073469" w14:textId="77777777" w:rsidR="007D7D04" w:rsidRPr="00185949" w:rsidRDefault="007D7D04" w:rsidP="00C9277D">
            <w:pPr>
              <w:spacing w:after="0" w:line="240" w:lineRule="auto"/>
              <w:rPr>
                <w:rFonts w:cs="Arial"/>
                <w:sz w:val="20"/>
                <w:szCs w:val="20"/>
              </w:rPr>
            </w:pPr>
            <w:r w:rsidRPr="00185949">
              <w:rPr>
                <w:rFonts w:cs="Arial"/>
                <w:sz w:val="20"/>
                <w:szCs w:val="20"/>
              </w:rPr>
              <w:t>Public Liability - €6.5 million limit for any one claim or series of claims arising out of a single occurrence</w:t>
            </w:r>
          </w:p>
        </w:tc>
        <w:sdt>
          <w:sdtPr>
            <w:rPr>
              <w:rFonts w:cs="Arial"/>
              <w:b/>
              <w:sz w:val="20"/>
              <w:szCs w:val="20"/>
            </w:rPr>
            <w:id w:val="1207916261"/>
            <w:placeholder>
              <w:docPart w:val="7B4D405DB70B4E898A3CCB50DBDEEAE4"/>
            </w:placeholder>
            <w:showingPlcHdr/>
            <w:comboBox>
              <w:listItem w:value="Choose an item."/>
              <w:listItem w:displayText="Yes" w:value="Yes"/>
              <w:listItem w:displayText="No" w:value="No"/>
            </w:comboBox>
          </w:sdtPr>
          <w:sdtContent>
            <w:tc>
              <w:tcPr>
                <w:tcW w:w="3101" w:type="dxa"/>
                <w:tcBorders>
                  <w:top w:val="single" w:sz="4" w:space="0" w:color="auto"/>
                  <w:left w:val="single" w:sz="4" w:space="0" w:color="auto"/>
                  <w:bottom w:val="single" w:sz="4" w:space="0" w:color="auto"/>
                  <w:right w:val="single" w:sz="4" w:space="0" w:color="auto"/>
                </w:tcBorders>
                <w:hideMark/>
              </w:tcPr>
              <w:p w14:paraId="67725E68" w14:textId="77777777" w:rsidR="007D7D04" w:rsidRPr="00185949" w:rsidRDefault="007D7D04" w:rsidP="00C9277D">
                <w:pPr>
                  <w:spacing w:after="0" w:line="240" w:lineRule="auto"/>
                  <w:jc w:val="both"/>
                  <w:rPr>
                    <w:rFonts w:cs="Arial"/>
                    <w:b/>
                    <w:sz w:val="20"/>
                    <w:szCs w:val="20"/>
                  </w:rPr>
                </w:pPr>
                <w:r w:rsidRPr="00185949">
                  <w:rPr>
                    <w:rFonts w:cs="Times New Roman"/>
                    <w:color w:val="808080"/>
                  </w:rPr>
                  <w:t>Choose an item.</w:t>
                </w:r>
              </w:p>
            </w:tc>
          </w:sdtContent>
        </w:sdt>
      </w:tr>
      <w:tr w:rsidR="007D7D04" w:rsidRPr="00185949" w14:paraId="7A28B1A3" w14:textId="77777777" w:rsidTr="007D7D04">
        <w:trPr>
          <w:trHeight w:val="304"/>
        </w:trPr>
        <w:tc>
          <w:tcPr>
            <w:tcW w:w="5915" w:type="dxa"/>
            <w:tcBorders>
              <w:top w:val="single" w:sz="4" w:space="0" w:color="auto"/>
              <w:left w:val="single" w:sz="4" w:space="0" w:color="auto"/>
              <w:bottom w:val="single" w:sz="4" w:space="0" w:color="auto"/>
              <w:right w:val="single" w:sz="4" w:space="0" w:color="auto"/>
            </w:tcBorders>
            <w:shd w:val="clear" w:color="auto" w:fill="9CC2E5"/>
          </w:tcPr>
          <w:p w14:paraId="7C9127F7" w14:textId="77777777" w:rsidR="007D7D04" w:rsidRPr="00185949" w:rsidRDefault="007D7D04" w:rsidP="00C9277D">
            <w:pPr>
              <w:spacing w:after="0" w:line="240" w:lineRule="auto"/>
              <w:rPr>
                <w:rFonts w:cs="Arial"/>
                <w:sz w:val="20"/>
                <w:szCs w:val="20"/>
              </w:rPr>
            </w:pPr>
            <w:r w:rsidRPr="00185949">
              <w:rPr>
                <w:rFonts w:cs="Arial"/>
                <w:sz w:val="20"/>
                <w:szCs w:val="20"/>
              </w:rPr>
              <w:t>Product Liability - €6.5 million limit for any one claim or series of claims arising out of a single occurrence</w:t>
            </w:r>
          </w:p>
        </w:tc>
        <w:sdt>
          <w:sdtPr>
            <w:rPr>
              <w:rFonts w:cs="Arial"/>
              <w:b/>
              <w:sz w:val="20"/>
              <w:szCs w:val="20"/>
            </w:rPr>
            <w:id w:val="482658531"/>
            <w:placeholder>
              <w:docPart w:val="1609C0A07E434C389DB92996B407EC4D"/>
            </w:placeholder>
            <w:showingPlcHdr/>
            <w:comboBox>
              <w:listItem w:value="Choose an item."/>
              <w:listItem w:displayText="Yes" w:value="Yes"/>
              <w:listItem w:displayText="No" w:value="No"/>
            </w:comboBox>
          </w:sdtPr>
          <w:sdtContent>
            <w:tc>
              <w:tcPr>
                <w:tcW w:w="3101" w:type="dxa"/>
                <w:tcBorders>
                  <w:top w:val="single" w:sz="4" w:space="0" w:color="auto"/>
                  <w:left w:val="single" w:sz="4" w:space="0" w:color="auto"/>
                  <w:bottom w:val="single" w:sz="4" w:space="0" w:color="auto"/>
                  <w:right w:val="single" w:sz="4" w:space="0" w:color="auto"/>
                </w:tcBorders>
              </w:tcPr>
              <w:p w14:paraId="67B732E7" w14:textId="77777777" w:rsidR="007D7D04" w:rsidRPr="00185949" w:rsidRDefault="007D7D04" w:rsidP="00C9277D">
                <w:pPr>
                  <w:spacing w:after="0" w:line="240" w:lineRule="auto"/>
                  <w:jc w:val="both"/>
                  <w:rPr>
                    <w:rFonts w:cs="Arial"/>
                    <w:b/>
                    <w:sz w:val="20"/>
                    <w:szCs w:val="20"/>
                  </w:rPr>
                </w:pPr>
                <w:r w:rsidRPr="00185949">
                  <w:rPr>
                    <w:rFonts w:cs="Times New Roman"/>
                    <w:color w:val="808080"/>
                  </w:rPr>
                  <w:t>Choose an item.</w:t>
                </w:r>
              </w:p>
            </w:tc>
          </w:sdtContent>
        </w:sdt>
      </w:tr>
    </w:tbl>
    <w:p w14:paraId="0633C5BC" w14:textId="77777777" w:rsidR="007D7D04" w:rsidRPr="00185949" w:rsidRDefault="007D7D04" w:rsidP="00C9277D">
      <w:pPr>
        <w:spacing w:after="160" w:line="259" w:lineRule="auto"/>
        <w:rPr>
          <w:rFonts w:cs="Times New Roman"/>
          <w:sz w:val="20"/>
          <w:szCs w:val="20"/>
        </w:rPr>
      </w:pPr>
    </w:p>
    <w:p w14:paraId="0B35792B" w14:textId="77777777" w:rsidR="007D7D04" w:rsidRPr="00185949" w:rsidRDefault="007D7D04" w:rsidP="00C9277D">
      <w:pPr>
        <w:jc w:val="both"/>
        <w:rPr>
          <w:i/>
          <w:sz w:val="20"/>
          <w:szCs w:val="20"/>
        </w:rPr>
      </w:pPr>
      <w:r w:rsidRPr="00185949">
        <w:rPr>
          <w:i/>
          <w:sz w:val="20"/>
          <w:szCs w:val="20"/>
        </w:rPr>
        <w:t>Documentary evidence of economic and financial standing is not required at this stage of the Competition. Instead, Candidates are asked to declare that they meet the minimum standards required by the Contracting Authority and will be in a position to produce the necessary documentation (e.g., bank statements, audited accounts, proof of insurance, etc.) if prior to any award of contract.</w:t>
      </w:r>
    </w:p>
    <w:p w14:paraId="1D761F1F" w14:textId="77777777" w:rsidR="007D7D04" w:rsidRPr="00185949" w:rsidRDefault="007D7D04" w:rsidP="00C9277D">
      <w:pPr>
        <w:spacing w:after="160" w:line="259" w:lineRule="auto"/>
        <w:rPr>
          <w:rFonts w:cs="Times New Roman"/>
          <w:sz w:val="20"/>
          <w:szCs w:val="20"/>
        </w:rPr>
      </w:pPr>
    </w:p>
    <w:tbl>
      <w:tblPr>
        <w:tblStyle w:val="TableGrid"/>
        <w:tblW w:w="9924" w:type="dxa"/>
        <w:tblInd w:w="-318" w:type="dxa"/>
        <w:shd w:val="clear" w:color="auto" w:fill="7B7B7B"/>
        <w:tblLayout w:type="fixed"/>
        <w:tblLook w:val="04A0" w:firstRow="1" w:lastRow="0" w:firstColumn="1" w:lastColumn="0" w:noHBand="0" w:noVBand="1"/>
      </w:tblPr>
      <w:tblGrid>
        <w:gridCol w:w="9924"/>
      </w:tblGrid>
      <w:tr w:rsidR="007D7D04" w:rsidRPr="00185949" w14:paraId="7AE8362D" w14:textId="77777777" w:rsidTr="007D7D04">
        <w:trPr>
          <w:trHeight w:hRule="exact" w:val="340"/>
        </w:trPr>
        <w:tc>
          <w:tcPr>
            <w:tcW w:w="9924" w:type="dxa"/>
            <w:tcBorders>
              <w:top w:val="single" w:sz="4" w:space="0" w:color="auto"/>
              <w:left w:val="single" w:sz="4" w:space="0" w:color="auto"/>
              <w:bottom w:val="single" w:sz="4" w:space="0" w:color="auto"/>
              <w:right w:val="single" w:sz="4" w:space="0" w:color="auto"/>
            </w:tcBorders>
            <w:shd w:val="clear" w:color="auto" w:fill="9CC2E5"/>
            <w:hideMark/>
          </w:tcPr>
          <w:p w14:paraId="57949A17" w14:textId="77777777" w:rsidR="007D7D04" w:rsidRPr="00185949" w:rsidRDefault="007D7D04" w:rsidP="00C9277D">
            <w:pPr>
              <w:jc w:val="both"/>
              <w:rPr>
                <w:rFonts w:cs="Times New Roman"/>
                <w:b/>
                <w:sz w:val="28"/>
                <w:szCs w:val="28"/>
              </w:rPr>
            </w:pPr>
            <w:r w:rsidRPr="00185949">
              <w:rPr>
                <w:rFonts w:cs="Times New Roman"/>
                <w:b/>
                <w:sz w:val="28"/>
                <w:szCs w:val="28"/>
              </w:rPr>
              <w:t>A5: PREVIOUS EXPERIENCE/REFERENCES</w:t>
            </w:r>
          </w:p>
        </w:tc>
      </w:tr>
    </w:tbl>
    <w:p w14:paraId="397343AD" w14:textId="77777777" w:rsidR="007D7D04" w:rsidRPr="00185949" w:rsidRDefault="007D7D04" w:rsidP="00C9277D">
      <w:pPr>
        <w:spacing w:after="160" w:line="259" w:lineRule="auto"/>
        <w:rPr>
          <w:rFonts w:cs="Times New Roman"/>
          <w:sz w:val="20"/>
          <w:szCs w:val="20"/>
        </w:rPr>
      </w:pPr>
    </w:p>
    <w:p w14:paraId="15F809E9" w14:textId="3390C808" w:rsidR="007D7D04" w:rsidRPr="00185949" w:rsidRDefault="007D7D04" w:rsidP="00C9277D">
      <w:pPr>
        <w:spacing w:after="160" w:line="259" w:lineRule="auto"/>
        <w:rPr>
          <w:rFonts w:cs="Times New Roman"/>
          <w:sz w:val="20"/>
          <w:szCs w:val="20"/>
        </w:rPr>
      </w:pPr>
      <w:r w:rsidRPr="00185949">
        <w:rPr>
          <w:rFonts w:cs="Times New Roman"/>
        </w:rPr>
        <w:t xml:space="preserve">The tenderer MUST have a track record of successful supply and installation of similar systems to those being tendered for. The Tenderer </w:t>
      </w:r>
      <w:r w:rsidRPr="00185949">
        <w:rPr>
          <w:rFonts w:cs="Times New Roman"/>
          <w:b/>
        </w:rPr>
        <w:t>MUST</w:t>
      </w:r>
      <w:r w:rsidRPr="00185949">
        <w:rPr>
          <w:rFonts w:cs="Times New Roman"/>
        </w:rPr>
        <w:t xml:space="preserve"> provide the relevant reference sites of where two (</w:t>
      </w:r>
      <w:r w:rsidR="0039378E" w:rsidRPr="00185949">
        <w:rPr>
          <w:rFonts w:cs="Times New Roman"/>
        </w:rPr>
        <w:t>2</w:t>
      </w:r>
      <w:r w:rsidRPr="00185949">
        <w:rPr>
          <w:rFonts w:cs="Times New Roman"/>
        </w:rPr>
        <w:t>) similar systems</w:t>
      </w:r>
      <w:r w:rsidR="00F51598" w:rsidRPr="00185949">
        <w:rPr>
          <w:rFonts w:cs="Times New Roman"/>
        </w:rPr>
        <w:t xml:space="preserve"> </w:t>
      </w:r>
      <w:r w:rsidRPr="00185949">
        <w:rPr>
          <w:rFonts w:cs="Times New Roman"/>
        </w:rPr>
        <w:t>related to that being tendered for, have been successfully installed. Please complete tables in appendix 1 prior to specification requests for the equipment listed</w:t>
      </w:r>
    </w:p>
    <w:p w14:paraId="67A0DCC0" w14:textId="23243EFF" w:rsidR="007D7D04" w:rsidRPr="00185949" w:rsidRDefault="007D7D04" w:rsidP="00C9277D">
      <w:pPr>
        <w:spacing w:after="160" w:line="259" w:lineRule="auto"/>
        <w:rPr>
          <w:rFonts w:cs="Times New Roman"/>
          <w:b/>
          <w:bCs/>
          <w:sz w:val="24"/>
          <w:szCs w:val="24"/>
          <w:u w:val="single"/>
        </w:rPr>
      </w:pPr>
      <w:bookmarkStart w:id="10" w:name="_Hlk106995898"/>
      <w:r w:rsidRPr="00185949">
        <w:rPr>
          <w:rFonts w:eastAsia="Times New Roman" w:cs="Times New Roman"/>
          <w:b/>
          <w:bCs/>
          <w:sz w:val="24"/>
          <w:szCs w:val="24"/>
          <w:u w:val="single"/>
        </w:rPr>
        <w:t xml:space="preserve">Supply, </w:t>
      </w:r>
      <w:r w:rsidR="00F51598" w:rsidRPr="00185949">
        <w:rPr>
          <w:rFonts w:eastAsia="Times New Roman" w:cs="Times New Roman"/>
          <w:b/>
          <w:bCs/>
          <w:sz w:val="24"/>
          <w:szCs w:val="24"/>
          <w:u w:val="single"/>
        </w:rPr>
        <w:t xml:space="preserve">delivery and installation of </w:t>
      </w:r>
      <w:r w:rsidR="008A6AFA" w:rsidRPr="00185949">
        <w:rPr>
          <w:rFonts w:eastAsia="Times New Roman" w:cs="Times New Roman"/>
          <w:b/>
          <w:bCs/>
          <w:sz w:val="24"/>
          <w:szCs w:val="24"/>
          <w:u w:val="single"/>
        </w:rPr>
        <w:t>an electrochemical multichannel workstation</w:t>
      </w:r>
    </w:p>
    <w:tbl>
      <w:tblPr>
        <w:tblStyle w:val="TableGrid"/>
        <w:tblW w:w="9924" w:type="dxa"/>
        <w:tblInd w:w="-318" w:type="dxa"/>
        <w:tblLook w:val="04A0" w:firstRow="1" w:lastRow="0" w:firstColumn="1" w:lastColumn="0" w:noHBand="0" w:noVBand="1"/>
      </w:tblPr>
      <w:tblGrid>
        <w:gridCol w:w="5417"/>
        <w:gridCol w:w="1773"/>
        <w:gridCol w:w="1181"/>
        <w:gridCol w:w="1553"/>
      </w:tblGrid>
      <w:tr w:rsidR="007D7D04" w:rsidRPr="00185949" w14:paraId="6C949A81" w14:textId="77777777" w:rsidTr="007D7D04">
        <w:trPr>
          <w:trHeight w:val="340"/>
        </w:trPr>
        <w:tc>
          <w:tcPr>
            <w:tcW w:w="9924" w:type="dxa"/>
            <w:gridSpan w:val="4"/>
            <w:shd w:val="clear" w:color="auto" w:fill="9CC2E5"/>
            <w:vAlign w:val="center"/>
          </w:tcPr>
          <w:p w14:paraId="214198EE" w14:textId="77777777" w:rsidR="007D7D04" w:rsidRPr="00185949" w:rsidRDefault="007D7D04" w:rsidP="00C9277D">
            <w:pPr>
              <w:ind w:hanging="567"/>
              <w:jc w:val="center"/>
              <w:rPr>
                <w:rFonts w:cs="Times New Roman"/>
                <w:b/>
              </w:rPr>
            </w:pPr>
            <w:bookmarkStart w:id="11" w:name="_Hlk103847356"/>
            <w:bookmarkStart w:id="12" w:name="_Hlk111472892"/>
            <w:r w:rsidRPr="00185949">
              <w:rPr>
                <w:rFonts w:cs="Times New Roman"/>
                <w:b/>
              </w:rPr>
              <w:t xml:space="preserve">PREVIOUS EXPERIENCE (CONTRACT ONE)- </w:t>
            </w:r>
          </w:p>
        </w:tc>
      </w:tr>
      <w:tr w:rsidR="007D7D04" w:rsidRPr="00185949" w14:paraId="2839A587" w14:textId="77777777" w:rsidTr="007D7D04">
        <w:trPr>
          <w:trHeight w:val="340"/>
        </w:trPr>
        <w:tc>
          <w:tcPr>
            <w:tcW w:w="5417" w:type="dxa"/>
            <w:shd w:val="clear" w:color="auto" w:fill="9CC2E5"/>
            <w:vAlign w:val="center"/>
          </w:tcPr>
          <w:p w14:paraId="1BF841F9" w14:textId="77777777" w:rsidR="007D7D04" w:rsidRPr="00185949" w:rsidRDefault="007D7D04" w:rsidP="00C9277D">
            <w:pPr>
              <w:jc w:val="center"/>
              <w:rPr>
                <w:rFonts w:cs="Times New Roman"/>
              </w:rPr>
            </w:pPr>
            <w:r w:rsidRPr="00185949">
              <w:rPr>
                <w:rFonts w:cs="Times New Roman"/>
              </w:rPr>
              <w:t xml:space="preserve">Title of Project </w:t>
            </w:r>
          </w:p>
        </w:tc>
        <w:tc>
          <w:tcPr>
            <w:tcW w:w="4507" w:type="dxa"/>
            <w:gridSpan w:val="3"/>
            <w:vAlign w:val="center"/>
          </w:tcPr>
          <w:p w14:paraId="1E07B1B8" w14:textId="77777777" w:rsidR="007D7D04" w:rsidRPr="00185949" w:rsidRDefault="007D7D04" w:rsidP="00C9277D">
            <w:pPr>
              <w:jc w:val="center"/>
              <w:rPr>
                <w:rFonts w:cs="Times New Roman"/>
              </w:rPr>
            </w:pPr>
          </w:p>
        </w:tc>
      </w:tr>
      <w:tr w:rsidR="007D7D04" w:rsidRPr="00185949" w14:paraId="006B4D7A" w14:textId="77777777" w:rsidTr="007D7D04">
        <w:trPr>
          <w:trHeight w:val="340"/>
        </w:trPr>
        <w:tc>
          <w:tcPr>
            <w:tcW w:w="5417" w:type="dxa"/>
            <w:shd w:val="clear" w:color="auto" w:fill="9CC2E5"/>
            <w:vAlign w:val="center"/>
          </w:tcPr>
          <w:p w14:paraId="46900309" w14:textId="77777777" w:rsidR="007D7D04" w:rsidRPr="00185949" w:rsidRDefault="007D7D04" w:rsidP="00C9277D">
            <w:pPr>
              <w:jc w:val="center"/>
              <w:rPr>
                <w:rFonts w:cs="Times New Roman"/>
              </w:rPr>
            </w:pPr>
            <w:r w:rsidRPr="00185949">
              <w:rPr>
                <w:rFonts w:cs="Times New Roman"/>
              </w:rPr>
              <w:t>Client Name</w:t>
            </w:r>
          </w:p>
        </w:tc>
        <w:tc>
          <w:tcPr>
            <w:tcW w:w="4507" w:type="dxa"/>
            <w:gridSpan w:val="3"/>
            <w:vAlign w:val="center"/>
          </w:tcPr>
          <w:p w14:paraId="1DD145B1" w14:textId="77777777" w:rsidR="007D7D04" w:rsidRPr="00185949" w:rsidRDefault="007D7D04" w:rsidP="00C9277D">
            <w:pPr>
              <w:ind w:hanging="567"/>
              <w:jc w:val="center"/>
              <w:rPr>
                <w:rFonts w:cs="Times New Roman"/>
              </w:rPr>
            </w:pPr>
          </w:p>
        </w:tc>
      </w:tr>
      <w:tr w:rsidR="007D7D04" w:rsidRPr="00185949" w14:paraId="77B9F198" w14:textId="77777777" w:rsidTr="007D7D04">
        <w:trPr>
          <w:trHeight w:val="340"/>
        </w:trPr>
        <w:tc>
          <w:tcPr>
            <w:tcW w:w="5417" w:type="dxa"/>
            <w:vMerge w:val="restart"/>
            <w:shd w:val="clear" w:color="auto" w:fill="9CC2E5"/>
            <w:vAlign w:val="center"/>
          </w:tcPr>
          <w:p w14:paraId="2F88014F" w14:textId="77777777" w:rsidR="007D7D04" w:rsidRPr="00185949" w:rsidRDefault="007D7D04" w:rsidP="00C9277D">
            <w:pPr>
              <w:jc w:val="center"/>
              <w:rPr>
                <w:rFonts w:cs="Times New Roman"/>
              </w:rPr>
            </w:pPr>
            <w:r w:rsidRPr="00185949">
              <w:rPr>
                <w:rFonts w:cs="Times New Roman"/>
              </w:rPr>
              <w:t>Client Contact Details</w:t>
            </w:r>
          </w:p>
        </w:tc>
        <w:tc>
          <w:tcPr>
            <w:tcW w:w="1773" w:type="dxa"/>
            <w:vAlign w:val="center"/>
          </w:tcPr>
          <w:p w14:paraId="0FA71230" w14:textId="77777777" w:rsidR="007D7D04" w:rsidRPr="00185949" w:rsidRDefault="007D7D04" w:rsidP="00C9277D">
            <w:pPr>
              <w:jc w:val="center"/>
              <w:rPr>
                <w:rFonts w:cs="Times New Roman"/>
              </w:rPr>
            </w:pPr>
            <w:r w:rsidRPr="00185949">
              <w:rPr>
                <w:rFonts w:cs="Times New Roman"/>
              </w:rPr>
              <w:t>Contact Name</w:t>
            </w:r>
          </w:p>
        </w:tc>
        <w:tc>
          <w:tcPr>
            <w:tcW w:w="2734" w:type="dxa"/>
            <w:gridSpan w:val="2"/>
            <w:vAlign w:val="center"/>
          </w:tcPr>
          <w:p w14:paraId="17717C4A" w14:textId="77777777" w:rsidR="007D7D04" w:rsidRPr="00185949" w:rsidRDefault="007D7D04" w:rsidP="00C9277D">
            <w:pPr>
              <w:ind w:hanging="567"/>
              <w:jc w:val="center"/>
              <w:rPr>
                <w:rFonts w:cs="Times New Roman"/>
              </w:rPr>
            </w:pPr>
          </w:p>
        </w:tc>
      </w:tr>
      <w:tr w:rsidR="007D7D04" w:rsidRPr="00185949" w14:paraId="5E505762" w14:textId="77777777" w:rsidTr="007D7D04">
        <w:trPr>
          <w:trHeight w:val="340"/>
        </w:trPr>
        <w:tc>
          <w:tcPr>
            <w:tcW w:w="5417" w:type="dxa"/>
            <w:vMerge/>
            <w:shd w:val="clear" w:color="auto" w:fill="9CC2E5"/>
            <w:vAlign w:val="center"/>
          </w:tcPr>
          <w:p w14:paraId="33763A16" w14:textId="77777777" w:rsidR="007D7D04" w:rsidRPr="00185949" w:rsidRDefault="007D7D04" w:rsidP="00C9277D">
            <w:pPr>
              <w:jc w:val="center"/>
              <w:rPr>
                <w:rFonts w:cs="Times New Roman"/>
              </w:rPr>
            </w:pPr>
          </w:p>
        </w:tc>
        <w:tc>
          <w:tcPr>
            <w:tcW w:w="1773" w:type="dxa"/>
            <w:vAlign w:val="center"/>
          </w:tcPr>
          <w:p w14:paraId="599F2267" w14:textId="77777777" w:rsidR="007D7D04" w:rsidRPr="00185949" w:rsidRDefault="007D7D04" w:rsidP="00C9277D">
            <w:pPr>
              <w:jc w:val="center"/>
              <w:rPr>
                <w:rFonts w:cs="Times New Roman"/>
              </w:rPr>
            </w:pPr>
            <w:r w:rsidRPr="00185949">
              <w:rPr>
                <w:rFonts w:cs="Times New Roman"/>
              </w:rPr>
              <w:t>Contact E-mail Address</w:t>
            </w:r>
          </w:p>
        </w:tc>
        <w:tc>
          <w:tcPr>
            <w:tcW w:w="2734" w:type="dxa"/>
            <w:gridSpan w:val="2"/>
            <w:vAlign w:val="center"/>
          </w:tcPr>
          <w:p w14:paraId="48F79D0A" w14:textId="77777777" w:rsidR="007D7D04" w:rsidRPr="00185949" w:rsidRDefault="007D7D04" w:rsidP="00C9277D">
            <w:pPr>
              <w:ind w:hanging="567"/>
              <w:jc w:val="center"/>
              <w:rPr>
                <w:rFonts w:cs="Times New Roman"/>
              </w:rPr>
            </w:pPr>
          </w:p>
        </w:tc>
      </w:tr>
      <w:tr w:rsidR="007D7D04" w:rsidRPr="00185949" w14:paraId="0636DFE0" w14:textId="77777777" w:rsidTr="007D7D04">
        <w:trPr>
          <w:trHeight w:val="340"/>
        </w:trPr>
        <w:tc>
          <w:tcPr>
            <w:tcW w:w="5417" w:type="dxa"/>
            <w:vMerge/>
            <w:shd w:val="clear" w:color="auto" w:fill="9CC2E5"/>
            <w:vAlign w:val="center"/>
          </w:tcPr>
          <w:p w14:paraId="4B3520C5" w14:textId="77777777" w:rsidR="007D7D04" w:rsidRPr="00185949" w:rsidRDefault="007D7D04" w:rsidP="00C9277D">
            <w:pPr>
              <w:jc w:val="center"/>
              <w:rPr>
                <w:rFonts w:cs="Times New Roman"/>
              </w:rPr>
            </w:pPr>
          </w:p>
        </w:tc>
        <w:tc>
          <w:tcPr>
            <w:tcW w:w="1773" w:type="dxa"/>
            <w:vAlign w:val="center"/>
          </w:tcPr>
          <w:p w14:paraId="5036FB0F" w14:textId="77777777" w:rsidR="007D7D04" w:rsidRPr="00185949" w:rsidRDefault="007D7D04" w:rsidP="00C9277D">
            <w:pPr>
              <w:jc w:val="center"/>
              <w:rPr>
                <w:rFonts w:cs="Times New Roman"/>
              </w:rPr>
            </w:pPr>
            <w:r w:rsidRPr="00185949">
              <w:rPr>
                <w:rFonts w:cs="Times New Roman"/>
              </w:rPr>
              <w:t>Contact Telephone Number</w:t>
            </w:r>
          </w:p>
        </w:tc>
        <w:tc>
          <w:tcPr>
            <w:tcW w:w="2734" w:type="dxa"/>
            <w:gridSpan w:val="2"/>
            <w:vAlign w:val="center"/>
          </w:tcPr>
          <w:p w14:paraId="684A51F4" w14:textId="77777777" w:rsidR="007D7D04" w:rsidRPr="00185949" w:rsidRDefault="007D7D04" w:rsidP="00C9277D">
            <w:pPr>
              <w:ind w:hanging="567"/>
              <w:jc w:val="center"/>
              <w:rPr>
                <w:rFonts w:cs="Times New Roman"/>
              </w:rPr>
            </w:pPr>
          </w:p>
        </w:tc>
      </w:tr>
      <w:tr w:rsidR="007D7D04" w:rsidRPr="00185949" w14:paraId="1D5B9FB8" w14:textId="77777777" w:rsidTr="007D7D04">
        <w:trPr>
          <w:trHeight w:val="340"/>
        </w:trPr>
        <w:tc>
          <w:tcPr>
            <w:tcW w:w="5417" w:type="dxa"/>
            <w:shd w:val="clear" w:color="auto" w:fill="9CC2E5"/>
            <w:vAlign w:val="center"/>
          </w:tcPr>
          <w:p w14:paraId="02374CE0" w14:textId="77777777" w:rsidR="007D7D04" w:rsidRPr="00185949" w:rsidRDefault="007D7D04" w:rsidP="00C9277D">
            <w:pPr>
              <w:jc w:val="center"/>
              <w:rPr>
                <w:rFonts w:cs="Times New Roman"/>
              </w:rPr>
            </w:pPr>
            <w:r w:rsidRPr="00185949">
              <w:rPr>
                <w:rFonts w:cs="Times New Roman"/>
              </w:rPr>
              <w:t>Annual Value</w:t>
            </w:r>
          </w:p>
        </w:tc>
        <w:tc>
          <w:tcPr>
            <w:tcW w:w="4507" w:type="dxa"/>
            <w:gridSpan w:val="3"/>
            <w:vAlign w:val="center"/>
          </w:tcPr>
          <w:p w14:paraId="1E8CDF34" w14:textId="77777777" w:rsidR="007D7D04" w:rsidRPr="00185949" w:rsidRDefault="007D7D04" w:rsidP="00C9277D">
            <w:pPr>
              <w:ind w:hanging="567"/>
              <w:jc w:val="center"/>
              <w:rPr>
                <w:rFonts w:cs="Times New Roman"/>
              </w:rPr>
            </w:pPr>
          </w:p>
        </w:tc>
      </w:tr>
      <w:tr w:rsidR="007D7D04" w:rsidRPr="00185949" w14:paraId="06A1E06C" w14:textId="77777777" w:rsidTr="007D7D04">
        <w:trPr>
          <w:trHeight w:val="340"/>
        </w:trPr>
        <w:tc>
          <w:tcPr>
            <w:tcW w:w="5417" w:type="dxa"/>
            <w:shd w:val="clear" w:color="auto" w:fill="9CC2E5"/>
            <w:vAlign w:val="center"/>
          </w:tcPr>
          <w:p w14:paraId="5F0B0772" w14:textId="77777777" w:rsidR="007D7D04" w:rsidRPr="00185949" w:rsidRDefault="007D7D04" w:rsidP="00C9277D">
            <w:pPr>
              <w:jc w:val="center"/>
              <w:rPr>
                <w:rFonts w:cs="Times New Roman"/>
              </w:rPr>
            </w:pPr>
            <w:r w:rsidRPr="00185949">
              <w:rPr>
                <w:rFonts w:cs="Times New Roman"/>
              </w:rPr>
              <w:t>Start Date</w:t>
            </w:r>
          </w:p>
        </w:tc>
        <w:tc>
          <w:tcPr>
            <w:tcW w:w="1773" w:type="dxa"/>
            <w:vAlign w:val="center"/>
          </w:tcPr>
          <w:p w14:paraId="452983B2" w14:textId="77777777" w:rsidR="007D7D04" w:rsidRPr="00185949" w:rsidRDefault="007D7D04" w:rsidP="00C9277D">
            <w:pPr>
              <w:ind w:hanging="567"/>
              <w:jc w:val="center"/>
              <w:rPr>
                <w:rFonts w:cs="Times New Roman"/>
              </w:rPr>
            </w:pPr>
          </w:p>
        </w:tc>
        <w:tc>
          <w:tcPr>
            <w:tcW w:w="1181" w:type="dxa"/>
            <w:vAlign w:val="center"/>
          </w:tcPr>
          <w:p w14:paraId="64AE10FD" w14:textId="77777777" w:rsidR="007D7D04" w:rsidRPr="00185949" w:rsidRDefault="007D7D04" w:rsidP="00C9277D">
            <w:pPr>
              <w:jc w:val="center"/>
              <w:rPr>
                <w:rFonts w:cs="Times New Roman"/>
              </w:rPr>
            </w:pPr>
            <w:r w:rsidRPr="00185949">
              <w:rPr>
                <w:rFonts w:cs="Times New Roman"/>
              </w:rPr>
              <w:t>End Date</w:t>
            </w:r>
          </w:p>
        </w:tc>
        <w:tc>
          <w:tcPr>
            <w:tcW w:w="1553" w:type="dxa"/>
            <w:vAlign w:val="center"/>
          </w:tcPr>
          <w:p w14:paraId="04CEA523" w14:textId="77777777" w:rsidR="007D7D04" w:rsidRPr="00185949" w:rsidRDefault="007D7D04" w:rsidP="00C9277D">
            <w:pPr>
              <w:ind w:hanging="567"/>
              <w:jc w:val="center"/>
              <w:rPr>
                <w:rFonts w:cs="Times New Roman"/>
              </w:rPr>
            </w:pPr>
          </w:p>
        </w:tc>
      </w:tr>
      <w:tr w:rsidR="007D7D04" w:rsidRPr="00185949" w14:paraId="160CCD65" w14:textId="77777777" w:rsidTr="007D7D04">
        <w:trPr>
          <w:trHeight w:val="340"/>
        </w:trPr>
        <w:tc>
          <w:tcPr>
            <w:tcW w:w="9924" w:type="dxa"/>
            <w:gridSpan w:val="4"/>
            <w:shd w:val="clear" w:color="auto" w:fill="9CC2E5"/>
            <w:vAlign w:val="center"/>
          </w:tcPr>
          <w:p w14:paraId="0B2B4543" w14:textId="52D244FB" w:rsidR="007D7D04" w:rsidRPr="00185949" w:rsidRDefault="007D7D04" w:rsidP="00C9277D">
            <w:r w:rsidRPr="00185949">
              <w:rPr>
                <w:rFonts w:cs="Times New Roman"/>
              </w:rPr>
              <w:t xml:space="preserve">Please provide a summary of the service provided and indicate how it is similar to the </w:t>
            </w:r>
            <w:r w:rsidR="00B718C3" w:rsidRPr="00185949">
              <w:rPr>
                <w:rFonts w:cs="Times New Roman"/>
              </w:rPr>
              <w:t>goods</w:t>
            </w:r>
            <w:r w:rsidRPr="00185949">
              <w:rPr>
                <w:rFonts w:cs="Times New Roman"/>
              </w:rPr>
              <w:t xml:space="preserve"> being sought by TU Dublin.</w:t>
            </w:r>
          </w:p>
        </w:tc>
      </w:tr>
      <w:tr w:rsidR="007D7D04" w:rsidRPr="00185949" w14:paraId="4E48600C" w14:textId="77777777" w:rsidTr="004E1D4F">
        <w:trPr>
          <w:trHeight w:val="340"/>
        </w:trPr>
        <w:tc>
          <w:tcPr>
            <w:tcW w:w="9924" w:type="dxa"/>
            <w:gridSpan w:val="4"/>
            <w:vAlign w:val="center"/>
          </w:tcPr>
          <w:p w14:paraId="318E7DF2" w14:textId="77777777" w:rsidR="007D7D04" w:rsidRPr="00185949" w:rsidRDefault="0039378E" w:rsidP="00C9277D">
            <w:r w:rsidRPr="00185949">
              <w:t xml:space="preserve"> </w:t>
            </w:r>
          </w:p>
          <w:p w14:paraId="04305C0F" w14:textId="19CF6AF8" w:rsidR="0039378E" w:rsidRPr="00185949" w:rsidRDefault="0039378E" w:rsidP="00C9277D">
            <w:pPr>
              <w:rPr>
                <w:i/>
                <w:iCs/>
              </w:rPr>
            </w:pPr>
            <w:r w:rsidRPr="00185949">
              <w:rPr>
                <w:i/>
                <w:iCs/>
                <w:shd w:val="clear" w:color="auto" w:fill="FFC000" w:themeFill="accent4"/>
              </w:rPr>
              <w:t>Please insert details here</w:t>
            </w:r>
          </w:p>
        </w:tc>
      </w:tr>
      <w:tr w:rsidR="007D7D04" w:rsidRPr="00185949" w14:paraId="24AF4251" w14:textId="77777777" w:rsidTr="007D7D04">
        <w:trPr>
          <w:trHeight w:val="340"/>
        </w:trPr>
        <w:tc>
          <w:tcPr>
            <w:tcW w:w="9924" w:type="dxa"/>
            <w:gridSpan w:val="4"/>
            <w:shd w:val="clear" w:color="auto" w:fill="9CC2E5"/>
            <w:vAlign w:val="center"/>
          </w:tcPr>
          <w:p w14:paraId="499999D4" w14:textId="77777777" w:rsidR="007D7D04" w:rsidRPr="00185949" w:rsidRDefault="007D7D04" w:rsidP="00C9277D">
            <w:pPr>
              <w:ind w:hanging="567"/>
              <w:jc w:val="center"/>
              <w:rPr>
                <w:rFonts w:cs="Times New Roman"/>
                <w:b/>
              </w:rPr>
            </w:pPr>
            <w:bookmarkStart w:id="13" w:name="_Hlk111472798"/>
            <w:bookmarkEnd w:id="11"/>
            <w:r w:rsidRPr="00185949">
              <w:rPr>
                <w:rFonts w:cs="Times New Roman"/>
                <w:b/>
              </w:rPr>
              <w:t xml:space="preserve">PREVIOUS EXPERIENCE (CONTRACT TWO)- </w:t>
            </w:r>
          </w:p>
        </w:tc>
      </w:tr>
      <w:tr w:rsidR="007D7D04" w:rsidRPr="00185949" w14:paraId="6C25CE29" w14:textId="77777777" w:rsidTr="007D7D04">
        <w:trPr>
          <w:trHeight w:val="340"/>
        </w:trPr>
        <w:tc>
          <w:tcPr>
            <w:tcW w:w="5417" w:type="dxa"/>
            <w:shd w:val="clear" w:color="auto" w:fill="9CC2E5"/>
            <w:vAlign w:val="center"/>
          </w:tcPr>
          <w:p w14:paraId="728FF145" w14:textId="77777777" w:rsidR="007D7D04" w:rsidRPr="00185949" w:rsidRDefault="007D7D04" w:rsidP="00C9277D">
            <w:pPr>
              <w:jc w:val="center"/>
              <w:rPr>
                <w:rFonts w:cs="Times New Roman"/>
              </w:rPr>
            </w:pPr>
            <w:r w:rsidRPr="00185949">
              <w:rPr>
                <w:rFonts w:cs="Times New Roman"/>
              </w:rPr>
              <w:t xml:space="preserve">Title of Project </w:t>
            </w:r>
          </w:p>
        </w:tc>
        <w:tc>
          <w:tcPr>
            <w:tcW w:w="4507" w:type="dxa"/>
            <w:gridSpan w:val="3"/>
            <w:vAlign w:val="center"/>
          </w:tcPr>
          <w:p w14:paraId="1727C7B9" w14:textId="77777777" w:rsidR="007D7D04" w:rsidRPr="00185949" w:rsidRDefault="007D7D04" w:rsidP="00C9277D">
            <w:pPr>
              <w:jc w:val="center"/>
              <w:rPr>
                <w:rFonts w:cs="Times New Roman"/>
              </w:rPr>
            </w:pPr>
          </w:p>
        </w:tc>
      </w:tr>
      <w:tr w:rsidR="007D7D04" w:rsidRPr="00185949" w14:paraId="611B4697" w14:textId="77777777" w:rsidTr="007D7D04">
        <w:trPr>
          <w:trHeight w:val="340"/>
        </w:trPr>
        <w:tc>
          <w:tcPr>
            <w:tcW w:w="5417" w:type="dxa"/>
            <w:shd w:val="clear" w:color="auto" w:fill="9CC2E5"/>
            <w:vAlign w:val="center"/>
          </w:tcPr>
          <w:p w14:paraId="0162DF74" w14:textId="77777777" w:rsidR="007D7D04" w:rsidRPr="00185949" w:rsidRDefault="007D7D04" w:rsidP="00C9277D">
            <w:pPr>
              <w:jc w:val="center"/>
              <w:rPr>
                <w:rFonts w:cs="Times New Roman"/>
              </w:rPr>
            </w:pPr>
            <w:r w:rsidRPr="00185949">
              <w:rPr>
                <w:rFonts w:cs="Times New Roman"/>
              </w:rPr>
              <w:t>Client Name</w:t>
            </w:r>
          </w:p>
        </w:tc>
        <w:tc>
          <w:tcPr>
            <w:tcW w:w="4507" w:type="dxa"/>
            <w:gridSpan w:val="3"/>
            <w:vAlign w:val="center"/>
          </w:tcPr>
          <w:p w14:paraId="49230FA0" w14:textId="77777777" w:rsidR="007D7D04" w:rsidRPr="00185949" w:rsidRDefault="007D7D04" w:rsidP="00C9277D">
            <w:pPr>
              <w:ind w:hanging="567"/>
              <w:jc w:val="center"/>
              <w:rPr>
                <w:rFonts w:cs="Times New Roman"/>
              </w:rPr>
            </w:pPr>
          </w:p>
        </w:tc>
      </w:tr>
      <w:tr w:rsidR="007D7D04" w:rsidRPr="00185949" w14:paraId="3B013966" w14:textId="77777777" w:rsidTr="007D7D04">
        <w:trPr>
          <w:trHeight w:val="340"/>
        </w:trPr>
        <w:tc>
          <w:tcPr>
            <w:tcW w:w="5417" w:type="dxa"/>
            <w:vMerge w:val="restart"/>
            <w:shd w:val="clear" w:color="auto" w:fill="9CC2E5"/>
            <w:vAlign w:val="center"/>
          </w:tcPr>
          <w:p w14:paraId="6E6FEF83" w14:textId="77777777" w:rsidR="007D7D04" w:rsidRPr="00185949" w:rsidRDefault="007D7D04" w:rsidP="00C9277D">
            <w:pPr>
              <w:jc w:val="center"/>
              <w:rPr>
                <w:rFonts w:cs="Times New Roman"/>
              </w:rPr>
            </w:pPr>
            <w:r w:rsidRPr="00185949">
              <w:rPr>
                <w:rFonts w:cs="Times New Roman"/>
              </w:rPr>
              <w:t>Client Contact Details</w:t>
            </w:r>
          </w:p>
        </w:tc>
        <w:tc>
          <w:tcPr>
            <w:tcW w:w="1773" w:type="dxa"/>
            <w:vAlign w:val="center"/>
          </w:tcPr>
          <w:p w14:paraId="57445A91" w14:textId="77777777" w:rsidR="007D7D04" w:rsidRPr="00185949" w:rsidRDefault="007D7D04" w:rsidP="00C9277D">
            <w:pPr>
              <w:jc w:val="center"/>
              <w:rPr>
                <w:rFonts w:cs="Times New Roman"/>
              </w:rPr>
            </w:pPr>
            <w:r w:rsidRPr="00185949">
              <w:rPr>
                <w:rFonts w:cs="Times New Roman"/>
              </w:rPr>
              <w:t>Contact Name</w:t>
            </w:r>
          </w:p>
        </w:tc>
        <w:tc>
          <w:tcPr>
            <w:tcW w:w="2734" w:type="dxa"/>
            <w:gridSpan w:val="2"/>
            <w:vAlign w:val="center"/>
          </w:tcPr>
          <w:p w14:paraId="74534EC1" w14:textId="77777777" w:rsidR="007D7D04" w:rsidRPr="00185949" w:rsidRDefault="007D7D04" w:rsidP="00C9277D">
            <w:pPr>
              <w:ind w:hanging="567"/>
              <w:jc w:val="center"/>
              <w:rPr>
                <w:rFonts w:cs="Times New Roman"/>
              </w:rPr>
            </w:pPr>
          </w:p>
        </w:tc>
      </w:tr>
      <w:tr w:rsidR="007D7D04" w:rsidRPr="00185949" w14:paraId="43E5ECEB" w14:textId="77777777" w:rsidTr="007D7D04">
        <w:trPr>
          <w:trHeight w:val="340"/>
        </w:trPr>
        <w:tc>
          <w:tcPr>
            <w:tcW w:w="5417" w:type="dxa"/>
            <w:vMerge/>
            <w:shd w:val="clear" w:color="auto" w:fill="9CC2E5"/>
            <w:vAlign w:val="center"/>
          </w:tcPr>
          <w:p w14:paraId="3903DE7D" w14:textId="77777777" w:rsidR="007D7D04" w:rsidRPr="00185949" w:rsidRDefault="007D7D04" w:rsidP="00C9277D">
            <w:pPr>
              <w:jc w:val="center"/>
              <w:rPr>
                <w:rFonts w:cs="Times New Roman"/>
              </w:rPr>
            </w:pPr>
          </w:p>
        </w:tc>
        <w:tc>
          <w:tcPr>
            <w:tcW w:w="1773" w:type="dxa"/>
            <w:vAlign w:val="center"/>
          </w:tcPr>
          <w:p w14:paraId="647B327B" w14:textId="77777777" w:rsidR="007D7D04" w:rsidRPr="00185949" w:rsidRDefault="007D7D04" w:rsidP="00C9277D">
            <w:pPr>
              <w:jc w:val="center"/>
              <w:rPr>
                <w:rFonts w:cs="Times New Roman"/>
              </w:rPr>
            </w:pPr>
            <w:r w:rsidRPr="00185949">
              <w:rPr>
                <w:rFonts w:cs="Times New Roman"/>
              </w:rPr>
              <w:t>Contact E-mail Address</w:t>
            </w:r>
          </w:p>
        </w:tc>
        <w:tc>
          <w:tcPr>
            <w:tcW w:w="2734" w:type="dxa"/>
            <w:gridSpan w:val="2"/>
            <w:vAlign w:val="center"/>
          </w:tcPr>
          <w:p w14:paraId="654C870D" w14:textId="77777777" w:rsidR="007D7D04" w:rsidRPr="00185949" w:rsidRDefault="007D7D04" w:rsidP="00C9277D">
            <w:pPr>
              <w:ind w:hanging="567"/>
              <w:jc w:val="center"/>
              <w:rPr>
                <w:rFonts w:cs="Times New Roman"/>
              </w:rPr>
            </w:pPr>
          </w:p>
        </w:tc>
      </w:tr>
      <w:tr w:rsidR="007D7D04" w:rsidRPr="00185949" w14:paraId="23C3FF6D" w14:textId="77777777" w:rsidTr="007D7D04">
        <w:trPr>
          <w:trHeight w:val="340"/>
        </w:trPr>
        <w:tc>
          <w:tcPr>
            <w:tcW w:w="5417" w:type="dxa"/>
            <w:vMerge/>
            <w:shd w:val="clear" w:color="auto" w:fill="9CC2E5"/>
            <w:vAlign w:val="center"/>
          </w:tcPr>
          <w:p w14:paraId="66BEBC20" w14:textId="77777777" w:rsidR="007D7D04" w:rsidRPr="00185949" w:rsidRDefault="007D7D04" w:rsidP="00C9277D">
            <w:pPr>
              <w:jc w:val="center"/>
              <w:rPr>
                <w:rFonts w:cs="Times New Roman"/>
              </w:rPr>
            </w:pPr>
          </w:p>
        </w:tc>
        <w:tc>
          <w:tcPr>
            <w:tcW w:w="1773" w:type="dxa"/>
            <w:vAlign w:val="center"/>
          </w:tcPr>
          <w:p w14:paraId="3E43FFC7" w14:textId="77777777" w:rsidR="007D7D04" w:rsidRPr="00185949" w:rsidRDefault="007D7D04" w:rsidP="00C9277D">
            <w:pPr>
              <w:jc w:val="center"/>
              <w:rPr>
                <w:rFonts w:cs="Times New Roman"/>
              </w:rPr>
            </w:pPr>
            <w:r w:rsidRPr="00185949">
              <w:rPr>
                <w:rFonts w:cs="Times New Roman"/>
              </w:rPr>
              <w:t>Contact Telephone Number</w:t>
            </w:r>
          </w:p>
        </w:tc>
        <w:tc>
          <w:tcPr>
            <w:tcW w:w="2734" w:type="dxa"/>
            <w:gridSpan w:val="2"/>
            <w:vAlign w:val="center"/>
          </w:tcPr>
          <w:p w14:paraId="51B83B33" w14:textId="77777777" w:rsidR="007D7D04" w:rsidRPr="00185949" w:rsidRDefault="007D7D04" w:rsidP="00C9277D">
            <w:pPr>
              <w:ind w:hanging="567"/>
              <w:jc w:val="center"/>
              <w:rPr>
                <w:rFonts w:cs="Times New Roman"/>
              </w:rPr>
            </w:pPr>
          </w:p>
        </w:tc>
      </w:tr>
      <w:tr w:rsidR="007D7D04" w:rsidRPr="00185949" w14:paraId="41C3CF4E" w14:textId="77777777" w:rsidTr="007D7D04">
        <w:trPr>
          <w:trHeight w:val="340"/>
        </w:trPr>
        <w:tc>
          <w:tcPr>
            <w:tcW w:w="5417" w:type="dxa"/>
            <w:shd w:val="clear" w:color="auto" w:fill="9CC2E5"/>
            <w:vAlign w:val="center"/>
          </w:tcPr>
          <w:p w14:paraId="312AC1A7" w14:textId="77777777" w:rsidR="007D7D04" w:rsidRPr="00185949" w:rsidRDefault="007D7D04" w:rsidP="00C9277D">
            <w:pPr>
              <w:jc w:val="center"/>
              <w:rPr>
                <w:rFonts w:cs="Times New Roman"/>
              </w:rPr>
            </w:pPr>
            <w:r w:rsidRPr="00185949">
              <w:rPr>
                <w:rFonts w:cs="Times New Roman"/>
              </w:rPr>
              <w:t>Annual Value</w:t>
            </w:r>
          </w:p>
        </w:tc>
        <w:tc>
          <w:tcPr>
            <w:tcW w:w="4507" w:type="dxa"/>
            <w:gridSpan w:val="3"/>
            <w:vAlign w:val="center"/>
          </w:tcPr>
          <w:p w14:paraId="50540154" w14:textId="77777777" w:rsidR="007D7D04" w:rsidRPr="00185949" w:rsidRDefault="007D7D04" w:rsidP="00C9277D">
            <w:pPr>
              <w:ind w:hanging="567"/>
              <w:jc w:val="center"/>
              <w:rPr>
                <w:rFonts w:cs="Times New Roman"/>
              </w:rPr>
            </w:pPr>
          </w:p>
        </w:tc>
      </w:tr>
      <w:tr w:rsidR="007D7D04" w:rsidRPr="00185949" w14:paraId="13ACB1E5" w14:textId="77777777" w:rsidTr="007D7D04">
        <w:trPr>
          <w:trHeight w:val="340"/>
        </w:trPr>
        <w:tc>
          <w:tcPr>
            <w:tcW w:w="5417" w:type="dxa"/>
            <w:shd w:val="clear" w:color="auto" w:fill="9CC2E5"/>
            <w:vAlign w:val="center"/>
          </w:tcPr>
          <w:p w14:paraId="0FF4AA5F" w14:textId="77777777" w:rsidR="007D7D04" w:rsidRPr="00185949" w:rsidRDefault="007D7D04" w:rsidP="00C9277D">
            <w:pPr>
              <w:jc w:val="center"/>
              <w:rPr>
                <w:rFonts w:cs="Times New Roman"/>
              </w:rPr>
            </w:pPr>
            <w:r w:rsidRPr="00185949">
              <w:rPr>
                <w:rFonts w:cs="Times New Roman"/>
              </w:rPr>
              <w:t>Start Date</w:t>
            </w:r>
          </w:p>
        </w:tc>
        <w:tc>
          <w:tcPr>
            <w:tcW w:w="1773" w:type="dxa"/>
            <w:vAlign w:val="center"/>
          </w:tcPr>
          <w:p w14:paraId="3838B97B" w14:textId="77777777" w:rsidR="007D7D04" w:rsidRPr="00185949" w:rsidRDefault="007D7D04" w:rsidP="00C9277D">
            <w:pPr>
              <w:ind w:hanging="567"/>
              <w:jc w:val="center"/>
              <w:rPr>
                <w:rFonts w:cs="Times New Roman"/>
              </w:rPr>
            </w:pPr>
          </w:p>
        </w:tc>
        <w:tc>
          <w:tcPr>
            <w:tcW w:w="1181" w:type="dxa"/>
            <w:vAlign w:val="center"/>
          </w:tcPr>
          <w:p w14:paraId="73307BA6" w14:textId="77777777" w:rsidR="007D7D04" w:rsidRPr="00185949" w:rsidRDefault="007D7D04" w:rsidP="00C9277D">
            <w:pPr>
              <w:jc w:val="center"/>
              <w:rPr>
                <w:rFonts w:cs="Times New Roman"/>
              </w:rPr>
            </w:pPr>
            <w:r w:rsidRPr="00185949">
              <w:rPr>
                <w:rFonts w:cs="Times New Roman"/>
              </w:rPr>
              <w:t>End Date</w:t>
            </w:r>
          </w:p>
        </w:tc>
        <w:tc>
          <w:tcPr>
            <w:tcW w:w="1553" w:type="dxa"/>
            <w:vAlign w:val="center"/>
          </w:tcPr>
          <w:p w14:paraId="26047296" w14:textId="77777777" w:rsidR="007D7D04" w:rsidRPr="00185949" w:rsidRDefault="007D7D04" w:rsidP="00C9277D">
            <w:pPr>
              <w:ind w:hanging="567"/>
              <w:jc w:val="center"/>
              <w:rPr>
                <w:rFonts w:cs="Times New Roman"/>
              </w:rPr>
            </w:pPr>
          </w:p>
        </w:tc>
      </w:tr>
      <w:tr w:rsidR="007D7D04" w:rsidRPr="00185949" w14:paraId="79BD14C2" w14:textId="77777777" w:rsidTr="007D7D04">
        <w:trPr>
          <w:trHeight w:val="340"/>
        </w:trPr>
        <w:tc>
          <w:tcPr>
            <w:tcW w:w="9924" w:type="dxa"/>
            <w:gridSpan w:val="4"/>
            <w:shd w:val="clear" w:color="auto" w:fill="9CC2E5"/>
            <w:vAlign w:val="center"/>
          </w:tcPr>
          <w:p w14:paraId="63316A04" w14:textId="49DD3E96" w:rsidR="007D7D04" w:rsidRPr="00185949" w:rsidRDefault="00B718C3" w:rsidP="00C9277D">
            <w:r w:rsidRPr="00185949">
              <w:rPr>
                <w:rFonts w:cs="Times New Roman"/>
              </w:rPr>
              <w:t>Please provide a summary of the service provided and indicate how it is similar to the goods being sought by TU Dublin.</w:t>
            </w:r>
          </w:p>
        </w:tc>
      </w:tr>
      <w:tr w:rsidR="007D7D04" w:rsidRPr="00185949" w14:paraId="51C43DFD" w14:textId="77777777" w:rsidTr="004E1D4F">
        <w:trPr>
          <w:trHeight w:val="340"/>
        </w:trPr>
        <w:tc>
          <w:tcPr>
            <w:tcW w:w="9924" w:type="dxa"/>
            <w:gridSpan w:val="4"/>
            <w:vAlign w:val="center"/>
          </w:tcPr>
          <w:p w14:paraId="7EDAF974" w14:textId="77777777" w:rsidR="007D7D04" w:rsidRPr="00185949" w:rsidRDefault="0039378E" w:rsidP="00C9277D">
            <w:pPr>
              <w:rPr>
                <w:i/>
                <w:iCs/>
                <w:shd w:val="clear" w:color="auto" w:fill="FFC000" w:themeFill="accent4"/>
              </w:rPr>
            </w:pPr>
            <w:r w:rsidRPr="00185949">
              <w:rPr>
                <w:i/>
                <w:iCs/>
                <w:shd w:val="clear" w:color="auto" w:fill="FFC000" w:themeFill="accent4"/>
              </w:rPr>
              <w:t>Please insert details here</w:t>
            </w:r>
          </w:p>
          <w:p w14:paraId="7F3EE1A5" w14:textId="77777777" w:rsidR="0039378E" w:rsidRPr="00185949" w:rsidRDefault="0039378E" w:rsidP="00C9277D">
            <w:pPr>
              <w:rPr>
                <w:i/>
                <w:iCs/>
                <w:shd w:val="clear" w:color="auto" w:fill="FFC000" w:themeFill="accent4"/>
              </w:rPr>
            </w:pPr>
          </w:p>
          <w:p w14:paraId="44ADBA76" w14:textId="77777777" w:rsidR="0039378E" w:rsidRPr="00185949" w:rsidRDefault="0039378E" w:rsidP="00C9277D">
            <w:pPr>
              <w:rPr>
                <w:i/>
                <w:iCs/>
                <w:shd w:val="clear" w:color="auto" w:fill="FFC000" w:themeFill="accent4"/>
              </w:rPr>
            </w:pPr>
          </w:p>
          <w:p w14:paraId="732DF7A7" w14:textId="77777777" w:rsidR="0039378E" w:rsidRPr="00185949" w:rsidRDefault="0039378E" w:rsidP="00C9277D">
            <w:pPr>
              <w:rPr>
                <w:i/>
                <w:iCs/>
                <w:shd w:val="clear" w:color="auto" w:fill="FFC000" w:themeFill="accent4"/>
              </w:rPr>
            </w:pPr>
          </w:p>
          <w:p w14:paraId="65D25999" w14:textId="57D72186" w:rsidR="0039378E" w:rsidRPr="00185949" w:rsidRDefault="0039378E" w:rsidP="00C9277D"/>
        </w:tc>
      </w:tr>
      <w:bookmarkEnd w:id="10"/>
      <w:bookmarkEnd w:id="12"/>
      <w:bookmarkEnd w:id="13"/>
    </w:tbl>
    <w:p w14:paraId="708AF2F7" w14:textId="77777777" w:rsidR="007D7D04" w:rsidRPr="00185949" w:rsidRDefault="007D7D04" w:rsidP="00C9277D">
      <w:pPr>
        <w:rPr>
          <w:rFonts w:cs="Times New Roman"/>
          <w:sz w:val="20"/>
          <w:szCs w:val="20"/>
        </w:rPr>
      </w:pPr>
    </w:p>
    <w:p w14:paraId="191CD136" w14:textId="77777777" w:rsidR="007D7D04" w:rsidRPr="00185949" w:rsidRDefault="007D7D04" w:rsidP="00C9277D">
      <w:pPr>
        <w:rPr>
          <w:rFonts w:cs="Times New Roman"/>
          <w:sz w:val="20"/>
          <w:szCs w:val="20"/>
        </w:rPr>
      </w:pPr>
    </w:p>
    <w:tbl>
      <w:tblPr>
        <w:tblStyle w:val="TableGrid"/>
        <w:tblW w:w="9923" w:type="dxa"/>
        <w:tblInd w:w="-289" w:type="dxa"/>
        <w:shd w:val="clear" w:color="auto" w:fill="7B7B7B"/>
        <w:tblLook w:val="04A0" w:firstRow="1" w:lastRow="0" w:firstColumn="1" w:lastColumn="0" w:noHBand="0" w:noVBand="1"/>
      </w:tblPr>
      <w:tblGrid>
        <w:gridCol w:w="6210"/>
        <w:gridCol w:w="3713"/>
      </w:tblGrid>
      <w:tr w:rsidR="007D7D04" w:rsidRPr="00185949" w14:paraId="74C72139" w14:textId="77777777" w:rsidTr="007D7D04">
        <w:trPr>
          <w:trHeight w:val="340"/>
        </w:trPr>
        <w:tc>
          <w:tcPr>
            <w:tcW w:w="9923" w:type="dxa"/>
            <w:gridSpan w:val="2"/>
            <w:shd w:val="clear" w:color="auto" w:fill="9CC2E5"/>
          </w:tcPr>
          <w:p w14:paraId="0192B8C5" w14:textId="77777777" w:rsidR="007D7D04" w:rsidRPr="00185949" w:rsidRDefault="007D7D04" w:rsidP="00C9277D">
            <w:pPr>
              <w:spacing w:after="0" w:line="240" w:lineRule="auto"/>
              <w:jc w:val="center"/>
              <w:rPr>
                <w:color w:val="FFFFFF"/>
                <w:sz w:val="20"/>
                <w:szCs w:val="20"/>
              </w:rPr>
            </w:pPr>
            <w:r w:rsidRPr="00185949">
              <w:rPr>
                <w:rFonts w:cs="Arial"/>
                <w:b/>
                <w:sz w:val="32"/>
                <w:szCs w:val="32"/>
              </w:rPr>
              <w:t>A6. Health &amp; Safety</w:t>
            </w:r>
          </w:p>
        </w:tc>
      </w:tr>
      <w:tr w:rsidR="007D7D04" w:rsidRPr="00185949" w14:paraId="7D9080B1" w14:textId="77777777" w:rsidTr="007D7D04">
        <w:trPr>
          <w:trHeight w:val="339"/>
        </w:trPr>
        <w:tc>
          <w:tcPr>
            <w:tcW w:w="6210" w:type="dxa"/>
            <w:shd w:val="clear" w:color="auto" w:fill="9CC2E5"/>
          </w:tcPr>
          <w:p w14:paraId="165288BD" w14:textId="77777777" w:rsidR="007D7D04" w:rsidRPr="00185949" w:rsidRDefault="007D7D04" w:rsidP="00C9277D">
            <w:pPr>
              <w:spacing w:after="0" w:line="240" w:lineRule="auto"/>
              <w:rPr>
                <w:rFonts w:cs="Arial"/>
                <w:b/>
                <w:sz w:val="32"/>
                <w:szCs w:val="32"/>
              </w:rPr>
            </w:pPr>
            <w:r w:rsidRPr="00185949">
              <w:rPr>
                <w:rFonts w:cs="Arial"/>
                <w:b/>
                <w:sz w:val="32"/>
                <w:szCs w:val="32"/>
              </w:rPr>
              <w:lastRenderedPageBreak/>
              <w:t>Requirement</w:t>
            </w:r>
          </w:p>
        </w:tc>
        <w:tc>
          <w:tcPr>
            <w:tcW w:w="3713" w:type="dxa"/>
            <w:shd w:val="clear" w:color="auto" w:fill="9CC2E5"/>
          </w:tcPr>
          <w:p w14:paraId="7754716E" w14:textId="77777777" w:rsidR="007D7D04" w:rsidRPr="00185949" w:rsidRDefault="007D7D04" w:rsidP="00C9277D">
            <w:pPr>
              <w:spacing w:after="0" w:line="240" w:lineRule="auto"/>
              <w:ind w:left="1080"/>
              <w:contextualSpacing/>
              <w:rPr>
                <w:rFonts w:cs="Arial"/>
                <w:b/>
                <w:sz w:val="32"/>
                <w:szCs w:val="32"/>
              </w:rPr>
            </w:pPr>
            <w:r w:rsidRPr="00185949">
              <w:rPr>
                <w:rFonts w:cs="Arial"/>
                <w:b/>
                <w:sz w:val="32"/>
                <w:szCs w:val="32"/>
              </w:rPr>
              <w:t>Yes / No</w:t>
            </w:r>
          </w:p>
        </w:tc>
      </w:tr>
      <w:tr w:rsidR="007D7D04" w:rsidRPr="00185949" w14:paraId="7CA42995" w14:textId="77777777" w:rsidTr="007D7D04">
        <w:trPr>
          <w:trHeight w:val="339"/>
        </w:trPr>
        <w:tc>
          <w:tcPr>
            <w:tcW w:w="6210" w:type="dxa"/>
            <w:shd w:val="clear" w:color="auto" w:fill="9CC2E5"/>
          </w:tcPr>
          <w:p w14:paraId="2BA610B2" w14:textId="77777777" w:rsidR="007D7D04" w:rsidRPr="00185949" w:rsidRDefault="007D7D04" w:rsidP="00C9277D">
            <w:pPr>
              <w:spacing w:after="0" w:line="240" w:lineRule="auto"/>
              <w:rPr>
                <w:rFonts w:cs="Arial"/>
                <w:sz w:val="20"/>
                <w:szCs w:val="20"/>
              </w:rPr>
            </w:pPr>
            <w:r w:rsidRPr="00185949">
              <w:rPr>
                <w:rFonts w:cs="Arial"/>
                <w:sz w:val="20"/>
                <w:szCs w:val="20"/>
              </w:rPr>
              <w:t>Candidates must demonstrate that they comply with the relevant legislation with reference to Environmental, Health and Safety.</w:t>
            </w:r>
          </w:p>
        </w:tc>
        <w:tc>
          <w:tcPr>
            <w:tcW w:w="3713" w:type="dxa"/>
          </w:tcPr>
          <w:p w14:paraId="1CDB4306" w14:textId="77777777" w:rsidR="007D7D04" w:rsidRPr="00185949" w:rsidRDefault="007D7D04" w:rsidP="00C9277D">
            <w:pPr>
              <w:spacing w:after="0" w:line="240" w:lineRule="auto"/>
              <w:ind w:left="1080"/>
              <w:contextualSpacing/>
              <w:rPr>
                <w:rFonts w:cs="Arial"/>
                <w:b/>
                <w:sz w:val="32"/>
                <w:szCs w:val="32"/>
              </w:rPr>
            </w:pPr>
          </w:p>
          <w:p w14:paraId="22A70629" w14:textId="77777777" w:rsidR="007D7D04" w:rsidRPr="00185949" w:rsidRDefault="00000000" w:rsidP="00C9277D">
            <w:pPr>
              <w:spacing w:after="0" w:line="240" w:lineRule="auto"/>
              <w:rPr>
                <w:rFonts w:cs="Arial"/>
                <w:b/>
                <w:sz w:val="32"/>
                <w:szCs w:val="32"/>
              </w:rPr>
            </w:pPr>
            <w:sdt>
              <w:sdtPr>
                <w:rPr>
                  <w:rFonts w:cs="Arial"/>
                  <w:b/>
                  <w:sz w:val="20"/>
                  <w:szCs w:val="20"/>
                </w:rPr>
                <w:id w:val="2021353065"/>
                <w:placeholder>
                  <w:docPart w:val="09A7371CE66C4D2D98F2FF08E1C490C2"/>
                </w:placeholder>
                <w:showingPlcHdr/>
                <w:comboBox>
                  <w:listItem w:value="Choose an item."/>
                  <w:listItem w:displayText="Yes" w:value="Yes"/>
                  <w:listItem w:displayText="No" w:value="No"/>
                </w:comboBox>
              </w:sdtPr>
              <w:sdtContent>
                <w:r w:rsidR="007D7D04" w:rsidRPr="00185949">
                  <w:rPr>
                    <w:rFonts w:cs="Times New Roman"/>
                    <w:color w:val="808080"/>
                  </w:rPr>
                  <w:t>Choose an item.</w:t>
                </w:r>
              </w:sdtContent>
            </w:sdt>
          </w:p>
        </w:tc>
      </w:tr>
    </w:tbl>
    <w:p w14:paraId="40DC3F67" w14:textId="77777777" w:rsidR="007D7D04" w:rsidRPr="00185949" w:rsidRDefault="007D7D04" w:rsidP="00C9277D">
      <w:pPr>
        <w:rPr>
          <w:rFonts w:cs="Times New Roman"/>
          <w:sz w:val="20"/>
          <w:szCs w:val="20"/>
        </w:rPr>
      </w:pPr>
    </w:p>
    <w:tbl>
      <w:tblPr>
        <w:tblStyle w:val="TableGrid"/>
        <w:tblW w:w="9924" w:type="dxa"/>
        <w:tblInd w:w="-318" w:type="dxa"/>
        <w:shd w:val="clear" w:color="auto" w:fill="7B7B7B"/>
        <w:tblLayout w:type="fixed"/>
        <w:tblLook w:val="04A0" w:firstRow="1" w:lastRow="0" w:firstColumn="1" w:lastColumn="0" w:noHBand="0" w:noVBand="1"/>
      </w:tblPr>
      <w:tblGrid>
        <w:gridCol w:w="9924"/>
      </w:tblGrid>
      <w:tr w:rsidR="007D7D04" w:rsidRPr="00185949" w14:paraId="1132F635" w14:textId="77777777" w:rsidTr="007D7D04">
        <w:trPr>
          <w:trHeight w:hRule="exact" w:val="340"/>
        </w:trPr>
        <w:tc>
          <w:tcPr>
            <w:tcW w:w="9924" w:type="dxa"/>
            <w:tcBorders>
              <w:top w:val="single" w:sz="4" w:space="0" w:color="auto"/>
              <w:left w:val="single" w:sz="4" w:space="0" w:color="auto"/>
              <w:bottom w:val="single" w:sz="4" w:space="0" w:color="auto"/>
              <w:right w:val="single" w:sz="4" w:space="0" w:color="auto"/>
            </w:tcBorders>
            <w:shd w:val="clear" w:color="auto" w:fill="9CC2E5"/>
            <w:hideMark/>
          </w:tcPr>
          <w:p w14:paraId="5C791913" w14:textId="77777777" w:rsidR="007D7D04" w:rsidRPr="00185949" w:rsidRDefault="007D7D04" w:rsidP="00C9277D">
            <w:pPr>
              <w:jc w:val="both"/>
              <w:rPr>
                <w:rFonts w:cs="Times New Roman"/>
                <w:b/>
                <w:sz w:val="28"/>
                <w:szCs w:val="28"/>
              </w:rPr>
            </w:pPr>
            <w:r w:rsidRPr="00185949">
              <w:rPr>
                <w:rFonts w:cs="Times New Roman"/>
                <w:b/>
                <w:sz w:val="28"/>
                <w:szCs w:val="28"/>
              </w:rPr>
              <w:t xml:space="preserve">A7: DATA PROTECTION COMPLIANCE </w:t>
            </w:r>
          </w:p>
          <w:p w14:paraId="2CC3D2C2" w14:textId="77777777" w:rsidR="007D7D04" w:rsidRPr="00185949" w:rsidRDefault="007D7D04" w:rsidP="00C9277D">
            <w:pPr>
              <w:jc w:val="both"/>
              <w:rPr>
                <w:rFonts w:cs="Times New Roman"/>
                <w:b/>
                <w:sz w:val="28"/>
                <w:szCs w:val="28"/>
              </w:rPr>
            </w:pPr>
          </w:p>
          <w:p w14:paraId="6F7922AF" w14:textId="77777777" w:rsidR="007D7D04" w:rsidRPr="00185949" w:rsidRDefault="007D7D04" w:rsidP="00C9277D">
            <w:pPr>
              <w:jc w:val="both"/>
              <w:rPr>
                <w:rFonts w:cs="Times New Roman"/>
                <w:b/>
                <w:sz w:val="28"/>
                <w:szCs w:val="28"/>
              </w:rPr>
            </w:pPr>
          </w:p>
          <w:p w14:paraId="153474FC" w14:textId="77777777" w:rsidR="007D7D04" w:rsidRPr="00185949" w:rsidRDefault="007D7D04" w:rsidP="00C9277D">
            <w:pPr>
              <w:jc w:val="both"/>
              <w:rPr>
                <w:rFonts w:cs="Times New Roman"/>
                <w:b/>
                <w:sz w:val="28"/>
                <w:szCs w:val="28"/>
              </w:rPr>
            </w:pPr>
          </w:p>
          <w:p w14:paraId="1878A01F" w14:textId="77777777" w:rsidR="007D7D04" w:rsidRPr="00185949" w:rsidRDefault="007D7D04" w:rsidP="00C9277D">
            <w:pPr>
              <w:jc w:val="both"/>
              <w:rPr>
                <w:rFonts w:cs="Times New Roman"/>
                <w:b/>
                <w:sz w:val="28"/>
                <w:szCs w:val="28"/>
              </w:rPr>
            </w:pPr>
          </w:p>
          <w:p w14:paraId="66A37E0E" w14:textId="77777777" w:rsidR="007D7D04" w:rsidRPr="00185949" w:rsidRDefault="007D7D04" w:rsidP="00C9277D">
            <w:pPr>
              <w:jc w:val="both"/>
              <w:rPr>
                <w:rFonts w:cs="Times New Roman"/>
                <w:b/>
                <w:sz w:val="28"/>
                <w:szCs w:val="28"/>
              </w:rPr>
            </w:pPr>
          </w:p>
          <w:p w14:paraId="2927D327" w14:textId="77777777" w:rsidR="007D7D04" w:rsidRPr="00185949" w:rsidRDefault="007D7D04" w:rsidP="00C9277D">
            <w:pPr>
              <w:jc w:val="both"/>
              <w:rPr>
                <w:rFonts w:cs="Times New Roman"/>
                <w:b/>
                <w:sz w:val="28"/>
                <w:szCs w:val="28"/>
              </w:rPr>
            </w:pPr>
          </w:p>
          <w:p w14:paraId="77DC4081" w14:textId="77777777" w:rsidR="007D7D04" w:rsidRPr="00185949" w:rsidRDefault="007D7D04" w:rsidP="00C9277D">
            <w:pPr>
              <w:jc w:val="both"/>
              <w:rPr>
                <w:rFonts w:cs="Times New Roman"/>
                <w:b/>
                <w:sz w:val="28"/>
                <w:szCs w:val="28"/>
              </w:rPr>
            </w:pPr>
          </w:p>
          <w:p w14:paraId="57A37DB0" w14:textId="77777777" w:rsidR="007D7D04" w:rsidRPr="00185949" w:rsidRDefault="007D7D04" w:rsidP="00C9277D">
            <w:pPr>
              <w:jc w:val="both"/>
              <w:rPr>
                <w:rFonts w:cs="Times New Roman"/>
                <w:b/>
                <w:sz w:val="28"/>
                <w:szCs w:val="28"/>
              </w:rPr>
            </w:pPr>
          </w:p>
          <w:p w14:paraId="3619A746" w14:textId="77777777" w:rsidR="007D7D04" w:rsidRPr="00185949" w:rsidRDefault="007D7D04" w:rsidP="00C9277D">
            <w:pPr>
              <w:jc w:val="both"/>
              <w:rPr>
                <w:rFonts w:cs="Times New Roman"/>
                <w:b/>
                <w:sz w:val="28"/>
                <w:szCs w:val="28"/>
              </w:rPr>
            </w:pPr>
          </w:p>
        </w:tc>
      </w:tr>
      <w:tr w:rsidR="007D7D04" w:rsidRPr="00185949" w14:paraId="5975EDAB" w14:textId="77777777" w:rsidTr="007D7D04">
        <w:trPr>
          <w:trHeight w:hRule="exact" w:val="884"/>
        </w:trPr>
        <w:tc>
          <w:tcPr>
            <w:tcW w:w="9924" w:type="dxa"/>
            <w:tcBorders>
              <w:top w:val="single" w:sz="4" w:space="0" w:color="auto"/>
              <w:left w:val="single" w:sz="4" w:space="0" w:color="auto"/>
              <w:bottom w:val="single" w:sz="4" w:space="0" w:color="auto"/>
              <w:right w:val="single" w:sz="4" w:space="0" w:color="auto"/>
            </w:tcBorders>
          </w:tcPr>
          <w:p w14:paraId="6B1C178F" w14:textId="77777777" w:rsidR="007D7D04" w:rsidRPr="00185949" w:rsidRDefault="007D7D04" w:rsidP="00C9277D">
            <w:pPr>
              <w:spacing w:after="160" w:line="320" w:lineRule="exact"/>
              <w:rPr>
                <w:rFonts w:cs="Times New Roman"/>
              </w:rPr>
            </w:pPr>
            <w:r w:rsidRPr="00185949">
              <w:rPr>
                <w:rFonts w:cs="Times New Roman"/>
              </w:rPr>
              <w:t>Tenderers are required to be compliant under the EU General Data Protection Regulation (GDPR) replacing the Data Protection Directive 95/46/EC which came into effect on 25/05/2018. Please confirm compliance.</w:t>
            </w:r>
          </w:p>
          <w:p w14:paraId="2FC0ADA7" w14:textId="77777777" w:rsidR="007D7D04" w:rsidRPr="00185949" w:rsidRDefault="007D7D04" w:rsidP="00C9277D">
            <w:pPr>
              <w:spacing w:after="160" w:line="320" w:lineRule="exact"/>
              <w:rPr>
                <w:rFonts w:cs="Times New Roman"/>
              </w:rPr>
            </w:pPr>
          </w:p>
          <w:p w14:paraId="0DD2BE4E" w14:textId="77777777" w:rsidR="007D7D04" w:rsidRPr="00185949" w:rsidRDefault="007D7D04" w:rsidP="00C9277D">
            <w:pPr>
              <w:spacing w:after="160" w:line="320" w:lineRule="exact"/>
              <w:rPr>
                <w:rFonts w:cs="Times New Roman"/>
              </w:rPr>
            </w:pPr>
          </w:p>
          <w:p w14:paraId="68DB799F" w14:textId="77777777" w:rsidR="007D7D04" w:rsidRPr="00185949" w:rsidRDefault="007D7D04" w:rsidP="00C9277D">
            <w:pPr>
              <w:spacing w:after="160" w:line="320" w:lineRule="exact"/>
              <w:rPr>
                <w:rFonts w:cs="Times New Roman"/>
              </w:rPr>
            </w:pPr>
          </w:p>
          <w:p w14:paraId="46D5A6F2" w14:textId="77777777" w:rsidR="007D7D04" w:rsidRPr="00185949" w:rsidRDefault="007D7D04" w:rsidP="00C9277D">
            <w:pPr>
              <w:spacing w:after="160" w:line="320" w:lineRule="exact"/>
              <w:rPr>
                <w:rFonts w:cs="Times New Roman"/>
              </w:rPr>
            </w:pPr>
          </w:p>
          <w:p w14:paraId="0D72781F" w14:textId="77777777" w:rsidR="007D7D04" w:rsidRPr="00185949" w:rsidRDefault="007D7D04" w:rsidP="00C9277D">
            <w:pPr>
              <w:spacing w:after="160" w:line="320" w:lineRule="exact"/>
              <w:rPr>
                <w:rFonts w:cs="Times New Roman"/>
              </w:rPr>
            </w:pPr>
          </w:p>
          <w:p w14:paraId="7B76E771" w14:textId="77777777" w:rsidR="007D7D04" w:rsidRPr="00185949" w:rsidRDefault="007D7D04" w:rsidP="00C9277D">
            <w:pPr>
              <w:spacing w:after="160" w:line="320" w:lineRule="exact"/>
              <w:rPr>
                <w:rFonts w:cs="Times New Roman"/>
              </w:rPr>
            </w:pPr>
          </w:p>
          <w:p w14:paraId="1B99E45F" w14:textId="77777777" w:rsidR="007D7D04" w:rsidRPr="00185949" w:rsidRDefault="007D7D04" w:rsidP="00C9277D">
            <w:pPr>
              <w:spacing w:after="160" w:line="320" w:lineRule="exact"/>
              <w:rPr>
                <w:rFonts w:cs="Times New Roman"/>
              </w:rPr>
            </w:pPr>
          </w:p>
          <w:p w14:paraId="79DACFF9" w14:textId="77777777" w:rsidR="007D7D04" w:rsidRPr="00185949" w:rsidRDefault="007D7D04" w:rsidP="00C9277D">
            <w:pPr>
              <w:spacing w:after="160" w:line="320" w:lineRule="exact"/>
              <w:rPr>
                <w:rFonts w:cs="Times New Roman"/>
              </w:rPr>
            </w:pPr>
          </w:p>
          <w:p w14:paraId="5A697DE3" w14:textId="77777777" w:rsidR="007D7D04" w:rsidRPr="00185949" w:rsidRDefault="007D7D04" w:rsidP="00C9277D">
            <w:pPr>
              <w:spacing w:after="160" w:line="320" w:lineRule="exact"/>
              <w:rPr>
                <w:rFonts w:cs="Times New Roman"/>
              </w:rPr>
            </w:pPr>
          </w:p>
          <w:p w14:paraId="1C0F662D" w14:textId="77777777" w:rsidR="007D7D04" w:rsidRPr="00185949" w:rsidRDefault="007D7D04" w:rsidP="00C9277D">
            <w:pPr>
              <w:spacing w:after="160" w:line="320" w:lineRule="exact"/>
              <w:rPr>
                <w:rFonts w:cs="Times New Roman"/>
              </w:rPr>
            </w:pPr>
          </w:p>
          <w:p w14:paraId="15CF97BA" w14:textId="77777777" w:rsidR="007D7D04" w:rsidRPr="00185949" w:rsidRDefault="007D7D04" w:rsidP="00C9277D">
            <w:pPr>
              <w:spacing w:after="160" w:line="320" w:lineRule="exact"/>
              <w:rPr>
                <w:rFonts w:cs="Times New Roman"/>
              </w:rPr>
            </w:pPr>
          </w:p>
          <w:p w14:paraId="57FC8A11" w14:textId="77777777" w:rsidR="007D7D04" w:rsidRPr="00185949" w:rsidRDefault="007D7D04" w:rsidP="00C9277D">
            <w:pPr>
              <w:spacing w:after="160" w:line="320" w:lineRule="exact"/>
              <w:rPr>
                <w:rFonts w:cs="Times New Roman"/>
              </w:rPr>
            </w:pPr>
          </w:p>
          <w:p w14:paraId="0E49A3AB" w14:textId="77777777" w:rsidR="007D7D04" w:rsidRPr="00185949" w:rsidRDefault="007D7D04" w:rsidP="00C9277D">
            <w:pPr>
              <w:spacing w:after="160" w:line="320" w:lineRule="exact"/>
              <w:rPr>
                <w:rFonts w:cs="Times New Roman"/>
              </w:rPr>
            </w:pPr>
          </w:p>
          <w:p w14:paraId="3A188368" w14:textId="77777777" w:rsidR="007D7D04" w:rsidRPr="00185949" w:rsidRDefault="007D7D04" w:rsidP="00C9277D">
            <w:pPr>
              <w:jc w:val="both"/>
              <w:rPr>
                <w:rFonts w:cs="Times New Roman"/>
                <w:b/>
                <w:sz w:val="28"/>
                <w:szCs w:val="28"/>
              </w:rPr>
            </w:pPr>
          </w:p>
        </w:tc>
      </w:tr>
    </w:tbl>
    <w:p w14:paraId="1C2B9E80" w14:textId="77777777" w:rsidR="007D7D04" w:rsidRPr="00185949" w:rsidRDefault="007D7D04" w:rsidP="00C9277D">
      <w:pPr>
        <w:rPr>
          <w:rFonts w:cs="Times New Roman"/>
          <w:sz w:val="20"/>
          <w:szCs w:val="20"/>
        </w:rPr>
      </w:pPr>
    </w:p>
    <w:tbl>
      <w:tblPr>
        <w:tblW w:w="0" w:type="auto"/>
        <w:tblLayout w:type="fixed"/>
        <w:tblCellMar>
          <w:left w:w="0" w:type="dxa"/>
          <w:right w:w="0" w:type="dxa"/>
        </w:tblCellMar>
        <w:tblLook w:val="04A0" w:firstRow="1" w:lastRow="0" w:firstColumn="1" w:lastColumn="0" w:noHBand="0" w:noVBand="1"/>
      </w:tblPr>
      <w:tblGrid>
        <w:gridCol w:w="2815"/>
        <w:gridCol w:w="2815"/>
      </w:tblGrid>
      <w:tr w:rsidR="007D7D04" w:rsidRPr="00185949" w14:paraId="128189A2" w14:textId="77777777" w:rsidTr="004E1D4F">
        <w:tc>
          <w:tcPr>
            <w:tcW w:w="2815"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06C651F" w14:textId="77777777" w:rsidR="007D7D04" w:rsidRPr="00185949" w:rsidRDefault="007D7D04" w:rsidP="00C9277D">
            <w:pPr>
              <w:spacing w:line="320" w:lineRule="exact"/>
              <w:rPr>
                <w:rFonts w:cs="Times New Roman"/>
                <w:b/>
                <w:bCs/>
                <w:sz w:val="20"/>
                <w:szCs w:val="20"/>
              </w:rPr>
            </w:pPr>
            <w:r w:rsidRPr="00185949">
              <w:rPr>
                <w:rFonts w:cs="Times New Roman"/>
                <w:b/>
                <w:bCs/>
                <w:color w:val="000000"/>
                <w:sz w:val="20"/>
                <w:szCs w:val="20"/>
              </w:rPr>
              <w:t>Compliant Yes/No:</w:t>
            </w:r>
          </w:p>
        </w:tc>
        <w:tc>
          <w:tcPr>
            <w:tcW w:w="2815"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tcPr>
          <w:p w14:paraId="6970412F" w14:textId="77777777" w:rsidR="007D7D04" w:rsidRPr="00185949" w:rsidRDefault="007D7D04" w:rsidP="00C9277D">
            <w:pPr>
              <w:spacing w:line="320" w:lineRule="exact"/>
              <w:rPr>
                <w:rFonts w:cs="Times New Roman"/>
                <w:b/>
                <w:bCs/>
                <w:sz w:val="20"/>
                <w:szCs w:val="20"/>
              </w:rPr>
            </w:pPr>
          </w:p>
        </w:tc>
      </w:tr>
      <w:tr w:rsidR="007D7D04" w:rsidRPr="00185949" w14:paraId="3FC5DA0E" w14:textId="77777777" w:rsidTr="004E1D4F">
        <w:tc>
          <w:tcPr>
            <w:tcW w:w="2815"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0E89D25D" w14:textId="77777777" w:rsidR="007D7D04" w:rsidRPr="00185949" w:rsidRDefault="007D7D04" w:rsidP="00C9277D">
            <w:pPr>
              <w:spacing w:line="320" w:lineRule="exact"/>
              <w:rPr>
                <w:rFonts w:cs="Times New Roman"/>
                <w:b/>
                <w:bCs/>
                <w:sz w:val="20"/>
                <w:szCs w:val="20"/>
              </w:rPr>
            </w:pPr>
            <w:r w:rsidRPr="00185949">
              <w:rPr>
                <w:rFonts w:cs="Times New Roman"/>
                <w:b/>
                <w:bCs/>
                <w:color w:val="000000"/>
                <w:sz w:val="20"/>
                <w:szCs w:val="20"/>
              </w:rPr>
              <w:t>Signature:</w:t>
            </w:r>
          </w:p>
        </w:tc>
        <w:tc>
          <w:tcPr>
            <w:tcW w:w="2815" w:type="dxa"/>
            <w:tcBorders>
              <w:top w:val="nil"/>
              <w:left w:val="nil"/>
              <w:bottom w:val="single" w:sz="8" w:space="0" w:color="auto"/>
              <w:right w:val="single" w:sz="8" w:space="0" w:color="auto"/>
            </w:tcBorders>
            <w:shd w:val="clear" w:color="auto" w:fill="BDD6EE"/>
            <w:tcMar>
              <w:top w:w="0" w:type="dxa"/>
              <w:left w:w="108" w:type="dxa"/>
              <w:bottom w:w="0" w:type="dxa"/>
              <w:right w:w="108" w:type="dxa"/>
            </w:tcMar>
          </w:tcPr>
          <w:p w14:paraId="5857EA56" w14:textId="77777777" w:rsidR="007D7D04" w:rsidRPr="00185949" w:rsidRDefault="007D7D04" w:rsidP="00C9277D">
            <w:pPr>
              <w:spacing w:line="320" w:lineRule="exact"/>
              <w:rPr>
                <w:rFonts w:cs="Times New Roman"/>
                <w:b/>
                <w:bCs/>
                <w:sz w:val="20"/>
                <w:szCs w:val="20"/>
              </w:rPr>
            </w:pPr>
          </w:p>
        </w:tc>
      </w:tr>
    </w:tbl>
    <w:p w14:paraId="244B2BBF" w14:textId="77777777" w:rsidR="007D7D04" w:rsidRPr="00185949" w:rsidRDefault="007D7D04" w:rsidP="00C9277D">
      <w:pPr>
        <w:rPr>
          <w:rFonts w:cs="Times New Roman"/>
          <w:sz w:val="20"/>
          <w:szCs w:val="20"/>
        </w:rPr>
      </w:pPr>
    </w:p>
    <w:p w14:paraId="72D9FE00" w14:textId="77777777" w:rsidR="007D7D04" w:rsidRPr="00185949" w:rsidRDefault="007D7D04" w:rsidP="00C9277D">
      <w:pPr>
        <w:rPr>
          <w:rFonts w:cs="Times New Roman"/>
          <w:b/>
          <w:u w:val="single"/>
        </w:rPr>
      </w:pPr>
      <w:r w:rsidRPr="00185949">
        <w:rPr>
          <w:rFonts w:cs="Times New Roman"/>
          <w:b/>
          <w:u w:val="single"/>
        </w:rPr>
        <w:t>PLEASE NOTE</w:t>
      </w:r>
    </w:p>
    <w:p w14:paraId="2FF22802" w14:textId="77777777" w:rsidR="007D7D04" w:rsidRPr="00185949" w:rsidRDefault="007D7D04" w:rsidP="00C9277D">
      <w:pPr>
        <w:jc w:val="both"/>
        <w:rPr>
          <w:rFonts w:cs="Arial"/>
        </w:rPr>
      </w:pPr>
      <w:r w:rsidRPr="00185949">
        <w:rPr>
          <w:rFonts w:cs="Arial"/>
        </w:rPr>
        <w:t>In the first instance, all submissions will be checked to ensure they meet the mandatory pass/fail requirements in Section A in order to determine compliancy and responsiveness. All submissions that meet the mandatory pass/fail criteria will be deemed to be compliant and responsive and will be assessed under the weighted criteria set out in Section B. Any submission that does not meet the mandatory pass/fail requirements will be deemed to be non-compliant and non-responsive and will be eliminated.</w:t>
      </w:r>
    </w:p>
    <w:p w14:paraId="77F59EAD" w14:textId="77777777" w:rsidR="007D7D04" w:rsidRPr="00185949" w:rsidRDefault="007D7D04" w:rsidP="00C9277D">
      <w:pPr>
        <w:jc w:val="both"/>
        <w:rPr>
          <w:rFonts w:cs="Arial"/>
        </w:rPr>
      </w:pPr>
      <w:r w:rsidRPr="00185949">
        <w:rPr>
          <w:rFonts w:cs="Arial"/>
        </w:rPr>
        <w:t>In relation to minimum score required - Tenderers should note that they must achieve a minimum rating set out for each of the individual qualitative criteria to avoid elimination from the competition</w:t>
      </w:r>
    </w:p>
    <w:p w14:paraId="03A41B27" w14:textId="77777777" w:rsidR="007D7D04" w:rsidRPr="00185949" w:rsidRDefault="007D7D04" w:rsidP="00C9277D">
      <w:pPr>
        <w:rPr>
          <w:rFonts w:cs="Times New Roman"/>
          <w:b/>
          <w:bCs/>
          <w:sz w:val="28"/>
          <w:szCs w:val="28"/>
        </w:rPr>
      </w:pPr>
    </w:p>
    <w:p w14:paraId="1C8DD888" w14:textId="1A9C7CA8" w:rsidR="00BF09E6" w:rsidRPr="00185949" w:rsidRDefault="00BF09E6" w:rsidP="00C9277D">
      <w:pPr>
        <w:rPr>
          <w:rFonts w:cs="Times New Roman"/>
          <w:b/>
          <w:bCs/>
          <w:sz w:val="28"/>
          <w:szCs w:val="28"/>
        </w:rPr>
      </w:pPr>
      <w:r w:rsidRPr="00185949">
        <w:rPr>
          <w:rFonts w:cs="Times New Roman"/>
          <w:b/>
          <w:bCs/>
          <w:sz w:val="28"/>
          <w:szCs w:val="28"/>
        </w:rPr>
        <w:t xml:space="preserve">Requirements &amp; Specification </w:t>
      </w:r>
    </w:p>
    <w:p w14:paraId="08B89428" w14:textId="180CF571" w:rsidR="00BF09E6" w:rsidRPr="00185949" w:rsidRDefault="00BF09E6" w:rsidP="00C9277D">
      <w:pPr>
        <w:rPr>
          <w:rFonts w:cs="Times New Roman"/>
          <w:sz w:val="24"/>
          <w:szCs w:val="24"/>
        </w:rPr>
      </w:pPr>
      <w:r w:rsidRPr="00185949">
        <w:rPr>
          <w:rFonts w:cs="Times New Roman"/>
          <w:sz w:val="24"/>
          <w:szCs w:val="24"/>
        </w:rPr>
        <w:t xml:space="preserve">Suppliers </w:t>
      </w:r>
      <w:r w:rsidRPr="00185949">
        <w:rPr>
          <w:rFonts w:cs="Times New Roman"/>
          <w:b/>
          <w:sz w:val="24"/>
          <w:szCs w:val="24"/>
        </w:rPr>
        <w:t>MUST</w:t>
      </w:r>
      <w:r w:rsidRPr="00185949">
        <w:rPr>
          <w:rFonts w:cs="Times New Roman"/>
          <w:sz w:val="24"/>
          <w:szCs w:val="24"/>
        </w:rPr>
        <w:t xml:space="preserve"> provide all information relating to the instrument and the associated consumables in the response boxes below. Responses will be scored accordingly by the Technical Evaluation team as set out in the Award Criteria in the </w:t>
      </w:r>
      <w:r w:rsidR="00661F9B">
        <w:rPr>
          <w:rFonts w:cs="Times New Roman"/>
          <w:sz w:val="24"/>
          <w:szCs w:val="24"/>
        </w:rPr>
        <w:t>RFT</w:t>
      </w:r>
      <w:r w:rsidRPr="00185949">
        <w:rPr>
          <w:rFonts w:cs="Times New Roman"/>
          <w:sz w:val="24"/>
          <w:szCs w:val="24"/>
        </w:rPr>
        <w:t xml:space="preserve"> document.</w:t>
      </w:r>
    </w:p>
    <w:p w14:paraId="2C186ABB" w14:textId="77777777" w:rsidR="00BF09E6" w:rsidRPr="00185949" w:rsidRDefault="00BF09E6" w:rsidP="00C9277D">
      <w:pPr>
        <w:rPr>
          <w:rFonts w:cs="Times New Roman"/>
          <w:sz w:val="24"/>
          <w:szCs w:val="24"/>
        </w:rPr>
      </w:pPr>
      <w:r w:rsidRPr="00185949">
        <w:rPr>
          <w:rFonts w:cs="Times New Roman"/>
          <w:sz w:val="24"/>
          <w:szCs w:val="24"/>
        </w:rPr>
        <w:t xml:space="preserve">Please ensure all cost submissions are kept separate and included in the Excel file entitled: </w:t>
      </w:r>
      <w:r w:rsidRPr="00185949">
        <w:rPr>
          <w:rFonts w:cs="Times New Roman"/>
          <w:b/>
          <w:sz w:val="24"/>
          <w:szCs w:val="24"/>
        </w:rPr>
        <w:t>Appendix 2 – Pricing Schedule</w:t>
      </w:r>
      <w:r w:rsidRPr="00185949">
        <w:rPr>
          <w:rFonts w:cs="Times New Roman"/>
          <w:sz w:val="24"/>
          <w:szCs w:val="24"/>
        </w:rPr>
        <w:t>.</w:t>
      </w:r>
    </w:p>
    <w:p w14:paraId="3FC35FDD" w14:textId="77777777" w:rsidR="00BF09E6" w:rsidRPr="00185949" w:rsidRDefault="00BF09E6" w:rsidP="00C9277D">
      <w:pPr>
        <w:rPr>
          <w:rFonts w:cs="Times New Roman"/>
          <w:sz w:val="24"/>
          <w:szCs w:val="24"/>
        </w:rPr>
      </w:pPr>
    </w:p>
    <w:p w14:paraId="45416DE6" w14:textId="77777777" w:rsidR="00BF09E6" w:rsidRPr="00185949" w:rsidRDefault="00BF09E6" w:rsidP="00C9277D">
      <w:pPr>
        <w:pBdr>
          <w:top w:val="single" w:sz="4" w:space="1" w:color="auto"/>
          <w:left w:val="single" w:sz="4" w:space="4" w:color="auto"/>
          <w:bottom w:val="single" w:sz="4" w:space="1" w:color="auto"/>
          <w:right w:val="single" w:sz="4" w:space="4" w:color="auto"/>
        </w:pBdr>
        <w:rPr>
          <w:rFonts w:cs="Times New Roman"/>
          <w:b/>
          <w:bCs/>
          <w:sz w:val="24"/>
          <w:szCs w:val="24"/>
        </w:rPr>
      </w:pPr>
      <w:r w:rsidRPr="00185949">
        <w:rPr>
          <w:rFonts w:cs="Times New Roman"/>
          <w:b/>
          <w:bCs/>
          <w:sz w:val="24"/>
          <w:szCs w:val="24"/>
        </w:rPr>
        <w:t xml:space="preserve">Where the bidder has more than one system matching the specifications, details for each system should be provided separately and should be limited to 2 per tenderer. </w:t>
      </w:r>
    </w:p>
    <w:p w14:paraId="460B4A2A" w14:textId="77777777" w:rsidR="00CD03AA" w:rsidRPr="00185949" w:rsidRDefault="00CD03AA" w:rsidP="00C9277D">
      <w:pPr>
        <w:spacing w:after="0"/>
        <w:jc w:val="both"/>
        <w:rPr>
          <w:rFonts w:eastAsia="Times New Roman" w:cs="Times New Roman"/>
          <w:b/>
          <w:bCs/>
          <w:sz w:val="28"/>
          <w:szCs w:val="28"/>
          <w:u w:val="single"/>
        </w:rPr>
      </w:pPr>
    </w:p>
    <w:p w14:paraId="524D03E7" w14:textId="77777777" w:rsidR="00CD03AA" w:rsidRPr="00185949" w:rsidRDefault="00CD03AA" w:rsidP="00C9277D">
      <w:pPr>
        <w:spacing w:after="0"/>
        <w:jc w:val="both"/>
        <w:rPr>
          <w:rFonts w:eastAsia="Times New Roman" w:cs="Times New Roman"/>
          <w:b/>
          <w:bCs/>
          <w:sz w:val="28"/>
          <w:szCs w:val="28"/>
          <w:u w:val="single"/>
        </w:rPr>
      </w:pPr>
    </w:p>
    <w:p w14:paraId="037A473C" w14:textId="3A290261" w:rsidR="00BF09E6" w:rsidRPr="00185949" w:rsidRDefault="00BF09E6" w:rsidP="00C9277D">
      <w:pPr>
        <w:spacing w:after="0"/>
        <w:jc w:val="both"/>
        <w:rPr>
          <w:rFonts w:eastAsia="Times New Roman" w:cs="Times New Roman"/>
          <w:b/>
          <w:bCs/>
          <w:sz w:val="28"/>
          <w:szCs w:val="28"/>
          <w:u w:val="single"/>
        </w:rPr>
      </w:pPr>
      <w:r w:rsidRPr="00185949">
        <w:rPr>
          <w:rFonts w:eastAsia="Times New Roman" w:cs="Times New Roman"/>
          <w:b/>
          <w:bCs/>
          <w:sz w:val="28"/>
          <w:szCs w:val="28"/>
          <w:u w:val="single"/>
        </w:rPr>
        <w:lastRenderedPageBreak/>
        <w:t xml:space="preserve">Technical Specification </w:t>
      </w:r>
    </w:p>
    <w:p w14:paraId="050B8C76" w14:textId="77777777" w:rsidR="00BF09E6" w:rsidRPr="00185949" w:rsidRDefault="00BF09E6" w:rsidP="00C9277D">
      <w:pPr>
        <w:spacing w:after="0"/>
        <w:jc w:val="both"/>
        <w:rPr>
          <w:rFonts w:eastAsia="Times New Roman" w:cs="Times New Roman"/>
          <w:b/>
          <w:bCs/>
          <w:sz w:val="24"/>
          <w:szCs w:val="20"/>
          <w:u w:val="single"/>
        </w:rPr>
      </w:pPr>
    </w:p>
    <w:p w14:paraId="27183F2B" w14:textId="77777777" w:rsidR="00BF09E6" w:rsidRPr="00185949" w:rsidRDefault="00BF09E6" w:rsidP="00C9277D">
      <w:pPr>
        <w:rPr>
          <w:rFonts w:cs="Times New Roman"/>
          <w:sz w:val="24"/>
          <w:szCs w:val="24"/>
        </w:rPr>
      </w:pPr>
      <w:r w:rsidRPr="00185949">
        <w:rPr>
          <w:rFonts w:cs="Times New Roman"/>
          <w:sz w:val="24"/>
          <w:szCs w:val="24"/>
        </w:rPr>
        <w:t xml:space="preserve">This is the minimum specification required.  All tenderers must meet or exceed this minimum specification to progress through the award criteria to cost evaluation.  </w:t>
      </w:r>
    </w:p>
    <w:p w14:paraId="683C2637" w14:textId="77777777" w:rsidR="00BF09E6" w:rsidRPr="00185949" w:rsidRDefault="00BF09E6" w:rsidP="00C9277D">
      <w:pPr>
        <w:rPr>
          <w:rFonts w:cs="Times New Roman"/>
          <w:sz w:val="24"/>
          <w:szCs w:val="24"/>
        </w:rPr>
      </w:pPr>
      <w:r w:rsidRPr="00185949">
        <w:rPr>
          <w:rFonts w:cs="Times New Roman"/>
          <w:sz w:val="24"/>
          <w:szCs w:val="24"/>
        </w:rPr>
        <w:t>Additional functionality should be identified in the comments section to facilitate scoring under the award criteria.</w:t>
      </w:r>
    </w:p>
    <w:p w14:paraId="669304C3" w14:textId="77777777" w:rsidR="00BF09E6" w:rsidRPr="00185949" w:rsidRDefault="00BF09E6" w:rsidP="00C9277D">
      <w:pPr>
        <w:rPr>
          <w:rFonts w:cs="Times New Roman"/>
          <w:b/>
          <w:sz w:val="24"/>
          <w:szCs w:val="24"/>
        </w:rPr>
      </w:pPr>
      <w:r w:rsidRPr="00185949">
        <w:rPr>
          <w:rFonts w:cs="Times New Roman"/>
          <w:b/>
          <w:sz w:val="24"/>
          <w:szCs w:val="24"/>
        </w:rPr>
        <w:t>Notes</w:t>
      </w:r>
    </w:p>
    <w:p w14:paraId="312AA58D" w14:textId="4D9A7D8B" w:rsidR="00BF09E6" w:rsidRPr="00185949" w:rsidRDefault="00BF09E6" w:rsidP="00C9277D">
      <w:pPr>
        <w:numPr>
          <w:ilvl w:val="0"/>
          <w:numId w:val="21"/>
        </w:numPr>
        <w:spacing w:after="0"/>
        <w:rPr>
          <w:rFonts w:cs="Times New Roman"/>
          <w:sz w:val="24"/>
          <w:szCs w:val="24"/>
        </w:rPr>
      </w:pPr>
      <w:r w:rsidRPr="00185949">
        <w:rPr>
          <w:rFonts w:cs="Times New Roman"/>
          <w:sz w:val="24"/>
          <w:szCs w:val="24"/>
        </w:rPr>
        <w:t xml:space="preserve">Where specifications include reference to manufacturer or brand names this is a result of difficulties in specifying the product required. In these </w:t>
      </w:r>
      <w:r w:rsidR="00616A86" w:rsidRPr="00185949">
        <w:rPr>
          <w:rFonts w:cs="Times New Roman"/>
          <w:sz w:val="24"/>
          <w:szCs w:val="24"/>
        </w:rPr>
        <w:t>instances,</w:t>
      </w:r>
      <w:r w:rsidRPr="00185949">
        <w:rPr>
          <w:rFonts w:cs="Times New Roman"/>
          <w:sz w:val="24"/>
          <w:szCs w:val="24"/>
        </w:rPr>
        <w:t xml:space="preserve"> the phrase “or equivalent” is inferred. </w:t>
      </w:r>
    </w:p>
    <w:p w14:paraId="4C1DDD9A" w14:textId="77777777" w:rsidR="00BF09E6" w:rsidRPr="00185949" w:rsidRDefault="00BF09E6" w:rsidP="00C9277D">
      <w:pPr>
        <w:numPr>
          <w:ilvl w:val="0"/>
          <w:numId w:val="21"/>
        </w:numPr>
        <w:spacing w:after="0"/>
        <w:rPr>
          <w:rFonts w:cs="Times New Roman"/>
          <w:sz w:val="24"/>
          <w:szCs w:val="24"/>
        </w:rPr>
      </w:pPr>
      <w:r w:rsidRPr="00185949">
        <w:rPr>
          <w:rFonts w:cs="Times New Roman"/>
          <w:sz w:val="24"/>
          <w:szCs w:val="24"/>
        </w:rPr>
        <w:t>Compliance with all the standards as regards health and safety, quality assurance and analytical protocols is expected.</w:t>
      </w:r>
    </w:p>
    <w:p w14:paraId="30CB2C72" w14:textId="77777777" w:rsidR="00BF09E6" w:rsidRPr="00185949" w:rsidRDefault="00BF09E6" w:rsidP="00C9277D">
      <w:pPr>
        <w:rPr>
          <w:rFonts w:cs="Times New Roman"/>
          <w:sz w:val="24"/>
          <w:szCs w:val="24"/>
        </w:rPr>
      </w:pPr>
    </w:p>
    <w:p w14:paraId="7D74E089" w14:textId="0C81AF22" w:rsidR="00BF09E6" w:rsidRPr="00185949" w:rsidRDefault="00BF09E6" w:rsidP="00C9277D">
      <w:pPr>
        <w:rPr>
          <w:rFonts w:cs="Times New Roman"/>
          <w:sz w:val="24"/>
          <w:szCs w:val="24"/>
        </w:rPr>
      </w:pPr>
      <w:r w:rsidRPr="00185949">
        <w:rPr>
          <w:rFonts w:cs="Times New Roman"/>
          <w:sz w:val="24"/>
          <w:szCs w:val="24"/>
        </w:rPr>
        <w:t>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w:t>
      </w:r>
    </w:p>
    <w:p w14:paraId="662874C7" w14:textId="77777777" w:rsidR="00BF09E6" w:rsidRPr="00185949" w:rsidRDefault="00BF09E6" w:rsidP="00C9277D">
      <w:pPr>
        <w:rPr>
          <w:rFonts w:cs="Times New Roman"/>
          <w:sz w:val="24"/>
          <w:szCs w:val="24"/>
        </w:rPr>
      </w:pPr>
    </w:p>
    <w:p w14:paraId="07D6E0C8" w14:textId="77777777" w:rsidR="00BF09E6" w:rsidRPr="00185949" w:rsidRDefault="00BF09E6" w:rsidP="00C9277D">
      <w:pPr>
        <w:autoSpaceDE w:val="0"/>
        <w:autoSpaceDN w:val="0"/>
        <w:adjustRightInd w:val="0"/>
        <w:spacing w:before="120" w:line="240" w:lineRule="auto"/>
        <w:jc w:val="both"/>
        <w:rPr>
          <w:b/>
          <w:sz w:val="24"/>
          <w:szCs w:val="24"/>
        </w:rPr>
      </w:pPr>
      <w:r w:rsidRPr="00185949">
        <w:rPr>
          <w:b/>
          <w:sz w:val="24"/>
          <w:szCs w:val="24"/>
        </w:rPr>
        <w:t>Ex-Demo Goods/Instrument Models</w:t>
      </w:r>
    </w:p>
    <w:p w14:paraId="597A199E" w14:textId="3AA5EC51" w:rsidR="00BF09E6" w:rsidRPr="00185949" w:rsidRDefault="00BF09E6" w:rsidP="00C9277D">
      <w:pPr>
        <w:spacing w:line="240" w:lineRule="auto"/>
        <w:jc w:val="both"/>
        <w:rPr>
          <w:rFonts w:cs="Times New Roman"/>
          <w:sz w:val="24"/>
          <w:szCs w:val="24"/>
        </w:rPr>
      </w:pPr>
      <w:r w:rsidRPr="00185949">
        <w:rPr>
          <w:rFonts w:cs="Times New Roman"/>
          <w:sz w:val="24"/>
          <w:szCs w:val="24"/>
        </w:rPr>
        <w:t xml:space="preserve">Proposals for the provision of ex-demo model Goods/Instrument(s) are </w:t>
      </w:r>
      <w:r w:rsidRPr="00185949">
        <w:rPr>
          <w:rFonts w:cs="Times New Roman"/>
          <w:b/>
          <w:sz w:val="24"/>
          <w:szCs w:val="24"/>
        </w:rPr>
        <w:t>NOT</w:t>
      </w:r>
      <w:r w:rsidRPr="00185949">
        <w:rPr>
          <w:rFonts w:cs="Times New Roman"/>
          <w:sz w:val="24"/>
          <w:szCs w:val="24"/>
        </w:rPr>
        <w:t xml:space="preserve"> Acceptable to </w:t>
      </w:r>
      <w:r w:rsidRPr="00185949">
        <w:rPr>
          <w:sz w:val="24"/>
          <w:szCs w:val="24"/>
        </w:rPr>
        <w:t>Technolog</w:t>
      </w:r>
      <w:r w:rsidR="00661F9B">
        <w:rPr>
          <w:sz w:val="24"/>
          <w:szCs w:val="24"/>
        </w:rPr>
        <w:t>ical</w:t>
      </w:r>
      <w:r w:rsidRPr="00185949">
        <w:rPr>
          <w:sz w:val="24"/>
          <w:szCs w:val="24"/>
        </w:rPr>
        <w:t xml:space="preserve"> University Dublin </w:t>
      </w:r>
      <w:r w:rsidRPr="00185949">
        <w:rPr>
          <w:rFonts w:cs="Times New Roman"/>
          <w:sz w:val="24"/>
          <w:szCs w:val="24"/>
        </w:rPr>
        <w:t xml:space="preserve">in this instance.  </w:t>
      </w:r>
    </w:p>
    <w:p w14:paraId="3C592A51" w14:textId="77777777" w:rsidR="00CD03AA" w:rsidRPr="00185949" w:rsidRDefault="00CD03AA" w:rsidP="00C9277D">
      <w:pPr>
        <w:spacing w:line="240" w:lineRule="auto"/>
        <w:jc w:val="both"/>
        <w:rPr>
          <w:rFonts w:cs="Times New Roman"/>
          <w:sz w:val="24"/>
          <w:szCs w:val="24"/>
        </w:rPr>
      </w:pPr>
    </w:p>
    <w:p w14:paraId="6A74D0AB" w14:textId="6A6FF567" w:rsidR="00CB519C" w:rsidRPr="00185949" w:rsidRDefault="00CB519C" w:rsidP="00C9277D">
      <w:pPr>
        <w:pBdr>
          <w:top w:val="single" w:sz="4" w:space="1" w:color="auto"/>
          <w:left w:val="single" w:sz="4" w:space="4" w:color="auto"/>
          <w:bottom w:val="single" w:sz="4" w:space="1" w:color="auto"/>
          <w:right w:val="single" w:sz="4" w:space="4" w:color="auto"/>
          <w:between w:val="single" w:sz="4" w:space="1" w:color="auto"/>
        </w:pBdr>
      </w:pPr>
      <w:r w:rsidRPr="00185949">
        <w:rPr>
          <w:b/>
          <w:bCs/>
          <w:iCs/>
          <w:sz w:val="24"/>
          <w:szCs w:val="24"/>
        </w:rPr>
        <w:t xml:space="preserve">TU Dublin reserves the right to purchase up to an additional one (1) </w:t>
      </w:r>
      <w:r w:rsidR="00616A86" w:rsidRPr="00185949">
        <w:rPr>
          <w:b/>
          <w:bCs/>
          <w:iCs/>
          <w:sz w:val="24"/>
          <w:szCs w:val="24"/>
        </w:rPr>
        <w:t>item of</w:t>
      </w:r>
      <w:r w:rsidRPr="00185949">
        <w:rPr>
          <w:b/>
          <w:bCs/>
          <w:iCs/>
          <w:sz w:val="24"/>
          <w:szCs w:val="24"/>
        </w:rPr>
        <w:t xml:space="preserve"> each Lot should such a need arise within eighteen (18) months commencing from the Award Notification date.</w:t>
      </w:r>
    </w:p>
    <w:p w14:paraId="3C35AEBF" w14:textId="6352F26F" w:rsidR="00BF09E6" w:rsidRPr="00185949" w:rsidRDefault="00BF09E6" w:rsidP="00C9277D">
      <w:pPr>
        <w:rPr>
          <w:rFonts w:cs="Times New Roman"/>
          <w:sz w:val="24"/>
          <w:szCs w:val="24"/>
        </w:rPr>
      </w:pPr>
    </w:p>
    <w:p w14:paraId="002B6C76" w14:textId="1CECA012" w:rsidR="00CB519C" w:rsidRPr="00185949" w:rsidRDefault="00CB519C" w:rsidP="00C9277D">
      <w:pPr>
        <w:rPr>
          <w:rFonts w:cs="Times New Roman"/>
          <w:sz w:val="24"/>
          <w:szCs w:val="24"/>
        </w:rPr>
      </w:pPr>
    </w:p>
    <w:p w14:paraId="3CC584AB" w14:textId="007F69D8" w:rsidR="00CB519C" w:rsidRPr="00185949" w:rsidRDefault="00CB519C" w:rsidP="00C9277D">
      <w:pPr>
        <w:rPr>
          <w:rFonts w:cs="Times New Roman"/>
          <w:sz w:val="24"/>
          <w:szCs w:val="24"/>
        </w:rPr>
      </w:pPr>
    </w:p>
    <w:p w14:paraId="330C2F27" w14:textId="7579C109" w:rsidR="00CB519C" w:rsidRPr="00185949" w:rsidRDefault="00CB519C" w:rsidP="00C9277D">
      <w:pPr>
        <w:rPr>
          <w:rFonts w:cs="Times New Roman"/>
          <w:sz w:val="24"/>
          <w:szCs w:val="24"/>
        </w:rPr>
      </w:pPr>
    </w:p>
    <w:p w14:paraId="5AEF61C1" w14:textId="2C860580" w:rsidR="00CB519C" w:rsidRPr="00185949" w:rsidRDefault="00CB519C" w:rsidP="00C9277D">
      <w:pPr>
        <w:rPr>
          <w:rFonts w:cs="Times New Roman"/>
          <w:sz w:val="24"/>
          <w:szCs w:val="24"/>
        </w:rPr>
      </w:pPr>
    </w:p>
    <w:p w14:paraId="2C8DD7EB" w14:textId="77777777" w:rsidR="00CB519C" w:rsidRPr="00185949" w:rsidRDefault="00CB519C" w:rsidP="00C9277D">
      <w:pPr>
        <w:rPr>
          <w:rFonts w:cs="Times New Roman"/>
          <w:sz w:val="24"/>
          <w:szCs w:val="24"/>
        </w:rPr>
      </w:pPr>
    </w:p>
    <w:p w14:paraId="727DA1E3" w14:textId="77777777" w:rsidR="00BF09E6" w:rsidRPr="00185949" w:rsidRDefault="00BF09E6" w:rsidP="00C9277D">
      <w:pPr>
        <w:keepNext/>
        <w:keepLines/>
        <w:numPr>
          <w:ilvl w:val="0"/>
          <w:numId w:val="22"/>
        </w:numPr>
        <w:tabs>
          <w:tab w:val="left" w:pos="720"/>
          <w:tab w:val="left" w:pos="1440"/>
          <w:tab w:val="left" w:pos="2160"/>
          <w:tab w:val="left" w:pos="2880"/>
          <w:tab w:val="left" w:pos="3600"/>
          <w:tab w:val="center" w:pos="4513"/>
        </w:tabs>
        <w:spacing w:before="480" w:after="0"/>
        <w:ind w:left="720"/>
        <w:outlineLvl w:val="0"/>
        <w:rPr>
          <w:rFonts w:eastAsia="MS Gothic" w:cs="Times New Roman"/>
          <w:b/>
          <w:bCs/>
          <w:sz w:val="28"/>
          <w:szCs w:val="28"/>
        </w:rPr>
      </w:pPr>
      <w:r w:rsidRPr="00185949">
        <w:rPr>
          <w:rFonts w:eastAsia="Times New Roman" w:cs="Times New Roman"/>
          <w:b/>
          <w:bCs/>
          <w:sz w:val="28"/>
          <w:szCs w:val="28"/>
        </w:rPr>
        <w:lastRenderedPageBreak/>
        <w:t xml:space="preserve">Programme </w:t>
      </w:r>
      <w:r w:rsidRPr="00185949">
        <w:rPr>
          <w:rFonts w:eastAsia="MS Gothic" w:cs="Times New Roman"/>
          <w:b/>
          <w:bCs/>
          <w:sz w:val="28"/>
          <w:szCs w:val="28"/>
        </w:rPr>
        <w:t>Requirements</w:t>
      </w:r>
    </w:p>
    <w:p w14:paraId="58B86CC3" w14:textId="77777777" w:rsidR="00BF09E6" w:rsidRPr="00185949" w:rsidRDefault="00BF09E6" w:rsidP="00C9277D">
      <w:pPr>
        <w:keepNext/>
        <w:keepLines/>
        <w:tabs>
          <w:tab w:val="left" w:pos="720"/>
          <w:tab w:val="left" w:pos="1440"/>
          <w:tab w:val="left" w:pos="2160"/>
          <w:tab w:val="left" w:pos="2880"/>
          <w:tab w:val="left" w:pos="3600"/>
          <w:tab w:val="center" w:pos="4513"/>
        </w:tabs>
        <w:spacing w:before="480" w:after="0"/>
        <w:ind w:left="720"/>
        <w:outlineLvl w:val="0"/>
        <w:rPr>
          <w:rFonts w:eastAsia="MS Gothic" w:cs="Times New Roman"/>
          <w:b/>
          <w:bCs/>
          <w:sz w:val="28"/>
          <w:szCs w:val="28"/>
        </w:rPr>
      </w:pPr>
      <w:r w:rsidRPr="00185949">
        <w:rPr>
          <w:rFonts w:eastAsia="MS Gothic" w:cs="Times New Roman"/>
          <w:b/>
          <w:bCs/>
          <w:sz w:val="28"/>
          <w:szCs w:val="28"/>
        </w:rPr>
        <w:tab/>
      </w:r>
    </w:p>
    <w:p w14:paraId="363152E0" w14:textId="77777777" w:rsidR="00BF09E6" w:rsidRPr="00185949" w:rsidRDefault="00BF09E6" w:rsidP="00C9277D">
      <w:pPr>
        <w:autoSpaceDE w:val="0"/>
        <w:autoSpaceDN w:val="0"/>
        <w:adjustRightInd w:val="0"/>
        <w:ind w:left="709" w:hanging="709"/>
        <w:rPr>
          <w:rFonts w:cs="Times New Roman"/>
          <w:sz w:val="24"/>
          <w:szCs w:val="24"/>
        </w:rPr>
      </w:pPr>
      <w:r w:rsidRPr="00185949">
        <w:rPr>
          <w:rFonts w:cs="Times New Roman"/>
        </w:rPr>
        <w:t>2.</w:t>
      </w:r>
      <w:r w:rsidRPr="00185949">
        <w:rPr>
          <w:rFonts w:cs="Times New Roman"/>
          <w:sz w:val="24"/>
          <w:szCs w:val="24"/>
        </w:rPr>
        <w:t>1</w:t>
      </w:r>
      <w:r w:rsidRPr="00185949">
        <w:rPr>
          <w:rFonts w:cs="Times New Roman"/>
          <w:sz w:val="24"/>
          <w:szCs w:val="24"/>
        </w:rPr>
        <w:tab/>
        <w:t xml:space="preserve">Tenderers MUST note that contractors do not have exclusive access and will be required to work around and accommodate other suppliers and contractors who will be active in the building and laboratories simultaneously. </w:t>
      </w:r>
    </w:p>
    <w:p w14:paraId="1D4533A5" w14:textId="0DFFE360" w:rsidR="00BF09E6" w:rsidRPr="00185949" w:rsidRDefault="00BF09E6" w:rsidP="00C9277D">
      <w:pPr>
        <w:autoSpaceDE w:val="0"/>
        <w:autoSpaceDN w:val="0"/>
        <w:adjustRightInd w:val="0"/>
        <w:ind w:left="709" w:hanging="709"/>
        <w:rPr>
          <w:rFonts w:cs="Times New Roman"/>
          <w:sz w:val="24"/>
          <w:szCs w:val="24"/>
        </w:rPr>
      </w:pPr>
      <w:r w:rsidRPr="00185949">
        <w:rPr>
          <w:rFonts w:cs="Times New Roman"/>
          <w:sz w:val="24"/>
          <w:szCs w:val="24"/>
        </w:rPr>
        <w:t xml:space="preserve">   2.2</w:t>
      </w:r>
      <w:r w:rsidRPr="00185949">
        <w:rPr>
          <w:rFonts w:cs="Times New Roman"/>
          <w:sz w:val="24"/>
          <w:szCs w:val="24"/>
        </w:rPr>
        <w:tab/>
        <w:t>TU Dublin working hours are Monday to Friday from 9.00am to 5.00 pm (Business Hours). Access to the site outside the Business Hours shall at all times be arranged through the appointed representative in TU Dublin.</w:t>
      </w:r>
    </w:p>
    <w:p w14:paraId="02DAF35F" w14:textId="77777777" w:rsidR="00BF09E6" w:rsidRPr="00185949" w:rsidRDefault="00BF09E6" w:rsidP="00C9277D">
      <w:pPr>
        <w:autoSpaceDE w:val="0"/>
        <w:autoSpaceDN w:val="0"/>
        <w:adjustRightInd w:val="0"/>
        <w:ind w:left="720"/>
        <w:rPr>
          <w:rFonts w:cs="Times New Roman"/>
          <w:sz w:val="24"/>
          <w:szCs w:val="24"/>
        </w:rPr>
      </w:pPr>
      <w:r w:rsidRPr="00185949">
        <w:rPr>
          <w:rFonts w:cs="Times New Roman"/>
          <w:sz w:val="24"/>
          <w:szCs w:val="24"/>
        </w:rPr>
        <w:t xml:space="preserve">Note: Working outside Business Hours may be required to comply with work programmes. Where this becomes necessary as a result of changes to the start dates set out above, all reasonable efforts will be made to accommodate same. </w:t>
      </w:r>
    </w:p>
    <w:p w14:paraId="24B7405B" w14:textId="77777777" w:rsidR="00BF09E6" w:rsidRPr="00185949" w:rsidRDefault="00BF09E6" w:rsidP="00C9277D">
      <w:pPr>
        <w:autoSpaceDE w:val="0"/>
        <w:autoSpaceDN w:val="0"/>
        <w:adjustRightInd w:val="0"/>
        <w:rPr>
          <w:rFonts w:cs="Times New Roman"/>
          <w:sz w:val="24"/>
          <w:szCs w:val="24"/>
        </w:rPr>
      </w:pPr>
      <w:r w:rsidRPr="00185949">
        <w:rPr>
          <w:rFonts w:cs="Times New Roman"/>
          <w:sz w:val="24"/>
          <w:szCs w:val="24"/>
        </w:rPr>
        <w:t>2.3</w:t>
      </w:r>
      <w:r w:rsidRPr="00185949">
        <w:rPr>
          <w:rFonts w:cs="Times New Roman"/>
          <w:sz w:val="24"/>
          <w:szCs w:val="24"/>
        </w:rPr>
        <w:tab/>
        <w:t xml:space="preserve">Contractors are responsible for security of their own equipment, materials, etc. </w:t>
      </w:r>
    </w:p>
    <w:p w14:paraId="76651C2B" w14:textId="582B9B50" w:rsidR="00CB519C" w:rsidRDefault="00BF09E6" w:rsidP="00C9277D">
      <w:pPr>
        <w:autoSpaceDE w:val="0"/>
        <w:autoSpaceDN w:val="0"/>
        <w:adjustRightInd w:val="0"/>
        <w:ind w:left="709"/>
        <w:rPr>
          <w:rFonts w:cs="Times New Roman"/>
          <w:sz w:val="24"/>
          <w:szCs w:val="24"/>
        </w:rPr>
      </w:pPr>
      <w:r w:rsidRPr="00185949">
        <w:rPr>
          <w:rFonts w:cs="Times New Roman"/>
          <w:sz w:val="24"/>
          <w:szCs w:val="24"/>
        </w:rPr>
        <w:t>Prior to any deliveries, the successful supplier(s) (and/</w:t>
      </w:r>
      <w:r w:rsidR="00616A86" w:rsidRPr="00185949">
        <w:rPr>
          <w:rFonts w:cs="Times New Roman"/>
          <w:sz w:val="24"/>
          <w:szCs w:val="24"/>
        </w:rPr>
        <w:t>or relevant</w:t>
      </w:r>
      <w:r w:rsidRPr="00185949">
        <w:rPr>
          <w:rFonts w:cs="Times New Roman"/>
          <w:sz w:val="24"/>
          <w:szCs w:val="24"/>
        </w:rPr>
        <w:t xml:space="preserve"> sub-contractors, etc.) will be required to meet the representatives from TU Dublin to clarify the requirements for Health &amp; Safety, site access, services etc. to ensure compliance with standard operating procedures, and other regulatory/ statutory requirements </w:t>
      </w:r>
    </w:p>
    <w:p w14:paraId="13D1DB70" w14:textId="035DE6A5" w:rsidR="00CA2107" w:rsidRDefault="00CA2107">
      <w:pPr>
        <w:spacing w:after="160" w:line="259" w:lineRule="auto"/>
        <w:rPr>
          <w:rFonts w:cs="Times New Roman"/>
          <w:sz w:val="24"/>
          <w:szCs w:val="24"/>
        </w:rPr>
      </w:pPr>
      <w:r>
        <w:rPr>
          <w:rFonts w:cs="Times New Roman"/>
          <w:sz w:val="24"/>
          <w:szCs w:val="24"/>
        </w:rPr>
        <w:br w:type="page"/>
      </w:r>
    </w:p>
    <w:p w14:paraId="57DCF069" w14:textId="0DBFE41F" w:rsidR="00BF09E6" w:rsidRPr="00185949" w:rsidRDefault="00BF09E6" w:rsidP="00C9277D">
      <w:pPr>
        <w:keepNext/>
        <w:keepLines/>
        <w:tabs>
          <w:tab w:val="left" w:pos="720"/>
          <w:tab w:val="left" w:pos="1440"/>
          <w:tab w:val="left" w:pos="2160"/>
          <w:tab w:val="left" w:pos="2880"/>
          <w:tab w:val="left" w:pos="3600"/>
          <w:tab w:val="center" w:pos="4513"/>
        </w:tabs>
        <w:spacing w:before="480" w:after="0"/>
        <w:outlineLvl w:val="0"/>
        <w:rPr>
          <w:rFonts w:eastAsia="Times New Roman" w:cs="Times New Roman"/>
          <w:b/>
          <w:bCs/>
          <w:sz w:val="28"/>
          <w:szCs w:val="28"/>
        </w:rPr>
      </w:pPr>
      <w:bookmarkStart w:id="14" w:name="_Hlk115702245"/>
      <w:r w:rsidRPr="00185949">
        <w:rPr>
          <w:rFonts w:eastAsia="Times New Roman" w:cs="Times New Roman"/>
          <w:b/>
          <w:bCs/>
          <w:sz w:val="28"/>
          <w:szCs w:val="28"/>
        </w:rPr>
        <w:lastRenderedPageBreak/>
        <w:t>Award Criteria</w:t>
      </w:r>
    </w:p>
    <w:p w14:paraId="726CD6BE" w14:textId="75FB5367" w:rsidR="00AE07B3" w:rsidRPr="00185949" w:rsidRDefault="00BF09E6" w:rsidP="00C9277D">
      <w:pPr>
        <w:widowControl w:val="0"/>
        <w:rPr>
          <w:sz w:val="24"/>
          <w:szCs w:val="24"/>
        </w:rPr>
      </w:pPr>
      <w:r w:rsidRPr="00185949">
        <w:rPr>
          <w:sz w:val="24"/>
          <w:szCs w:val="24"/>
        </w:rPr>
        <w:t>The Goods Contract will be awarded on the basis of the most economically advantageous tender(s) as identified in accordance with the following award criteria:</w:t>
      </w:r>
    </w:p>
    <w:tbl>
      <w:tblPr>
        <w:tblStyle w:val="TableGrid11"/>
        <w:tblW w:w="9795" w:type="dxa"/>
        <w:tblLayout w:type="fixed"/>
        <w:tblLook w:val="0400" w:firstRow="0" w:lastRow="0" w:firstColumn="0" w:lastColumn="0" w:noHBand="0" w:noVBand="1"/>
      </w:tblPr>
      <w:tblGrid>
        <w:gridCol w:w="717"/>
        <w:gridCol w:w="4114"/>
        <w:gridCol w:w="1122"/>
        <w:gridCol w:w="1560"/>
        <w:gridCol w:w="2282"/>
      </w:tblGrid>
      <w:tr w:rsidR="00BF09E6" w:rsidRPr="00185949" w14:paraId="60997466" w14:textId="77777777" w:rsidTr="00BF09E6">
        <w:trPr>
          <w:trHeight w:val="987"/>
        </w:trPr>
        <w:tc>
          <w:tcPr>
            <w:tcW w:w="9789" w:type="dxa"/>
            <w:gridSpan w:val="5"/>
            <w:tcBorders>
              <w:top w:val="single" w:sz="4" w:space="0" w:color="auto"/>
              <w:left w:val="single" w:sz="4" w:space="0" w:color="auto"/>
              <w:bottom w:val="single" w:sz="4" w:space="0" w:color="auto"/>
              <w:right w:val="single" w:sz="4" w:space="0" w:color="auto"/>
            </w:tcBorders>
            <w:shd w:val="clear" w:color="auto" w:fill="BFBFBF"/>
            <w:hideMark/>
          </w:tcPr>
          <w:p w14:paraId="5F29C5E3" w14:textId="2BC05D16" w:rsidR="00BF09E6" w:rsidRPr="00185949" w:rsidRDefault="00BF09E6" w:rsidP="00C9277D">
            <w:pPr>
              <w:keepNext/>
              <w:tabs>
                <w:tab w:val="left" w:pos="397"/>
                <w:tab w:val="left" w:pos="907"/>
                <w:tab w:val="left" w:pos="1134"/>
              </w:tabs>
              <w:spacing w:before="320" w:after="160" w:line="240" w:lineRule="auto"/>
              <w:jc w:val="center"/>
              <w:rPr>
                <w:b/>
                <w:bCs/>
                <w:sz w:val="24"/>
                <w:szCs w:val="24"/>
              </w:rPr>
            </w:pPr>
            <w:r w:rsidRPr="00185949">
              <w:rPr>
                <w:b/>
                <w:bCs/>
                <w:sz w:val="24"/>
                <w:szCs w:val="24"/>
              </w:rPr>
              <w:t xml:space="preserve">Award Criteria </w:t>
            </w:r>
          </w:p>
        </w:tc>
      </w:tr>
      <w:tr w:rsidR="00BF09E6" w:rsidRPr="00185949" w14:paraId="1573EE1E" w14:textId="77777777" w:rsidTr="00BF09E6">
        <w:trPr>
          <w:trHeight w:val="1090"/>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7A134C36" w14:textId="77777777" w:rsidR="00BF09E6" w:rsidRPr="00185949" w:rsidRDefault="00BF09E6" w:rsidP="00C9277D">
            <w:pPr>
              <w:rPr>
                <w:rFonts w:ascii="Times New Roman" w:eastAsia="Times New Roman" w:hAnsi="Times New Roman"/>
              </w:rPr>
            </w:pPr>
          </w:p>
        </w:tc>
        <w:tc>
          <w:tcPr>
            <w:tcW w:w="4111" w:type="dxa"/>
            <w:tcBorders>
              <w:top w:val="single" w:sz="4" w:space="0" w:color="auto"/>
              <w:left w:val="single" w:sz="4" w:space="0" w:color="auto"/>
              <w:bottom w:val="single" w:sz="4" w:space="0" w:color="auto"/>
              <w:right w:val="single" w:sz="4" w:space="0" w:color="auto"/>
            </w:tcBorders>
            <w:shd w:val="clear" w:color="auto" w:fill="DBE5F1"/>
            <w:hideMark/>
          </w:tcPr>
          <w:p w14:paraId="515FA7AE" w14:textId="77777777" w:rsidR="00BF09E6" w:rsidRPr="00185949" w:rsidRDefault="00BF09E6" w:rsidP="00C9277D">
            <w:pPr>
              <w:ind w:right="-20"/>
              <w:jc w:val="center"/>
              <w:rPr>
                <w:b/>
                <w:sz w:val="22"/>
                <w:szCs w:val="22"/>
              </w:rPr>
            </w:pPr>
            <w:r w:rsidRPr="00185949">
              <w:rPr>
                <w:b/>
              </w:rPr>
              <w:t>Award Criteria:</w:t>
            </w:r>
          </w:p>
          <w:p w14:paraId="5DB0A5FC" w14:textId="739DD195" w:rsidR="00BF09E6" w:rsidRPr="00185949" w:rsidRDefault="00BF09E6" w:rsidP="00C9277D">
            <w:pPr>
              <w:spacing w:line="240" w:lineRule="auto"/>
              <w:ind w:left="43" w:right="-20"/>
              <w:jc w:val="center"/>
              <w:rPr>
                <w:b/>
                <w:bCs/>
              </w:rPr>
            </w:pPr>
            <w:r w:rsidRPr="00185949">
              <w:rPr>
                <w:b/>
                <w:bCs/>
              </w:rPr>
              <w:t>Please Note: Minimum Scores Requirement 60% for</w:t>
            </w:r>
            <w:r w:rsidR="009879EC" w:rsidRPr="00185949">
              <w:rPr>
                <w:b/>
                <w:bCs/>
              </w:rPr>
              <w:t xml:space="preserve"> </w:t>
            </w:r>
            <w:r w:rsidR="00EC6903">
              <w:rPr>
                <w:b/>
                <w:bCs/>
              </w:rPr>
              <w:t xml:space="preserve">B, </w:t>
            </w:r>
            <w:r w:rsidRPr="00185949">
              <w:rPr>
                <w:b/>
                <w:bCs/>
              </w:rPr>
              <w:t>C</w:t>
            </w:r>
            <w:r w:rsidR="007D7D04" w:rsidRPr="00185949">
              <w:rPr>
                <w:b/>
                <w:bCs/>
              </w:rPr>
              <w:t xml:space="preserve"> &amp;D</w:t>
            </w:r>
          </w:p>
          <w:p w14:paraId="5CDCA457" w14:textId="63DCA7AF" w:rsidR="00BF09E6" w:rsidRPr="00185949" w:rsidRDefault="00BF09E6" w:rsidP="00C9277D">
            <w:pPr>
              <w:ind w:right="-20"/>
              <w:jc w:val="center"/>
            </w:pPr>
            <w:r w:rsidRPr="00185949">
              <w:rPr>
                <w:b/>
                <w:bCs/>
              </w:rPr>
              <w:t xml:space="preserve">For Section </w:t>
            </w:r>
            <w:r w:rsidR="009879EC" w:rsidRPr="00185949">
              <w:rPr>
                <w:b/>
                <w:bCs/>
              </w:rPr>
              <w:t>B</w:t>
            </w:r>
            <w:r w:rsidRPr="00185949">
              <w:rPr>
                <w:b/>
                <w:bCs/>
              </w:rPr>
              <w:t>, Tenderers must meet the minimum score of 60% in each sub-</w:t>
            </w:r>
            <w:r w:rsidR="00616A86" w:rsidRPr="00185949">
              <w:rPr>
                <w:b/>
                <w:bCs/>
              </w:rPr>
              <w:t>criterion</w:t>
            </w:r>
            <w:r w:rsidRPr="00185949">
              <w:rPr>
                <w:b/>
                <w:bCs/>
              </w:rPr>
              <w:t>.</w:t>
            </w:r>
          </w:p>
        </w:tc>
        <w:tc>
          <w:tcPr>
            <w:tcW w:w="1121" w:type="dxa"/>
            <w:tcBorders>
              <w:top w:val="single" w:sz="4" w:space="0" w:color="auto"/>
              <w:left w:val="single" w:sz="4" w:space="0" w:color="auto"/>
              <w:bottom w:val="single" w:sz="4" w:space="0" w:color="auto"/>
              <w:right w:val="single" w:sz="4" w:space="0" w:color="auto"/>
            </w:tcBorders>
            <w:shd w:val="clear" w:color="auto" w:fill="DBE5F1"/>
            <w:hideMark/>
          </w:tcPr>
          <w:p w14:paraId="179977BF" w14:textId="6DD6B042" w:rsidR="00BF09E6" w:rsidRPr="00185949" w:rsidRDefault="00616A86" w:rsidP="00C9277D">
            <w:pPr>
              <w:ind w:left="43" w:right="-20"/>
              <w:jc w:val="center"/>
              <w:rPr>
                <w:sz w:val="22"/>
                <w:szCs w:val="22"/>
              </w:rPr>
            </w:pPr>
            <w:r w:rsidRPr="00185949">
              <w:rPr>
                <w:b/>
              </w:rPr>
              <w:t>Overall,</w:t>
            </w:r>
            <w:r w:rsidR="00BF09E6" w:rsidRPr="00185949">
              <w:rPr>
                <w:b/>
              </w:rPr>
              <w:t xml:space="preserve"> Weight</w:t>
            </w:r>
          </w:p>
        </w:tc>
        <w:tc>
          <w:tcPr>
            <w:tcW w:w="1559" w:type="dxa"/>
            <w:tcBorders>
              <w:top w:val="single" w:sz="4" w:space="0" w:color="auto"/>
              <w:left w:val="single" w:sz="4" w:space="0" w:color="auto"/>
              <w:bottom w:val="single" w:sz="4" w:space="0" w:color="auto"/>
              <w:right w:val="single" w:sz="4" w:space="0" w:color="auto"/>
            </w:tcBorders>
            <w:shd w:val="clear" w:color="auto" w:fill="DBE5F1"/>
            <w:hideMark/>
          </w:tcPr>
          <w:p w14:paraId="7593A191" w14:textId="77777777" w:rsidR="00BF09E6" w:rsidRPr="00185949" w:rsidRDefault="00BF09E6" w:rsidP="00C9277D">
            <w:pPr>
              <w:ind w:left="43" w:right="-20"/>
              <w:jc w:val="center"/>
              <w:rPr>
                <w:b/>
              </w:rPr>
            </w:pPr>
            <w:r w:rsidRPr="00185949">
              <w:rPr>
                <w:b/>
              </w:rPr>
              <w:t>Total Maximum Score</w:t>
            </w:r>
          </w:p>
        </w:tc>
        <w:tc>
          <w:tcPr>
            <w:tcW w:w="2281" w:type="dxa"/>
            <w:tcBorders>
              <w:top w:val="single" w:sz="4" w:space="0" w:color="auto"/>
              <w:left w:val="single" w:sz="4" w:space="0" w:color="auto"/>
              <w:bottom w:val="single" w:sz="4" w:space="0" w:color="auto"/>
              <w:right w:val="single" w:sz="4" w:space="0" w:color="auto"/>
            </w:tcBorders>
            <w:shd w:val="clear" w:color="auto" w:fill="DBE5F1"/>
          </w:tcPr>
          <w:p w14:paraId="3BAA26F2" w14:textId="77777777" w:rsidR="00BF09E6" w:rsidRPr="00185949" w:rsidRDefault="00BF09E6" w:rsidP="00C9277D">
            <w:pPr>
              <w:ind w:left="43" w:right="-20"/>
              <w:jc w:val="center"/>
              <w:rPr>
                <w:b/>
              </w:rPr>
            </w:pPr>
            <w:r w:rsidRPr="00185949">
              <w:rPr>
                <w:b/>
              </w:rPr>
              <w:t>Minimum Score (60%) Requirement</w:t>
            </w:r>
          </w:p>
          <w:p w14:paraId="09A4E1B7" w14:textId="77777777" w:rsidR="00BF09E6" w:rsidRPr="00185949" w:rsidRDefault="00BF09E6" w:rsidP="00C9277D">
            <w:pPr>
              <w:ind w:left="43" w:right="-20"/>
              <w:jc w:val="center"/>
              <w:rPr>
                <w:b/>
              </w:rPr>
            </w:pPr>
          </w:p>
        </w:tc>
      </w:tr>
      <w:tr w:rsidR="00BF09E6" w:rsidRPr="00185949" w14:paraId="12DF2A0D" w14:textId="77777777" w:rsidTr="00BF09E6">
        <w:trPr>
          <w:trHeight w:val="1261"/>
        </w:trPr>
        <w:tc>
          <w:tcPr>
            <w:tcW w:w="717" w:type="dxa"/>
            <w:tcBorders>
              <w:top w:val="single" w:sz="4" w:space="0" w:color="auto"/>
              <w:left w:val="single" w:sz="4" w:space="0" w:color="auto"/>
              <w:bottom w:val="single" w:sz="4" w:space="0" w:color="auto"/>
              <w:right w:val="single" w:sz="4" w:space="0" w:color="auto"/>
            </w:tcBorders>
            <w:hideMark/>
          </w:tcPr>
          <w:p w14:paraId="1B82B710" w14:textId="3105DC13" w:rsidR="00BF09E6" w:rsidRPr="00185949" w:rsidRDefault="007D7D04" w:rsidP="00C9277D">
            <w:pPr>
              <w:spacing w:before="240"/>
              <w:ind w:left="-70" w:right="-20"/>
              <w:jc w:val="center"/>
            </w:pPr>
            <w:r w:rsidRPr="00185949">
              <w:rPr>
                <w:b/>
              </w:rPr>
              <w:t>B</w:t>
            </w:r>
          </w:p>
        </w:tc>
        <w:tc>
          <w:tcPr>
            <w:tcW w:w="4111" w:type="dxa"/>
            <w:tcBorders>
              <w:top w:val="single" w:sz="4" w:space="0" w:color="auto"/>
              <w:left w:val="single" w:sz="4" w:space="0" w:color="auto"/>
              <w:bottom w:val="single" w:sz="4" w:space="0" w:color="auto"/>
              <w:right w:val="single" w:sz="4" w:space="0" w:color="auto"/>
            </w:tcBorders>
            <w:hideMark/>
          </w:tcPr>
          <w:p w14:paraId="00B5A334" w14:textId="77777777" w:rsidR="00BF09E6" w:rsidRPr="00185949" w:rsidRDefault="00BF09E6" w:rsidP="00C9277D">
            <w:pPr>
              <w:rPr>
                <w:b/>
                <w:bCs/>
                <w:u w:val="single"/>
              </w:rPr>
            </w:pPr>
            <w:r w:rsidRPr="00185949">
              <w:rPr>
                <w:b/>
                <w:bCs/>
                <w:u w:val="single"/>
              </w:rPr>
              <w:t>Technical Merit</w:t>
            </w:r>
          </w:p>
          <w:p w14:paraId="5342B2D1" w14:textId="7C461CBA" w:rsidR="00BF09E6" w:rsidRPr="00185949" w:rsidRDefault="004B1C59" w:rsidP="00C9277D">
            <w:pPr>
              <w:numPr>
                <w:ilvl w:val="0"/>
                <w:numId w:val="23"/>
              </w:numPr>
              <w:spacing w:before="240" w:after="0" w:line="240" w:lineRule="auto"/>
              <w:rPr>
                <w:rFonts w:eastAsia="Times New Roman"/>
              </w:rPr>
            </w:pPr>
            <w:r w:rsidRPr="00185949">
              <w:rPr>
                <w:rFonts w:eastAsia="Times New Roman"/>
              </w:rPr>
              <w:t xml:space="preserve">Technical </w:t>
            </w:r>
            <w:r w:rsidR="00BF09E6" w:rsidRPr="00185949">
              <w:rPr>
                <w:rFonts w:eastAsia="Times New Roman"/>
              </w:rPr>
              <w:t xml:space="preserve">Requirements </w:t>
            </w:r>
            <w:r w:rsidRPr="00185949">
              <w:rPr>
                <w:rFonts w:eastAsia="Times New Roman"/>
              </w:rPr>
              <w:t>of</w:t>
            </w:r>
            <w:r w:rsidR="003D6146" w:rsidRPr="00185949">
              <w:rPr>
                <w:rFonts w:eastAsia="Times New Roman"/>
              </w:rPr>
              <w:t xml:space="preserve"> the</w:t>
            </w:r>
            <w:r w:rsidRPr="00185949">
              <w:rPr>
                <w:rFonts w:eastAsia="Times New Roman"/>
              </w:rPr>
              <w:t xml:space="preserve"> Syste</w:t>
            </w:r>
            <w:r w:rsidR="003D6146" w:rsidRPr="00185949">
              <w:rPr>
                <w:rFonts w:eastAsia="Times New Roman"/>
              </w:rPr>
              <w:t>m</w:t>
            </w:r>
          </w:p>
          <w:p w14:paraId="36F1998C" w14:textId="0FFB1D44" w:rsidR="004B1C59" w:rsidRPr="00185949" w:rsidRDefault="004B1C59" w:rsidP="00C9277D">
            <w:pPr>
              <w:numPr>
                <w:ilvl w:val="0"/>
                <w:numId w:val="23"/>
              </w:numPr>
              <w:spacing w:before="240" w:after="0" w:line="240" w:lineRule="auto"/>
              <w:rPr>
                <w:rFonts w:eastAsia="Times New Roman"/>
              </w:rPr>
            </w:pPr>
            <w:r w:rsidRPr="00185949">
              <w:rPr>
                <w:rFonts w:eastAsia="Times New Roman"/>
              </w:rPr>
              <w:t>Software Requirements</w:t>
            </w:r>
          </w:p>
          <w:p w14:paraId="40D2ED38" w14:textId="6350C82D" w:rsidR="00BF09E6" w:rsidRPr="00185949" w:rsidRDefault="00BF09E6" w:rsidP="00C9277D">
            <w:pPr>
              <w:spacing w:before="240" w:after="0" w:line="240" w:lineRule="auto"/>
              <w:ind w:left="109"/>
              <w:rPr>
                <w:rFonts w:eastAsia="Times New Roman"/>
              </w:rPr>
            </w:pPr>
          </w:p>
        </w:tc>
        <w:tc>
          <w:tcPr>
            <w:tcW w:w="1121" w:type="dxa"/>
            <w:tcBorders>
              <w:top w:val="single" w:sz="4" w:space="0" w:color="auto"/>
              <w:left w:val="single" w:sz="4" w:space="0" w:color="auto"/>
              <w:bottom w:val="single" w:sz="4" w:space="0" w:color="auto"/>
              <w:right w:val="single" w:sz="4" w:space="0" w:color="auto"/>
            </w:tcBorders>
          </w:tcPr>
          <w:p w14:paraId="4AE1F780" w14:textId="77777777" w:rsidR="007F39E6" w:rsidRPr="00185949" w:rsidRDefault="007F39E6" w:rsidP="00C9277D">
            <w:pPr>
              <w:jc w:val="center"/>
              <w:rPr>
                <w:b/>
              </w:rPr>
            </w:pPr>
          </w:p>
          <w:p w14:paraId="76E354DB" w14:textId="7C6BE31D" w:rsidR="00BF09E6" w:rsidRPr="00185949" w:rsidRDefault="008E1392" w:rsidP="00C9277D">
            <w:pPr>
              <w:jc w:val="center"/>
              <w:rPr>
                <w:b/>
                <w:lang w:eastAsia="en-US"/>
              </w:rPr>
            </w:pPr>
            <w:r w:rsidRPr="00185949">
              <w:rPr>
                <w:b/>
              </w:rPr>
              <w:t>3</w:t>
            </w:r>
            <w:r w:rsidR="00166906">
              <w:rPr>
                <w:b/>
              </w:rPr>
              <w:t>0</w:t>
            </w:r>
            <w:r w:rsidR="00BF09E6" w:rsidRPr="00185949">
              <w:rPr>
                <w:b/>
              </w:rPr>
              <w:t>%</w:t>
            </w:r>
          </w:p>
          <w:p w14:paraId="6E3CD11A" w14:textId="16B4109B" w:rsidR="00BF09E6" w:rsidRPr="00185949" w:rsidRDefault="00C46C8B" w:rsidP="00C9277D">
            <w:pPr>
              <w:spacing w:before="240" w:line="240" w:lineRule="auto"/>
              <w:jc w:val="center"/>
              <w:rPr>
                <w:b/>
                <w:bCs/>
              </w:rPr>
            </w:pPr>
            <w:r w:rsidRPr="00185949">
              <w:rPr>
                <w:b/>
                <w:bCs/>
              </w:rPr>
              <w:t>1</w:t>
            </w:r>
            <w:r w:rsidR="00EC6577" w:rsidRPr="00185949">
              <w:rPr>
                <w:b/>
                <w:bCs/>
              </w:rPr>
              <w:t>5</w:t>
            </w:r>
            <w:r w:rsidR="00BA73D4" w:rsidRPr="00185949">
              <w:rPr>
                <w:b/>
                <w:bCs/>
              </w:rPr>
              <w:t>%</w:t>
            </w:r>
          </w:p>
        </w:tc>
        <w:tc>
          <w:tcPr>
            <w:tcW w:w="1559" w:type="dxa"/>
            <w:tcBorders>
              <w:top w:val="single" w:sz="4" w:space="0" w:color="auto"/>
              <w:left w:val="single" w:sz="4" w:space="0" w:color="auto"/>
              <w:bottom w:val="single" w:sz="4" w:space="0" w:color="auto"/>
              <w:right w:val="single" w:sz="4" w:space="0" w:color="auto"/>
            </w:tcBorders>
          </w:tcPr>
          <w:p w14:paraId="1F482B8E" w14:textId="77777777" w:rsidR="007F39E6" w:rsidRPr="00185949" w:rsidRDefault="007F39E6" w:rsidP="00C9277D">
            <w:pPr>
              <w:jc w:val="center"/>
              <w:rPr>
                <w:b/>
              </w:rPr>
            </w:pPr>
          </w:p>
          <w:p w14:paraId="2E2EBA86" w14:textId="20543FB3" w:rsidR="00BF09E6" w:rsidRPr="00185949" w:rsidRDefault="008E1392" w:rsidP="00C9277D">
            <w:pPr>
              <w:jc w:val="center"/>
              <w:rPr>
                <w:b/>
              </w:rPr>
            </w:pPr>
            <w:r w:rsidRPr="00185949">
              <w:rPr>
                <w:b/>
              </w:rPr>
              <w:t>3</w:t>
            </w:r>
            <w:r w:rsidR="00CA2107">
              <w:rPr>
                <w:b/>
              </w:rPr>
              <w:t>00</w:t>
            </w:r>
          </w:p>
          <w:p w14:paraId="00C49172" w14:textId="7EC1E342" w:rsidR="00BF09E6" w:rsidRPr="00185949" w:rsidRDefault="00C46C8B" w:rsidP="00C9277D">
            <w:pPr>
              <w:spacing w:before="240" w:line="240" w:lineRule="auto"/>
              <w:jc w:val="center"/>
              <w:rPr>
                <w:b/>
                <w:bCs/>
              </w:rPr>
            </w:pPr>
            <w:r w:rsidRPr="00185949">
              <w:rPr>
                <w:b/>
                <w:bCs/>
              </w:rPr>
              <w:t>1</w:t>
            </w:r>
            <w:r w:rsidR="00EC6577" w:rsidRPr="00185949">
              <w:rPr>
                <w:b/>
                <w:bCs/>
              </w:rPr>
              <w:t>5</w:t>
            </w:r>
            <w:r w:rsidRPr="00185949">
              <w:rPr>
                <w:b/>
                <w:bCs/>
              </w:rPr>
              <w:t>0</w:t>
            </w:r>
          </w:p>
        </w:tc>
        <w:tc>
          <w:tcPr>
            <w:tcW w:w="2281" w:type="dxa"/>
            <w:tcBorders>
              <w:top w:val="single" w:sz="4" w:space="0" w:color="auto"/>
              <w:left w:val="single" w:sz="4" w:space="0" w:color="auto"/>
              <w:bottom w:val="single" w:sz="4" w:space="0" w:color="auto"/>
              <w:right w:val="single" w:sz="4" w:space="0" w:color="auto"/>
            </w:tcBorders>
            <w:shd w:val="clear" w:color="auto" w:fill="DBE5F1"/>
            <w:hideMark/>
          </w:tcPr>
          <w:p w14:paraId="70624ED7" w14:textId="77777777" w:rsidR="007F39E6" w:rsidRPr="00185949" w:rsidRDefault="007F39E6" w:rsidP="00C9277D">
            <w:pPr>
              <w:jc w:val="center"/>
              <w:rPr>
                <w:b/>
              </w:rPr>
            </w:pPr>
          </w:p>
          <w:p w14:paraId="7258FB4E" w14:textId="125C6D70" w:rsidR="00BF09E6" w:rsidRPr="00185949" w:rsidRDefault="00CA2107" w:rsidP="00027EEA">
            <w:pPr>
              <w:jc w:val="center"/>
              <w:rPr>
                <w:b/>
              </w:rPr>
            </w:pPr>
            <w:r>
              <w:rPr>
                <w:b/>
              </w:rPr>
              <w:t>180</w:t>
            </w:r>
          </w:p>
          <w:p w14:paraId="6A171721" w14:textId="68ECBD6F" w:rsidR="00375597" w:rsidRPr="00185949" w:rsidRDefault="00EC6577" w:rsidP="00027EEA">
            <w:pPr>
              <w:jc w:val="center"/>
              <w:rPr>
                <w:b/>
              </w:rPr>
            </w:pPr>
            <w:r w:rsidRPr="00185949">
              <w:rPr>
                <w:b/>
              </w:rPr>
              <w:t>90</w:t>
            </w:r>
          </w:p>
        </w:tc>
      </w:tr>
      <w:tr w:rsidR="00BF09E6" w:rsidRPr="00185949" w14:paraId="4BFB6016" w14:textId="77777777" w:rsidTr="00CA2107">
        <w:trPr>
          <w:trHeight w:val="1534"/>
        </w:trPr>
        <w:tc>
          <w:tcPr>
            <w:tcW w:w="717" w:type="dxa"/>
            <w:tcBorders>
              <w:top w:val="single" w:sz="4" w:space="0" w:color="auto"/>
              <w:left w:val="single" w:sz="4" w:space="0" w:color="auto"/>
              <w:bottom w:val="single" w:sz="4" w:space="0" w:color="auto"/>
              <w:right w:val="single" w:sz="4" w:space="0" w:color="auto"/>
            </w:tcBorders>
            <w:hideMark/>
          </w:tcPr>
          <w:p w14:paraId="165CFF21" w14:textId="38463C98" w:rsidR="00BF09E6" w:rsidRPr="00185949" w:rsidRDefault="007D7D04" w:rsidP="00C9277D">
            <w:pPr>
              <w:ind w:left="-70" w:right="-20"/>
              <w:jc w:val="center"/>
              <w:rPr>
                <w:b/>
                <w:sz w:val="22"/>
                <w:szCs w:val="22"/>
                <w:lang w:eastAsia="en-US"/>
              </w:rPr>
            </w:pPr>
            <w:r w:rsidRPr="00185949">
              <w:rPr>
                <w:b/>
              </w:rPr>
              <w:t>C</w:t>
            </w:r>
          </w:p>
        </w:tc>
        <w:tc>
          <w:tcPr>
            <w:tcW w:w="4111" w:type="dxa"/>
            <w:tcBorders>
              <w:top w:val="single" w:sz="4" w:space="0" w:color="auto"/>
              <w:left w:val="single" w:sz="4" w:space="0" w:color="auto"/>
              <w:bottom w:val="single" w:sz="4" w:space="0" w:color="auto"/>
              <w:right w:val="single" w:sz="4" w:space="0" w:color="auto"/>
            </w:tcBorders>
          </w:tcPr>
          <w:p w14:paraId="08B456A1" w14:textId="77777777" w:rsidR="00BF09E6" w:rsidRPr="00185949" w:rsidRDefault="00BF09E6" w:rsidP="00C9277D">
            <w:r w:rsidRPr="00185949">
              <w:rPr>
                <w:b/>
                <w:u w:val="single"/>
              </w:rPr>
              <w:t xml:space="preserve"> After Sales and Technical Assistance</w:t>
            </w:r>
          </w:p>
          <w:p w14:paraId="1BCA5998" w14:textId="63043331" w:rsidR="00BF09E6" w:rsidRPr="00185949" w:rsidRDefault="001F5128" w:rsidP="00C9277D">
            <w:pPr>
              <w:numPr>
                <w:ilvl w:val="0"/>
                <w:numId w:val="23"/>
              </w:numPr>
              <w:spacing w:after="0" w:line="240" w:lineRule="auto"/>
              <w:ind w:right="142"/>
              <w:jc w:val="both"/>
              <w:rPr>
                <w:rFonts w:eastAsia="Times New Roman"/>
              </w:rPr>
            </w:pPr>
            <w:r w:rsidRPr="00185949">
              <w:rPr>
                <w:rFonts w:eastAsia="Times New Roman"/>
              </w:rPr>
              <w:t>Customer Support, Repair, Maintenance &amp; Breakdown Requirements</w:t>
            </w:r>
          </w:p>
          <w:p w14:paraId="332CBEEF" w14:textId="4CEEC285" w:rsidR="001F5128" w:rsidRPr="00185949" w:rsidRDefault="001F5128" w:rsidP="00C9277D">
            <w:pPr>
              <w:numPr>
                <w:ilvl w:val="0"/>
                <w:numId w:val="23"/>
              </w:numPr>
              <w:spacing w:after="0" w:line="240" w:lineRule="auto"/>
              <w:ind w:right="142"/>
              <w:jc w:val="both"/>
              <w:rPr>
                <w:rFonts w:eastAsia="Times New Roman"/>
              </w:rPr>
            </w:pPr>
            <w:r w:rsidRPr="00185949">
              <w:rPr>
                <w:rFonts w:eastAsia="Times New Roman"/>
              </w:rPr>
              <w:t>Warranty &amp; Preventative Maintenance</w:t>
            </w:r>
          </w:p>
          <w:p w14:paraId="3CDBD47E" w14:textId="4043369C" w:rsidR="00BF09E6" w:rsidRPr="00185949" w:rsidRDefault="001F5128" w:rsidP="00CA2107">
            <w:pPr>
              <w:numPr>
                <w:ilvl w:val="0"/>
                <w:numId w:val="23"/>
              </w:numPr>
              <w:spacing w:after="0" w:line="240" w:lineRule="auto"/>
              <w:ind w:right="142"/>
              <w:jc w:val="both"/>
            </w:pPr>
            <w:r w:rsidRPr="00185949">
              <w:rPr>
                <w:rFonts w:eastAsia="Times New Roman"/>
              </w:rPr>
              <w:t>Training Proposal</w:t>
            </w:r>
          </w:p>
        </w:tc>
        <w:tc>
          <w:tcPr>
            <w:tcW w:w="1121" w:type="dxa"/>
            <w:tcBorders>
              <w:top w:val="single" w:sz="4" w:space="0" w:color="auto"/>
              <w:left w:val="single" w:sz="4" w:space="0" w:color="auto"/>
              <w:bottom w:val="single" w:sz="4" w:space="0" w:color="auto"/>
              <w:right w:val="single" w:sz="4" w:space="0" w:color="auto"/>
            </w:tcBorders>
          </w:tcPr>
          <w:p w14:paraId="5873A90F" w14:textId="253FC89E" w:rsidR="00BF09E6" w:rsidRPr="00185949" w:rsidRDefault="00C46C8B" w:rsidP="00C9277D">
            <w:pPr>
              <w:jc w:val="center"/>
              <w:rPr>
                <w:b/>
                <w:lang w:eastAsia="en-US"/>
              </w:rPr>
            </w:pPr>
            <w:r w:rsidRPr="00185949">
              <w:rPr>
                <w:b/>
              </w:rPr>
              <w:t>15</w:t>
            </w:r>
            <w:r w:rsidR="00BF09E6" w:rsidRPr="00185949">
              <w:rPr>
                <w:b/>
              </w:rPr>
              <w:t>%</w:t>
            </w:r>
          </w:p>
          <w:p w14:paraId="682982A2" w14:textId="77777777" w:rsidR="00BF09E6" w:rsidRPr="00185949" w:rsidRDefault="00BF09E6" w:rsidP="00C9277D">
            <w:pPr>
              <w:jc w:val="center"/>
            </w:pPr>
          </w:p>
        </w:tc>
        <w:tc>
          <w:tcPr>
            <w:tcW w:w="1559" w:type="dxa"/>
            <w:tcBorders>
              <w:top w:val="single" w:sz="4" w:space="0" w:color="auto"/>
              <w:left w:val="single" w:sz="4" w:space="0" w:color="auto"/>
              <w:bottom w:val="single" w:sz="4" w:space="0" w:color="auto"/>
              <w:right w:val="single" w:sz="4" w:space="0" w:color="auto"/>
            </w:tcBorders>
          </w:tcPr>
          <w:p w14:paraId="1B85670E" w14:textId="0E69C7A5" w:rsidR="00BF09E6" w:rsidRPr="00185949" w:rsidRDefault="00C46C8B" w:rsidP="00C9277D">
            <w:pPr>
              <w:jc w:val="center"/>
              <w:rPr>
                <w:b/>
              </w:rPr>
            </w:pPr>
            <w:r w:rsidRPr="00185949">
              <w:rPr>
                <w:b/>
              </w:rPr>
              <w:t>15</w:t>
            </w:r>
            <w:r w:rsidR="004D4D6D" w:rsidRPr="00185949">
              <w:rPr>
                <w:b/>
              </w:rPr>
              <w:t>0</w:t>
            </w:r>
          </w:p>
          <w:p w14:paraId="67CF54A2" w14:textId="77777777" w:rsidR="00BF09E6" w:rsidRPr="00185949" w:rsidRDefault="00BF09E6" w:rsidP="00C9277D">
            <w:pPr>
              <w:jc w:val="center"/>
              <w:rPr>
                <w:lang w:eastAsia="en-US"/>
              </w:rPr>
            </w:pPr>
          </w:p>
        </w:tc>
        <w:tc>
          <w:tcPr>
            <w:tcW w:w="2281" w:type="dxa"/>
            <w:tcBorders>
              <w:top w:val="single" w:sz="4" w:space="0" w:color="auto"/>
              <w:left w:val="single" w:sz="4" w:space="0" w:color="auto"/>
              <w:bottom w:val="single" w:sz="4" w:space="0" w:color="auto"/>
              <w:right w:val="single" w:sz="4" w:space="0" w:color="auto"/>
            </w:tcBorders>
            <w:shd w:val="clear" w:color="auto" w:fill="DBE5F1"/>
          </w:tcPr>
          <w:p w14:paraId="17EEAECF" w14:textId="69CA1C4C" w:rsidR="00BF09E6" w:rsidRPr="00185949" w:rsidRDefault="00C46C8B" w:rsidP="00C9277D">
            <w:pPr>
              <w:jc w:val="center"/>
              <w:rPr>
                <w:b/>
              </w:rPr>
            </w:pPr>
            <w:r w:rsidRPr="00185949">
              <w:rPr>
                <w:b/>
              </w:rPr>
              <w:t>9</w:t>
            </w:r>
            <w:r w:rsidR="004D4D6D" w:rsidRPr="00185949">
              <w:rPr>
                <w:b/>
              </w:rPr>
              <w:t>0</w:t>
            </w:r>
          </w:p>
          <w:p w14:paraId="3AB4FA84" w14:textId="77777777" w:rsidR="00BF09E6" w:rsidRPr="00185949" w:rsidRDefault="00BF09E6" w:rsidP="00C9277D">
            <w:pPr>
              <w:jc w:val="center"/>
            </w:pPr>
          </w:p>
        </w:tc>
      </w:tr>
      <w:tr w:rsidR="00BF09E6" w:rsidRPr="00185949" w14:paraId="541AC0B9" w14:textId="77777777" w:rsidTr="00BF09E6">
        <w:trPr>
          <w:trHeight w:val="1404"/>
        </w:trPr>
        <w:tc>
          <w:tcPr>
            <w:tcW w:w="717" w:type="dxa"/>
            <w:tcBorders>
              <w:top w:val="single" w:sz="4" w:space="0" w:color="auto"/>
              <w:left w:val="single" w:sz="4" w:space="0" w:color="auto"/>
              <w:bottom w:val="single" w:sz="4" w:space="0" w:color="auto"/>
              <w:right w:val="single" w:sz="4" w:space="0" w:color="auto"/>
            </w:tcBorders>
            <w:hideMark/>
          </w:tcPr>
          <w:p w14:paraId="05A2066F" w14:textId="0D99F2A9" w:rsidR="00BF09E6" w:rsidRPr="00185949" w:rsidRDefault="007D7D04" w:rsidP="00C9277D">
            <w:pPr>
              <w:ind w:left="-70" w:right="-20"/>
              <w:jc w:val="center"/>
              <w:rPr>
                <w:b/>
                <w:sz w:val="22"/>
                <w:szCs w:val="22"/>
              </w:rPr>
            </w:pPr>
            <w:r w:rsidRPr="00185949">
              <w:rPr>
                <w:b/>
              </w:rPr>
              <w:t>D</w:t>
            </w:r>
          </w:p>
        </w:tc>
        <w:tc>
          <w:tcPr>
            <w:tcW w:w="4111" w:type="dxa"/>
            <w:tcBorders>
              <w:top w:val="single" w:sz="4" w:space="0" w:color="auto"/>
              <w:left w:val="single" w:sz="4" w:space="0" w:color="auto"/>
              <w:bottom w:val="single" w:sz="4" w:space="0" w:color="auto"/>
              <w:right w:val="single" w:sz="4" w:space="0" w:color="auto"/>
            </w:tcBorders>
            <w:hideMark/>
          </w:tcPr>
          <w:p w14:paraId="33DD8D04" w14:textId="77777777" w:rsidR="00BF09E6" w:rsidRPr="00185949" w:rsidRDefault="00BF09E6" w:rsidP="00C9277D">
            <w:pPr>
              <w:jc w:val="both"/>
              <w:rPr>
                <w:b/>
                <w:u w:val="single"/>
              </w:rPr>
            </w:pPr>
            <w:r w:rsidRPr="00185949">
              <w:rPr>
                <w:b/>
                <w:u w:val="single"/>
              </w:rPr>
              <w:t xml:space="preserve">Delivery Date or Date of Completion </w:t>
            </w:r>
          </w:p>
          <w:p w14:paraId="5577B13D" w14:textId="77777777" w:rsidR="00BF09E6" w:rsidRPr="00185949" w:rsidRDefault="00BF09E6" w:rsidP="00C9277D">
            <w:pPr>
              <w:numPr>
                <w:ilvl w:val="0"/>
                <w:numId w:val="23"/>
              </w:numPr>
              <w:spacing w:after="0" w:line="240" w:lineRule="auto"/>
              <w:rPr>
                <w:rFonts w:eastAsia="Times New Roman"/>
              </w:rPr>
            </w:pPr>
            <w:r w:rsidRPr="00185949">
              <w:rPr>
                <w:rFonts w:eastAsia="Times New Roman"/>
              </w:rPr>
              <w:t>Lead Time &amp; Delivery/Completion Plan</w:t>
            </w:r>
          </w:p>
          <w:p w14:paraId="6BD74261" w14:textId="77777777" w:rsidR="00BF09E6" w:rsidRPr="00185949" w:rsidRDefault="00BF09E6" w:rsidP="00C9277D">
            <w:pPr>
              <w:numPr>
                <w:ilvl w:val="0"/>
                <w:numId w:val="23"/>
              </w:numPr>
              <w:spacing w:after="0" w:line="240" w:lineRule="auto"/>
              <w:rPr>
                <w:rFonts w:eastAsia="Times New Roman"/>
              </w:rPr>
            </w:pPr>
            <w:r w:rsidRPr="00185949">
              <w:rPr>
                <w:rFonts w:eastAsia="Times New Roman"/>
              </w:rPr>
              <w:t>Installation, Commissioning, Calibration &amp; Validation</w:t>
            </w:r>
          </w:p>
          <w:p w14:paraId="3C1A7F8B" w14:textId="77777777" w:rsidR="00BF09E6" w:rsidRPr="00185949" w:rsidRDefault="00BF09E6" w:rsidP="00C9277D">
            <w:pPr>
              <w:numPr>
                <w:ilvl w:val="0"/>
                <w:numId w:val="23"/>
              </w:numPr>
              <w:spacing w:after="0" w:line="240" w:lineRule="auto"/>
              <w:rPr>
                <w:rFonts w:eastAsia="Times New Roman"/>
              </w:rPr>
            </w:pPr>
            <w:r w:rsidRPr="00185949">
              <w:rPr>
                <w:rFonts w:eastAsia="Times New Roman"/>
              </w:rPr>
              <w:t xml:space="preserve">Sustainability </w:t>
            </w:r>
          </w:p>
        </w:tc>
        <w:tc>
          <w:tcPr>
            <w:tcW w:w="1121" w:type="dxa"/>
            <w:tcBorders>
              <w:top w:val="single" w:sz="4" w:space="0" w:color="auto"/>
              <w:left w:val="single" w:sz="4" w:space="0" w:color="auto"/>
              <w:bottom w:val="single" w:sz="4" w:space="0" w:color="auto"/>
              <w:right w:val="single" w:sz="4" w:space="0" w:color="auto"/>
            </w:tcBorders>
            <w:hideMark/>
          </w:tcPr>
          <w:p w14:paraId="5F9BDE85" w14:textId="77777777" w:rsidR="00BF09E6" w:rsidRPr="00185949" w:rsidRDefault="00BF09E6" w:rsidP="00C9277D">
            <w:pPr>
              <w:spacing w:line="360" w:lineRule="auto"/>
              <w:jc w:val="center"/>
              <w:rPr>
                <w:b/>
              </w:rPr>
            </w:pPr>
            <w:r w:rsidRPr="00185949">
              <w:rPr>
                <w:b/>
              </w:rPr>
              <w:t>10%</w:t>
            </w:r>
          </w:p>
        </w:tc>
        <w:tc>
          <w:tcPr>
            <w:tcW w:w="1559" w:type="dxa"/>
            <w:tcBorders>
              <w:top w:val="single" w:sz="4" w:space="0" w:color="auto"/>
              <w:left w:val="single" w:sz="4" w:space="0" w:color="auto"/>
              <w:bottom w:val="single" w:sz="4" w:space="0" w:color="auto"/>
              <w:right w:val="single" w:sz="4" w:space="0" w:color="auto"/>
            </w:tcBorders>
            <w:hideMark/>
          </w:tcPr>
          <w:p w14:paraId="79B48B26" w14:textId="77777777" w:rsidR="00BF09E6" w:rsidRPr="00185949" w:rsidRDefault="00BF09E6" w:rsidP="00C9277D">
            <w:pPr>
              <w:spacing w:line="360" w:lineRule="auto"/>
              <w:jc w:val="center"/>
              <w:rPr>
                <w:b/>
              </w:rPr>
            </w:pPr>
            <w:r w:rsidRPr="00185949">
              <w:rPr>
                <w:b/>
              </w:rPr>
              <w:t>100</w:t>
            </w:r>
          </w:p>
        </w:tc>
        <w:tc>
          <w:tcPr>
            <w:tcW w:w="2281" w:type="dxa"/>
            <w:tcBorders>
              <w:top w:val="single" w:sz="4" w:space="0" w:color="auto"/>
              <w:left w:val="single" w:sz="4" w:space="0" w:color="auto"/>
              <w:bottom w:val="single" w:sz="4" w:space="0" w:color="auto"/>
              <w:right w:val="single" w:sz="4" w:space="0" w:color="auto"/>
            </w:tcBorders>
            <w:shd w:val="clear" w:color="auto" w:fill="DBE5F1"/>
          </w:tcPr>
          <w:p w14:paraId="1E4B3428" w14:textId="77777777" w:rsidR="00BF09E6" w:rsidRPr="00185949" w:rsidRDefault="00BF09E6" w:rsidP="00C9277D">
            <w:pPr>
              <w:spacing w:line="360" w:lineRule="auto"/>
              <w:jc w:val="center"/>
              <w:rPr>
                <w:b/>
              </w:rPr>
            </w:pPr>
            <w:r w:rsidRPr="00185949">
              <w:rPr>
                <w:b/>
              </w:rPr>
              <w:t>60</w:t>
            </w:r>
          </w:p>
          <w:p w14:paraId="461CA60B" w14:textId="77777777" w:rsidR="00BF09E6" w:rsidRPr="00185949" w:rsidRDefault="00BF09E6" w:rsidP="00C9277D">
            <w:pPr>
              <w:jc w:val="center"/>
              <w:rPr>
                <w:lang w:eastAsia="en-US"/>
              </w:rPr>
            </w:pPr>
          </w:p>
        </w:tc>
      </w:tr>
      <w:tr w:rsidR="00BF09E6" w:rsidRPr="00185949" w14:paraId="66F0E46A" w14:textId="77777777" w:rsidTr="00BF09E6">
        <w:trPr>
          <w:trHeight w:val="1578"/>
        </w:trPr>
        <w:tc>
          <w:tcPr>
            <w:tcW w:w="717" w:type="dxa"/>
            <w:tcBorders>
              <w:top w:val="single" w:sz="4" w:space="0" w:color="auto"/>
              <w:left w:val="single" w:sz="4" w:space="0" w:color="auto"/>
              <w:bottom w:val="single" w:sz="4" w:space="0" w:color="auto"/>
              <w:right w:val="single" w:sz="4" w:space="0" w:color="auto"/>
            </w:tcBorders>
            <w:hideMark/>
          </w:tcPr>
          <w:p w14:paraId="2160530C" w14:textId="00DE6784" w:rsidR="00BF09E6" w:rsidRPr="00185949" w:rsidRDefault="007D7D04" w:rsidP="00C9277D">
            <w:pPr>
              <w:ind w:left="-70" w:right="-20"/>
              <w:jc w:val="center"/>
              <w:rPr>
                <w:b/>
                <w:sz w:val="22"/>
                <w:szCs w:val="22"/>
              </w:rPr>
            </w:pPr>
            <w:r w:rsidRPr="00185949">
              <w:rPr>
                <w:b/>
              </w:rPr>
              <w:t>E</w:t>
            </w:r>
          </w:p>
        </w:tc>
        <w:tc>
          <w:tcPr>
            <w:tcW w:w="4111" w:type="dxa"/>
            <w:tcBorders>
              <w:top w:val="single" w:sz="4" w:space="0" w:color="auto"/>
              <w:left w:val="single" w:sz="4" w:space="0" w:color="auto"/>
              <w:bottom w:val="single" w:sz="4" w:space="0" w:color="auto"/>
              <w:right w:val="single" w:sz="4" w:space="0" w:color="auto"/>
            </w:tcBorders>
            <w:hideMark/>
          </w:tcPr>
          <w:p w14:paraId="075EC509" w14:textId="77777777" w:rsidR="00BF09E6" w:rsidRPr="00185949" w:rsidRDefault="00BF09E6" w:rsidP="00C9277D">
            <w:pPr>
              <w:rPr>
                <w:b/>
                <w:u w:val="single"/>
              </w:rPr>
            </w:pPr>
            <w:r w:rsidRPr="00185949">
              <w:rPr>
                <w:b/>
                <w:u w:val="single"/>
              </w:rPr>
              <w:t>Ultimate Cost (Total Cost of Ownership) Including</w:t>
            </w:r>
          </w:p>
          <w:p w14:paraId="59B99D4B" w14:textId="5DE67A38" w:rsidR="00BF09E6" w:rsidRPr="00185949" w:rsidRDefault="00BF09E6" w:rsidP="00C9277D">
            <w:pPr>
              <w:numPr>
                <w:ilvl w:val="0"/>
                <w:numId w:val="23"/>
              </w:numPr>
              <w:spacing w:after="0" w:line="240" w:lineRule="auto"/>
              <w:rPr>
                <w:rFonts w:eastAsia="Times New Roman"/>
              </w:rPr>
            </w:pPr>
            <w:r w:rsidRPr="00185949">
              <w:rPr>
                <w:rFonts w:eastAsia="Times New Roman"/>
              </w:rPr>
              <w:t>Capital Cost, Delivery costs, Installation Costs, Training Costs, Warranty,  (IF NOT INCLUDED IN OVERALL COST).</w:t>
            </w:r>
            <w:r w:rsidRPr="00185949">
              <w:t xml:space="preserve"> </w:t>
            </w:r>
          </w:p>
        </w:tc>
        <w:tc>
          <w:tcPr>
            <w:tcW w:w="1121" w:type="dxa"/>
            <w:tcBorders>
              <w:top w:val="single" w:sz="4" w:space="0" w:color="auto"/>
              <w:left w:val="single" w:sz="4" w:space="0" w:color="auto"/>
              <w:bottom w:val="single" w:sz="4" w:space="0" w:color="auto"/>
              <w:right w:val="single" w:sz="4" w:space="0" w:color="auto"/>
            </w:tcBorders>
            <w:hideMark/>
          </w:tcPr>
          <w:p w14:paraId="40D43AD6" w14:textId="5358F190" w:rsidR="00BF09E6" w:rsidRPr="00185949" w:rsidRDefault="00166906" w:rsidP="00C9277D">
            <w:pPr>
              <w:spacing w:line="360" w:lineRule="auto"/>
              <w:jc w:val="center"/>
              <w:rPr>
                <w:b/>
              </w:rPr>
            </w:pPr>
            <w:r>
              <w:rPr>
                <w:b/>
              </w:rPr>
              <w:t>30</w:t>
            </w:r>
            <w:r w:rsidR="00BF09E6" w:rsidRPr="00185949">
              <w:rPr>
                <w:b/>
              </w:rPr>
              <w:t>%</w:t>
            </w:r>
          </w:p>
        </w:tc>
        <w:tc>
          <w:tcPr>
            <w:tcW w:w="1559" w:type="dxa"/>
            <w:tcBorders>
              <w:top w:val="single" w:sz="4" w:space="0" w:color="auto"/>
              <w:left w:val="single" w:sz="4" w:space="0" w:color="auto"/>
              <w:bottom w:val="single" w:sz="4" w:space="0" w:color="auto"/>
              <w:right w:val="single" w:sz="4" w:space="0" w:color="auto"/>
            </w:tcBorders>
            <w:hideMark/>
          </w:tcPr>
          <w:p w14:paraId="28E1EF7F" w14:textId="7FB0F384" w:rsidR="00BF09E6" w:rsidRPr="00185949" w:rsidRDefault="00CA2107" w:rsidP="00C9277D">
            <w:pPr>
              <w:spacing w:line="360" w:lineRule="auto"/>
              <w:jc w:val="center"/>
              <w:rPr>
                <w:b/>
              </w:rPr>
            </w:pPr>
            <w:r>
              <w:rPr>
                <w:b/>
              </w:rPr>
              <w:t>300</w:t>
            </w:r>
          </w:p>
        </w:tc>
        <w:tc>
          <w:tcPr>
            <w:tcW w:w="2281" w:type="dxa"/>
            <w:tcBorders>
              <w:top w:val="single" w:sz="4" w:space="0" w:color="auto"/>
              <w:left w:val="single" w:sz="4" w:space="0" w:color="auto"/>
              <w:bottom w:val="single" w:sz="4" w:space="0" w:color="auto"/>
              <w:right w:val="single" w:sz="4" w:space="0" w:color="auto"/>
            </w:tcBorders>
            <w:shd w:val="clear" w:color="auto" w:fill="DBE5F1"/>
            <w:hideMark/>
          </w:tcPr>
          <w:p w14:paraId="7EADA71C" w14:textId="77777777" w:rsidR="00BF09E6" w:rsidRPr="00185949" w:rsidRDefault="00BF09E6" w:rsidP="00C9277D">
            <w:pPr>
              <w:spacing w:line="360" w:lineRule="auto"/>
              <w:jc w:val="center"/>
              <w:rPr>
                <w:b/>
                <w:lang w:eastAsia="en-US"/>
              </w:rPr>
            </w:pPr>
            <w:r w:rsidRPr="00185949">
              <w:rPr>
                <w:b/>
              </w:rPr>
              <w:t>n/a</w:t>
            </w:r>
          </w:p>
        </w:tc>
      </w:tr>
      <w:tr w:rsidR="00BF09E6" w:rsidRPr="00185949" w14:paraId="0058CF75" w14:textId="77777777" w:rsidTr="00BF09E6">
        <w:trPr>
          <w:trHeight w:val="269"/>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4277B177" w14:textId="77777777" w:rsidR="00BF09E6" w:rsidRPr="00185949" w:rsidRDefault="00BF09E6" w:rsidP="00C9277D">
            <w:pPr>
              <w:ind w:left="43" w:right="-20"/>
              <w:jc w:val="center"/>
              <w:rPr>
                <w:rFonts w:ascii="Times New Roman" w:hAnsi="Times New Roman"/>
                <w:b/>
              </w:rPr>
            </w:pPr>
          </w:p>
        </w:tc>
        <w:tc>
          <w:tcPr>
            <w:tcW w:w="5232"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04DFFED9" w14:textId="77777777" w:rsidR="00BF09E6" w:rsidRPr="00185949" w:rsidRDefault="00BF09E6" w:rsidP="00C9277D">
            <w:pPr>
              <w:ind w:right="-20"/>
              <w:jc w:val="center"/>
            </w:pPr>
            <w:r w:rsidRPr="00185949">
              <w:rPr>
                <w:b/>
              </w:rPr>
              <w:t>Total Maximum Score Available                            100%</w:t>
            </w:r>
          </w:p>
        </w:tc>
        <w:tc>
          <w:tcPr>
            <w:tcW w:w="1559" w:type="dxa"/>
            <w:tcBorders>
              <w:top w:val="single" w:sz="4" w:space="0" w:color="auto"/>
              <w:left w:val="single" w:sz="4" w:space="0" w:color="auto"/>
              <w:bottom w:val="single" w:sz="4" w:space="0" w:color="auto"/>
              <w:right w:val="single" w:sz="4" w:space="0" w:color="auto"/>
            </w:tcBorders>
            <w:shd w:val="clear" w:color="auto" w:fill="DBE5F1"/>
            <w:hideMark/>
          </w:tcPr>
          <w:p w14:paraId="20406B6E" w14:textId="77777777" w:rsidR="00BF09E6" w:rsidRPr="00185949" w:rsidRDefault="00BF09E6" w:rsidP="00C9277D">
            <w:pPr>
              <w:jc w:val="center"/>
            </w:pPr>
            <w:r w:rsidRPr="00185949">
              <w:rPr>
                <w:b/>
              </w:rPr>
              <w:t>1000</w:t>
            </w:r>
          </w:p>
        </w:tc>
        <w:tc>
          <w:tcPr>
            <w:tcW w:w="2281" w:type="dxa"/>
            <w:tcBorders>
              <w:top w:val="single" w:sz="4" w:space="0" w:color="auto"/>
              <w:left w:val="single" w:sz="4" w:space="0" w:color="auto"/>
              <w:bottom w:val="single" w:sz="4" w:space="0" w:color="auto"/>
              <w:right w:val="single" w:sz="4" w:space="0" w:color="auto"/>
            </w:tcBorders>
            <w:shd w:val="clear" w:color="auto" w:fill="DBE5F1"/>
          </w:tcPr>
          <w:p w14:paraId="62660EF6" w14:textId="77777777" w:rsidR="00BF09E6" w:rsidRPr="00185949" w:rsidRDefault="00BF09E6" w:rsidP="00C9277D">
            <w:pPr>
              <w:jc w:val="center"/>
              <w:rPr>
                <w:b/>
              </w:rPr>
            </w:pPr>
          </w:p>
        </w:tc>
      </w:tr>
      <w:bookmarkEnd w:id="14"/>
    </w:tbl>
    <w:p w14:paraId="6A1B780B" w14:textId="77777777" w:rsidR="00BF09E6" w:rsidRPr="00185949" w:rsidRDefault="00BF09E6" w:rsidP="00C9277D">
      <w:pPr>
        <w:jc w:val="both"/>
        <w:rPr>
          <w:rFonts w:cs="Arial"/>
          <w:b/>
        </w:rPr>
      </w:pPr>
    </w:p>
    <w:p w14:paraId="39DB1A1B" w14:textId="77777777" w:rsidR="00BF09E6" w:rsidRPr="00185949" w:rsidRDefault="00BF09E6" w:rsidP="00C9277D">
      <w:pPr>
        <w:jc w:val="both"/>
        <w:rPr>
          <w:rFonts w:cs="Arial"/>
          <w:i/>
        </w:rPr>
      </w:pPr>
      <w:r w:rsidRPr="00185949">
        <w:rPr>
          <w:rFonts w:cs="Arial"/>
          <w:i/>
        </w:rPr>
        <w:t xml:space="preserve">The tender award criteria will be applied to each tender who has successfully passed the Selection Criteria. Tenderers must achieve a minimum of 60% on all qualitative tender award criteria above, </w:t>
      </w:r>
      <w:r w:rsidRPr="00185949">
        <w:rPr>
          <w:rFonts w:cs="Arial"/>
          <w:b/>
          <w:i/>
        </w:rPr>
        <w:t>excluding Ultimate Cost</w:t>
      </w:r>
      <w:r w:rsidRPr="00185949">
        <w:rPr>
          <w:rFonts w:cs="Arial"/>
          <w:i/>
        </w:rPr>
        <w:t xml:space="preserve">, in order to avoid elimination from the competition. Only tenderers who have achieved the 60% will be evaluated against Ultimate Cost.  </w:t>
      </w:r>
    </w:p>
    <w:p w14:paraId="196DCDFD" w14:textId="684EEAE7" w:rsidR="00BF09E6" w:rsidRPr="00185949" w:rsidRDefault="00616A86" w:rsidP="00C9277D">
      <w:pPr>
        <w:jc w:val="both"/>
        <w:rPr>
          <w:rFonts w:cs="Arial"/>
          <w:i/>
        </w:rPr>
      </w:pPr>
      <w:r w:rsidRPr="00185949">
        <w:rPr>
          <w:rFonts w:cs="Arial"/>
          <w:i/>
        </w:rPr>
        <w:t>The lowest Ultimate Cost tender</w:t>
      </w:r>
      <w:r w:rsidR="00BF09E6" w:rsidRPr="00185949">
        <w:rPr>
          <w:rFonts w:cs="Arial"/>
          <w:i/>
        </w:rPr>
        <w:t xml:space="preserve"> will receive the maximum score achievable under this criterion.</w:t>
      </w:r>
    </w:p>
    <w:tbl>
      <w:tblPr>
        <w:tblW w:w="8850" w:type="dxa"/>
        <w:tblInd w:w="93" w:type="dxa"/>
        <w:tblLayout w:type="fixed"/>
        <w:tblLook w:val="04A0" w:firstRow="1" w:lastRow="0" w:firstColumn="1" w:lastColumn="0" w:noHBand="0" w:noVBand="1"/>
      </w:tblPr>
      <w:tblGrid>
        <w:gridCol w:w="2195"/>
        <w:gridCol w:w="6361"/>
        <w:gridCol w:w="294"/>
      </w:tblGrid>
      <w:tr w:rsidR="00BF09E6" w:rsidRPr="00185949" w14:paraId="1CAB137A" w14:textId="77777777" w:rsidTr="00BF09E6">
        <w:trPr>
          <w:trHeight w:val="238"/>
        </w:trPr>
        <w:tc>
          <w:tcPr>
            <w:tcW w:w="2193" w:type="dxa"/>
            <w:noWrap/>
            <w:vAlign w:val="bottom"/>
            <w:hideMark/>
          </w:tcPr>
          <w:p w14:paraId="2484284C" w14:textId="0BD3BD7B" w:rsidR="00BF09E6" w:rsidRPr="00185949" w:rsidRDefault="00616A86" w:rsidP="00C9277D">
            <w:pPr>
              <w:jc w:val="both"/>
              <w:rPr>
                <w:rFonts w:cs="Arial"/>
                <w:i/>
              </w:rPr>
            </w:pPr>
            <w:r w:rsidRPr="00185949">
              <w:rPr>
                <w:rFonts w:cs="Arial"/>
                <w:i/>
              </w:rPr>
              <w:t>Pricing Score</w:t>
            </w:r>
            <w:r w:rsidR="00BF09E6" w:rsidRPr="00185949">
              <w:rPr>
                <w:rFonts w:cs="Arial"/>
                <w:i/>
              </w:rPr>
              <w:t xml:space="preserve"> = </w:t>
            </w:r>
          </w:p>
        </w:tc>
        <w:tc>
          <w:tcPr>
            <w:tcW w:w="6650" w:type="dxa"/>
            <w:gridSpan w:val="2"/>
            <w:noWrap/>
            <w:vAlign w:val="bottom"/>
            <w:hideMark/>
          </w:tcPr>
          <w:p w14:paraId="7D0AA6B9" w14:textId="77777777" w:rsidR="00BF09E6" w:rsidRPr="00185949" w:rsidRDefault="00BF09E6" w:rsidP="00C9277D">
            <w:pPr>
              <w:jc w:val="both"/>
              <w:rPr>
                <w:rFonts w:cs="Arial"/>
                <w:i/>
                <w:u w:val="single"/>
              </w:rPr>
            </w:pPr>
            <w:r w:rsidRPr="00185949">
              <w:rPr>
                <w:rFonts w:cs="Arial"/>
                <w:i/>
                <w:u w:val="single"/>
              </w:rPr>
              <w:t xml:space="preserve">Lowest Tendered Price x Max Points </w:t>
            </w:r>
          </w:p>
        </w:tc>
      </w:tr>
      <w:tr w:rsidR="00BF09E6" w:rsidRPr="00185949" w14:paraId="7CB80CD3" w14:textId="77777777" w:rsidTr="00BF09E6">
        <w:trPr>
          <w:trHeight w:val="238"/>
        </w:trPr>
        <w:tc>
          <w:tcPr>
            <w:tcW w:w="2193" w:type="dxa"/>
            <w:noWrap/>
            <w:vAlign w:val="bottom"/>
            <w:hideMark/>
          </w:tcPr>
          <w:p w14:paraId="6A16E3FE" w14:textId="77777777" w:rsidR="00BF09E6" w:rsidRPr="00185949" w:rsidRDefault="00BF09E6" w:rsidP="00C9277D">
            <w:pPr>
              <w:rPr>
                <w:rFonts w:cs="Arial"/>
                <w:i/>
                <w:u w:val="single"/>
              </w:rPr>
            </w:pPr>
          </w:p>
        </w:tc>
        <w:tc>
          <w:tcPr>
            <w:tcW w:w="6356" w:type="dxa"/>
            <w:noWrap/>
            <w:vAlign w:val="bottom"/>
            <w:hideMark/>
          </w:tcPr>
          <w:p w14:paraId="0B357BB7" w14:textId="77777777" w:rsidR="00BF09E6" w:rsidRPr="00185949" w:rsidRDefault="00BF09E6" w:rsidP="00C9277D">
            <w:pPr>
              <w:jc w:val="both"/>
              <w:rPr>
                <w:rFonts w:cs="Arial"/>
                <w:i/>
              </w:rPr>
            </w:pPr>
            <w:r w:rsidRPr="00185949">
              <w:rPr>
                <w:rFonts w:cs="Arial"/>
                <w:i/>
              </w:rPr>
              <w:t xml:space="preserve">      Price of bid being evaluated</w:t>
            </w:r>
          </w:p>
        </w:tc>
        <w:tc>
          <w:tcPr>
            <w:tcW w:w="294" w:type="dxa"/>
            <w:noWrap/>
            <w:vAlign w:val="bottom"/>
            <w:hideMark/>
          </w:tcPr>
          <w:p w14:paraId="1DD7D94C" w14:textId="77777777" w:rsidR="00BF09E6" w:rsidRPr="00185949" w:rsidRDefault="00BF09E6" w:rsidP="00C9277D">
            <w:pPr>
              <w:rPr>
                <w:rFonts w:cs="Arial"/>
                <w:i/>
              </w:rPr>
            </w:pPr>
          </w:p>
        </w:tc>
      </w:tr>
    </w:tbl>
    <w:p w14:paraId="3BD10126" w14:textId="5BD0A400" w:rsidR="00BF09E6" w:rsidRPr="00185949" w:rsidRDefault="00BF09E6" w:rsidP="00C9277D">
      <w:pPr>
        <w:jc w:val="both"/>
        <w:rPr>
          <w:rFonts w:cs="Arial"/>
          <w:i/>
        </w:rPr>
      </w:pPr>
      <w:r w:rsidRPr="00185949">
        <w:rPr>
          <w:rFonts w:cs="Arial"/>
          <w:i/>
        </w:rPr>
        <w:t>Tenderers must use “</w:t>
      </w:r>
      <w:r w:rsidRPr="00185949">
        <w:rPr>
          <w:rFonts w:cs="Arial"/>
          <w:bCs/>
          <w:i/>
        </w:rPr>
        <w:t xml:space="preserve">Appendix 1: Requirements and Specifications </w:t>
      </w:r>
      <w:r w:rsidRPr="00185949">
        <w:rPr>
          <w:rFonts w:cs="Arial"/>
          <w:i/>
        </w:rPr>
        <w:t>to structure their response on how they meet the requirements.</w:t>
      </w:r>
    </w:p>
    <w:p w14:paraId="53CFF8D1" w14:textId="77777777" w:rsidR="001A0979" w:rsidRPr="00185949" w:rsidRDefault="001A0979" w:rsidP="00C9277D">
      <w:pPr>
        <w:jc w:val="both"/>
        <w:rPr>
          <w:rFonts w:cs="Arial"/>
          <w:i/>
        </w:rPr>
      </w:pPr>
      <w:r w:rsidRPr="00185949">
        <w:rPr>
          <w:rFonts w:cs="Arial"/>
          <w:i/>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6E30739B" w14:textId="77777777" w:rsidR="001A0979" w:rsidRPr="00CA2107" w:rsidRDefault="001A0979" w:rsidP="00C9277D">
      <w:pPr>
        <w:jc w:val="both"/>
        <w:rPr>
          <w:rFonts w:cs="Arial"/>
          <w:b/>
          <w:bCs/>
          <w:i/>
        </w:rPr>
      </w:pPr>
    </w:p>
    <w:p w14:paraId="4F0EF4CD" w14:textId="5582DCA3" w:rsidR="00BF09E6" w:rsidRPr="00CA2107" w:rsidRDefault="00BF09E6" w:rsidP="00C9277D">
      <w:pPr>
        <w:jc w:val="both"/>
        <w:rPr>
          <w:rFonts w:cs="Arial"/>
          <w:b/>
          <w:bCs/>
          <w:i/>
        </w:rPr>
      </w:pPr>
      <w:r w:rsidRPr="00CA2107">
        <w:rPr>
          <w:rFonts w:cs="Arial"/>
          <w:b/>
          <w:bCs/>
          <w:i/>
        </w:rPr>
        <w:t xml:space="preserve">Responses for </w:t>
      </w:r>
      <w:r w:rsidR="00616A86" w:rsidRPr="00CA2107">
        <w:rPr>
          <w:rFonts w:cs="Arial"/>
          <w:b/>
          <w:bCs/>
          <w:i/>
        </w:rPr>
        <w:t>non-cost</w:t>
      </w:r>
      <w:r w:rsidRPr="00CA2107">
        <w:rPr>
          <w:rFonts w:cs="Arial"/>
          <w:b/>
          <w:bCs/>
          <w:i/>
        </w:rPr>
        <w:t>/qualitative Award Criteria items will be scored using the following matrix:</w:t>
      </w:r>
    </w:p>
    <w:tbl>
      <w:tblPr>
        <w:tblW w:w="9072" w:type="dxa"/>
        <w:tblInd w:w="1" w:type="dxa"/>
        <w:tblCellMar>
          <w:left w:w="0" w:type="dxa"/>
          <w:right w:w="0" w:type="dxa"/>
        </w:tblCellMar>
        <w:tblLook w:val="04A0" w:firstRow="1" w:lastRow="0" w:firstColumn="1" w:lastColumn="0" w:noHBand="0" w:noVBand="1"/>
      </w:tblPr>
      <w:tblGrid>
        <w:gridCol w:w="1412"/>
        <w:gridCol w:w="7660"/>
      </w:tblGrid>
      <w:tr w:rsidR="006E2ABE" w:rsidRPr="00D30F7F" w14:paraId="5C609627" w14:textId="77777777" w:rsidTr="00E723DB">
        <w:trPr>
          <w:trHeight w:val="466"/>
        </w:trPr>
        <w:tc>
          <w:tcPr>
            <w:tcW w:w="1412" w:type="dxa"/>
            <w:tcBorders>
              <w:top w:val="single" w:sz="4" w:space="0" w:color="auto"/>
              <w:left w:val="single" w:sz="4" w:space="0" w:color="auto"/>
              <w:bottom w:val="single" w:sz="4" w:space="0" w:color="auto"/>
              <w:right w:val="single" w:sz="4" w:space="0" w:color="auto"/>
            </w:tcBorders>
            <w:shd w:val="clear" w:color="auto" w:fill="DEEAF6"/>
            <w:tcMar>
              <w:top w:w="37" w:type="dxa"/>
              <w:left w:w="108" w:type="dxa"/>
              <w:bottom w:w="0" w:type="dxa"/>
              <w:right w:w="74" w:type="dxa"/>
            </w:tcMar>
          </w:tcPr>
          <w:p w14:paraId="6C2C6983" w14:textId="77777777" w:rsidR="006E2ABE" w:rsidRPr="00D30F7F" w:rsidRDefault="006E2ABE" w:rsidP="00E723DB">
            <w:pPr>
              <w:jc w:val="both"/>
              <w:rPr>
                <w:rFonts w:cs="Arial"/>
                <w:i/>
              </w:rPr>
            </w:pPr>
          </w:p>
        </w:tc>
        <w:tc>
          <w:tcPr>
            <w:tcW w:w="7660" w:type="dxa"/>
            <w:tcBorders>
              <w:top w:val="single" w:sz="4" w:space="0" w:color="auto"/>
              <w:left w:val="single" w:sz="4" w:space="0" w:color="auto"/>
              <w:bottom w:val="single" w:sz="4" w:space="0" w:color="auto"/>
              <w:right w:val="single" w:sz="4" w:space="0" w:color="auto"/>
            </w:tcBorders>
            <w:shd w:val="clear" w:color="auto" w:fill="DEEAF6"/>
            <w:tcMar>
              <w:top w:w="37" w:type="dxa"/>
              <w:left w:w="108" w:type="dxa"/>
              <w:bottom w:w="0" w:type="dxa"/>
              <w:right w:w="74" w:type="dxa"/>
            </w:tcMar>
            <w:hideMark/>
          </w:tcPr>
          <w:p w14:paraId="7ED8C092" w14:textId="77777777" w:rsidR="006E2ABE" w:rsidRPr="00D30F7F" w:rsidRDefault="006E2ABE" w:rsidP="00E723DB">
            <w:pPr>
              <w:jc w:val="center"/>
              <w:rPr>
                <w:rFonts w:cs="Arial"/>
                <w:i/>
              </w:rPr>
            </w:pPr>
            <w:r w:rsidRPr="00D30F7F">
              <w:rPr>
                <w:rFonts w:cs="Arial"/>
                <w:b/>
                <w:bCs/>
                <w:i/>
              </w:rPr>
              <w:t>Scoring Methodology</w:t>
            </w:r>
          </w:p>
        </w:tc>
      </w:tr>
      <w:tr w:rsidR="006E2ABE" w:rsidRPr="00D30F7F" w14:paraId="764ADDB1" w14:textId="77777777" w:rsidTr="00E723DB">
        <w:trPr>
          <w:trHeight w:val="438"/>
        </w:trPr>
        <w:tc>
          <w:tcPr>
            <w:tcW w:w="1412" w:type="dxa"/>
            <w:tcBorders>
              <w:top w:val="single" w:sz="4" w:space="0" w:color="auto"/>
              <w:left w:val="single" w:sz="8" w:space="0" w:color="000000"/>
              <w:bottom w:val="single" w:sz="8" w:space="0" w:color="000000"/>
              <w:right w:val="single" w:sz="8" w:space="0" w:color="000000"/>
            </w:tcBorders>
            <w:shd w:val="clear" w:color="auto" w:fill="DEEAF6"/>
            <w:tcMar>
              <w:top w:w="37" w:type="dxa"/>
              <w:left w:w="108" w:type="dxa"/>
              <w:bottom w:w="0" w:type="dxa"/>
              <w:right w:w="74" w:type="dxa"/>
            </w:tcMar>
            <w:hideMark/>
          </w:tcPr>
          <w:p w14:paraId="006D2C6A" w14:textId="77777777" w:rsidR="006E2ABE" w:rsidRPr="00D30F7F" w:rsidRDefault="006E2ABE" w:rsidP="00E723DB">
            <w:pPr>
              <w:jc w:val="both"/>
              <w:rPr>
                <w:rFonts w:cs="Arial"/>
                <w:i/>
              </w:rPr>
            </w:pPr>
            <w:r w:rsidRPr="00D30F7F">
              <w:rPr>
                <w:rFonts w:cs="Arial"/>
                <w:b/>
                <w:bCs/>
                <w:i/>
              </w:rPr>
              <w:t>Scor</w:t>
            </w:r>
            <w:r>
              <w:rPr>
                <w:rFonts w:cs="Arial"/>
                <w:b/>
                <w:bCs/>
                <w:i/>
              </w:rPr>
              <w:t>ing Range</w:t>
            </w:r>
          </w:p>
        </w:tc>
        <w:tc>
          <w:tcPr>
            <w:tcW w:w="7660" w:type="dxa"/>
            <w:tcBorders>
              <w:top w:val="single" w:sz="4" w:space="0" w:color="auto"/>
              <w:left w:val="nil"/>
              <w:bottom w:val="single" w:sz="8" w:space="0" w:color="000000"/>
              <w:right w:val="single" w:sz="8" w:space="0" w:color="000000"/>
            </w:tcBorders>
            <w:shd w:val="clear" w:color="auto" w:fill="DEEAF6"/>
            <w:tcMar>
              <w:top w:w="37" w:type="dxa"/>
              <w:left w:w="108" w:type="dxa"/>
              <w:bottom w:w="0" w:type="dxa"/>
              <w:right w:w="74" w:type="dxa"/>
            </w:tcMar>
            <w:hideMark/>
          </w:tcPr>
          <w:p w14:paraId="774D949A" w14:textId="77777777" w:rsidR="006E2ABE" w:rsidRPr="00D30F7F" w:rsidRDefault="006E2ABE" w:rsidP="00E723DB">
            <w:pPr>
              <w:jc w:val="both"/>
              <w:rPr>
                <w:rFonts w:cs="Arial"/>
                <w:i/>
              </w:rPr>
            </w:pPr>
            <w:r w:rsidRPr="00D30F7F">
              <w:rPr>
                <w:rFonts w:cs="Arial"/>
                <w:b/>
                <w:bCs/>
                <w:i/>
              </w:rPr>
              <w:t xml:space="preserve">                                                              Meaning</w:t>
            </w:r>
          </w:p>
        </w:tc>
      </w:tr>
      <w:tr w:rsidR="006E2ABE" w:rsidRPr="00D30F7F" w14:paraId="46875045" w14:textId="77777777" w:rsidTr="00E723DB">
        <w:trPr>
          <w:trHeight w:val="818"/>
        </w:trPr>
        <w:tc>
          <w:tcPr>
            <w:tcW w:w="1412" w:type="dxa"/>
            <w:tcBorders>
              <w:top w:val="nil"/>
              <w:left w:val="single" w:sz="8" w:space="0" w:color="000000"/>
              <w:bottom w:val="single" w:sz="8" w:space="0" w:color="000000"/>
              <w:right w:val="single" w:sz="8" w:space="0" w:color="000000"/>
            </w:tcBorders>
            <w:tcMar>
              <w:top w:w="37" w:type="dxa"/>
              <w:left w:w="108" w:type="dxa"/>
              <w:bottom w:w="0" w:type="dxa"/>
              <w:right w:w="74" w:type="dxa"/>
            </w:tcMar>
            <w:hideMark/>
          </w:tcPr>
          <w:p w14:paraId="3127BD86" w14:textId="77777777" w:rsidR="006E2ABE" w:rsidRPr="00233C69" w:rsidRDefault="006E2ABE" w:rsidP="00E723DB">
            <w:pPr>
              <w:jc w:val="both"/>
              <w:rPr>
                <w:rFonts w:cs="Arial"/>
                <w:b/>
                <w:bCs/>
                <w:i/>
              </w:rPr>
            </w:pPr>
            <w:r w:rsidRPr="00233C69">
              <w:rPr>
                <w:rFonts w:cs="Arial"/>
                <w:b/>
                <w:bCs/>
                <w:i/>
              </w:rPr>
              <w:t>91%-100%</w:t>
            </w:r>
          </w:p>
        </w:tc>
        <w:tc>
          <w:tcPr>
            <w:tcW w:w="7660" w:type="dxa"/>
            <w:tcBorders>
              <w:top w:val="nil"/>
              <w:left w:val="nil"/>
              <w:bottom w:val="single" w:sz="8" w:space="0" w:color="000000"/>
              <w:right w:val="single" w:sz="8" w:space="0" w:color="000000"/>
            </w:tcBorders>
            <w:tcMar>
              <w:top w:w="37" w:type="dxa"/>
              <w:left w:w="108" w:type="dxa"/>
              <w:bottom w:w="0" w:type="dxa"/>
              <w:right w:w="74" w:type="dxa"/>
            </w:tcMar>
            <w:hideMark/>
          </w:tcPr>
          <w:p w14:paraId="5C9E78A6" w14:textId="77777777" w:rsidR="006E2ABE" w:rsidRPr="00233C69" w:rsidRDefault="006E2ABE" w:rsidP="00E723DB">
            <w:pPr>
              <w:jc w:val="both"/>
              <w:rPr>
                <w:rFonts w:cs="Arial"/>
                <w:b/>
                <w:bCs/>
                <w:i/>
              </w:rPr>
            </w:pPr>
            <w:r w:rsidRPr="00233C69">
              <w:rPr>
                <w:rFonts w:cs="Arial"/>
                <w:b/>
                <w:bCs/>
                <w:i/>
              </w:rPr>
              <w:t xml:space="preserve">Excellent response that fully meets and exceeds the requirements, and provides very comprehensive, detailed, and convincing assurance that the Tenderer will deliver to an excellent standard. </w:t>
            </w:r>
          </w:p>
        </w:tc>
      </w:tr>
      <w:tr w:rsidR="006E2ABE" w:rsidRPr="00D30F7F" w14:paraId="0D09E942" w14:textId="77777777" w:rsidTr="00E723DB">
        <w:trPr>
          <w:trHeight w:val="1054"/>
        </w:trPr>
        <w:tc>
          <w:tcPr>
            <w:tcW w:w="1412" w:type="dxa"/>
            <w:tcBorders>
              <w:top w:val="nil"/>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501F4A59" w14:textId="10FFEB47" w:rsidR="006E2ABE" w:rsidRPr="00233C69" w:rsidRDefault="006E2ABE" w:rsidP="00E723DB">
            <w:pPr>
              <w:jc w:val="both"/>
              <w:rPr>
                <w:rFonts w:cs="Arial"/>
                <w:b/>
                <w:bCs/>
                <w:i/>
              </w:rPr>
            </w:pPr>
            <w:r w:rsidRPr="00233C69">
              <w:rPr>
                <w:rFonts w:cs="Arial"/>
                <w:b/>
                <w:bCs/>
                <w:i/>
              </w:rPr>
              <w:t>75</w:t>
            </w:r>
            <w:r w:rsidR="00445A99">
              <w:rPr>
                <w:rFonts w:cs="Arial"/>
                <w:b/>
                <w:bCs/>
                <w:i/>
              </w:rPr>
              <w:t>%</w:t>
            </w:r>
            <w:r w:rsidRPr="00233C69">
              <w:rPr>
                <w:rFonts w:cs="Arial"/>
                <w:b/>
                <w:bCs/>
                <w:i/>
              </w:rPr>
              <w:t>-90%</w:t>
            </w:r>
          </w:p>
        </w:tc>
        <w:tc>
          <w:tcPr>
            <w:tcW w:w="7660" w:type="dxa"/>
            <w:tcBorders>
              <w:top w:val="nil"/>
              <w:left w:val="nil"/>
              <w:bottom w:val="single" w:sz="8" w:space="0" w:color="000000"/>
              <w:right w:val="single" w:sz="8" w:space="0" w:color="000000"/>
            </w:tcBorders>
            <w:shd w:val="clear" w:color="auto" w:fill="F2F2F2"/>
            <w:tcMar>
              <w:top w:w="37" w:type="dxa"/>
              <w:left w:w="108" w:type="dxa"/>
              <w:bottom w:w="0" w:type="dxa"/>
              <w:right w:w="74" w:type="dxa"/>
            </w:tcMar>
            <w:hideMark/>
          </w:tcPr>
          <w:p w14:paraId="5B7405A8" w14:textId="77777777" w:rsidR="006E2ABE" w:rsidRPr="00233C69" w:rsidRDefault="006E2ABE" w:rsidP="00E723DB">
            <w:pPr>
              <w:jc w:val="both"/>
              <w:rPr>
                <w:rFonts w:cs="Arial"/>
                <w:b/>
                <w:bCs/>
                <w:i/>
              </w:rPr>
            </w:pPr>
            <w:r w:rsidRPr="00233C69">
              <w:rPr>
                <w:rFonts w:cs="Arial"/>
                <w:b/>
                <w:bCs/>
                <w:i/>
              </w:rPr>
              <w:t xml:space="preserve">A very good response that meets the requirements and exceeds them in some respects.  Response provides detailed assurance that the Tenderer will deliver to a very good or high standard. </w:t>
            </w:r>
          </w:p>
        </w:tc>
      </w:tr>
      <w:tr w:rsidR="006E2ABE" w:rsidRPr="00D30F7F" w14:paraId="25FA5A00" w14:textId="77777777" w:rsidTr="00E723DB">
        <w:trPr>
          <w:trHeight w:val="818"/>
        </w:trPr>
        <w:tc>
          <w:tcPr>
            <w:tcW w:w="1412" w:type="dxa"/>
            <w:tcBorders>
              <w:top w:val="nil"/>
              <w:left w:val="single" w:sz="8" w:space="0" w:color="000000"/>
              <w:bottom w:val="single" w:sz="8" w:space="0" w:color="000000"/>
              <w:right w:val="single" w:sz="8" w:space="0" w:color="000000"/>
            </w:tcBorders>
            <w:tcMar>
              <w:top w:w="37" w:type="dxa"/>
              <w:left w:w="108" w:type="dxa"/>
              <w:bottom w:w="0" w:type="dxa"/>
              <w:right w:w="74" w:type="dxa"/>
            </w:tcMar>
            <w:hideMark/>
          </w:tcPr>
          <w:p w14:paraId="504639AE" w14:textId="59FB4BB3" w:rsidR="006E2ABE" w:rsidRPr="00233C69" w:rsidRDefault="006E2ABE" w:rsidP="00E723DB">
            <w:pPr>
              <w:jc w:val="both"/>
              <w:rPr>
                <w:rFonts w:cs="Arial"/>
                <w:b/>
                <w:bCs/>
                <w:i/>
              </w:rPr>
            </w:pPr>
            <w:r w:rsidRPr="00233C69">
              <w:rPr>
                <w:rFonts w:cs="Arial"/>
                <w:b/>
                <w:bCs/>
                <w:i/>
              </w:rPr>
              <w:t>60%-74</w:t>
            </w:r>
            <w:r w:rsidR="00233C69" w:rsidRPr="00233C69">
              <w:rPr>
                <w:rFonts w:cs="Arial"/>
                <w:b/>
                <w:bCs/>
                <w:i/>
              </w:rPr>
              <w:t>%</w:t>
            </w:r>
          </w:p>
        </w:tc>
        <w:tc>
          <w:tcPr>
            <w:tcW w:w="7660" w:type="dxa"/>
            <w:tcBorders>
              <w:top w:val="nil"/>
              <w:left w:val="nil"/>
              <w:bottom w:val="single" w:sz="8" w:space="0" w:color="000000"/>
              <w:right w:val="single" w:sz="8" w:space="0" w:color="000000"/>
            </w:tcBorders>
            <w:tcMar>
              <w:top w:w="37" w:type="dxa"/>
              <w:left w:w="108" w:type="dxa"/>
              <w:bottom w:w="0" w:type="dxa"/>
              <w:right w:w="74" w:type="dxa"/>
            </w:tcMar>
            <w:hideMark/>
          </w:tcPr>
          <w:p w14:paraId="311FA499" w14:textId="77777777" w:rsidR="006E2ABE" w:rsidRPr="00233C69" w:rsidRDefault="006E2ABE" w:rsidP="00E723DB">
            <w:pPr>
              <w:jc w:val="both"/>
              <w:rPr>
                <w:rFonts w:cs="Arial"/>
                <w:b/>
                <w:bCs/>
                <w:i/>
              </w:rPr>
            </w:pPr>
            <w:r w:rsidRPr="00233C69">
              <w:rPr>
                <w:rFonts w:cs="Arial"/>
                <w:b/>
                <w:bCs/>
                <w:i/>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6E2ABE" w:rsidRPr="00D30F7F" w14:paraId="56D770DB" w14:textId="77777777" w:rsidTr="00E723DB">
        <w:trPr>
          <w:trHeight w:val="814"/>
        </w:trPr>
        <w:tc>
          <w:tcPr>
            <w:tcW w:w="1412" w:type="dxa"/>
            <w:tcBorders>
              <w:top w:val="nil"/>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105B725E" w14:textId="77777777" w:rsidR="006E2ABE" w:rsidRPr="00233C69" w:rsidRDefault="006E2ABE" w:rsidP="00E723DB">
            <w:pPr>
              <w:jc w:val="both"/>
              <w:rPr>
                <w:rFonts w:cs="Arial"/>
                <w:b/>
                <w:bCs/>
                <w:i/>
              </w:rPr>
            </w:pPr>
            <w:r w:rsidRPr="00233C69">
              <w:rPr>
                <w:rFonts w:cs="Arial"/>
                <w:b/>
                <w:bCs/>
                <w:i/>
              </w:rPr>
              <w:t>30%-59%</w:t>
            </w:r>
          </w:p>
        </w:tc>
        <w:tc>
          <w:tcPr>
            <w:tcW w:w="7660" w:type="dxa"/>
            <w:tcBorders>
              <w:top w:val="nil"/>
              <w:left w:val="nil"/>
              <w:bottom w:val="single" w:sz="8" w:space="0" w:color="000000"/>
              <w:right w:val="single" w:sz="8" w:space="0" w:color="000000"/>
            </w:tcBorders>
            <w:shd w:val="clear" w:color="auto" w:fill="F2F2F2"/>
            <w:tcMar>
              <w:top w:w="37" w:type="dxa"/>
              <w:left w:w="108" w:type="dxa"/>
              <w:bottom w:w="0" w:type="dxa"/>
              <w:right w:w="74" w:type="dxa"/>
            </w:tcMar>
            <w:hideMark/>
          </w:tcPr>
          <w:p w14:paraId="1F3F34C0" w14:textId="10AB3970" w:rsidR="006E2ABE" w:rsidRPr="00233C69" w:rsidRDefault="006E2ABE" w:rsidP="00E723DB">
            <w:pPr>
              <w:jc w:val="both"/>
              <w:rPr>
                <w:rFonts w:cs="Arial"/>
                <w:b/>
                <w:bCs/>
                <w:i/>
              </w:rPr>
            </w:pPr>
            <w:r w:rsidRPr="00233C69">
              <w:rPr>
                <w:rFonts w:cs="Arial"/>
                <w:b/>
                <w:bCs/>
                <w:i/>
              </w:rPr>
              <w:t xml:space="preserve">A response where reservations exist. Lacks full credibility/convincing </w:t>
            </w:r>
            <w:r w:rsidR="00616A86" w:rsidRPr="00233C69">
              <w:rPr>
                <w:rFonts w:cs="Arial"/>
                <w:b/>
                <w:bCs/>
                <w:i/>
              </w:rPr>
              <w:t>detail and</w:t>
            </w:r>
            <w:r w:rsidRPr="00233C69">
              <w:rPr>
                <w:rFonts w:cs="Arial"/>
                <w:b/>
                <w:bCs/>
                <w:i/>
              </w:rPr>
              <w:t xml:space="preserve"> does not provide confidence to the Contracting Authority that the required Goods/Services will be successfully delivered. </w:t>
            </w:r>
          </w:p>
        </w:tc>
      </w:tr>
      <w:tr w:rsidR="006E2ABE" w:rsidRPr="00D30F7F" w14:paraId="381F72DC" w14:textId="77777777" w:rsidTr="00E723DB">
        <w:trPr>
          <w:trHeight w:val="818"/>
        </w:trPr>
        <w:tc>
          <w:tcPr>
            <w:tcW w:w="1412" w:type="dxa"/>
            <w:tcBorders>
              <w:top w:val="nil"/>
              <w:left w:val="single" w:sz="8" w:space="0" w:color="000000"/>
              <w:bottom w:val="single" w:sz="8" w:space="0" w:color="000000"/>
              <w:right w:val="single" w:sz="8" w:space="0" w:color="000000"/>
            </w:tcBorders>
            <w:tcMar>
              <w:top w:w="37" w:type="dxa"/>
              <w:left w:w="108" w:type="dxa"/>
              <w:bottom w:w="0" w:type="dxa"/>
              <w:right w:w="74" w:type="dxa"/>
            </w:tcMar>
            <w:hideMark/>
          </w:tcPr>
          <w:p w14:paraId="221169DC" w14:textId="77777777" w:rsidR="006E2ABE" w:rsidRPr="00233C69" w:rsidRDefault="006E2ABE" w:rsidP="00E723DB">
            <w:pPr>
              <w:jc w:val="both"/>
              <w:rPr>
                <w:rFonts w:cs="Arial"/>
                <w:b/>
                <w:bCs/>
                <w:i/>
              </w:rPr>
            </w:pPr>
            <w:r w:rsidRPr="00233C69">
              <w:rPr>
                <w:rFonts w:cs="Arial"/>
                <w:b/>
                <w:bCs/>
                <w:i/>
              </w:rPr>
              <w:t>1%-29%</w:t>
            </w:r>
          </w:p>
        </w:tc>
        <w:tc>
          <w:tcPr>
            <w:tcW w:w="7660" w:type="dxa"/>
            <w:tcBorders>
              <w:top w:val="nil"/>
              <w:left w:val="nil"/>
              <w:bottom w:val="single" w:sz="8" w:space="0" w:color="000000"/>
              <w:right w:val="single" w:sz="8" w:space="0" w:color="000000"/>
            </w:tcBorders>
            <w:tcMar>
              <w:top w:w="37" w:type="dxa"/>
              <w:left w:w="108" w:type="dxa"/>
              <w:bottom w:w="0" w:type="dxa"/>
              <w:right w:w="74" w:type="dxa"/>
            </w:tcMar>
            <w:hideMark/>
          </w:tcPr>
          <w:p w14:paraId="1116F0C5" w14:textId="77777777" w:rsidR="006E2ABE" w:rsidRPr="00233C69" w:rsidRDefault="006E2ABE" w:rsidP="00E723DB">
            <w:pPr>
              <w:jc w:val="both"/>
              <w:rPr>
                <w:rFonts w:cs="Arial"/>
                <w:b/>
                <w:bCs/>
                <w:i/>
              </w:rPr>
            </w:pPr>
            <w:r w:rsidRPr="00233C69">
              <w:rPr>
                <w:rFonts w:cs="Arial"/>
                <w:b/>
                <w:bCs/>
                <w:i/>
              </w:rPr>
              <w:t xml:space="preserve">A response where serious reservations exist. This may be because, for example, insufficient detail is provided, or the response has fundamental flaws, or is seriously inadequate or seriously lacks credibility with a high risk of non-delivery. </w:t>
            </w:r>
          </w:p>
        </w:tc>
      </w:tr>
      <w:tr w:rsidR="006E2ABE" w:rsidRPr="00D30F7F" w14:paraId="40F8EB61" w14:textId="77777777" w:rsidTr="00E723DB">
        <w:trPr>
          <w:trHeight w:val="545"/>
        </w:trPr>
        <w:tc>
          <w:tcPr>
            <w:tcW w:w="1412" w:type="dxa"/>
            <w:tcBorders>
              <w:top w:val="nil"/>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29862BBA" w14:textId="77777777" w:rsidR="006E2ABE" w:rsidRPr="00233C69" w:rsidRDefault="006E2ABE" w:rsidP="00E723DB">
            <w:pPr>
              <w:jc w:val="both"/>
              <w:rPr>
                <w:rFonts w:cs="Arial"/>
                <w:b/>
                <w:bCs/>
                <w:i/>
              </w:rPr>
            </w:pPr>
            <w:r w:rsidRPr="00233C69">
              <w:rPr>
                <w:rFonts w:cs="Arial"/>
                <w:b/>
                <w:bCs/>
                <w:i/>
              </w:rPr>
              <w:t>0 %</w:t>
            </w:r>
          </w:p>
        </w:tc>
        <w:tc>
          <w:tcPr>
            <w:tcW w:w="7660" w:type="dxa"/>
            <w:tcBorders>
              <w:top w:val="nil"/>
              <w:left w:val="nil"/>
              <w:bottom w:val="single" w:sz="8" w:space="0" w:color="000000"/>
              <w:right w:val="single" w:sz="8" w:space="0" w:color="000000"/>
            </w:tcBorders>
            <w:shd w:val="clear" w:color="auto" w:fill="F2F2F2"/>
            <w:tcMar>
              <w:top w:w="37" w:type="dxa"/>
              <w:left w:w="108" w:type="dxa"/>
              <w:bottom w:w="0" w:type="dxa"/>
              <w:right w:w="74" w:type="dxa"/>
            </w:tcMar>
            <w:hideMark/>
          </w:tcPr>
          <w:p w14:paraId="1B485531" w14:textId="77777777" w:rsidR="006E2ABE" w:rsidRPr="00233C69" w:rsidRDefault="006E2ABE" w:rsidP="00E723DB">
            <w:pPr>
              <w:jc w:val="both"/>
              <w:rPr>
                <w:rFonts w:cs="Arial"/>
                <w:b/>
                <w:bCs/>
                <w:i/>
              </w:rPr>
            </w:pPr>
            <w:r w:rsidRPr="00233C69">
              <w:rPr>
                <w:rFonts w:cs="Arial"/>
                <w:b/>
                <w:bCs/>
                <w:i/>
              </w:rPr>
              <w:t xml:space="preserve">No response or partial response only and poor evidence provided in support of it: failure to meet the requirements. </w:t>
            </w:r>
          </w:p>
        </w:tc>
      </w:tr>
      <w:tr w:rsidR="006E2ABE" w:rsidRPr="00D30F7F" w14:paraId="7E928E8D" w14:textId="77777777" w:rsidTr="00E723DB">
        <w:trPr>
          <w:trHeight w:val="412"/>
        </w:trPr>
        <w:tc>
          <w:tcPr>
            <w:tcW w:w="1412" w:type="dxa"/>
            <w:tcBorders>
              <w:top w:val="nil"/>
              <w:left w:val="single" w:sz="8" w:space="0" w:color="000000"/>
              <w:bottom w:val="single" w:sz="8" w:space="0" w:color="000000"/>
              <w:right w:val="nil"/>
            </w:tcBorders>
            <w:tcMar>
              <w:top w:w="37" w:type="dxa"/>
              <w:left w:w="108" w:type="dxa"/>
              <w:bottom w:w="0" w:type="dxa"/>
              <w:right w:w="74" w:type="dxa"/>
            </w:tcMar>
          </w:tcPr>
          <w:p w14:paraId="286AB305" w14:textId="77777777" w:rsidR="006E2ABE" w:rsidRPr="00D30F7F" w:rsidRDefault="006E2ABE" w:rsidP="00E723DB">
            <w:pPr>
              <w:jc w:val="both"/>
              <w:rPr>
                <w:rFonts w:cs="Arial"/>
                <w:i/>
              </w:rPr>
            </w:pPr>
          </w:p>
        </w:tc>
        <w:tc>
          <w:tcPr>
            <w:tcW w:w="7660" w:type="dxa"/>
            <w:tcBorders>
              <w:top w:val="nil"/>
              <w:left w:val="nil"/>
              <w:bottom w:val="single" w:sz="8" w:space="0" w:color="000000"/>
              <w:right w:val="single" w:sz="8" w:space="0" w:color="000000"/>
            </w:tcBorders>
            <w:tcMar>
              <w:top w:w="37" w:type="dxa"/>
              <w:left w:w="108" w:type="dxa"/>
              <w:bottom w:w="0" w:type="dxa"/>
              <w:right w:w="74" w:type="dxa"/>
            </w:tcMar>
            <w:hideMark/>
          </w:tcPr>
          <w:p w14:paraId="206284EF" w14:textId="77777777" w:rsidR="006E2ABE" w:rsidRPr="00D30F7F" w:rsidRDefault="006E2ABE" w:rsidP="00E723DB">
            <w:pPr>
              <w:jc w:val="both"/>
              <w:rPr>
                <w:rFonts w:cs="Arial"/>
                <w:i/>
              </w:rPr>
            </w:pPr>
            <w:r w:rsidRPr="00D30F7F">
              <w:rPr>
                <w:rFonts w:cs="Arial"/>
                <w:i/>
              </w:rPr>
              <w:t xml:space="preserve">Note: Scores will be awarded on the basis of whole numbers only. </w:t>
            </w:r>
          </w:p>
        </w:tc>
      </w:tr>
    </w:tbl>
    <w:p w14:paraId="50F0FFDE" w14:textId="77777777" w:rsidR="00BF09E6" w:rsidRPr="00185949" w:rsidRDefault="00BF09E6" w:rsidP="00C9277D">
      <w:pPr>
        <w:jc w:val="both"/>
        <w:rPr>
          <w:rFonts w:cs="Arial"/>
          <w:b/>
          <w:bCs/>
          <w:i/>
        </w:rPr>
      </w:pPr>
    </w:p>
    <w:p w14:paraId="4894C29C" w14:textId="77777777" w:rsidR="00BF09E6" w:rsidRPr="00185949" w:rsidRDefault="00BF09E6" w:rsidP="00C9277D">
      <w:pPr>
        <w:spacing w:after="0"/>
        <w:jc w:val="both"/>
        <w:rPr>
          <w:rFonts w:cs="Times New Roman"/>
          <w:b/>
          <w:bCs/>
        </w:rPr>
      </w:pPr>
      <w:r w:rsidRPr="00185949">
        <w:rPr>
          <w:rFonts w:cs="Times New Roman"/>
          <w:b/>
          <w:bCs/>
        </w:rPr>
        <w:t>Suppliers please note:</w:t>
      </w:r>
    </w:p>
    <w:p w14:paraId="0DFAC825" w14:textId="77777777" w:rsidR="00BF09E6" w:rsidRPr="00185949" w:rsidRDefault="00BF09E6" w:rsidP="00C9277D">
      <w:pPr>
        <w:spacing w:after="0"/>
        <w:jc w:val="both"/>
        <w:rPr>
          <w:rFonts w:cs="Times New Roman"/>
          <w:b/>
          <w:bCs/>
        </w:rPr>
      </w:pPr>
    </w:p>
    <w:p w14:paraId="68DCF560" w14:textId="0C107EBA" w:rsidR="00BF09E6" w:rsidRPr="00185949" w:rsidRDefault="00BF09E6" w:rsidP="00C9277D">
      <w:pPr>
        <w:numPr>
          <w:ilvl w:val="0"/>
          <w:numId w:val="24"/>
        </w:numPr>
        <w:contextualSpacing/>
        <w:jc w:val="both"/>
        <w:rPr>
          <w:rFonts w:cs="Times New Roman"/>
          <w:i/>
          <w:iCs/>
        </w:rPr>
      </w:pPr>
      <w:r w:rsidRPr="00185949">
        <w:rPr>
          <w:rFonts w:cs="Times New Roman"/>
          <w:i/>
          <w:iCs/>
        </w:rPr>
        <w:t xml:space="preserve">This specification document is designed to assist the contracting authority in its evaluation of your tender and to enable suppliers provide structured responses to key deliverables. It is structured to reflect the award criteria as set out in the </w:t>
      </w:r>
      <w:r w:rsidR="00661F9B">
        <w:rPr>
          <w:rFonts w:cs="Times New Roman"/>
          <w:i/>
          <w:iCs/>
        </w:rPr>
        <w:t>RFT</w:t>
      </w:r>
      <w:r w:rsidRPr="00185949">
        <w:rPr>
          <w:rFonts w:cs="Times New Roman"/>
          <w:i/>
          <w:iCs/>
        </w:rPr>
        <w:t>.</w:t>
      </w:r>
    </w:p>
    <w:p w14:paraId="7FBE5E14" w14:textId="77777777" w:rsidR="00BF09E6" w:rsidRPr="00185949" w:rsidRDefault="00BF09E6" w:rsidP="00C9277D">
      <w:pPr>
        <w:spacing w:after="0"/>
        <w:ind w:left="720"/>
        <w:contextualSpacing/>
        <w:jc w:val="both"/>
        <w:rPr>
          <w:rFonts w:cs="Times New Roman"/>
          <w:i/>
          <w:iCs/>
        </w:rPr>
      </w:pPr>
    </w:p>
    <w:p w14:paraId="452C2F49" w14:textId="77777777" w:rsidR="00BF09E6" w:rsidRPr="00185949" w:rsidRDefault="00BF09E6" w:rsidP="00C9277D">
      <w:pPr>
        <w:numPr>
          <w:ilvl w:val="0"/>
          <w:numId w:val="24"/>
        </w:numPr>
        <w:contextualSpacing/>
        <w:jc w:val="both"/>
        <w:rPr>
          <w:rFonts w:cs="Times New Roman"/>
          <w:i/>
          <w:iCs/>
        </w:rPr>
      </w:pPr>
      <w:r w:rsidRPr="00185949">
        <w:rPr>
          <w:rFonts w:cs="Times New Roman"/>
          <w:i/>
          <w:iCs/>
        </w:rPr>
        <w:t>Please note responses to individual questions will NOT be scored separately but collectively they will provide a basis for assessing the merits of the tenderer’s overall response to each award criterion and sub-criterion.</w:t>
      </w:r>
    </w:p>
    <w:p w14:paraId="4B1ECD79" w14:textId="77777777" w:rsidR="00BF09E6" w:rsidRPr="00185949" w:rsidRDefault="00BF09E6" w:rsidP="00C9277D">
      <w:pPr>
        <w:spacing w:after="0"/>
        <w:ind w:left="720"/>
        <w:contextualSpacing/>
        <w:rPr>
          <w:rFonts w:cs="Times New Roman"/>
          <w:i/>
          <w:iCs/>
        </w:rPr>
      </w:pPr>
    </w:p>
    <w:p w14:paraId="77BD7F82" w14:textId="77777777" w:rsidR="00BF09E6" w:rsidRPr="00185949" w:rsidRDefault="00BF09E6" w:rsidP="00C9277D">
      <w:pPr>
        <w:contextualSpacing/>
        <w:rPr>
          <w:rFonts w:cs="Times New Roman"/>
          <w:i/>
          <w:iCs/>
        </w:rPr>
      </w:pPr>
    </w:p>
    <w:p w14:paraId="3BD1954A" w14:textId="77777777" w:rsidR="00BF09E6" w:rsidRPr="00185949" w:rsidRDefault="00BF09E6" w:rsidP="00C9277D">
      <w:pPr>
        <w:rPr>
          <w:rFonts w:cs="Times New Roman"/>
          <w:i/>
          <w:iCs/>
        </w:rPr>
      </w:pPr>
      <w:r w:rsidRPr="00185949">
        <w:rPr>
          <w:rFonts w:cs="Times New Roman"/>
          <w:i/>
          <w:iCs/>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185949">
        <w:rPr>
          <w:rFonts w:cs="Times New Roman"/>
          <w:i/>
          <w:iCs/>
          <w:u w:val="single"/>
        </w:rPr>
        <w:t>ALL</w:t>
      </w:r>
      <w:r w:rsidRPr="00185949">
        <w:rPr>
          <w:rFonts w:cs="Times New Roman"/>
          <w:i/>
          <w:iCs/>
        </w:rPr>
        <w:t xml:space="preserve"> sections of this questionnaire.</w:t>
      </w:r>
    </w:p>
    <w:p w14:paraId="7259037C" w14:textId="77777777" w:rsidR="00BF09E6" w:rsidRPr="00185949" w:rsidRDefault="00BF09E6" w:rsidP="00C9277D">
      <w:pPr>
        <w:rPr>
          <w:b/>
          <w:iCs/>
          <w:u w:val="single"/>
        </w:rPr>
      </w:pPr>
      <w:r w:rsidRPr="00185949">
        <w:rPr>
          <w:b/>
          <w:iCs/>
          <w:u w:val="single"/>
        </w:rPr>
        <w:t>Next Ranked Supplier</w:t>
      </w:r>
    </w:p>
    <w:p w14:paraId="5BE79073" w14:textId="262CA1D6" w:rsidR="00BF09E6" w:rsidRPr="00185949" w:rsidRDefault="00BF09E6" w:rsidP="00C9277D">
      <w:pPr>
        <w:rPr>
          <w:iCs/>
        </w:rPr>
      </w:pPr>
      <w:r w:rsidRPr="00185949">
        <w:rPr>
          <w:iCs/>
        </w:rPr>
        <w:t xml:space="preserve">The award of any contract is subject to the successful tenderer meeting the required specification and standards as set out in this RFT and Appendix 1. Should the required specification and standards not be met, the </w:t>
      </w:r>
      <w:r w:rsidR="00ED014A" w:rsidRPr="00185949">
        <w:rPr>
          <w:iCs/>
        </w:rPr>
        <w:t>TU Dublin</w:t>
      </w:r>
      <w:r w:rsidRPr="00185949">
        <w:rPr>
          <w:iCs/>
        </w:rPr>
        <w:t xml:space="preserve"> reserves the right to award any contract to the next highest-ranked Tenderer.</w:t>
      </w:r>
    </w:p>
    <w:p w14:paraId="5D9D74E6" w14:textId="77777777" w:rsidR="00BF09E6" w:rsidRPr="00185949" w:rsidRDefault="00BF09E6" w:rsidP="00C9277D">
      <w:pPr>
        <w:rPr>
          <w:b/>
          <w:iCs/>
          <w:u w:val="single"/>
        </w:rPr>
      </w:pPr>
      <w:r w:rsidRPr="00185949">
        <w:rPr>
          <w:b/>
          <w:iCs/>
          <w:u w:val="single"/>
        </w:rPr>
        <w:t>Tie Break</w:t>
      </w:r>
    </w:p>
    <w:p w14:paraId="7C9A95AF" w14:textId="4F94982B" w:rsidR="00BF09E6" w:rsidRPr="00185949" w:rsidRDefault="00BF09E6" w:rsidP="00C9277D">
      <w:pPr>
        <w:rPr>
          <w:iCs/>
        </w:rPr>
      </w:pPr>
      <w:r w:rsidRPr="00185949">
        <w:rPr>
          <w:iCs/>
        </w:rPr>
        <w:t xml:space="preserve">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w:t>
      </w:r>
      <w:r w:rsidR="00616A86" w:rsidRPr="00185949">
        <w:rPr>
          <w:iCs/>
        </w:rPr>
        <w:t>criteria</w:t>
      </w:r>
      <w:r w:rsidRPr="00185949">
        <w:rPr>
          <w:iCs/>
        </w:rPr>
        <w:t xml:space="preserve"> are assessed, the tenderers will be asked to submit a Best and Final Offer (BAFO). </w:t>
      </w:r>
    </w:p>
    <w:p w14:paraId="516D5DA0" w14:textId="2366E6DA" w:rsidR="00CA2107" w:rsidRDefault="00CA2107">
      <w:pPr>
        <w:spacing w:after="160" w:line="259" w:lineRule="auto"/>
        <w:rPr>
          <w:rFonts w:cs="Times New Roman"/>
          <w:i/>
          <w:iCs/>
        </w:rPr>
      </w:pPr>
      <w:r>
        <w:rPr>
          <w:rFonts w:cs="Times New Roman"/>
          <w:i/>
          <w:iCs/>
        </w:rPr>
        <w:br w:type="page"/>
      </w:r>
    </w:p>
    <w:p w14:paraId="7CA555D5" w14:textId="77777777" w:rsidR="00BF09E6" w:rsidRPr="00185949" w:rsidRDefault="00BF09E6" w:rsidP="00C9277D">
      <w:pPr>
        <w:keepNext/>
        <w:keepLines/>
        <w:numPr>
          <w:ilvl w:val="0"/>
          <w:numId w:val="22"/>
        </w:numPr>
        <w:tabs>
          <w:tab w:val="left" w:pos="720"/>
          <w:tab w:val="left" w:pos="1440"/>
          <w:tab w:val="left" w:pos="2160"/>
          <w:tab w:val="left" w:pos="2880"/>
          <w:tab w:val="left" w:pos="3600"/>
          <w:tab w:val="center" w:pos="4513"/>
        </w:tabs>
        <w:spacing w:before="480" w:after="0" w:line="240" w:lineRule="auto"/>
        <w:ind w:left="720"/>
        <w:outlineLvl w:val="0"/>
        <w:rPr>
          <w:rFonts w:eastAsia="Times New Roman" w:cs="Times New Roman"/>
          <w:b/>
          <w:bCs/>
          <w:sz w:val="28"/>
          <w:szCs w:val="28"/>
        </w:rPr>
      </w:pPr>
      <w:r w:rsidRPr="00185949">
        <w:rPr>
          <w:rFonts w:eastAsia="Times New Roman" w:cs="Times New Roman"/>
          <w:b/>
          <w:bCs/>
          <w:sz w:val="28"/>
          <w:szCs w:val="28"/>
        </w:rPr>
        <w:lastRenderedPageBreak/>
        <w:t xml:space="preserve">Specification Required &amp; Supplier Response </w:t>
      </w:r>
    </w:p>
    <w:p w14:paraId="6DDACB15" w14:textId="77777777" w:rsidR="00BF09E6" w:rsidRPr="00185949" w:rsidRDefault="00BF09E6" w:rsidP="00C9277D">
      <w:pPr>
        <w:spacing w:after="0" w:line="240" w:lineRule="auto"/>
        <w:ind w:left="720"/>
        <w:rPr>
          <w:rFonts w:eastAsia="Times New Roman" w:cs="Times New Roman"/>
          <w:b/>
          <w:bCs/>
          <w:sz w:val="24"/>
          <w:szCs w:val="20"/>
          <w:u w:val="single"/>
        </w:rPr>
      </w:pPr>
    </w:p>
    <w:p w14:paraId="787A301C" w14:textId="2682DF71" w:rsidR="00471D15" w:rsidRPr="00185949" w:rsidRDefault="00BF09E6" w:rsidP="004A0BE7">
      <w:pPr>
        <w:jc w:val="both"/>
        <w:rPr>
          <w:rFonts w:asciiTheme="minorHAnsi" w:hAnsiTheme="minorHAnsi" w:cstheme="minorBidi"/>
          <w:bCs/>
          <w:sz w:val="24"/>
          <w:szCs w:val="24"/>
        </w:rPr>
      </w:pPr>
      <w:r w:rsidRPr="00185949">
        <w:rPr>
          <w:sz w:val="24"/>
          <w:szCs w:val="24"/>
        </w:rPr>
        <w:t xml:space="preserve">Suppliers </w:t>
      </w:r>
      <w:r w:rsidRPr="00185949">
        <w:rPr>
          <w:b/>
          <w:bCs/>
          <w:sz w:val="24"/>
          <w:szCs w:val="24"/>
          <w:u w:val="single"/>
        </w:rPr>
        <w:t>MUST</w:t>
      </w:r>
      <w:r w:rsidRPr="00185949">
        <w:rPr>
          <w:sz w:val="24"/>
          <w:szCs w:val="24"/>
        </w:rPr>
        <w:t xml:space="preserve"> provide all information relating to the instrument and the associated consumables in the blue response boxes below. Responses will be scored accordingly by the Evaluation team as set out in the Award Criteria in the </w:t>
      </w:r>
      <w:r w:rsidR="00661F9B">
        <w:rPr>
          <w:sz w:val="24"/>
          <w:szCs w:val="24"/>
        </w:rPr>
        <w:t>RFT</w:t>
      </w:r>
      <w:r w:rsidRPr="00185949">
        <w:rPr>
          <w:sz w:val="24"/>
          <w:szCs w:val="24"/>
        </w:rPr>
        <w:t xml:space="preserve"> document.</w:t>
      </w:r>
    </w:p>
    <w:p w14:paraId="7DE4D72A" w14:textId="77777777" w:rsidR="00241770" w:rsidRPr="00185949" w:rsidRDefault="00241770" w:rsidP="00241770">
      <w:pPr>
        <w:jc w:val="both"/>
        <w:rPr>
          <w:rFonts w:asciiTheme="minorHAnsi" w:hAnsiTheme="minorHAnsi" w:cstheme="minorHAnsi"/>
          <w:bCs/>
          <w:sz w:val="24"/>
          <w:szCs w:val="24"/>
        </w:rPr>
      </w:pPr>
    </w:p>
    <w:tbl>
      <w:tblPr>
        <w:tblStyle w:val="TableGrid1"/>
        <w:tblW w:w="9330" w:type="dxa"/>
        <w:tblInd w:w="108" w:type="dxa"/>
        <w:tblLayout w:type="fixed"/>
        <w:tblLook w:val="04A0" w:firstRow="1" w:lastRow="0" w:firstColumn="1" w:lastColumn="0" w:noHBand="0" w:noVBand="1"/>
      </w:tblPr>
      <w:tblGrid>
        <w:gridCol w:w="739"/>
        <w:gridCol w:w="118"/>
        <w:gridCol w:w="3511"/>
        <w:gridCol w:w="1333"/>
        <w:gridCol w:w="3629"/>
      </w:tblGrid>
      <w:tr w:rsidR="00241770" w:rsidRPr="00185949" w14:paraId="05D682CA" w14:textId="77777777" w:rsidTr="004E7774">
        <w:trPr>
          <w:trHeight w:val="415"/>
        </w:trPr>
        <w:tc>
          <w:tcPr>
            <w:tcW w:w="436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F1F5EBE" w14:textId="77777777" w:rsidR="00241770" w:rsidRPr="00185949" w:rsidRDefault="00241770" w:rsidP="004E7774">
            <w:pPr>
              <w:tabs>
                <w:tab w:val="left" w:pos="567"/>
              </w:tabs>
              <w:autoSpaceDE w:val="0"/>
              <w:autoSpaceDN w:val="0"/>
              <w:adjustRightInd w:val="0"/>
              <w:spacing w:after="0"/>
              <w:rPr>
                <w:b/>
                <w:color w:val="000000"/>
                <w:sz w:val="24"/>
                <w:szCs w:val="24"/>
              </w:rPr>
            </w:pPr>
            <w:r w:rsidRPr="00185949">
              <w:rPr>
                <w:b/>
                <w:color w:val="000000"/>
                <w:sz w:val="24"/>
                <w:szCs w:val="24"/>
              </w:rPr>
              <w:t>(Suppliers to state model type here)</w:t>
            </w:r>
          </w:p>
        </w:tc>
        <w:tc>
          <w:tcPr>
            <w:tcW w:w="496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1827BDD" w14:textId="77777777" w:rsidR="00241770" w:rsidRPr="00185949" w:rsidRDefault="00241770" w:rsidP="004E7774">
            <w:pPr>
              <w:tabs>
                <w:tab w:val="left" w:pos="567"/>
              </w:tabs>
              <w:autoSpaceDE w:val="0"/>
              <w:autoSpaceDN w:val="0"/>
              <w:adjustRightInd w:val="0"/>
              <w:spacing w:after="0"/>
              <w:rPr>
                <w:b/>
                <w:color w:val="000000"/>
                <w:sz w:val="24"/>
                <w:szCs w:val="24"/>
              </w:rPr>
            </w:pPr>
          </w:p>
        </w:tc>
      </w:tr>
      <w:tr w:rsidR="00241770" w:rsidRPr="00185949" w14:paraId="17B0C4A1" w14:textId="77777777" w:rsidTr="004E7774">
        <w:trPr>
          <w:trHeight w:val="842"/>
        </w:trPr>
        <w:tc>
          <w:tcPr>
            <w:tcW w:w="85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1642706" w14:textId="77777777" w:rsidR="00241770" w:rsidRPr="00185949" w:rsidRDefault="00241770" w:rsidP="004E7774">
            <w:pPr>
              <w:tabs>
                <w:tab w:val="left" w:pos="567"/>
              </w:tabs>
              <w:autoSpaceDE w:val="0"/>
              <w:autoSpaceDN w:val="0"/>
              <w:adjustRightInd w:val="0"/>
              <w:spacing w:after="0"/>
              <w:jc w:val="center"/>
              <w:rPr>
                <w:b/>
                <w:color w:val="000000"/>
              </w:rPr>
            </w:pPr>
            <w:r w:rsidRPr="00185949">
              <w:rPr>
                <w:b/>
                <w:color w:val="000000"/>
              </w:rPr>
              <w:t>REF.</w:t>
            </w:r>
          </w:p>
        </w:tc>
        <w:tc>
          <w:tcPr>
            <w:tcW w:w="351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A39D386" w14:textId="77777777" w:rsidR="00241770" w:rsidRPr="00185949" w:rsidRDefault="00241770" w:rsidP="004E7774">
            <w:pPr>
              <w:tabs>
                <w:tab w:val="left" w:pos="567"/>
              </w:tabs>
              <w:autoSpaceDE w:val="0"/>
              <w:autoSpaceDN w:val="0"/>
              <w:adjustRightInd w:val="0"/>
              <w:spacing w:after="0"/>
              <w:jc w:val="center"/>
              <w:rPr>
                <w:b/>
                <w:color w:val="000000"/>
              </w:rPr>
            </w:pPr>
            <w:r w:rsidRPr="00185949">
              <w:rPr>
                <w:b/>
                <w:color w:val="000000"/>
              </w:rPr>
              <w:t>REQUIREMENT</w:t>
            </w:r>
          </w:p>
        </w:tc>
        <w:tc>
          <w:tcPr>
            <w:tcW w:w="133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7749B0C" w14:textId="77777777" w:rsidR="00241770" w:rsidRPr="00185949" w:rsidRDefault="00241770" w:rsidP="004E7774">
            <w:pPr>
              <w:tabs>
                <w:tab w:val="left" w:pos="567"/>
              </w:tabs>
              <w:autoSpaceDE w:val="0"/>
              <w:autoSpaceDN w:val="0"/>
              <w:adjustRightInd w:val="0"/>
              <w:spacing w:after="0"/>
              <w:jc w:val="center"/>
              <w:rPr>
                <w:b/>
                <w:color w:val="000000"/>
              </w:rPr>
            </w:pPr>
            <w:r w:rsidRPr="00185949">
              <w:rPr>
                <w:b/>
                <w:color w:val="000000"/>
              </w:rPr>
              <w:t>CONFIRM</w:t>
            </w:r>
          </w:p>
          <w:p w14:paraId="3F6CDF78" w14:textId="77777777" w:rsidR="00241770" w:rsidRPr="00185949" w:rsidRDefault="00241770" w:rsidP="004E7774">
            <w:pPr>
              <w:tabs>
                <w:tab w:val="left" w:pos="567"/>
              </w:tabs>
              <w:autoSpaceDE w:val="0"/>
              <w:autoSpaceDN w:val="0"/>
              <w:adjustRightInd w:val="0"/>
              <w:spacing w:after="0"/>
              <w:jc w:val="center"/>
              <w:rPr>
                <w:b/>
                <w:color w:val="000000"/>
              </w:rPr>
            </w:pPr>
            <w:r w:rsidRPr="00185949">
              <w:rPr>
                <w:b/>
                <w:color w:val="000000"/>
              </w:rPr>
              <w:t>(YES/NO)</w:t>
            </w:r>
          </w:p>
        </w:tc>
        <w:tc>
          <w:tcPr>
            <w:tcW w:w="362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EC5DCB4" w14:textId="77777777" w:rsidR="00241770" w:rsidRPr="00185949" w:rsidRDefault="00241770" w:rsidP="004E7774">
            <w:pPr>
              <w:tabs>
                <w:tab w:val="left" w:pos="567"/>
              </w:tabs>
              <w:autoSpaceDE w:val="0"/>
              <w:autoSpaceDN w:val="0"/>
              <w:adjustRightInd w:val="0"/>
              <w:spacing w:after="0"/>
              <w:ind w:right="-718"/>
              <w:rPr>
                <w:b/>
                <w:color w:val="000000"/>
              </w:rPr>
            </w:pPr>
            <w:r w:rsidRPr="00185949">
              <w:rPr>
                <w:b/>
                <w:color w:val="000000"/>
              </w:rPr>
              <w:t xml:space="preserve">                     COMMENT</w:t>
            </w:r>
          </w:p>
        </w:tc>
      </w:tr>
      <w:tr w:rsidR="00241770" w:rsidRPr="00185949" w14:paraId="311E9E6E" w14:textId="77777777" w:rsidTr="004E7774">
        <w:trPr>
          <w:trHeight w:val="696"/>
        </w:trPr>
        <w:tc>
          <w:tcPr>
            <w:tcW w:w="9330"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737402CB" w14:textId="77777777" w:rsidR="00241770" w:rsidRPr="00185949" w:rsidRDefault="00241770" w:rsidP="004E7774">
            <w:pPr>
              <w:spacing w:after="0" w:line="240" w:lineRule="auto"/>
              <w:ind w:left="469"/>
              <w:jc w:val="center"/>
              <w:rPr>
                <w:rFonts w:eastAsia="Times New Roman" w:cs="Arial"/>
                <w:b/>
                <w:sz w:val="24"/>
                <w:szCs w:val="24"/>
              </w:rPr>
            </w:pPr>
          </w:p>
          <w:p w14:paraId="449C0953" w14:textId="77777777" w:rsidR="00241770" w:rsidRPr="00185949" w:rsidRDefault="00241770" w:rsidP="004E7774">
            <w:pPr>
              <w:spacing w:after="0" w:line="240" w:lineRule="auto"/>
              <w:ind w:left="469"/>
              <w:jc w:val="center"/>
              <w:rPr>
                <w:rFonts w:ascii="Times New Roman" w:eastAsia="Times New Roman" w:hAnsi="Times New Roman" w:cs="Arial"/>
                <w:b/>
                <w:sz w:val="28"/>
                <w:szCs w:val="28"/>
              </w:rPr>
            </w:pPr>
            <w:r w:rsidRPr="00185949">
              <w:rPr>
                <w:rFonts w:eastAsia="Times New Roman" w:cs="Arial"/>
                <w:b/>
                <w:sz w:val="28"/>
                <w:szCs w:val="28"/>
              </w:rPr>
              <w:t>B. Technical Merit</w:t>
            </w:r>
          </w:p>
        </w:tc>
      </w:tr>
      <w:tr w:rsidR="00241770" w:rsidRPr="00185949" w14:paraId="09FF6BF4" w14:textId="77777777" w:rsidTr="004E7774">
        <w:trPr>
          <w:trHeight w:val="489"/>
        </w:trPr>
        <w:tc>
          <w:tcPr>
            <w:tcW w:w="9330"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7EB09D4D" w14:textId="77777777" w:rsidR="00241770" w:rsidRPr="00185949" w:rsidRDefault="00241770" w:rsidP="004E7774">
            <w:pPr>
              <w:spacing w:after="0" w:line="240" w:lineRule="auto"/>
              <w:ind w:left="469"/>
              <w:jc w:val="center"/>
              <w:rPr>
                <w:rFonts w:eastAsia="Times New Roman" w:cs="Arial"/>
                <w:b/>
                <w:sz w:val="24"/>
                <w:szCs w:val="24"/>
              </w:rPr>
            </w:pPr>
          </w:p>
          <w:p w14:paraId="588F8DC7" w14:textId="77777777" w:rsidR="00241770" w:rsidRPr="00185949" w:rsidRDefault="00241770" w:rsidP="004E7774">
            <w:pPr>
              <w:spacing w:after="0" w:line="240" w:lineRule="auto"/>
              <w:ind w:left="469"/>
              <w:jc w:val="center"/>
              <w:rPr>
                <w:rFonts w:eastAsia="Times New Roman" w:cs="Arial"/>
                <w:b/>
                <w:sz w:val="24"/>
                <w:szCs w:val="24"/>
              </w:rPr>
            </w:pPr>
            <w:r w:rsidRPr="00185949">
              <w:rPr>
                <w:rFonts w:eastAsia="Times New Roman" w:cs="Arial"/>
                <w:b/>
                <w:sz w:val="24"/>
                <w:szCs w:val="24"/>
              </w:rPr>
              <w:t>Functional Requirements</w:t>
            </w:r>
          </w:p>
          <w:p w14:paraId="163F0069" w14:textId="77777777" w:rsidR="00241770" w:rsidRPr="00185949" w:rsidRDefault="00241770" w:rsidP="004E7774">
            <w:pPr>
              <w:spacing w:after="0" w:line="240" w:lineRule="auto"/>
              <w:ind w:left="469"/>
              <w:rPr>
                <w:rFonts w:eastAsia="Times New Roman" w:cs="Arial"/>
                <w:b/>
                <w:sz w:val="24"/>
                <w:szCs w:val="24"/>
              </w:rPr>
            </w:pPr>
          </w:p>
        </w:tc>
      </w:tr>
      <w:tr w:rsidR="00241770" w:rsidRPr="00185949" w14:paraId="6290CE1E" w14:textId="77777777" w:rsidTr="004E7774">
        <w:trPr>
          <w:trHeight w:val="2689"/>
        </w:trPr>
        <w:tc>
          <w:tcPr>
            <w:tcW w:w="739" w:type="dxa"/>
            <w:tcBorders>
              <w:top w:val="single" w:sz="4" w:space="0" w:color="auto"/>
              <w:left w:val="single" w:sz="4" w:space="0" w:color="auto"/>
              <w:bottom w:val="single" w:sz="4" w:space="0" w:color="auto"/>
              <w:right w:val="single" w:sz="4" w:space="0" w:color="auto"/>
            </w:tcBorders>
            <w:vAlign w:val="center"/>
            <w:hideMark/>
          </w:tcPr>
          <w:p w14:paraId="26DD1EC6" w14:textId="77777777" w:rsidR="00241770" w:rsidRPr="00185949" w:rsidRDefault="00241770" w:rsidP="004E7774">
            <w:pPr>
              <w:rPr>
                <w:sz w:val="22"/>
                <w:szCs w:val="22"/>
              </w:rPr>
            </w:pPr>
            <w:r w:rsidRPr="00185949">
              <w:rPr>
                <w:sz w:val="22"/>
                <w:szCs w:val="22"/>
              </w:rPr>
              <w:t>B1</w:t>
            </w:r>
          </w:p>
        </w:tc>
        <w:tc>
          <w:tcPr>
            <w:tcW w:w="3629" w:type="dxa"/>
            <w:gridSpan w:val="2"/>
            <w:tcBorders>
              <w:top w:val="single" w:sz="4" w:space="0" w:color="auto"/>
              <w:left w:val="single" w:sz="4" w:space="0" w:color="auto"/>
              <w:bottom w:val="single" w:sz="4" w:space="0" w:color="auto"/>
              <w:right w:val="single" w:sz="4" w:space="0" w:color="auto"/>
            </w:tcBorders>
            <w:vAlign w:val="center"/>
            <w:hideMark/>
          </w:tcPr>
          <w:p w14:paraId="0BF24F13" w14:textId="3E6FF0CF" w:rsidR="00241770" w:rsidRPr="00185949" w:rsidRDefault="00241770" w:rsidP="004E7774">
            <w:pPr>
              <w:spacing w:after="0"/>
              <w:rPr>
                <w:sz w:val="22"/>
                <w:szCs w:val="22"/>
              </w:rPr>
            </w:pPr>
            <w:r w:rsidRPr="00185949">
              <w:rPr>
                <w:sz w:val="22"/>
                <w:szCs w:val="22"/>
              </w:rPr>
              <w:t>The proposed instrument</w:t>
            </w:r>
            <w:r w:rsidR="00234A5A">
              <w:rPr>
                <w:sz w:val="22"/>
                <w:szCs w:val="22"/>
              </w:rPr>
              <w:t xml:space="preserve"> should </w:t>
            </w:r>
            <w:r w:rsidRPr="00185949">
              <w:rPr>
                <w:sz w:val="22"/>
                <w:szCs w:val="22"/>
              </w:rPr>
              <w:t>have the capability to carry out the following applicable use cases:</w:t>
            </w:r>
          </w:p>
          <w:p w14:paraId="69D047C5" w14:textId="77777777" w:rsidR="00241770" w:rsidRPr="00185949" w:rsidRDefault="00241770" w:rsidP="004E7774">
            <w:pPr>
              <w:pStyle w:val="ListParagraph"/>
              <w:numPr>
                <w:ilvl w:val="0"/>
                <w:numId w:val="34"/>
              </w:numPr>
              <w:rPr>
                <w:rFonts w:ascii="Calibri" w:hAnsi="Calibri" w:cs="Calibri"/>
                <w:lang w:val="en-IE"/>
              </w:rPr>
            </w:pPr>
            <w:r w:rsidRPr="00185949">
              <w:rPr>
                <w:rFonts w:ascii="Calibri" w:hAnsi="Calibri" w:cs="Calibri"/>
                <w:lang w:val="en-IE"/>
              </w:rPr>
              <w:t>Corrosion Science and Monitoring</w:t>
            </w:r>
          </w:p>
          <w:p w14:paraId="765E2F6C" w14:textId="77777777" w:rsidR="00241770" w:rsidRPr="00185949" w:rsidRDefault="00241770" w:rsidP="004E7774">
            <w:pPr>
              <w:pStyle w:val="ListParagraph"/>
              <w:numPr>
                <w:ilvl w:val="0"/>
                <w:numId w:val="34"/>
              </w:numPr>
              <w:rPr>
                <w:rFonts w:ascii="Calibri" w:hAnsi="Calibri" w:cs="Calibri"/>
                <w:lang w:val="en-IE"/>
              </w:rPr>
            </w:pPr>
            <w:r w:rsidRPr="00185949">
              <w:rPr>
                <w:rFonts w:ascii="Calibri" w:hAnsi="Calibri" w:cs="Calibri"/>
                <w:lang w:val="en-IE"/>
              </w:rPr>
              <w:t>Energy Storage – batteries and supercapacitors</w:t>
            </w:r>
          </w:p>
          <w:p w14:paraId="164E40CB" w14:textId="77777777" w:rsidR="00241770" w:rsidRPr="00185949" w:rsidRDefault="00241770" w:rsidP="004E7774">
            <w:pPr>
              <w:pStyle w:val="ListParagraph"/>
              <w:numPr>
                <w:ilvl w:val="0"/>
                <w:numId w:val="34"/>
              </w:numPr>
              <w:rPr>
                <w:rFonts w:ascii="Calibri" w:hAnsi="Calibri" w:cs="Calibri"/>
                <w:lang w:val="en-IE"/>
              </w:rPr>
            </w:pPr>
            <w:r w:rsidRPr="00185949">
              <w:rPr>
                <w:rFonts w:ascii="Calibri" w:hAnsi="Calibri" w:cs="Calibri"/>
                <w:lang w:val="en-IE"/>
              </w:rPr>
              <w:t xml:space="preserve">Green Hydrogen and Electrolysis  </w:t>
            </w:r>
          </w:p>
          <w:p w14:paraId="53185747" w14:textId="77777777" w:rsidR="00241770" w:rsidRPr="00185949" w:rsidRDefault="00241770" w:rsidP="004E7774">
            <w:pPr>
              <w:pStyle w:val="ListParagraph"/>
              <w:numPr>
                <w:ilvl w:val="0"/>
                <w:numId w:val="34"/>
              </w:numPr>
              <w:rPr>
                <w:rFonts w:ascii="Calibri" w:hAnsi="Calibri" w:cs="Calibri"/>
                <w:lang w:val="en-IE"/>
              </w:rPr>
            </w:pPr>
            <w:r w:rsidRPr="00185949">
              <w:rPr>
                <w:rFonts w:ascii="Calibri" w:hAnsi="Calibri" w:cs="Calibri"/>
                <w:lang w:val="en-IE"/>
              </w:rPr>
              <w:t>Environmental monitoring</w:t>
            </w:r>
          </w:p>
          <w:p w14:paraId="2B762B80" w14:textId="77777777" w:rsidR="00241770" w:rsidRPr="00522C5D" w:rsidRDefault="00241770" w:rsidP="004E7774">
            <w:pPr>
              <w:pStyle w:val="ListParagraph"/>
              <w:numPr>
                <w:ilvl w:val="0"/>
                <w:numId w:val="34"/>
              </w:numPr>
              <w:rPr>
                <w:lang w:val="en-IE"/>
              </w:rPr>
            </w:pPr>
            <w:r w:rsidRPr="00185949">
              <w:rPr>
                <w:rFonts w:ascii="Calibri" w:hAnsi="Calibri" w:cs="Calibri"/>
                <w:lang w:val="en-IE"/>
              </w:rPr>
              <w:t>Pharmaceutical and Biomedical Research</w:t>
            </w:r>
            <w:r w:rsidR="00522C5D">
              <w:rPr>
                <w:rFonts w:ascii="Calibri" w:hAnsi="Calibri" w:cs="Calibri"/>
                <w:lang w:val="en-IE"/>
              </w:rPr>
              <w:t>.</w:t>
            </w:r>
          </w:p>
          <w:p w14:paraId="67D92D16" w14:textId="3BA0D142" w:rsidR="00522C5D" w:rsidRPr="00522C5D" w:rsidRDefault="00522C5D" w:rsidP="00522C5D">
            <w:r>
              <w:t xml:space="preserve">Please describe how your proposed system </w:t>
            </w:r>
            <w:r w:rsidR="006A73E4">
              <w:t xml:space="preserve">can </w:t>
            </w:r>
            <w:r w:rsidR="00D73D91">
              <w:t>meet</w:t>
            </w:r>
            <w:r w:rsidR="006A73E4">
              <w:t xml:space="preserve"> the requirements listed. </w:t>
            </w:r>
          </w:p>
        </w:tc>
        <w:tc>
          <w:tcPr>
            <w:tcW w:w="1333" w:type="dxa"/>
            <w:tcBorders>
              <w:top w:val="single" w:sz="4" w:space="0" w:color="auto"/>
              <w:left w:val="single" w:sz="4" w:space="0" w:color="auto"/>
              <w:bottom w:val="single" w:sz="4" w:space="0" w:color="auto"/>
              <w:right w:val="single" w:sz="4" w:space="0" w:color="auto"/>
            </w:tcBorders>
            <w:vAlign w:val="center"/>
            <w:hideMark/>
          </w:tcPr>
          <w:p w14:paraId="11A38D38" w14:textId="77777777" w:rsidR="00241770" w:rsidRPr="00185949" w:rsidRDefault="00241770" w:rsidP="004E7774">
            <w:pPr>
              <w:rPr>
                <w:rFonts w:cs="Arial"/>
                <w:i/>
                <w:color w:val="A6A6A6"/>
              </w:rPr>
            </w:pPr>
            <w:r w:rsidRPr="00185949">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A6D6A38" w14:textId="77777777" w:rsidR="00241770" w:rsidRPr="00185949" w:rsidRDefault="00241770" w:rsidP="004E7774">
            <w:pPr>
              <w:ind w:right="-1852"/>
              <w:rPr>
                <w:rFonts w:cs="Arial"/>
                <w:i/>
                <w:color w:val="A6A6A6"/>
              </w:rPr>
            </w:pPr>
            <w:r w:rsidRPr="00185949">
              <w:rPr>
                <w:rFonts w:cs="Arial"/>
                <w:i/>
                <w:color w:val="A6A6A6"/>
              </w:rPr>
              <w:t>Insert Response</w:t>
            </w:r>
          </w:p>
        </w:tc>
      </w:tr>
      <w:tr w:rsidR="00241770" w:rsidRPr="00185949" w14:paraId="2ADFA40E" w14:textId="77777777" w:rsidTr="004E7774">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684044B0" w14:textId="77777777" w:rsidR="00241770" w:rsidRPr="00185949" w:rsidRDefault="00241770" w:rsidP="004E7774">
            <w:pPr>
              <w:rPr>
                <w:sz w:val="22"/>
                <w:szCs w:val="22"/>
              </w:rPr>
            </w:pPr>
            <w:r w:rsidRPr="00185949">
              <w:rPr>
                <w:sz w:val="22"/>
                <w:szCs w:val="22"/>
              </w:rPr>
              <w:t>B2</w:t>
            </w:r>
          </w:p>
        </w:tc>
        <w:tc>
          <w:tcPr>
            <w:tcW w:w="3629" w:type="dxa"/>
            <w:gridSpan w:val="2"/>
            <w:tcBorders>
              <w:top w:val="single" w:sz="4" w:space="0" w:color="auto"/>
              <w:left w:val="single" w:sz="4" w:space="0" w:color="auto"/>
              <w:bottom w:val="single" w:sz="4" w:space="0" w:color="auto"/>
              <w:right w:val="single" w:sz="4" w:space="0" w:color="auto"/>
            </w:tcBorders>
            <w:hideMark/>
          </w:tcPr>
          <w:p w14:paraId="04981472" w14:textId="77777777" w:rsidR="00241770" w:rsidRPr="00185949" w:rsidRDefault="00241770" w:rsidP="004E7774">
            <w:pPr>
              <w:spacing w:after="0"/>
              <w:rPr>
                <w:sz w:val="22"/>
                <w:szCs w:val="22"/>
              </w:rPr>
            </w:pPr>
            <w:r w:rsidRPr="00185949">
              <w:rPr>
                <w:sz w:val="22"/>
                <w:szCs w:val="22"/>
              </w:rPr>
              <w:t>The proposed instrument must have the capability to:</w:t>
            </w:r>
          </w:p>
          <w:p w14:paraId="5954FA3B" w14:textId="77777777" w:rsidR="00241770" w:rsidRPr="00185949" w:rsidRDefault="00241770" w:rsidP="004E7774">
            <w:pPr>
              <w:pStyle w:val="ListParagraph"/>
              <w:numPr>
                <w:ilvl w:val="0"/>
                <w:numId w:val="35"/>
              </w:numPr>
              <w:rPr>
                <w:rFonts w:ascii="Calibri" w:hAnsi="Calibri" w:cs="Calibri"/>
                <w:lang w:val="en-IE"/>
              </w:rPr>
            </w:pPr>
            <w:r w:rsidRPr="00185949">
              <w:rPr>
                <w:rFonts w:ascii="Calibri" w:hAnsi="Calibri" w:cs="Calibri"/>
                <w:lang w:val="en-IE"/>
              </w:rPr>
              <w:t>Control electrode potential relative to a reference electrode</w:t>
            </w:r>
          </w:p>
          <w:p w14:paraId="2C1098B4" w14:textId="77777777" w:rsidR="00241770" w:rsidRPr="00185949" w:rsidRDefault="00241770" w:rsidP="004E7774">
            <w:pPr>
              <w:pStyle w:val="ListParagraph"/>
              <w:numPr>
                <w:ilvl w:val="0"/>
                <w:numId w:val="35"/>
              </w:numPr>
              <w:rPr>
                <w:rFonts w:ascii="Calibri" w:hAnsi="Calibri" w:cs="Calibri"/>
                <w:lang w:val="en-IE"/>
              </w:rPr>
            </w:pPr>
            <w:r w:rsidRPr="00185949">
              <w:rPr>
                <w:rFonts w:ascii="Calibri" w:hAnsi="Calibri" w:cs="Calibri"/>
                <w:lang w:val="en-IE"/>
              </w:rPr>
              <w:t>Measure resulting current with high precision</w:t>
            </w:r>
          </w:p>
          <w:p w14:paraId="13BF011E" w14:textId="77777777" w:rsidR="00241770" w:rsidRPr="00185949" w:rsidRDefault="00241770" w:rsidP="004E7774">
            <w:pPr>
              <w:pStyle w:val="ListParagraph"/>
              <w:numPr>
                <w:ilvl w:val="0"/>
                <w:numId w:val="35"/>
              </w:numPr>
              <w:rPr>
                <w:rFonts w:ascii="Calibri" w:hAnsi="Calibri" w:cs="Calibri"/>
                <w:lang w:val="en-IE"/>
              </w:rPr>
            </w:pPr>
            <w:r w:rsidRPr="00185949">
              <w:rPr>
                <w:rFonts w:ascii="Calibri" w:hAnsi="Calibri" w:cs="Calibri"/>
                <w:lang w:val="en-IE"/>
              </w:rPr>
              <w:t>Support multiple independent channels operating simultaneously</w:t>
            </w:r>
          </w:p>
          <w:p w14:paraId="05EBA2FE" w14:textId="77777777" w:rsidR="006A73E4" w:rsidRPr="006A73E4" w:rsidRDefault="00241770" w:rsidP="006A73E4">
            <w:pPr>
              <w:pStyle w:val="ListParagraph"/>
              <w:numPr>
                <w:ilvl w:val="0"/>
                <w:numId w:val="35"/>
              </w:numPr>
              <w:rPr>
                <w:ins w:id="15" w:author="Ann Murray" w:date="2026-07-09T12:41:00Z" w16du:dateUtc="2026-07-09T11:41:00Z"/>
                <w:lang w:val="en-IE"/>
              </w:rPr>
            </w:pPr>
            <w:r w:rsidRPr="00185949">
              <w:rPr>
                <w:rFonts w:ascii="Calibri" w:hAnsi="Calibri" w:cs="Calibri"/>
                <w:lang w:val="en-IE"/>
              </w:rPr>
              <w:t>Enable synchronized or asynchronous operation across channels</w:t>
            </w:r>
            <w:ins w:id="16" w:author="Ann Murray" w:date="2026-07-09T12:41:00Z" w16du:dateUtc="2026-07-09T11:41:00Z">
              <w:r w:rsidR="006A73E4">
                <w:rPr>
                  <w:rFonts w:ascii="Calibri" w:hAnsi="Calibri" w:cs="Calibri"/>
                  <w:lang w:val="en-IE"/>
                </w:rPr>
                <w:t>.</w:t>
              </w:r>
            </w:ins>
          </w:p>
          <w:p w14:paraId="219A9991" w14:textId="0D132BF3" w:rsidR="006A73E4" w:rsidRPr="00CB3148" w:rsidRDefault="006A73E4" w:rsidP="00CB3148">
            <w:r w:rsidRPr="00CB3148">
              <w:t xml:space="preserve">Please demonstrate how your proposed model </w:t>
            </w:r>
            <w:r w:rsidR="00D63049" w:rsidRPr="00CB3148">
              <w:t>meets these requirements</w:t>
            </w:r>
            <w:ins w:id="17" w:author="Ann Murray" w:date="2026-07-09T14:30:00Z" w16du:dateUtc="2026-07-09T13:30:00Z">
              <w:r w:rsidR="00D63049" w:rsidRPr="00CB3148">
                <w:t xml:space="preserve">. </w:t>
              </w:r>
            </w:ins>
          </w:p>
        </w:tc>
        <w:tc>
          <w:tcPr>
            <w:tcW w:w="1333" w:type="dxa"/>
            <w:tcBorders>
              <w:top w:val="single" w:sz="4" w:space="0" w:color="auto"/>
              <w:left w:val="single" w:sz="4" w:space="0" w:color="auto"/>
              <w:bottom w:val="single" w:sz="4" w:space="0" w:color="auto"/>
              <w:right w:val="single" w:sz="4" w:space="0" w:color="auto"/>
            </w:tcBorders>
            <w:vAlign w:val="center"/>
            <w:hideMark/>
          </w:tcPr>
          <w:p w14:paraId="430215F5" w14:textId="77777777" w:rsidR="00241770" w:rsidRPr="00185949" w:rsidRDefault="00241770" w:rsidP="004E7774">
            <w:pPr>
              <w:rPr>
                <w:rFonts w:cs="Arial"/>
                <w:i/>
                <w:color w:val="A6A6A6"/>
              </w:rPr>
            </w:pPr>
            <w:r w:rsidRPr="00185949">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2114061" w14:textId="77777777" w:rsidR="00241770" w:rsidRPr="00185949" w:rsidRDefault="00241770" w:rsidP="004E7774">
            <w:pPr>
              <w:ind w:right="-1852"/>
              <w:rPr>
                <w:rFonts w:cs="Arial"/>
                <w:i/>
                <w:color w:val="A6A6A6"/>
              </w:rPr>
            </w:pPr>
            <w:r w:rsidRPr="00185949">
              <w:rPr>
                <w:rFonts w:cs="Arial"/>
                <w:i/>
                <w:color w:val="A6A6A6"/>
              </w:rPr>
              <w:t>Insert Response</w:t>
            </w:r>
          </w:p>
        </w:tc>
      </w:tr>
      <w:tr w:rsidR="00241770" w:rsidRPr="00185949" w14:paraId="04E1FDFE" w14:textId="77777777" w:rsidTr="004E7774">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60A56641" w14:textId="77777777" w:rsidR="00241770" w:rsidRPr="00185949" w:rsidRDefault="00241770" w:rsidP="004E7774">
            <w:pPr>
              <w:rPr>
                <w:sz w:val="22"/>
                <w:szCs w:val="22"/>
              </w:rPr>
            </w:pPr>
            <w:r w:rsidRPr="00185949">
              <w:rPr>
                <w:sz w:val="22"/>
                <w:szCs w:val="22"/>
              </w:rPr>
              <w:t>B3</w:t>
            </w:r>
          </w:p>
        </w:tc>
        <w:tc>
          <w:tcPr>
            <w:tcW w:w="3629" w:type="dxa"/>
            <w:gridSpan w:val="2"/>
            <w:tcBorders>
              <w:top w:val="single" w:sz="4" w:space="0" w:color="auto"/>
              <w:left w:val="single" w:sz="4" w:space="0" w:color="auto"/>
              <w:bottom w:val="single" w:sz="4" w:space="0" w:color="auto"/>
              <w:right w:val="single" w:sz="4" w:space="0" w:color="auto"/>
            </w:tcBorders>
            <w:hideMark/>
          </w:tcPr>
          <w:p w14:paraId="4450BC28" w14:textId="77777777" w:rsidR="00241770" w:rsidRPr="00185949" w:rsidRDefault="00241770" w:rsidP="004E7774">
            <w:pPr>
              <w:spacing w:after="0"/>
              <w:rPr>
                <w:sz w:val="22"/>
                <w:szCs w:val="22"/>
              </w:rPr>
            </w:pPr>
            <w:r w:rsidRPr="00185949">
              <w:rPr>
                <w:sz w:val="22"/>
                <w:szCs w:val="22"/>
              </w:rPr>
              <w:t>The proposed instrument must have the capability to perform the following electrochemical techniques:</w:t>
            </w:r>
          </w:p>
          <w:p w14:paraId="684F1DA0" w14:textId="77777777" w:rsidR="00241770" w:rsidRPr="00185949" w:rsidRDefault="00241770" w:rsidP="004E7774">
            <w:pPr>
              <w:pStyle w:val="ListParagraph"/>
              <w:numPr>
                <w:ilvl w:val="0"/>
                <w:numId w:val="36"/>
              </w:numPr>
              <w:rPr>
                <w:rFonts w:ascii="Calibri" w:hAnsi="Calibri" w:cs="Calibri"/>
                <w:lang w:val="en-IE"/>
              </w:rPr>
            </w:pPr>
            <w:r w:rsidRPr="00185949">
              <w:rPr>
                <w:rFonts w:ascii="Calibri" w:hAnsi="Calibri" w:cs="Calibri"/>
                <w:lang w:val="en-IE"/>
              </w:rPr>
              <w:lastRenderedPageBreak/>
              <w:t>Voltammetry &amp; Amperometry</w:t>
            </w:r>
          </w:p>
          <w:p w14:paraId="3E306DD3" w14:textId="77777777" w:rsidR="00241770" w:rsidRPr="00185949" w:rsidRDefault="00241770" w:rsidP="004E7774">
            <w:pPr>
              <w:pStyle w:val="ListParagraph"/>
              <w:rPr>
                <w:rFonts w:ascii="Calibri" w:hAnsi="Calibri" w:cs="Calibri"/>
                <w:lang w:val="en-IE"/>
              </w:rPr>
            </w:pPr>
            <w:r w:rsidRPr="00185949">
              <w:rPr>
                <w:rFonts w:ascii="Calibri" w:hAnsi="Calibri" w:cs="Calibri"/>
                <w:lang w:val="en-IE"/>
              </w:rPr>
              <w:t>incl:</w:t>
            </w:r>
          </w:p>
          <w:p w14:paraId="62F2044D"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Cyclic Voltammetry,</w:t>
            </w:r>
          </w:p>
          <w:p w14:paraId="799BF734"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 xml:space="preserve">Linear Sweep Voltammetry </w:t>
            </w:r>
          </w:p>
          <w:p w14:paraId="6F67820B"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Differential Pulse</w:t>
            </w:r>
          </w:p>
          <w:p w14:paraId="70F4DF72"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 xml:space="preserve">Square Wave </w:t>
            </w:r>
          </w:p>
          <w:p w14:paraId="7D2D1790"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Potentio-dynamic Scanning</w:t>
            </w:r>
          </w:p>
          <w:p w14:paraId="45EDF8F5"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Normal Pulse Voltammetry</w:t>
            </w:r>
          </w:p>
          <w:p w14:paraId="55749C67"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Amperometry</w:t>
            </w:r>
          </w:p>
          <w:p w14:paraId="4F3847A9" w14:textId="77777777" w:rsidR="00241770" w:rsidRPr="00185949" w:rsidRDefault="00241770" w:rsidP="004E7774">
            <w:pPr>
              <w:pStyle w:val="ListParagraph"/>
              <w:numPr>
                <w:ilvl w:val="0"/>
                <w:numId w:val="36"/>
              </w:numPr>
              <w:rPr>
                <w:rFonts w:ascii="Calibri" w:hAnsi="Calibri" w:cs="Calibri"/>
                <w:lang w:val="en-IE"/>
              </w:rPr>
            </w:pPr>
            <w:r w:rsidRPr="00185949">
              <w:rPr>
                <w:rFonts w:ascii="Calibri" w:hAnsi="Calibri" w:cs="Calibri"/>
                <w:lang w:val="en-IE"/>
              </w:rPr>
              <w:t>Impedance</w:t>
            </w:r>
          </w:p>
          <w:p w14:paraId="3D21EC65"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Electrochemical Impedance Spectroscopy (EIS) from 10 µHz to 1 MHz (EIS capability on all channels).</w:t>
            </w:r>
          </w:p>
          <w:p w14:paraId="5976BBE7" w14:textId="77777777" w:rsidR="00241770" w:rsidRPr="00185949" w:rsidRDefault="00241770" w:rsidP="004E7774">
            <w:pPr>
              <w:pStyle w:val="ListParagraph"/>
              <w:numPr>
                <w:ilvl w:val="0"/>
                <w:numId w:val="36"/>
              </w:numPr>
              <w:rPr>
                <w:rFonts w:ascii="Calibri" w:hAnsi="Calibri" w:cs="Calibri"/>
                <w:lang w:val="en-IE"/>
              </w:rPr>
            </w:pPr>
            <w:r w:rsidRPr="00185949">
              <w:rPr>
                <w:rFonts w:ascii="Calibri" w:hAnsi="Calibri" w:cs="Calibri"/>
                <w:lang w:val="en-IE"/>
              </w:rPr>
              <w:t>Trace Analysis</w:t>
            </w:r>
          </w:p>
          <w:p w14:paraId="3B136542"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 xml:space="preserve">Anodic Stripping Voltammetry (ASV) </w:t>
            </w:r>
          </w:p>
          <w:p w14:paraId="722074BB"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Cathodic Stripping Voltammetry (CSV)</w:t>
            </w:r>
          </w:p>
          <w:p w14:paraId="622B2F61" w14:textId="77777777" w:rsidR="00241770" w:rsidRPr="00185949" w:rsidRDefault="00241770" w:rsidP="004E7774">
            <w:pPr>
              <w:pStyle w:val="ListParagraph"/>
              <w:numPr>
                <w:ilvl w:val="0"/>
                <w:numId w:val="36"/>
              </w:numPr>
              <w:rPr>
                <w:rFonts w:ascii="Calibri" w:hAnsi="Calibri" w:cs="Calibri"/>
                <w:lang w:val="en-IE"/>
              </w:rPr>
            </w:pPr>
            <w:r w:rsidRPr="00185949">
              <w:rPr>
                <w:rFonts w:ascii="Calibri" w:hAnsi="Calibri" w:cs="Calibri"/>
                <w:lang w:val="en-IE"/>
              </w:rPr>
              <w:t>Potentiometry</w:t>
            </w:r>
          </w:p>
          <w:p w14:paraId="2DC58969"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pH Electrodes</w:t>
            </w:r>
          </w:p>
          <w:p w14:paraId="0E354D93"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Ion-Selective Electrodes (ISEs)</w:t>
            </w:r>
          </w:p>
          <w:p w14:paraId="2DEDBE5F"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Open Circuit Potential (OCP)</w:t>
            </w:r>
          </w:p>
          <w:p w14:paraId="14ACFE4F" w14:textId="77777777" w:rsidR="00241770" w:rsidRPr="00185949" w:rsidRDefault="00241770" w:rsidP="004E7774">
            <w:pPr>
              <w:pStyle w:val="ListParagraph"/>
              <w:numPr>
                <w:ilvl w:val="0"/>
                <w:numId w:val="36"/>
              </w:numPr>
              <w:rPr>
                <w:rFonts w:ascii="Calibri" w:hAnsi="Calibri" w:cs="Calibri"/>
                <w:lang w:val="en-IE"/>
              </w:rPr>
            </w:pPr>
            <w:r w:rsidRPr="00185949">
              <w:rPr>
                <w:rFonts w:ascii="Calibri" w:hAnsi="Calibri" w:cs="Calibri"/>
                <w:lang w:val="en-IE"/>
              </w:rPr>
              <w:t>Coulometry</w:t>
            </w:r>
          </w:p>
          <w:p w14:paraId="4BA4CE3A"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Controlled-potential Coulometry</w:t>
            </w:r>
          </w:p>
          <w:p w14:paraId="0C886363" w14:textId="77777777" w:rsidR="00241770" w:rsidRPr="00185949" w:rsidRDefault="00241770" w:rsidP="004E7774">
            <w:pPr>
              <w:pStyle w:val="ListParagraph"/>
              <w:numPr>
                <w:ilvl w:val="1"/>
                <w:numId w:val="36"/>
              </w:numPr>
              <w:rPr>
                <w:rFonts w:ascii="Calibri" w:hAnsi="Calibri" w:cs="Calibri"/>
                <w:lang w:val="en-IE"/>
              </w:rPr>
            </w:pPr>
            <w:r w:rsidRPr="00185949">
              <w:rPr>
                <w:rFonts w:ascii="Calibri" w:hAnsi="Calibri" w:cs="Calibri"/>
                <w:lang w:val="en-IE"/>
              </w:rPr>
              <w:t>Coulometric Titration</w:t>
            </w:r>
          </w:p>
          <w:p w14:paraId="596E7ED7" w14:textId="033FD9B0" w:rsidR="00D63049" w:rsidRPr="00CB3148" w:rsidRDefault="00D63049" w:rsidP="00CB3148">
            <w:r w:rsidRPr="00CB3148">
              <w:t>Please demonstrate how your proposed model meets these requirements.</w:t>
            </w:r>
          </w:p>
        </w:tc>
        <w:tc>
          <w:tcPr>
            <w:tcW w:w="1333" w:type="dxa"/>
            <w:tcBorders>
              <w:top w:val="single" w:sz="4" w:space="0" w:color="auto"/>
              <w:left w:val="single" w:sz="4" w:space="0" w:color="auto"/>
              <w:bottom w:val="single" w:sz="4" w:space="0" w:color="auto"/>
              <w:right w:val="single" w:sz="4" w:space="0" w:color="auto"/>
            </w:tcBorders>
            <w:vAlign w:val="center"/>
            <w:hideMark/>
          </w:tcPr>
          <w:p w14:paraId="7F04EF2B" w14:textId="77777777" w:rsidR="00241770" w:rsidRPr="00185949" w:rsidRDefault="00241770" w:rsidP="004E7774">
            <w:pPr>
              <w:rPr>
                <w:rFonts w:cs="Arial"/>
                <w:i/>
                <w:color w:val="A6A6A6"/>
              </w:rPr>
            </w:pPr>
            <w:r w:rsidRPr="00185949">
              <w:rPr>
                <w:rFonts w:cs="Arial"/>
                <w:i/>
                <w:color w:val="A6A6A6"/>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B58487E" w14:textId="77777777" w:rsidR="00241770" w:rsidRPr="00185949" w:rsidRDefault="00241770" w:rsidP="004E7774">
            <w:pPr>
              <w:ind w:right="-1852"/>
              <w:rPr>
                <w:rFonts w:cs="Arial"/>
                <w:i/>
                <w:color w:val="A6A6A6"/>
              </w:rPr>
            </w:pPr>
            <w:r w:rsidRPr="00185949">
              <w:rPr>
                <w:rFonts w:cs="Arial"/>
                <w:i/>
                <w:color w:val="A6A6A6"/>
              </w:rPr>
              <w:t>Insert Response</w:t>
            </w:r>
          </w:p>
        </w:tc>
      </w:tr>
      <w:tr w:rsidR="00FC3A1B" w:rsidRPr="00185949" w14:paraId="0433DF7D" w14:textId="77777777" w:rsidTr="004E7774">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61AD8792" w14:textId="2D5A0969" w:rsidR="00FC3A1B" w:rsidRPr="00185949" w:rsidRDefault="00FC3A1B" w:rsidP="00FC3A1B">
            <w:r w:rsidRPr="00185949">
              <w:rPr>
                <w:sz w:val="22"/>
                <w:szCs w:val="22"/>
              </w:rPr>
              <w:t>B4</w:t>
            </w:r>
          </w:p>
        </w:tc>
        <w:tc>
          <w:tcPr>
            <w:tcW w:w="3629" w:type="dxa"/>
            <w:gridSpan w:val="2"/>
            <w:tcBorders>
              <w:top w:val="single" w:sz="4" w:space="0" w:color="auto"/>
              <w:left w:val="single" w:sz="4" w:space="0" w:color="auto"/>
              <w:bottom w:val="single" w:sz="4" w:space="0" w:color="auto"/>
              <w:right w:val="single" w:sz="4" w:space="0" w:color="auto"/>
            </w:tcBorders>
          </w:tcPr>
          <w:p w14:paraId="753A65FD" w14:textId="26735477" w:rsidR="00FC3A1B" w:rsidRPr="00185949" w:rsidRDefault="00FC3A1B" w:rsidP="00FC3A1B">
            <w:pPr>
              <w:spacing w:after="0"/>
              <w:rPr>
                <w:sz w:val="22"/>
                <w:szCs w:val="22"/>
              </w:rPr>
            </w:pPr>
            <w:r w:rsidRPr="00185949">
              <w:rPr>
                <w:sz w:val="22"/>
                <w:szCs w:val="22"/>
              </w:rPr>
              <w:t xml:space="preserve">The proposed instrument </w:t>
            </w:r>
            <w:r>
              <w:rPr>
                <w:sz w:val="22"/>
                <w:szCs w:val="22"/>
              </w:rPr>
              <w:t>should</w:t>
            </w:r>
            <w:r w:rsidRPr="00185949">
              <w:rPr>
                <w:sz w:val="22"/>
                <w:szCs w:val="22"/>
              </w:rPr>
              <w:t xml:space="preserve"> have the capability to perform the following electrochemical techniques:</w:t>
            </w:r>
          </w:p>
          <w:p w14:paraId="5C67975D" w14:textId="77777777" w:rsidR="00FC3A1B" w:rsidRPr="00185949" w:rsidRDefault="00FC3A1B" w:rsidP="00FC3A1B">
            <w:pPr>
              <w:pStyle w:val="ListParagraph"/>
              <w:numPr>
                <w:ilvl w:val="0"/>
                <w:numId w:val="36"/>
              </w:numPr>
              <w:rPr>
                <w:rFonts w:ascii="Calibri" w:hAnsi="Calibri" w:cs="Calibri"/>
                <w:lang w:val="en-IE"/>
              </w:rPr>
            </w:pPr>
            <w:r w:rsidRPr="00185949">
              <w:rPr>
                <w:rFonts w:ascii="Calibri" w:hAnsi="Calibri" w:cs="Calibri"/>
                <w:lang w:val="en-IE"/>
              </w:rPr>
              <w:t>Voltammetry &amp; Amperometry</w:t>
            </w:r>
          </w:p>
          <w:p w14:paraId="0D26BFC0" w14:textId="77777777" w:rsidR="00FC3A1B" w:rsidRPr="00185949" w:rsidRDefault="00FC3A1B" w:rsidP="00FC3A1B">
            <w:pPr>
              <w:pStyle w:val="ListParagraph"/>
              <w:rPr>
                <w:rFonts w:ascii="Calibri" w:hAnsi="Calibri" w:cs="Calibri"/>
                <w:lang w:val="en-IE"/>
              </w:rPr>
            </w:pPr>
            <w:r w:rsidRPr="00185949">
              <w:rPr>
                <w:rFonts w:ascii="Calibri" w:hAnsi="Calibri" w:cs="Calibri"/>
                <w:lang w:val="en-IE"/>
              </w:rPr>
              <w:t>incl:</w:t>
            </w:r>
          </w:p>
          <w:p w14:paraId="5D3C4003" w14:textId="77777777" w:rsidR="00FC3A1B" w:rsidRPr="00185949" w:rsidRDefault="00FC3A1B" w:rsidP="00FC3A1B">
            <w:pPr>
              <w:pStyle w:val="ListParagraph"/>
              <w:numPr>
                <w:ilvl w:val="1"/>
                <w:numId w:val="36"/>
              </w:numPr>
              <w:rPr>
                <w:rFonts w:ascii="Calibri" w:hAnsi="Calibri" w:cs="Calibri"/>
                <w:lang w:val="en-IE"/>
              </w:rPr>
            </w:pPr>
            <w:r w:rsidRPr="00185949">
              <w:rPr>
                <w:rFonts w:ascii="Calibri" w:hAnsi="Calibri" w:cs="Calibri"/>
                <w:lang w:val="en-IE"/>
              </w:rPr>
              <w:t>Chronoamperometry</w:t>
            </w:r>
          </w:p>
          <w:p w14:paraId="6B709AB7" w14:textId="77777777" w:rsidR="00FC3A1B" w:rsidRPr="00185949" w:rsidRDefault="00FC3A1B" w:rsidP="00FC3A1B">
            <w:pPr>
              <w:pStyle w:val="ListParagraph"/>
              <w:numPr>
                <w:ilvl w:val="1"/>
                <w:numId w:val="36"/>
              </w:numPr>
              <w:rPr>
                <w:rFonts w:ascii="Calibri" w:hAnsi="Calibri" w:cs="Calibri"/>
                <w:lang w:val="en-IE"/>
              </w:rPr>
            </w:pPr>
            <w:r w:rsidRPr="00185949">
              <w:rPr>
                <w:rFonts w:ascii="Calibri" w:hAnsi="Calibri" w:cs="Calibri"/>
                <w:lang w:val="en-IE"/>
              </w:rPr>
              <w:t>Chronopotentiometry</w:t>
            </w:r>
          </w:p>
          <w:p w14:paraId="59EC4056" w14:textId="77777777" w:rsidR="00FC3A1B" w:rsidRPr="00185949" w:rsidRDefault="00FC3A1B" w:rsidP="00FC3A1B">
            <w:pPr>
              <w:pStyle w:val="ListParagraph"/>
              <w:numPr>
                <w:ilvl w:val="1"/>
                <w:numId w:val="36"/>
              </w:numPr>
              <w:rPr>
                <w:rFonts w:ascii="Calibri" w:hAnsi="Calibri" w:cs="Calibri"/>
                <w:lang w:val="en-IE"/>
              </w:rPr>
            </w:pPr>
            <w:r w:rsidRPr="00185949">
              <w:rPr>
                <w:rFonts w:ascii="Calibri" w:hAnsi="Calibri" w:cs="Calibri"/>
                <w:lang w:val="en-IE"/>
              </w:rPr>
              <w:t xml:space="preserve">Chronocoulometry </w:t>
            </w:r>
          </w:p>
          <w:p w14:paraId="33A5177F" w14:textId="77777777" w:rsidR="00FC3A1B" w:rsidRPr="00185949" w:rsidRDefault="00FC3A1B" w:rsidP="00FC3A1B">
            <w:pPr>
              <w:pStyle w:val="ListParagraph"/>
              <w:numPr>
                <w:ilvl w:val="0"/>
                <w:numId w:val="36"/>
              </w:numPr>
              <w:rPr>
                <w:rFonts w:ascii="Calibri" w:hAnsi="Calibri" w:cs="Calibri"/>
                <w:lang w:val="en-IE"/>
              </w:rPr>
            </w:pPr>
            <w:r w:rsidRPr="00185949">
              <w:rPr>
                <w:rFonts w:ascii="Calibri" w:hAnsi="Calibri" w:cs="Calibri"/>
                <w:lang w:val="en-IE"/>
              </w:rPr>
              <w:t>Other</w:t>
            </w:r>
          </w:p>
          <w:p w14:paraId="5F8340A5" w14:textId="77777777" w:rsidR="00FC3A1B" w:rsidRPr="00185949" w:rsidRDefault="00FC3A1B" w:rsidP="00FC3A1B">
            <w:pPr>
              <w:pStyle w:val="ListParagraph"/>
              <w:numPr>
                <w:ilvl w:val="1"/>
                <w:numId w:val="36"/>
              </w:numPr>
              <w:rPr>
                <w:rFonts w:ascii="Calibri" w:hAnsi="Calibri" w:cs="Calibri"/>
                <w:lang w:val="en-IE"/>
              </w:rPr>
            </w:pPr>
            <w:r w:rsidRPr="00185949">
              <w:rPr>
                <w:rFonts w:ascii="Calibri" w:hAnsi="Calibri" w:cs="Calibri"/>
                <w:lang w:val="en-IE"/>
              </w:rPr>
              <w:t>Electrogravimetry &amp; Bulk Electrolysis</w:t>
            </w:r>
          </w:p>
          <w:p w14:paraId="4953EE28" w14:textId="77777777" w:rsidR="00FC3A1B" w:rsidRPr="00FC3A1B" w:rsidRDefault="00FC3A1B" w:rsidP="00FC3A1B">
            <w:pPr>
              <w:pStyle w:val="ListParagraph"/>
              <w:numPr>
                <w:ilvl w:val="1"/>
                <w:numId w:val="36"/>
              </w:numPr>
              <w:rPr>
                <w:lang w:val="en-IE"/>
              </w:rPr>
            </w:pPr>
            <w:r w:rsidRPr="00185949">
              <w:rPr>
                <w:rFonts w:ascii="Calibri" w:hAnsi="Calibri" w:cs="Calibri"/>
                <w:lang w:val="en-IE"/>
              </w:rPr>
              <w:t xml:space="preserve">Hydrodynamic – Rotating Disk Electrode &amp; Rotating Ring Disk Electrode </w:t>
            </w:r>
          </w:p>
          <w:p w14:paraId="5936E8CB" w14:textId="33E443CE" w:rsidR="00FC3A1B" w:rsidRPr="00CB3148" w:rsidRDefault="00FC3A1B" w:rsidP="00CB3148">
            <w:r w:rsidRPr="00CB3148">
              <w:t>Please demonstrate how your proposed model meets these requirements.</w:t>
            </w:r>
          </w:p>
        </w:tc>
        <w:tc>
          <w:tcPr>
            <w:tcW w:w="1333" w:type="dxa"/>
            <w:tcBorders>
              <w:top w:val="single" w:sz="4" w:space="0" w:color="auto"/>
              <w:left w:val="single" w:sz="4" w:space="0" w:color="auto"/>
              <w:bottom w:val="single" w:sz="4" w:space="0" w:color="auto"/>
              <w:right w:val="single" w:sz="4" w:space="0" w:color="auto"/>
            </w:tcBorders>
            <w:vAlign w:val="center"/>
          </w:tcPr>
          <w:p w14:paraId="2A8D9E25" w14:textId="77777777" w:rsidR="00FC3A1B" w:rsidRPr="00185949" w:rsidRDefault="00FC3A1B" w:rsidP="00FC3A1B">
            <w:pPr>
              <w:rPr>
                <w:rFonts w:cs="Arial"/>
                <w:i/>
                <w:color w:val="A6A6A6"/>
              </w:rPr>
            </w:pP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15F8C896" w14:textId="77777777" w:rsidR="00FC3A1B" w:rsidRPr="00185949" w:rsidRDefault="00FC3A1B" w:rsidP="00FC3A1B">
            <w:pPr>
              <w:ind w:right="-1852"/>
              <w:rPr>
                <w:rFonts w:cs="Arial"/>
                <w:i/>
                <w:color w:val="A6A6A6"/>
              </w:rPr>
            </w:pPr>
          </w:p>
        </w:tc>
      </w:tr>
      <w:tr w:rsidR="00FC3A1B" w:rsidRPr="00185949" w14:paraId="61571A96" w14:textId="77777777" w:rsidTr="00FC3A1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6CD9A242" w14:textId="7227BC69" w:rsidR="00FC3A1B" w:rsidRPr="00185949" w:rsidRDefault="00FC3A1B" w:rsidP="00FC3A1B">
            <w:pPr>
              <w:rPr>
                <w:sz w:val="22"/>
                <w:szCs w:val="22"/>
              </w:rPr>
            </w:pPr>
            <w:r w:rsidRPr="00185949">
              <w:rPr>
                <w:sz w:val="22"/>
                <w:szCs w:val="22"/>
              </w:rPr>
              <w:lastRenderedPageBreak/>
              <w:t>B5</w:t>
            </w:r>
          </w:p>
        </w:tc>
        <w:tc>
          <w:tcPr>
            <w:tcW w:w="3629" w:type="dxa"/>
            <w:gridSpan w:val="2"/>
            <w:tcBorders>
              <w:top w:val="single" w:sz="4" w:space="0" w:color="auto"/>
              <w:left w:val="single" w:sz="4" w:space="0" w:color="auto"/>
              <w:bottom w:val="single" w:sz="4" w:space="0" w:color="auto"/>
              <w:right w:val="single" w:sz="4" w:space="0" w:color="auto"/>
            </w:tcBorders>
            <w:hideMark/>
          </w:tcPr>
          <w:p w14:paraId="7432A586" w14:textId="77777777" w:rsidR="00FC3A1B" w:rsidRPr="00185949" w:rsidRDefault="00FC3A1B" w:rsidP="00FC3A1B">
            <w:pPr>
              <w:spacing w:after="0"/>
              <w:rPr>
                <w:sz w:val="22"/>
                <w:szCs w:val="22"/>
              </w:rPr>
            </w:pPr>
            <w:r w:rsidRPr="00185949">
              <w:rPr>
                <w:sz w:val="22"/>
                <w:szCs w:val="22"/>
              </w:rPr>
              <w:t xml:space="preserve">The proposed instrument must have the following modular architecture </w:t>
            </w:r>
          </w:p>
          <w:p w14:paraId="56050714" w14:textId="77777777" w:rsidR="00FC3A1B" w:rsidRPr="00185949" w:rsidRDefault="00FC3A1B" w:rsidP="00FC3A1B">
            <w:pPr>
              <w:pStyle w:val="CommentText"/>
              <w:numPr>
                <w:ilvl w:val="0"/>
                <w:numId w:val="29"/>
              </w:numPr>
            </w:pPr>
            <w:r w:rsidRPr="00185949">
              <w:rPr>
                <w:b/>
                <w:bCs/>
              </w:rPr>
              <w:t>Number of Channels:</w:t>
            </w:r>
            <w:r w:rsidRPr="00185949">
              <w:t xml:space="preserve"> 8 to 16 independent channels </w:t>
            </w:r>
          </w:p>
          <w:p w14:paraId="19ED7EC8" w14:textId="77777777" w:rsidR="00FC3A1B" w:rsidRPr="00185949" w:rsidRDefault="00FC3A1B" w:rsidP="00FC3A1B">
            <w:pPr>
              <w:pStyle w:val="CommentText"/>
              <w:numPr>
                <w:ilvl w:val="0"/>
                <w:numId w:val="29"/>
              </w:numPr>
            </w:pPr>
            <w:r w:rsidRPr="00185949">
              <w:rPr>
                <w:b/>
                <w:bCs/>
              </w:rPr>
              <w:t xml:space="preserve">Channel Definition: </w:t>
            </w:r>
            <w:r w:rsidRPr="00185949">
              <w:t xml:space="preserve">Each channel must, at a minimum provide </w:t>
            </w:r>
          </w:p>
          <w:p w14:paraId="47258371" w14:textId="77777777" w:rsidR="00FC3A1B" w:rsidRPr="00185949" w:rsidRDefault="00FC3A1B" w:rsidP="00FC3A1B">
            <w:pPr>
              <w:pStyle w:val="ListParagraph"/>
              <w:numPr>
                <w:ilvl w:val="1"/>
                <w:numId w:val="29"/>
              </w:numPr>
              <w:tabs>
                <w:tab w:val="clear" w:pos="1440"/>
                <w:tab w:val="num" w:pos="1026"/>
              </w:tabs>
              <w:ind w:hanging="704"/>
              <w:rPr>
                <w:rFonts w:asciiTheme="minorHAnsi" w:hAnsiTheme="minorHAnsi" w:cstheme="minorHAnsi"/>
                <w:lang w:val="en-IE"/>
              </w:rPr>
            </w:pPr>
            <w:r w:rsidRPr="00185949">
              <w:rPr>
                <w:rFonts w:asciiTheme="minorHAnsi" w:hAnsiTheme="minorHAnsi" w:cstheme="minorHAnsi"/>
                <w:lang w:val="en-IE"/>
              </w:rPr>
              <w:t>One working electrode (WE)</w:t>
            </w:r>
          </w:p>
          <w:p w14:paraId="05305627" w14:textId="77777777" w:rsidR="00FC3A1B" w:rsidRPr="00185949" w:rsidRDefault="00FC3A1B" w:rsidP="00FC3A1B">
            <w:pPr>
              <w:pStyle w:val="ListParagraph"/>
              <w:numPr>
                <w:ilvl w:val="1"/>
                <w:numId w:val="29"/>
              </w:numPr>
              <w:tabs>
                <w:tab w:val="clear" w:pos="1440"/>
                <w:tab w:val="num" w:pos="1026"/>
              </w:tabs>
              <w:ind w:hanging="704"/>
              <w:rPr>
                <w:rFonts w:asciiTheme="minorHAnsi" w:hAnsiTheme="minorHAnsi" w:cstheme="minorHAnsi"/>
                <w:lang w:val="en-IE"/>
              </w:rPr>
            </w:pPr>
            <w:r w:rsidRPr="00185949">
              <w:rPr>
                <w:rFonts w:asciiTheme="minorHAnsi" w:hAnsiTheme="minorHAnsi" w:cstheme="minorHAnsi"/>
                <w:lang w:val="en-IE"/>
              </w:rPr>
              <w:t>One reference electrode (RE)</w:t>
            </w:r>
          </w:p>
          <w:p w14:paraId="1EF5651B" w14:textId="431BD0A4" w:rsidR="00FC3A1B" w:rsidRPr="00185949" w:rsidRDefault="00FC3A1B" w:rsidP="00FC3A1B">
            <w:pPr>
              <w:pStyle w:val="ListParagraph"/>
              <w:numPr>
                <w:ilvl w:val="1"/>
                <w:numId w:val="29"/>
              </w:numPr>
              <w:tabs>
                <w:tab w:val="clear" w:pos="1440"/>
                <w:tab w:val="num" w:pos="1026"/>
              </w:tabs>
              <w:ind w:hanging="704"/>
              <w:rPr>
                <w:rFonts w:asciiTheme="minorHAnsi" w:hAnsiTheme="minorHAnsi" w:cstheme="minorHAnsi"/>
                <w:lang w:val="en-IE"/>
              </w:rPr>
            </w:pPr>
            <w:r w:rsidRPr="00185949">
              <w:rPr>
                <w:rFonts w:asciiTheme="minorHAnsi" w:hAnsiTheme="minorHAnsi" w:cstheme="minorHAnsi"/>
                <w:lang w:val="en-IE"/>
              </w:rPr>
              <w:t>One counter electrode (CE)</w:t>
            </w:r>
          </w:p>
          <w:p w14:paraId="473480B2" w14:textId="77777777" w:rsidR="00FC3A1B" w:rsidRPr="00185949" w:rsidRDefault="00FC3A1B" w:rsidP="00FC3A1B">
            <w:pPr>
              <w:pStyle w:val="CommentText"/>
              <w:numPr>
                <w:ilvl w:val="0"/>
                <w:numId w:val="29"/>
              </w:numPr>
            </w:pPr>
            <w:r w:rsidRPr="00185949">
              <w:rPr>
                <w:b/>
                <w:bCs/>
              </w:rPr>
              <w:t>Channel Isolation:</w:t>
            </w:r>
            <w:r w:rsidRPr="00185949">
              <w:t xml:space="preserve"> Fully floating/galvanically isolated channels to allow multiple working electrodes in the same cell or shared ground systems. Isolation voltage: ≥250 V</w:t>
            </w:r>
          </w:p>
          <w:p w14:paraId="4439F5DE" w14:textId="77777777" w:rsidR="00FC3A1B" w:rsidRPr="00185949" w:rsidRDefault="00FC3A1B" w:rsidP="00FC3A1B">
            <w:pPr>
              <w:pStyle w:val="ListParagraph"/>
              <w:numPr>
                <w:ilvl w:val="0"/>
                <w:numId w:val="29"/>
              </w:numPr>
              <w:rPr>
                <w:rFonts w:ascii="Calibri" w:hAnsi="Calibri" w:cs="Calibri"/>
                <w:lang w:val="en-IE"/>
              </w:rPr>
            </w:pPr>
            <w:r w:rsidRPr="00185949">
              <w:rPr>
                <w:rFonts w:ascii="Calibri" w:hAnsi="Calibri" w:cs="Calibri"/>
                <w:lang w:val="en-IE"/>
              </w:rPr>
              <w:t>Compliance voltage:</w:t>
            </w:r>
          </w:p>
          <w:p w14:paraId="7E9A313E" w14:textId="77777777" w:rsidR="00FC3A1B" w:rsidRPr="00185949" w:rsidRDefault="00FC3A1B" w:rsidP="00FC3A1B">
            <w:pPr>
              <w:spacing w:after="0"/>
              <w:ind w:left="720"/>
            </w:pPr>
            <w:r w:rsidRPr="00185949">
              <w:t>Minimum: ±12 V</w:t>
            </w:r>
          </w:p>
          <w:p w14:paraId="7C60116E" w14:textId="77777777" w:rsidR="00FC3A1B" w:rsidRPr="00185949" w:rsidRDefault="00FC3A1B" w:rsidP="00FC3A1B">
            <w:pPr>
              <w:spacing w:after="0"/>
              <w:ind w:left="720"/>
            </w:pPr>
            <w:r w:rsidRPr="00185949">
              <w:t>Adjustable per channel</w:t>
            </w:r>
          </w:p>
          <w:p w14:paraId="0C89972F" w14:textId="77777777" w:rsidR="00FC3A1B" w:rsidRPr="00185949" w:rsidRDefault="00FC3A1B" w:rsidP="00FC3A1B">
            <w:pPr>
              <w:pStyle w:val="ListParagraph"/>
              <w:numPr>
                <w:ilvl w:val="0"/>
                <w:numId w:val="29"/>
              </w:numPr>
              <w:rPr>
                <w:rFonts w:ascii="Calibri" w:hAnsi="Calibri" w:cs="Calibri"/>
                <w:lang w:val="en-IE"/>
              </w:rPr>
            </w:pPr>
            <w:r w:rsidRPr="00185949">
              <w:rPr>
                <w:rFonts w:ascii="Calibri" w:hAnsi="Calibri" w:cs="Calibri"/>
                <w:lang w:val="en-IE"/>
              </w:rPr>
              <w:t>Applied Potential Range: 10V</w:t>
            </w:r>
          </w:p>
          <w:p w14:paraId="1579A10C" w14:textId="77777777" w:rsidR="00FC3A1B" w:rsidRPr="00185949" w:rsidRDefault="00FC3A1B" w:rsidP="00FC3A1B">
            <w:pPr>
              <w:pStyle w:val="ListParagraph"/>
              <w:numPr>
                <w:ilvl w:val="0"/>
                <w:numId w:val="29"/>
              </w:numPr>
              <w:rPr>
                <w:rFonts w:ascii="Calibri" w:hAnsi="Calibri" w:cs="Calibri"/>
                <w:lang w:val="en-IE"/>
              </w:rPr>
            </w:pPr>
            <w:r w:rsidRPr="00185949">
              <w:rPr>
                <w:rFonts w:ascii="Calibri" w:hAnsi="Calibri" w:cs="Calibri"/>
                <w:lang w:val="en-IE"/>
              </w:rPr>
              <w:t>Potential Accuracy: Minimum ±1 mV ± 0.2% of setting</w:t>
            </w:r>
          </w:p>
          <w:p w14:paraId="7623FAF5" w14:textId="77777777" w:rsidR="00FC3A1B" w:rsidRPr="00185949" w:rsidRDefault="00FC3A1B" w:rsidP="00FC3A1B">
            <w:pPr>
              <w:pStyle w:val="ListParagraph"/>
              <w:numPr>
                <w:ilvl w:val="0"/>
                <w:numId w:val="29"/>
              </w:numPr>
              <w:rPr>
                <w:rFonts w:ascii="Calibri" w:hAnsi="Calibri" w:cs="Calibri"/>
                <w:lang w:val="en-IE"/>
              </w:rPr>
            </w:pPr>
            <w:r w:rsidRPr="00185949">
              <w:rPr>
                <w:rFonts w:ascii="Calibri" w:hAnsi="Calibri" w:cs="Calibri"/>
                <w:lang w:val="en-IE"/>
              </w:rPr>
              <w:t>Potential Resolution: Minimum ~1µV</w:t>
            </w:r>
          </w:p>
          <w:p w14:paraId="5D5F92A5" w14:textId="77777777" w:rsidR="00FC3A1B" w:rsidRPr="00185949" w:rsidRDefault="00FC3A1B" w:rsidP="00FC3A1B">
            <w:pPr>
              <w:pStyle w:val="ListParagraph"/>
              <w:numPr>
                <w:ilvl w:val="0"/>
                <w:numId w:val="29"/>
              </w:numPr>
              <w:rPr>
                <w:rFonts w:ascii="Calibri" w:hAnsi="Calibri" w:cs="Calibri"/>
                <w:lang w:val="en-IE"/>
              </w:rPr>
            </w:pPr>
            <w:r w:rsidRPr="00185949">
              <w:rPr>
                <w:rFonts w:ascii="Calibri" w:hAnsi="Calibri" w:cs="Calibri"/>
                <w:lang w:val="en-IE"/>
              </w:rPr>
              <w:t>Nominal output current: Max ±2A</w:t>
            </w:r>
          </w:p>
          <w:p w14:paraId="3689B7B5" w14:textId="77777777" w:rsidR="00FC3A1B" w:rsidRPr="00185949" w:rsidRDefault="00FC3A1B" w:rsidP="00FC3A1B">
            <w:pPr>
              <w:pStyle w:val="ListParagraph"/>
              <w:numPr>
                <w:ilvl w:val="1"/>
                <w:numId w:val="29"/>
              </w:numPr>
              <w:rPr>
                <w:rFonts w:ascii="Calibri" w:hAnsi="Calibri" w:cs="Calibri"/>
                <w:lang w:val="en-IE"/>
              </w:rPr>
            </w:pPr>
            <w:r w:rsidRPr="00185949">
              <w:rPr>
                <w:rFonts w:ascii="Calibri" w:hAnsi="Calibri" w:cs="Calibri"/>
                <w:lang w:val="en-IE"/>
              </w:rPr>
              <w:t>Minimum one channel with a current range +1 to -1A with high resolution for sensing applications</w:t>
            </w:r>
          </w:p>
          <w:p w14:paraId="5C596694" w14:textId="77777777" w:rsidR="00FC3A1B" w:rsidRPr="00185949" w:rsidRDefault="00FC3A1B" w:rsidP="00FC3A1B">
            <w:pPr>
              <w:pStyle w:val="ListParagraph"/>
              <w:numPr>
                <w:ilvl w:val="1"/>
                <w:numId w:val="29"/>
              </w:numPr>
              <w:rPr>
                <w:rFonts w:ascii="Calibri" w:hAnsi="Calibri" w:cs="Calibri"/>
                <w:lang w:val="en-IE"/>
              </w:rPr>
            </w:pPr>
            <w:r w:rsidRPr="00185949">
              <w:rPr>
                <w:rFonts w:ascii="Calibri" w:hAnsi="Calibri" w:cs="Calibri"/>
                <w:lang w:val="en-IE"/>
              </w:rPr>
              <w:t>Minimum one channel with high current +20A for fuel cell applications</w:t>
            </w:r>
          </w:p>
          <w:p w14:paraId="6CC13512" w14:textId="77777777" w:rsidR="00FC3A1B" w:rsidRPr="00185949" w:rsidRDefault="00FC3A1B" w:rsidP="00FC3A1B">
            <w:pPr>
              <w:pStyle w:val="ListParagraph"/>
              <w:numPr>
                <w:ilvl w:val="0"/>
                <w:numId w:val="29"/>
              </w:numPr>
              <w:rPr>
                <w:rFonts w:ascii="Calibri" w:hAnsi="Calibri" w:cs="Calibri"/>
                <w:lang w:val="en-IE"/>
              </w:rPr>
            </w:pPr>
            <w:r w:rsidRPr="00185949">
              <w:rPr>
                <w:rFonts w:ascii="Calibri" w:hAnsi="Calibri" w:cs="Calibri"/>
                <w:lang w:val="en-IE"/>
              </w:rPr>
              <w:t>Current Resolution: Minimum 30fA</w:t>
            </w:r>
          </w:p>
          <w:p w14:paraId="4B1DF6AA" w14:textId="77777777" w:rsidR="00FC3A1B" w:rsidRPr="00185949" w:rsidRDefault="00FC3A1B" w:rsidP="00FC3A1B">
            <w:pPr>
              <w:pStyle w:val="ListParagraph"/>
              <w:numPr>
                <w:ilvl w:val="0"/>
                <w:numId w:val="29"/>
              </w:numPr>
              <w:rPr>
                <w:rFonts w:ascii="Calibri" w:hAnsi="Calibri" w:cs="Calibri"/>
                <w:lang w:val="en-IE"/>
              </w:rPr>
            </w:pPr>
            <w:r w:rsidRPr="00185949">
              <w:rPr>
                <w:rFonts w:ascii="Calibri" w:hAnsi="Calibri" w:cs="Calibri"/>
                <w:lang w:val="en-IE"/>
              </w:rPr>
              <w:t>Rise/Fall Time: minimum ~1µs</w:t>
            </w:r>
          </w:p>
          <w:p w14:paraId="578CACCD" w14:textId="77777777" w:rsidR="00FC3A1B" w:rsidRPr="00185949" w:rsidRDefault="00FC3A1B" w:rsidP="00FC3A1B">
            <w:pPr>
              <w:pStyle w:val="ListParagraph"/>
              <w:rPr>
                <w:rFonts w:ascii="Calibri" w:hAnsi="Calibri" w:cs="Calibri"/>
                <w:lang w:val="en-IE"/>
              </w:rPr>
            </w:pPr>
            <w:r w:rsidRPr="00185949">
              <w:rPr>
                <w:rFonts w:ascii="Calibri" w:hAnsi="Calibri" w:cs="Calibri"/>
                <w:lang w:val="en-IE"/>
              </w:rPr>
              <w:t>Reference Electrode Input Impedance: &gt; 1TΩ</w:t>
            </w:r>
          </w:p>
          <w:p w14:paraId="4ACE1488" w14:textId="77777777" w:rsidR="00FC3A1B" w:rsidRPr="00185949" w:rsidRDefault="00FC3A1B" w:rsidP="00FC3A1B">
            <w:pPr>
              <w:pStyle w:val="ListParagraph"/>
              <w:numPr>
                <w:ilvl w:val="0"/>
                <w:numId w:val="29"/>
              </w:numPr>
              <w:rPr>
                <w:rFonts w:ascii="Calibri" w:hAnsi="Calibri" w:cs="Calibri"/>
                <w:lang w:val="en-IE"/>
              </w:rPr>
            </w:pPr>
            <w:r w:rsidRPr="00185949">
              <w:rPr>
                <w:rFonts w:ascii="Calibri" w:hAnsi="Calibri" w:cs="Calibri"/>
                <w:lang w:val="en-IE"/>
              </w:rPr>
              <w:t>Bandwidth of Electrometer: at minimum &gt; 4MHz</w:t>
            </w:r>
          </w:p>
          <w:p w14:paraId="5EF67A00" w14:textId="77777777" w:rsidR="00FC3A1B" w:rsidRPr="00185949" w:rsidRDefault="00FC3A1B" w:rsidP="00FC3A1B">
            <w:pPr>
              <w:pStyle w:val="ListParagraph"/>
              <w:numPr>
                <w:ilvl w:val="0"/>
                <w:numId w:val="29"/>
              </w:numPr>
              <w:rPr>
                <w:rFonts w:ascii="Calibri" w:hAnsi="Calibri" w:cs="Calibri"/>
                <w:lang w:val="en-IE"/>
              </w:rPr>
            </w:pPr>
            <w:r w:rsidRPr="00185949">
              <w:rPr>
                <w:rFonts w:ascii="Calibri" w:hAnsi="Calibri" w:cs="Calibri"/>
                <w:lang w:val="en-IE"/>
              </w:rPr>
              <w:t>EIS Range: 10µHz – 2MHz</w:t>
            </w:r>
          </w:p>
          <w:p w14:paraId="30B32E9D" w14:textId="77777777" w:rsidR="00FC3A1B" w:rsidRDefault="00FC3A1B" w:rsidP="00FC3A1B">
            <w:pPr>
              <w:pStyle w:val="ListParagraph"/>
              <w:numPr>
                <w:ilvl w:val="0"/>
                <w:numId w:val="38"/>
              </w:numPr>
              <w:rPr>
                <w:ins w:id="18" w:author="Ann Murray" w:date="2026-07-09T14:30:00Z" w16du:dateUtc="2026-07-09T13:30:00Z"/>
                <w:rFonts w:ascii="Calibri" w:hAnsi="Calibri" w:cs="Calibri"/>
                <w:lang w:val="en-IE"/>
              </w:rPr>
            </w:pPr>
            <w:r w:rsidRPr="00185949">
              <w:rPr>
                <w:rFonts w:ascii="Calibri" w:hAnsi="Calibri" w:cs="Calibri"/>
                <w:lang w:val="en-IE"/>
              </w:rPr>
              <w:t>Grounding: Floating, isolated</w:t>
            </w:r>
          </w:p>
          <w:p w14:paraId="7F74C045" w14:textId="1A8E03C8" w:rsidR="00FC3A1B" w:rsidRPr="00D63049" w:rsidRDefault="00FC3A1B" w:rsidP="00FC3A1B">
            <w:r>
              <w:t>Please demonstrate how your proposed model meets these requirements.</w:t>
            </w:r>
          </w:p>
          <w:p w14:paraId="651003FE" w14:textId="77777777" w:rsidR="00FC3A1B" w:rsidRPr="00185949" w:rsidRDefault="00FC3A1B" w:rsidP="00FC3A1B">
            <w:pPr>
              <w:spacing w:after="0"/>
              <w:ind w:left="720"/>
            </w:pPr>
          </w:p>
          <w:p w14:paraId="327601A3" w14:textId="77777777" w:rsidR="00FC3A1B" w:rsidRPr="00185949" w:rsidRDefault="00FC3A1B" w:rsidP="00FC3A1B">
            <w:pPr>
              <w:spacing w:after="0"/>
              <w:rPr>
                <w:sz w:val="22"/>
                <w:szCs w:val="22"/>
              </w:rPr>
            </w:pPr>
          </w:p>
        </w:tc>
        <w:tc>
          <w:tcPr>
            <w:tcW w:w="1333" w:type="dxa"/>
            <w:tcBorders>
              <w:top w:val="single" w:sz="4" w:space="0" w:color="auto"/>
              <w:left w:val="single" w:sz="4" w:space="0" w:color="auto"/>
              <w:bottom w:val="single" w:sz="4" w:space="0" w:color="auto"/>
              <w:right w:val="single" w:sz="4" w:space="0" w:color="auto"/>
            </w:tcBorders>
            <w:vAlign w:val="center"/>
            <w:hideMark/>
          </w:tcPr>
          <w:p w14:paraId="7429A64D" w14:textId="77777777" w:rsidR="00FC3A1B" w:rsidRPr="00185949" w:rsidRDefault="00FC3A1B" w:rsidP="00FC3A1B">
            <w:pPr>
              <w:rPr>
                <w:rFonts w:cs="Arial"/>
                <w:i/>
                <w:color w:val="A6A6A6"/>
              </w:rPr>
            </w:pPr>
            <w:r w:rsidRPr="00185949">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CDDBAE0" w14:textId="77777777" w:rsidR="00FC3A1B" w:rsidRPr="00185949" w:rsidRDefault="00FC3A1B" w:rsidP="00FC3A1B">
            <w:pPr>
              <w:ind w:right="-1852"/>
              <w:rPr>
                <w:rFonts w:cs="Arial"/>
                <w:i/>
                <w:color w:val="A6A6A6"/>
              </w:rPr>
            </w:pPr>
            <w:r w:rsidRPr="00185949">
              <w:rPr>
                <w:rFonts w:cs="Arial"/>
                <w:i/>
                <w:color w:val="A6A6A6"/>
              </w:rPr>
              <w:t>Insert Response</w:t>
            </w:r>
          </w:p>
        </w:tc>
      </w:tr>
      <w:tr w:rsidR="00FC3A1B" w:rsidRPr="00185949" w14:paraId="6E093EE0" w14:textId="77777777" w:rsidTr="00FC3A1B">
        <w:trPr>
          <w:trHeight w:val="968"/>
        </w:trPr>
        <w:tc>
          <w:tcPr>
            <w:tcW w:w="739" w:type="dxa"/>
            <w:tcBorders>
              <w:top w:val="single" w:sz="4" w:space="0" w:color="auto"/>
              <w:left w:val="single" w:sz="4" w:space="0" w:color="auto"/>
              <w:bottom w:val="single" w:sz="4" w:space="0" w:color="auto"/>
              <w:right w:val="single" w:sz="4" w:space="0" w:color="auto"/>
            </w:tcBorders>
            <w:vAlign w:val="center"/>
          </w:tcPr>
          <w:p w14:paraId="65A3C608" w14:textId="7973FBFB" w:rsidR="00FC3A1B" w:rsidRPr="00185949" w:rsidRDefault="00FC3A1B" w:rsidP="00FC3A1B">
            <w:pPr>
              <w:rPr>
                <w:sz w:val="22"/>
                <w:szCs w:val="22"/>
              </w:rPr>
            </w:pPr>
            <w:r w:rsidRPr="00185949">
              <w:rPr>
                <w:sz w:val="22"/>
                <w:szCs w:val="22"/>
              </w:rPr>
              <w:t>B6</w:t>
            </w:r>
          </w:p>
        </w:tc>
        <w:tc>
          <w:tcPr>
            <w:tcW w:w="3629" w:type="dxa"/>
            <w:gridSpan w:val="2"/>
            <w:tcBorders>
              <w:top w:val="single" w:sz="4" w:space="0" w:color="auto"/>
              <w:left w:val="single" w:sz="4" w:space="0" w:color="auto"/>
              <w:bottom w:val="single" w:sz="4" w:space="0" w:color="auto"/>
              <w:right w:val="single" w:sz="4" w:space="0" w:color="auto"/>
            </w:tcBorders>
            <w:hideMark/>
          </w:tcPr>
          <w:p w14:paraId="56F0FD11" w14:textId="77777777" w:rsidR="00FC3A1B" w:rsidRPr="00185949" w:rsidRDefault="00FC3A1B" w:rsidP="00FC3A1B">
            <w:pPr>
              <w:spacing w:after="0"/>
            </w:pPr>
            <w:r w:rsidRPr="00185949">
              <w:t xml:space="preserve">The proposed instrument must have the following hardware and data acquisition capabilities: </w:t>
            </w:r>
          </w:p>
          <w:p w14:paraId="76295F0C" w14:textId="77777777" w:rsidR="00FC3A1B" w:rsidRPr="00185949" w:rsidRDefault="00FC3A1B" w:rsidP="00FC3A1B">
            <w:pPr>
              <w:spacing w:after="0"/>
            </w:pPr>
            <w:r w:rsidRPr="00185949">
              <w:t>Communication interface: Universal Serial Bus (USB)</w:t>
            </w:r>
          </w:p>
          <w:p w14:paraId="2C304273" w14:textId="77777777" w:rsidR="00FC3A1B" w:rsidRPr="00185949" w:rsidRDefault="00FC3A1B" w:rsidP="00FC3A1B">
            <w:pPr>
              <w:spacing w:after="0"/>
            </w:pPr>
            <w:r w:rsidRPr="00185949">
              <w:lastRenderedPageBreak/>
              <w:t>Data Storage: PC</w:t>
            </w:r>
          </w:p>
          <w:p w14:paraId="52720F9E" w14:textId="77777777" w:rsidR="00FC3A1B" w:rsidRPr="00185949" w:rsidRDefault="00FC3A1B" w:rsidP="00FC3A1B">
            <w:pPr>
              <w:spacing w:after="0"/>
            </w:pPr>
            <w:r w:rsidRPr="00185949">
              <w:t>Data Acquisition (ADC/DAC): Sufficient Resolution for high-fidelity signal conversion</w:t>
            </w:r>
          </w:p>
          <w:p w14:paraId="7CCDF211" w14:textId="77777777" w:rsidR="00FC3A1B" w:rsidRPr="00185949" w:rsidRDefault="00FC3A1B" w:rsidP="00FC3A1B">
            <w:pPr>
              <w:pStyle w:val="CommentText"/>
              <w:numPr>
                <w:ilvl w:val="0"/>
                <w:numId w:val="31"/>
              </w:numPr>
            </w:pPr>
            <w:r w:rsidRPr="00185949">
              <w:t>Hardware sync between channels enables simultaneous multi-electrode sweeps with microsecond time differences.</w:t>
            </w:r>
          </w:p>
          <w:p w14:paraId="03CC75EF" w14:textId="3D9CEB85" w:rsidR="00FC3A1B" w:rsidRDefault="00FC3A1B" w:rsidP="00FC3A1B">
            <w:pPr>
              <w:pStyle w:val="CommentText"/>
              <w:rPr>
                <w:ins w:id="19" w:author="Ann Murray" w:date="2026-07-09T14:31:00Z" w16du:dateUtc="2026-07-09T13:31:00Z"/>
              </w:rPr>
            </w:pPr>
            <w:r w:rsidRPr="00185949">
              <w:t>Auxiliary Inputs/Outputs: Analog I/O for external sensor integration</w:t>
            </w:r>
            <w:ins w:id="20" w:author="Ann Murray" w:date="2026-07-09T14:31:00Z" w16du:dateUtc="2026-07-09T13:31:00Z">
              <w:r>
                <w:t>.</w:t>
              </w:r>
            </w:ins>
          </w:p>
          <w:p w14:paraId="3B874985" w14:textId="7D6A6A4C" w:rsidR="00FC3A1B" w:rsidRPr="00185949" w:rsidRDefault="00FC3A1B" w:rsidP="00FC3A1B">
            <w:pPr>
              <w:pStyle w:val="CommentText"/>
            </w:pPr>
            <w:r>
              <w:t>Please demonstrate how your proposed model meets these requirements.</w:t>
            </w:r>
          </w:p>
          <w:p w14:paraId="55D4F9C3" w14:textId="77777777" w:rsidR="00FC3A1B" w:rsidRPr="00185949" w:rsidRDefault="00FC3A1B" w:rsidP="00FC3A1B">
            <w:pPr>
              <w:spacing w:after="0"/>
              <w:rPr>
                <w:sz w:val="22"/>
                <w:szCs w:val="22"/>
              </w:rPr>
            </w:pPr>
          </w:p>
        </w:tc>
        <w:tc>
          <w:tcPr>
            <w:tcW w:w="1333" w:type="dxa"/>
            <w:tcBorders>
              <w:top w:val="single" w:sz="4" w:space="0" w:color="auto"/>
              <w:left w:val="single" w:sz="4" w:space="0" w:color="auto"/>
              <w:bottom w:val="single" w:sz="4" w:space="0" w:color="auto"/>
              <w:right w:val="single" w:sz="4" w:space="0" w:color="auto"/>
            </w:tcBorders>
            <w:vAlign w:val="center"/>
            <w:hideMark/>
          </w:tcPr>
          <w:p w14:paraId="667E808F" w14:textId="77777777" w:rsidR="00FC3A1B" w:rsidRPr="00185949" w:rsidRDefault="00FC3A1B" w:rsidP="00FC3A1B">
            <w:pPr>
              <w:rPr>
                <w:rFonts w:cs="Arial"/>
                <w:i/>
                <w:color w:val="A6A6A6"/>
              </w:rPr>
            </w:pPr>
            <w:r w:rsidRPr="00185949">
              <w:rPr>
                <w:rFonts w:cs="Arial"/>
                <w:i/>
                <w:color w:val="A6A6A6"/>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E16DC2C" w14:textId="77777777" w:rsidR="00FC3A1B" w:rsidRPr="00185949" w:rsidRDefault="00FC3A1B" w:rsidP="00FC3A1B">
            <w:pPr>
              <w:ind w:right="-1852"/>
              <w:rPr>
                <w:rFonts w:cs="Arial"/>
                <w:i/>
                <w:color w:val="A6A6A6"/>
              </w:rPr>
            </w:pPr>
            <w:r w:rsidRPr="00185949">
              <w:rPr>
                <w:rFonts w:cs="Arial"/>
                <w:i/>
                <w:color w:val="A6A6A6"/>
              </w:rPr>
              <w:t>Insert Response</w:t>
            </w:r>
          </w:p>
        </w:tc>
      </w:tr>
      <w:tr w:rsidR="00FC3A1B" w:rsidRPr="00185949" w14:paraId="60A9A296" w14:textId="77777777" w:rsidTr="004E7774">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2B3840B6" w14:textId="77777777" w:rsidR="00FC3A1B" w:rsidRPr="00185949" w:rsidRDefault="00FC3A1B" w:rsidP="00FC3A1B">
            <w:pPr>
              <w:rPr>
                <w:sz w:val="22"/>
                <w:szCs w:val="22"/>
              </w:rPr>
            </w:pPr>
            <w:r w:rsidRPr="00185949">
              <w:rPr>
                <w:sz w:val="22"/>
                <w:szCs w:val="22"/>
              </w:rPr>
              <w:t>B7</w:t>
            </w:r>
          </w:p>
        </w:tc>
        <w:tc>
          <w:tcPr>
            <w:tcW w:w="3629" w:type="dxa"/>
            <w:gridSpan w:val="2"/>
            <w:tcBorders>
              <w:top w:val="single" w:sz="4" w:space="0" w:color="auto"/>
              <w:left w:val="single" w:sz="4" w:space="0" w:color="auto"/>
              <w:bottom w:val="single" w:sz="4" w:space="0" w:color="auto"/>
              <w:right w:val="single" w:sz="4" w:space="0" w:color="auto"/>
            </w:tcBorders>
            <w:vAlign w:val="center"/>
          </w:tcPr>
          <w:p w14:paraId="28176115" w14:textId="77777777" w:rsidR="00FC3A1B" w:rsidRPr="00185949" w:rsidRDefault="00FC3A1B" w:rsidP="00FC3A1B">
            <w:pPr>
              <w:spacing w:after="0"/>
            </w:pPr>
            <w:r w:rsidRPr="00185949">
              <w:t>The proposed instrument must be able to operate under the following Environmental and Physical Parameters:</w:t>
            </w:r>
          </w:p>
          <w:p w14:paraId="23F429BD" w14:textId="77777777" w:rsidR="00FC3A1B" w:rsidRPr="00185949" w:rsidRDefault="00FC3A1B" w:rsidP="00FC3A1B">
            <w:pPr>
              <w:pStyle w:val="ListParagraph"/>
              <w:numPr>
                <w:ilvl w:val="0"/>
                <w:numId w:val="39"/>
              </w:numPr>
              <w:rPr>
                <w:rFonts w:ascii="Calibri" w:hAnsi="Calibri" w:cs="Calibri"/>
                <w:lang w:val="en-IE"/>
              </w:rPr>
            </w:pPr>
            <w:r w:rsidRPr="00185949">
              <w:rPr>
                <w:rFonts w:ascii="Calibri" w:hAnsi="Calibri" w:cs="Calibri"/>
                <w:lang w:val="en-IE"/>
              </w:rPr>
              <w:t>Operating Temperature: 10°C to 45°C</w:t>
            </w:r>
          </w:p>
          <w:p w14:paraId="68F1F998" w14:textId="77777777" w:rsidR="00FC3A1B" w:rsidRPr="00185949" w:rsidRDefault="00FC3A1B" w:rsidP="00FC3A1B">
            <w:pPr>
              <w:pStyle w:val="ListParagraph"/>
              <w:numPr>
                <w:ilvl w:val="0"/>
                <w:numId w:val="39"/>
              </w:numPr>
              <w:rPr>
                <w:rFonts w:ascii="Calibri" w:hAnsi="Calibri" w:cs="Calibri"/>
                <w:lang w:val="en-IE"/>
              </w:rPr>
            </w:pPr>
            <w:r w:rsidRPr="00185949">
              <w:rPr>
                <w:rFonts w:ascii="Calibri" w:hAnsi="Calibri" w:cs="Calibri"/>
                <w:lang w:val="en-IE"/>
              </w:rPr>
              <w:t>Operating Environment: Laboratory</w:t>
            </w:r>
          </w:p>
          <w:p w14:paraId="2601366E" w14:textId="77777777" w:rsidR="00FC3A1B" w:rsidRPr="00185949" w:rsidRDefault="00FC3A1B" w:rsidP="00FC3A1B">
            <w:pPr>
              <w:pStyle w:val="ListParagraph"/>
              <w:numPr>
                <w:ilvl w:val="0"/>
                <w:numId w:val="39"/>
              </w:numPr>
              <w:rPr>
                <w:rFonts w:ascii="Calibri" w:hAnsi="Calibri" w:cs="Calibri"/>
                <w:lang w:val="en-IE"/>
              </w:rPr>
            </w:pPr>
            <w:r w:rsidRPr="00185949">
              <w:rPr>
                <w:rFonts w:ascii="Calibri" w:hAnsi="Calibri" w:cs="Calibri"/>
                <w:lang w:val="en-IE"/>
              </w:rPr>
              <w:t>Power Supply: Stable low noise supply</w:t>
            </w:r>
          </w:p>
          <w:p w14:paraId="1791D741" w14:textId="77777777" w:rsidR="00FC3A1B" w:rsidRPr="00185949" w:rsidRDefault="00FC3A1B" w:rsidP="00FC3A1B">
            <w:pPr>
              <w:pStyle w:val="ListParagraph"/>
              <w:numPr>
                <w:ilvl w:val="0"/>
                <w:numId w:val="39"/>
              </w:numPr>
              <w:rPr>
                <w:rFonts w:ascii="Calibri" w:hAnsi="Calibri" w:cs="Calibri"/>
                <w:lang w:val="en-IE"/>
              </w:rPr>
            </w:pPr>
            <w:r w:rsidRPr="00185949">
              <w:rPr>
                <w:rFonts w:ascii="Calibri" w:hAnsi="Calibri" w:cs="Calibri"/>
                <w:lang w:val="en-IE"/>
              </w:rPr>
              <w:t>230 Volts AC with a frequency of 50Hz – fitted with a Type G plug.</w:t>
            </w:r>
          </w:p>
          <w:p w14:paraId="50FBA26B" w14:textId="77777777" w:rsidR="00FC3A1B" w:rsidRPr="00185949" w:rsidRDefault="00FC3A1B" w:rsidP="00FC3A1B">
            <w:pPr>
              <w:pStyle w:val="ListParagraph"/>
              <w:numPr>
                <w:ilvl w:val="0"/>
                <w:numId w:val="39"/>
              </w:numPr>
              <w:rPr>
                <w:rFonts w:ascii="Calibri" w:hAnsi="Calibri" w:cs="Calibri"/>
                <w:lang w:val="en-IE"/>
              </w:rPr>
            </w:pPr>
            <w:r w:rsidRPr="00185949">
              <w:rPr>
                <w:rFonts w:ascii="Calibri" w:hAnsi="Calibri" w:cs="Calibri"/>
                <w:lang w:val="en-IE"/>
              </w:rPr>
              <w:t xml:space="preserve">Dimensions: Suitable for Benchtop installation </w:t>
            </w:r>
          </w:p>
          <w:p w14:paraId="0A652EFC" w14:textId="77777777" w:rsidR="00FC3A1B" w:rsidRPr="004A0BE7" w:rsidRDefault="00FC3A1B" w:rsidP="00FC3A1B">
            <w:pPr>
              <w:pStyle w:val="ListParagraph"/>
              <w:numPr>
                <w:ilvl w:val="0"/>
                <w:numId w:val="39"/>
              </w:numPr>
              <w:rPr>
                <w:ins w:id="21" w:author="Ann Murray" w:date="2026-07-09T14:31:00Z" w16du:dateUtc="2026-07-09T13:31:00Z"/>
                <w:sz w:val="22"/>
                <w:szCs w:val="22"/>
                <w:lang w:val="en-IE"/>
              </w:rPr>
            </w:pPr>
            <w:r w:rsidRPr="00185949">
              <w:rPr>
                <w:rFonts w:ascii="Calibri" w:hAnsi="Calibri" w:cs="Calibri"/>
                <w:lang w:val="en-IE"/>
              </w:rPr>
              <w:t>Weight: &lt;20kg</w:t>
            </w:r>
          </w:p>
          <w:p w14:paraId="6092B97D" w14:textId="0CD8FAA1" w:rsidR="00FC3A1B" w:rsidRPr="004A0BE7" w:rsidRDefault="00FC3A1B">
            <w:pPr>
              <w:rPr>
                <w:sz w:val="22"/>
                <w:szCs w:val="22"/>
              </w:rPr>
              <w:pPrChange w:id="22" w:author="Ann Murray" w:date="2026-07-09T14:31:00Z" w16du:dateUtc="2026-07-09T13:31:00Z">
                <w:pPr>
                  <w:pStyle w:val="ListParagraph"/>
                  <w:numPr>
                    <w:numId w:val="39"/>
                  </w:numPr>
                  <w:ind w:hanging="360"/>
                </w:pPr>
              </w:pPrChange>
            </w:pPr>
            <w:r>
              <w:t>Please demonstrate how your proposed model meets these requirements.</w:t>
            </w:r>
          </w:p>
        </w:tc>
        <w:tc>
          <w:tcPr>
            <w:tcW w:w="1333" w:type="dxa"/>
            <w:tcBorders>
              <w:top w:val="single" w:sz="4" w:space="0" w:color="auto"/>
              <w:left w:val="single" w:sz="4" w:space="0" w:color="auto"/>
              <w:bottom w:val="single" w:sz="4" w:space="0" w:color="auto"/>
              <w:right w:val="single" w:sz="4" w:space="0" w:color="auto"/>
            </w:tcBorders>
            <w:vAlign w:val="center"/>
          </w:tcPr>
          <w:p w14:paraId="77E2C959" w14:textId="77777777" w:rsidR="00FC3A1B" w:rsidRPr="00185949" w:rsidRDefault="00FC3A1B" w:rsidP="00FC3A1B">
            <w:pPr>
              <w:rPr>
                <w:rFonts w:cs="Arial"/>
                <w:i/>
                <w:color w:val="A6A6A6"/>
              </w:rPr>
            </w:pPr>
            <w:r w:rsidRPr="00185949">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52534C79" w14:textId="77777777" w:rsidR="00FC3A1B" w:rsidRPr="00185949" w:rsidRDefault="00FC3A1B" w:rsidP="00FC3A1B">
            <w:pPr>
              <w:ind w:right="-1852"/>
              <w:rPr>
                <w:rFonts w:cs="Arial"/>
                <w:i/>
                <w:color w:val="A6A6A6"/>
              </w:rPr>
            </w:pPr>
            <w:r w:rsidRPr="00185949">
              <w:rPr>
                <w:rFonts w:cs="Arial"/>
                <w:i/>
                <w:color w:val="A6A6A6"/>
              </w:rPr>
              <w:t>Insert Response</w:t>
            </w:r>
          </w:p>
        </w:tc>
      </w:tr>
      <w:tr w:rsidR="004B0362" w:rsidRPr="00185949" w14:paraId="0062541E" w14:textId="77777777" w:rsidTr="004E7774">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6498FAF" w14:textId="496E3C57" w:rsidR="004B0362" w:rsidRPr="00185949" w:rsidRDefault="004B0362" w:rsidP="00FC3A1B">
            <w:r>
              <w:t>B8</w:t>
            </w:r>
          </w:p>
        </w:tc>
        <w:tc>
          <w:tcPr>
            <w:tcW w:w="3629" w:type="dxa"/>
            <w:gridSpan w:val="2"/>
            <w:tcBorders>
              <w:top w:val="single" w:sz="4" w:space="0" w:color="auto"/>
              <w:left w:val="single" w:sz="4" w:space="0" w:color="auto"/>
              <w:bottom w:val="single" w:sz="4" w:space="0" w:color="auto"/>
              <w:right w:val="single" w:sz="4" w:space="0" w:color="auto"/>
            </w:tcBorders>
            <w:vAlign w:val="center"/>
          </w:tcPr>
          <w:p w14:paraId="1C87CE22" w14:textId="77777777" w:rsidR="004B0362" w:rsidRDefault="004B0362" w:rsidP="00FC3A1B">
            <w:pPr>
              <w:spacing w:after="0"/>
            </w:pPr>
            <w:r>
              <w:t>The proposed in</w:t>
            </w:r>
            <w:r w:rsidR="0074044B">
              <w:t xml:space="preserve">strument must include all necessary </w:t>
            </w:r>
            <w:r w:rsidR="0078727C">
              <w:t>peripherals to allow experimentation to take place. These include but not limited to</w:t>
            </w:r>
            <w:r w:rsidR="002F44B4">
              <w:t>:</w:t>
            </w:r>
          </w:p>
          <w:p w14:paraId="5B195F10" w14:textId="77777777" w:rsidR="00C93A0A" w:rsidRDefault="00C93A0A" w:rsidP="002D5D1A">
            <w:pPr>
              <w:spacing w:after="0"/>
              <w:ind w:left="317" w:hanging="317"/>
            </w:pPr>
            <w:r>
              <w:t>Working Electrodes</w:t>
            </w:r>
          </w:p>
          <w:p w14:paraId="7760D09F" w14:textId="44D08CCE" w:rsidR="00C93A0A" w:rsidRDefault="00C93A0A" w:rsidP="002D5D1A">
            <w:pPr>
              <w:spacing w:after="0"/>
              <w:ind w:left="317" w:hanging="317"/>
            </w:pPr>
            <w:r>
              <w:t>•</w:t>
            </w:r>
            <w:r>
              <w:tab/>
              <w:t>Glassy Carbon Electrode</w:t>
            </w:r>
          </w:p>
          <w:p w14:paraId="58306A2F" w14:textId="0FB6847E" w:rsidR="00C93A0A" w:rsidRDefault="00C93A0A" w:rsidP="002D5D1A">
            <w:pPr>
              <w:spacing w:after="0"/>
              <w:ind w:left="317" w:hanging="317"/>
            </w:pPr>
            <w:r>
              <w:t>•</w:t>
            </w:r>
            <w:r>
              <w:tab/>
              <w:t xml:space="preserve">Platinum Electrode </w:t>
            </w:r>
          </w:p>
          <w:p w14:paraId="546661D1" w14:textId="77777777" w:rsidR="00C93A0A" w:rsidRDefault="00C93A0A" w:rsidP="002D5D1A">
            <w:pPr>
              <w:spacing w:after="0"/>
              <w:ind w:left="317" w:hanging="317"/>
            </w:pPr>
            <w:r>
              <w:t>Reference Electrodes</w:t>
            </w:r>
          </w:p>
          <w:p w14:paraId="76C37979" w14:textId="27189F2F" w:rsidR="00C93A0A" w:rsidRDefault="00C93A0A" w:rsidP="002D5D1A">
            <w:pPr>
              <w:spacing w:after="0"/>
              <w:ind w:left="317" w:hanging="317"/>
            </w:pPr>
            <w:r>
              <w:t>•</w:t>
            </w:r>
            <w:r>
              <w:tab/>
              <w:t>Silver/Silver Chloride (Ag/AgCl) Electrode</w:t>
            </w:r>
          </w:p>
          <w:p w14:paraId="4417FC09" w14:textId="3A9CA953" w:rsidR="00C93A0A" w:rsidRDefault="00C93A0A" w:rsidP="002D5D1A">
            <w:pPr>
              <w:spacing w:after="0"/>
              <w:ind w:left="317" w:hanging="317"/>
            </w:pPr>
            <w:r>
              <w:t>•</w:t>
            </w:r>
            <w:r>
              <w:tab/>
              <w:t>Saturated Calomel Electrode (SCE)</w:t>
            </w:r>
          </w:p>
          <w:p w14:paraId="672CC075" w14:textId="769F933B" w:rsidR="00C93A0A" w:rsidRDefault="00C93A0A" w:rsidP="002D5D1A">
            <w:pPr>
              <w:spacing w:after="0"/>
              <w:ind w:left="317" w:hanging="317"/>
            </w:pPr>
            <w:r>
              <w:t>•</w:t>
            </w:r>
            <w:r>
              <w:tab/>
              <w:t>Silver/Silver Ion (\(Ag/Ag^+\)) Electrode</w:t>
            </w:r>
          </w:p>
          <w:p w14:paraId="3AE02484" w14:textId="77777777" w:rsidR="00C93A0A" w:rsidRDefault="00C93A0A" w:rsidP="002D5D1A">
            <w:pPr>
              <w:spacing w:after="0"/>
              <w:ind w:left="317" w:hanging="317"/>
            </w:pPr>
            <w:r>
              <w:t>Counter / Auxiliary Electrodes</w:t>
            </w:r>
          </w:p>
          <w:p w14:paraId="43E5B7E4" w14:textId="3EEE578B" w:rsidR="00C93A0A" w:rsidRDefault="00C93A0A" w:rsidP="002D5D1A">
            <w:pPr>
              <w:spacing w:after="0"/>
              <w:ind w:left="317" w:hanging="317"/>
            </w:pPr>
            <w:r>
              <w:t>•</w:t>
            </w:r>
            <w:r>
              <w:tab/>
              <w:t xml:space="preserve">Platinum Wire or Coil </w:t>
            </w:r>
          </w:p>
          <w:p w14:paraId="5ECC7ACC" w14:textId="51BC46A0" w:rsidR="00C93A0A" w:rsidRDefault="00C93A0A" w:rsidP="002D5D1A">
            <w:pPr>
              <w:spacing w:after="0"/>
              <w:ind w:left="317" w:hanging="317"/>
            </w:pPr>
            <w:r>
              <w:t>•</w:t>
            </w:r>
            <w:r>
              <w:tab/>
              <w:t>Graphite Rod</w:t>
            </w:r>
          </w:p>
          <w:p w14:paraId="658FBD32" w14:textId="77777777" w:rsidR="00C93A0A" w:rsidRDefault="00C93A0A" w:rsidP="002D5D1A">
            <w:pPr>
              <w:spacing w:after="0"/>
              <w:ind w:left="317" w:hanging="317"/>
            </w:pPr>
            <w:r>
              <w:t>Essential Cables and Connectors</w:t>
            </w:r>
          </w:p>
          <w:p w14:paraId="565A263E" w14:textId="5D8B5CCB" w:rsidR="00C93A0A" w:rsidRDefault="00C93A0A" w:rsidP="002D5D1A">
            <w:pPr>
              <w:spacing w:after="0"/>
              <w:ind w:left="317" w:hanging="317"/>
            </w:pPr>
            <w:r>
              <w:t>•</w:t>
            </w:r>
            <w:r>
              <w:tab/>
              <w:t>Standard Cell Cable</w:t>
            </w:r>
          </w:p>
          <w:p w14:paraId="5B79F4C2" w14:textId="70AE0134" w:rsidR="00C93A0A" w:rsidRDefault="00C93A0A" w:rsidP="002D5D1A">
            <w:pPr>
              <w:spacing w:after="0"/>
              <w:ind w:left="317" w:hanging="317"/>
            </w:pPr>
            <w:r>
              <w:t>•</w:t>
            </w:r>
            <w:r>
              <w:tab/>
              <w:t xml:space="preserve">Working Electrode Lead </w:t>
            </w:r>
          </w:p>
          <w:p w14:paraId="70AFA751" w14:textId="5E712BEA" w:rsidR="00C93A0A" w:rsidRDefault="00C93A0A" w:rsidP="002D5D1A">
            <w:pPr>
              <w:spacing w:after="0"/>
              <w:ind w:left="317" w:hanging="317"/>
            </w:pPr>
            <w:r>
              <w:lastRenderedPageBreak/>
              <w:t>•</w:t>
            </w:r>
            <w:r>
              <w:tab/>
              <w:t>Working Sense Lead</w:t>
            </w:r>
          </w:p>
          <w:p w14:paraId="1DB2BD66" w14:textId="36AE8BF2" w:rsidR="00C93A0A" w:rsidRDefault="00C93A0A" w:rsidP="002D5D1A">
            <w:pPr>
              <w:spacing w:after="0"/>
              <w:ind w:left="317" w:hanging="317"/>
            </w:pPr>
            <w:r>
              <w:t>•</w:t>
            </w:r>
            <w:r>
              <w:tab/>
              <w:t>Counter Electrode Lead</w:t>
            </w:r>
          </w:p>
          <w:p w14:paraId="6D18A5FA" w14:textId="613B97E2" w:rsidR="00C93A0A" w:rsidRDefault="00C93A0A" w:rsidP="002D5D1A">
            <w:pPr>
              <w:spacing w:after="0"/>
              <w:ind w:left="317" w:hanging="317"/>
            </w:pPr>
            <w:r>
              <w:t>•</w:t>
            </w:r>
            <w:r>
              <w:tab/>
              <w:t xml:space="preserve">Reference Electrode Lead </w:t>
            </w:r>
          </w:p>
          <w:p w14:paraId="65A4634D" w14:textId="463E9231" w:rsidR="00C93A0A" w:rsidRDefault="00C93A0A" w:rsidP="002D5D1A">
            <w:pPr>
              <w:spacing w:after="0"/>
              <w:ind w:left="317" w:hanging="317"/>
            </w:pPr>
            <w:r>
              <w:t>•</w:t>
            </w:r>
            <w:r>
              <w:tab/>
              <w:t>Ground / Shielding Lead</w:t>
            </w:r>
          </w:p>
          <w:p w14:paraId="6E8267FF" w14:textId="697B3A84" w:rsidR="00C93A0A" w:rsidRDefault="00C93A0A" w:rsidP="002D5D1A">
            <w:pPr>
              <w:spacing w:after="0"/>
              <w:ind w:left="317" w:hanging="317"/>
            </w:pPr>
            <w:r>
              <w:t>•</w:t>
            </w:r>
            <w:r>
              <w:tab/>
              <w:t>USB / Communication Cables</w:t>
            </w:r>
          </w:p>
          <w:p w14:paraId="1BDC987A" w14:textId="77777777" w:rsidR="00C93A0A" w:rsidRDefault="00C93A0A" w:rsidP="002D5D1A">
            <w:pPr>
              <w:spacing w:after="0"/>
              <w:ind w:left="317" w:hanging="317"/>
            </w:pPr>
            <w:r>
              <w:t>Standard Testing Cells and Glassware</w:t>
            </w:r>
          </w:p>
          <w:p w14:paraId="78D23717" w14:textId="0DAEA891" w:rsidR="00C93A0A" w:rsidRDefault="00C93A0A" w:rsidP="002D5D1A">
            <w:pPr>
              <w:spacing w:after="0"/>
              <w:ind w:left="317" w:hanging="317"/>
            </w:pPr>
            <w:r>
              <w:t>•</w:t>
            </w:r>
            <w:r>
              <w:tab/>
              <w:t>H-Type Cell: Split-chamber cell separated by a fine glass frit or ion-exchange membrane</w:t>
            </w:r>
          </w:p>
          <w:p w14:paraId="33986518" w14:textId="77777777" w:rsidR="00C93A0A" w:rsidRDefault="00C93A0A" w:rsidP="002D5D1A">
            <w:pPr>
              <w:spacing w:after="0"/>
              <w:ind w:left="317" w:hanging="317"/>
            </w:pPr>
            <w:r>
              <w:t>•</w:t>
            </w:r>
            <w:r>
              <w:tab/>
              <w:t>Corrosion Cell: Standardized vessel (like an ASTM-compliant flat cell) designed to expose a fixed area of a metal coupon to a corrosive liquid.</w:t>
            </w:r>
          </w:p>
          <w:p w14:paraId="786B0762" w14:textId="77777777" w:rsidR="00C93A0A" w:rsidRDefault="00C93A0A" w:rsidP="002D5D1A">
            <w:pPr>
              <w:spacing w:after="0"/>
              <w:ind w:left="317" w:hanging="317"/>
            </w:pPr>
            <w:r>
              <w:t>•</w:t>
            </w:r>
            <w:r>
              <w:tab/>
              <w:t>Low-Volume Analytical Cell: Small-scale glass or plastic vial configuration designed for limited volumes of test solution.</w:t>
            </w:r>
          </w:p>
          <w:p w14:paraId="3D072740" w14:textId="77777777" w:rsidR="00C93A0A" w:rsidRDefault="00C93A0A" w:rsidP="002D5D1A">
            <w:pPr>
              <w:spacing w:after="0"/>
              <w:ind w:left="317" w:hanging="317"/>
            </w:pPr>
            <w:r>
              <w:t>•</w:t>
            </w:r>
            <w:r>
              <w:tab/>
              <w:t>Coin/Button Cell Holder: Specialized fixture or jig used to test battery half-cells, full coin cells, or solid-state electrolytes.</w:t>
            </w:r>
          </w:p>
          <w:p w14:paraId="56798469" w14:textId="77777777" w:rsidR="00C93A0A" w:rsidRDefault="00C93A0A" w:rsidP="002D5D1A">
            <w:pPr>
              <w:spacing w:after="0"/>
              <w:ind w:left="317" w:hanging="317"/>
            </w:pPr>
            <w:r>
              <w:t>Hardware Attachments and Accessories</w:t>
            </w:r>
          </w:p>
          <w:p w14:paraId="0ED998E6" w14:textId="77777777" w:rsidR="00C93A0A" w:rsidRDefault="00C93A0A" w:rsidP="002D5D1A">
            <w:pPr>
              <w:spacing w:after="0"/>
              <w:ind w:left="317" w:hanging="317"/>
            </w:pPr>
            <w:r>
              <w:t>•</w:t>
            </w:r>
            <w:r>
              <w:tab/>
              <w:t>Dummy Cell: Test load box containing fixed resistors and capacitors to verify that the potentiostat and cables work properly without chemical interference.</w:t>
            </w:r>
          </w:p>
          <w:p w14:paraId="1F19F1E3" w14:textId="038AAF81" w:rsidR="002F44B4" w:rsidRPr="00185949" w:rsidRDefault="00C93A0A" w:rsidP="0035630D">
            <w:pPr>
              <w:spacing w:after="0"/>
              <w:ind w:left="317" w:hanging="317"/>
            </w:pPr>
            <w:r>
              <w:t>•</w:t>
            </w:r>
            <w:r>
              <w:tab/>
              <w:t>Faraday Cage: Earthed metal mesh box that shields the entire cell assembly from ambient electromagnetic and radio frequency noise.</w:t>
            </w:r>
          </w:p>
        </w:tc>
        <w:tc>
          <w:tcPr>
            <w:tcW w:w="1333" w:type="dxa"/>
            <w:tcBorders>
              <w:top w:val="single" w:sz="4" w:space="0" w:color="auto"/>
              <w:left w:val="single" w:sz="4" w:space="0" w:color="auto"/>
              <w:bottom w:val="single" w:sz="4" w:space="0" w:color="auto"/>
              <w:right w:val="single" w:sz="4" w:space="0" w:color="auto"/>
            </w:tcBorders>
            <w:vAlign w:val="center"/>
          </w:tcPr>
          <w:p w14:paraId="4161459D" w14:textId="77777777" w:rsidR="004B0362" w:rsidRPr="00185949" w:rsidRDefault="004B0362" w:rsidP="00FC3A1B">
            <w:pPr>
              <w:rPr>
                <w:rFonts w:cs="Arial"/>
                <w:i/>
                <w:color w:val="A6A6A6"/>
              </w:rPr>
            </w:pP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BB8820F" w14:textId="77777777" w:rsidR="004B0362" w:rsidRPr="00185949" w:rsidRDefault="004B0362" w:rsidP="00FC3A1B">
            <w:pPr>
              <w:ind w:right="-1852"/>
              <w:rPr>
                <w:rFonts w:cs="Arial"/>
                <w:i/>
                <w:color w:val="A6A6A6"/>
              </w:rPr>
            </w:pPr>
          </w:p>
        </w:tc>
      </w:tr>
    </w:tbl>
    <w:p w14:paraId="0DFCC64D" w14:textId="77777777" w:rsidR="007F39E6" w:rsidRPr="00185949" w:rsidRDefault="007F39E6" w:rsidP="007F39E6">
      <w:pPr>
        <w:rPr>
          <w:rFonts w:asciiTheme="minorHAnsi" w:hAnsiTheme="minorHAnsi" w:cstheme="minorHAnsi"/>
          <w:bCs/>
          <w:sz w:val="24"/>
          <w:szCs w:val="24"/>
        </w:rPr>
      </w:pPr>
    </w:p>
    <w:tbl>
      <w:tblPr>
        <w:tblStyle w:val="TableGrid1"/>
        <w:tblW w:w="9330" w:type="dxa"/>
        <w:tblInd w:w="108" w:type="dxa"/>
        <w:tblLayout w:type="fixed"/>
        <w:tblLook w:val="04A0" w:firstRow="1" w:lastRow="0" w:firstColumn="1" w:lastColumn="0" w:noHBand="0" w:noVBand="1"/>
      </w:tblPr>
      <w:tblGrid>
        <w:gridCol w:w="739"/>
        <w:gridCol w:w="3629"/>
        <w:gridCol w:w="1333"/>
        <w:gridCol w:w="3629"/>
      </w:tblGrid>
      <w:tr w:rsidR="007F39E6" w:rsidRPr="00185949" w14:paraId="5FDAF935" w14:textId="77777777" w:rsidTr="008E1392">
        <w:trPr>
          <w:trHeight w:val="745"/>
        </w:trPr>
        <w:tc>
          <w:tcPr>
            <w:tcW w:w="9330"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92CD4F" w14:textId="5B786FF4" w:rsidR="007F39E6" w:rsidRPr="00185949" w:rsidRDefault="007F39E6" w:rsidP="00986778">
            <w:pPr>
              <w:ind w:right="-1852"/>
              <w:jc w:val="center"/>
              <w:rPr>
                <w:rFonts w:cs="Arial"/>
                <w:b/>
                <w:bCs/>
                <w:iCs/>
                <w:color w:val="A6A6A6"/>
                <w:sz w:val="28"/>
                <w:szCs w:val="28"/>
              </w:rPr>
            </w:pPr>
            <w:bookmarkStart w:id="23" w:name="_Hlk95746825"/>
            <w:bookmarkStart w:id="24" w:name="_Hlk111461666"/>
            <w:r w:rsidRPr="00185949">
              <w:rPr>
                <w:rFonts w:cs="Arial"/>
                <w:b/>
                <w:bCs/>
                <w:iCs/>
                <w:sz w:val="28"/>
                <w:szCs w:val="28"/>
              </w:rPr>
              <w:t>System Software Requirements</w:t>
            </w:r>
          </w:p>
        </w:tc>
      </w:tr>
      <w:tr w:rsidR="007F39E6" w:rsidRPr="00185949" w14:paraId="4F5950A8"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93D7C54" w14:textId="110C0801" w:rsidR="007F39E6" w:rsidRPr="00185949" w:rsidRDefault="007F39E6" w:rsidP="007F39E6">
            <w:r w:rsidRPr="00185949">
              <w:rPr>
                <w:sz w:val="22"/>
                <w:szCs w:val="22"/>
              </w:rPr>
              <w:t>B</w:t>
            </w:r>
            <w:r w:rsidR="001755BE">
              <w:rPr>
                <w:sz w:val="22"/>
                <w:szCs w:val="22"/>
              </w:rPr>
              <w:t>9</w:t>
            </w:r>
          </w:p>
        </w:tc>
        <w:tc>
          <w:tcPr>
            <w:tcW w:w="3629" w:type="dxa"/>
            <w:tcBorders>
              <w:top w:val="single" w:sz="4" w:space="0" w:color="auto"/>
              <w:left w:val="single" w:sz="4" w:space="0" w:color="auto"/>
              <w:bottom w:val="single" w:sz="4" w:space="0" w:color="auto"/>
              <w:right w:val="single" w:sz="4" w:space="0" w:color="auto"/>
            </w:tcBorders>
            <w:vAlign w:val="center"/>
          </w:tcPr>
          <w:p w14:paraId="66D7589D" w14:textId="08B2C0A1" w:rsidR="007F39E6" w:rsidRPr="00185949" w:rsidRDefault="007F39E6" w:rsidP="007F39E6">
            <w:pPr>
              <w:autoSpaceDE w:val="0"/>
              <w:autoSpaceDN w:val="0"/>
              <w:adjustRightInd w:val="0"/>
              <w:jc w:val="both"/>
              <w:rPr>
                <w:sz w:val="22"/>
              </w:rPr>
            </w:pPr>
            <w:r w:rsidRPr="00185949">
              <w:rPr>
                <w:sz w:val="22"/>
              </w:rPr>
              <w:t xml:space="preserve">The software MUST be easy to use and accessible while the system is running.  Please confirm and detail. </w:t>
            </w:r>
          </w:p>
        </w:tc>
        <w:tc>
          <w:tcPr>
            <w:tcW w:w="1333" w:type="dxa"/>
            <w:tcBorders>
              <w:top w:val="single" w:sz="4" w:space="0" w:color="auto"/>
              <w:left w:val="single" w:sz="4" w:space="0" w:color="auto"/>
              <w:bottom w:val="single" w:sz="4" w:space="0" w:color="auto"/>
              <w:right w:val="single" w:sz="4" w:space="0" w:color="auto"/>
            </w:tcBorders>
            <w:vAlign w:val="center"/>
          </w:tcPr>
          <w:p w14:paraId="6E6F5E6B" w14:textId="313B5905" w:rsidR="007F39E6" w:rsidRPr="00185949" w:rsidRDefault="007F39E6" w:rsidP="007F39E6">
            <w:pPr>
              <w:rPr>
                <w:rFonts w:cs="Arial"/>
                <w:i/>
                <w:color w:val="A6A6A6"/>
              </w:rPr>
            </w:pPr>
            <w:r w:rsidRPr="00185949">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186117A" w14:textId="4CD2F181" w:rsidR="007F39E6" w:rsidRPr="00185949" w:rsidRDefault="007F39E6" w:rsidP="007F39E6">
            <w:pPr>
              <w:ind w:right="-1852"/>
              <w:rPr>
                <w:rFonts w:cs="Arial"/>
                <w:i/>
                <w:color w:val="A6A6A6"/>
              </w:rPr>
            </w:pPr>
            <w:r w:rsidRPr="00185949">
              <w:rPr>
                <w:rFonts w:cs="Arial"/>
                <w:i/>
                <w:color w:val="A6A6A6"/>
              </w:rPr>
              <w:t>Insert Response</w:t>
            </w:r>
          </w:p>
        </w:tc>
      </w:tr>
      <w:tr w:rsidR="007F39E6" w:rsidRPr="00185949" w14:paraId="48079417"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307826FB" w14:textId="697C868D" w:rsidR="007F39E6" w:rsidRPr="00185949" w:rsidRDefault="007F39E6" w:rsidP="007F39E6">
            <w:pPr>
              <w:rPr>
                <w:sz w:val="22"/>
              </w:rPr>
            </w:pPr>
            <w:r w:rsidRPr="00185949">
              <w:rPr>
                <w:sz w:val="22"/>
              </w:rPr>
              <w:t>B</w:t>
            </w:r>
            <w:r w:rsidR="001755BE">
              <w:rPr>
                <w:sz w:val="22"/>
              </w:rPr>
              <w:t>10</w:t>
            </w:r>
          </w:p>
        </w:tc>
        <w:tc>
          <w:tcPr>
            <w:tcW w:w="3629" w:type="dxa"/>
            <w:tcBorders>
              <w:top w:val="single" w:sz="4" w:space="0" w:color="auto"/>
              <w:left w:val="single" w:sz="4" w:space="0" w:color="auto"/>
              <w:bottom w:val="single" w:sz="4" w:space="0" w:color="auto"/>
              <w:right w:val="single" w:sz="4" w:space="0" w:color="auto"/>
            </w:tcBorders>
            <w:vAlign w:val="center"/>
          </w:tcPr>
          <w:p w14:paraId="650FB7AA" w14:textId="77777777" w:rsidR="00496133" w:rsidRDefault="007F39E6" w:rsidP="007F39E6">
            <w:pPr>
              <w:autoSpaceDE w:val="0"/>
              <w:autoSpaceDN w:val="0"/>
              <w:adjustRightInd w:val="0"/>
              <w:jc w:val="both"/>
              <w:rPr>
                <w:sz w:val="22"/>
              </w:rPr>
            </w:pPr>
            <w:r w:rsidRPr="00185949">
              <w:rPr>
                <w:sz w:val="22"/>
              </w:rPr>
              <w:t>The software</w:t>
            </w:r>
            <w:r w:rsidR="00FC3A1B">
              <w:rPr>
                <w:sz w:val="22"/>
              </w:rPr>
              <w:t xml:space="preserve"> for the electrochemical workstation </w:t>
            </w:r>
            <w:r w:rsidRPr="00185949">
              <w:rPr>
                <w:sz w:val="22"/>
              </w:rPr>
              <w:t xml:space="preserve">MUST be supplied </w:t>
            </w:r>
            <w:r w:rsidR="00FC3A1B">
              <w:rPr>
                <w:sz w:val="22"/>
              </w:rPr>
              <w:t>with</w:t>
            </w:r>
          </w:p>
          <w:p w14:paraId="593A8503" w14:textId="77777777" w:rsidR="00496133" w:rsidRPr="00D04739" w:rsidRDefault="00496133" w:rsidP="00496133">
            <w:pPr>
              <w:pStyle w:val="ListParagraph"/>
              <w:numPr>
                <w:ilvl w:val="0"/>
                <w:numId w:val="40"/>
              </w:numPr>
              <w:autoSpaceDE w:val="0"/>
              <w:autoSpaceDN w:val="0"/>
              <w:adjustRightInd w:val="0"/>
              <w:jc w:val="both"/>
              <w:rPr>
                <w:rFonts w:ascii="Calibri" w:hAnsi="Calibri" w:cs="Calibri"/>
              </w:rPr>
            </w:pPr>
            <w:r w:rsidRPr="00D04739">
              <w:rPr>
                <w:rFonts w:ascii="Calibri" w:hAnsi="Calibri" w:cs="Calibri"/>
              </w:rPr>
              <w:t>A</w:t>
            </w:r>
            <w:r w:rsidR="00FC3A1B" w:rsidRPr="00D04739">
              <w:rPr>
                <w:rFonts w:ascii="Calibri" w:hAnsi="Calibri" w:cs="Calibri"/>
              </w:rPr>
              <w:t xml:space="preserve">n unlimited multi-user site license allowing installation on any number of offline PCs for data analysis without hardware dongles. </w:t>
            </w:r>
          </w:p>
          <w:p w14:paraId="685C0F04" w14:textId="07CD2823" w:rsidR="00496133" w:rsidRPr="00D04739" w:rsidRDefault="00496133" w:rsidP="00496133">
            <w:pPr>
              <w:pStyle w:val="ListParagraph"/>
              <w:numPr>
                <w:ilvl w:val="0"/>
                <w:numId w:val="40"/>
              </w:numPr>
              <w:autoSpaceDE w:val="0"/>
              <w:autoSpaceDN w:val="0"/>
              <w:adjustRightInd w:val="0"/>
              <w:jc w:val="both"/>
              <w:rPr>
                <w:rFonts w:ascii="Calibri" w:hAnsi="Calibri" w:cs="Calibri"/>
              </w:rPr>
            </w:pPr>
            <w:r w:rsidRPr="00D04739">
              <w:rPr>
                <w:rFonts w:ascii="Calibri" w:hAnsi="Calibri" w:cs="Calibri"/>
              </w:rPr>
              <w:lastRenderedPageBreak/>
              <w:t>Lifetime Updates: Free, lifetime software version upgrades with no annual maintenance or subscription fees.</w:t>
            </w:r>
          </w:p>
          <w:p w14:paraId="09F35209" w14:textId="27AF435F" w:rsidR="00496133" w:rsidRPr="00D04739" w:rsidRDefault="00496133" w:rsidP="00496133">
            <w:pPr>
              <w:pStyle w:val="ListParagraph"/>
              <w:numPr>
                <w:ilvl w:val="0"/>
                <w:numId w:val="40"/>
              </w:numPr>
              <w:autoSpaceDE w:val="0"/>
              <w:autoSpaceDN w:val="0"/>
              <w:adjustRightInd w:val="0"/>
              <w:jc w:val="both"/>
              <w:rPr>
                <w:rFonts w:ascii="Calibri" w:hAnsi="Calibri" w:cs="Calibri"/>
              </w:rPr>
            </w:pPr>
            <w:r w:rsidRPr="00D04739">
              <w:rPr>
                <w:rFonts w:ascii="Calibri" w:hAnsi="Calibri" w:cs="Calibri"/>
              </w:rPr>
              <w:t>Operating System: Native compatibility with Windows 11 Enterprise (64-bit) and architecture designed to utilize multi-core PC processors for lag-free data rendering.</w:t>
            </w:r>
          </w:p>
          <w:p w14:paraId="00F4E224" w14:textId="77777777" w:rsidR="00496133" w:rsidRDefault="00496133" w:rsidP="00496133">
            <w:pPr>
              <w:pStyle w:val="ListParagraph"/>
              <w:autoSpaceDE w:val="0"/>
              <w:autoSpaceDN w:val="0"/>
              <w:adjustRightInd w:val="0"/>
              <w:ind w:left="765"/>
              <w:jc w:val="both"/>
            </w:pPr>
          </w:p>
          <w:p w14:paraId="0C7C3EE2" w14:textId="1A05527F" w:rsidR="007F39E6" w:rsidRPr="00496133" w:rsidRDefault="007F39E6" w:rsidP="00D04739">
            <w:pPr>
              <w:autoSpaceDE w:val="0"/>
              <w:autoSpaceDN w:val="0"/>
              <w:adjustRightInd w:val="0"/>
              <w:jc w:val="both"/>
            </w:pPr>
            <w:r w:rsidRPr="00496133">
              <w:t>Please confirm and detail.</w:t>
            </w:r>
          </w:p>
        </w:tc>
        <w:tc>
          <w:tcPr>
            <w:tcW w:w="1333" w:type="dxa"/>
            <w:tcBorders>
              <w:top w:val="single" w:sz="4" w:space="0" w:color="auto"/>
              <w:left w:val="single" w:sz="4" w:space="0" w:color="auto"/>
              <w:bottom w:val="single" w:sz="4" w:space="0" w:color="auto"/>
              <w:right w:val="single" w:sz="4" w:space="0" w:color="auto"/>
            </w:tcBorders>
            <w:vAlign w:val="center"/>
          </w:tcPr>
          <w:p w14:paraId="15851376" w14:textId="111FB9FD" w:rsidR="007F39E6" w:rsidRPr="00185949" w:rsidRDefault="007F39E6" w:rsidP="007F39E6">
            <w:pPr>
              <w:rPr>
                <w:rFonts w:cs="Arial"/>
                <w:i/>
                <w:color w:val="A6A6A6"/>
              </w:rPr>
            </w:pPr>
            <w:r w:rsidRPr="00185949">
              <w:rPr>
                <w:rFonts w:cs="Arial"/>
                <w:i/>
                <w:color w:val="A6A6A6"/>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D48418D" w14:textId="092ED829" w:rsidR="007F39E6" w:rsidRPr="00185949" w:rsidRDefault="007F39E6" w:rsidP="007F39E6">
            <w:pPr>
              <w:ind w:right="-1852"/>
              <w:rPr>
                <w:rFonts w:cs="Arial"/>
                <w:i/>
                <w:color w:val="A6A6A6"/>
              </w:rPr>
            </w:pPr>
            <w:r w:rsidRPr="00185949">
              <w:rPr>
                <w:rFonts w:cs="Arial"/>
                <w:i/>
                <w:color w:val="A6A6A6"/>
              </w:rPr>
              <w:t>Insert Response</w:t>
            </w:r>
          </w:p>
        </w:tc>
      </w:tr>
      <w:tr w:rsidR="00496133" w:rsidRPr="00185949" w14:paraId="2F444F04" w14:textId="77777777" w:rsidTr="0088495E">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2F8FF88A" w14:textId="64A352AF" w:rsidR="00496133" w:rsidRPr="00185949" w:rsidRDefault="00496133" w:rsidP="0088495E">
            <w:pPr>
              <w:rPr>
                <w:sz w:val="22"/>
              </w:rPr>
            </w:pPr>
            <w:r w:rsidRPr="00185949">
              <w:rPr>
                <w:sz w:val="22"/>
              </w:rPr>
              <w:t>B</w:t>
            </w:r>
            <w:r w:rsidR="001755BE">
              <w:rPr>
                <w:sz w:val="22"/>
              </w:rPr>
              <w:t>11</w:t>
            </w:r>
          </w:p>
        </w:tc>
        <w:tc>
          <w:tcPr>
            <w:tcW w:w="3629" w:type="dxa"/>
            <w:tcBorders>
              <w:top w:val="single" w:sz="4" w:space="0" w:color="auto"/>
              <w:left w:val="single" w:sz="4" w:space="0" w:color="auto"/>
              <w:bottom w:val="single" w:sz="4" w:space="0" w:color="auto"/>
              <w:right w:val="single" w:sz="4" w:space="0" w:color="auto"/>
            </w:tcBorders>
            <w:vAlign w:val="center"/>
          </w:tcPr>
          <w:p w14:paraId="5F8D439D" w14:textId="5A55CF89" w:rsidR="00496133" w:rsidRDefault="00496133" w:rsidP="00496133">
            <w:pPr>
              <w:autoSpaceDE w:val="0"/>
              <w:autoSpaceDN w:val="0"/>
              <w:adjustRightInd w:val="0"/>
              <w:jc w:val="both"/>
              <w:rPr>
                <w:sz w:val="22"/>
              </w:rPr>
            </w:pPr>
            <w:r w:rsidRPr="00185949">
              <w:rPr>
                <w:sz w:val="22"/>
              </w:rPr>
              <w:t>The software</w:t>
            </w:r>
            <w:r>
              <w:rPr>
                <w:sz w:val="22"/>
              </w:rPr>
              <w:t xml:space="preserve"> for the electrochemical workstation should</w:t>
            </w:r>
            <w:r w:rsidRPr="00185949">
              <w:rPr>
                <w:sz w:val="22"/>
              </w:rPr>
              <w:t xml:space="preserve"> be supplied </w:t>
            </w:r>
            <w:r>
              <w:rPr>
                <w:sz w:val="22"/>
              </w:rPr>
              <w:t>with</w:t>
            </w:r>
          </w:p>
          <w:p w14:paraId="2D3467E7" w14:textId="6ACD8CCD" w:rsidR="00496133" w:rsidRPr="00D04739" w:rsidRDefault="00496133" w:rsidP="0088495E">
            <w:pPr>
              <w:pStyle w:val="ListParagraph"/>
              <w:numPr>
                <w:ilvl w:val="0"/>
                <w:numId w:val="40"/>
              </w:numPr>
              <w:autoSpaceDE w:val="0"/>
              <w:autoSpaceDN w:val="0"/>
              <w:adjustRightInd w:val="0"/>
              <w:jc w:val="both"/>
              <w:rPr>
                <w:rFonts w:ascii="Calibri" w:hAnsi="Calibri" w:cs="Calibri"/>
              </w:rPr>
            </w:pPr>
            <w:r w:rsidRPr="00D04739">
              <w:rPr>
                <w:rFonts w:ascii="Calibri" w:hAnsi="Calibri" w:cs="Calibri"/>
                <w:lang w:val="en-IE"/>
              </w:rPr>
              <w:t>Crash Protection: Automatic, continuous local caching of raw data files to prevent data loss in the event of PC crashes, power outages, or network disconnections.</w:t>
            </w:r>
          </w:p>
          <w:p w14:paraId="3B45AA44" w14:textId="77777777" w:rsidR="00D04739" w:rsidRPr="00D04739" w:rsidRDefault="00D04739" w:rsidP="00D04739">
            <w:pPr>
              <w:pStyle w:val="ListParagraph"/>
              <w:autoSpaceDE w:val="0"/>
              <w:autoSpaceDN w:val="0"/>
              <w:adjustRightInd w:val="0"/>
              <w:ind w:left="765"/>
              <w:jc w:val="both"/>
              <w:rPr>
                <w:rFonts w:ascii="Calibri" w:hAnsi="Calibri" w:cs="Calibri"/>
              </w:rPr>
            </w:pPr>
          </w:p>
          <w:p w14:paraId="4967D3F9" w14:textId="3D4F7B27" w:rsidR="00496133" w:rsidRPr="00496133" w:rsidRDefault="00496133" w:rsidP="00496133">
            <w:pPr>
              <w:autoSpaceDE w:val="0"/>
              <w:autoSpaceDN w:val="0"/>
              <w:adjustRightInd w:val="0"/>
              <w:jc w:val="both"/>
            </w:pPr>
            <w:r w:rsidRPr="00496133">
              <w:t>Please confirm and detail.</w:t>
            </w:r>
          </w:p>
        </w:tc>
        <w:tc>
          <w:tcPr>
            <w:tcW w:w="1333" w:type="dxa"/>
            <w:tcBorders>
              <w:top w:val="single" w:sz="4" w:space="0" w:color="auto"/>
              <w:left w:val="single" w:sz="4" w:space="0" w:color="auto"/>
              <w:bottom w:val="single" w:sz="4" w:space="0" w:color="auto"/>
              <w:right w:val="single" w:sz="4" w:space="0" w:color="auto"/>
            </w:tcBorders>
            <w:vAlign w:val="center"/>
          </w:tcPr>
          <w:p w14:paraId="2F3BCD8D" w14:textId="77777777" w:rsidR="00496133" w:rsidRPr="00185949" w:rsidRDefault="00496133" w:rsidP="0088495E">
            <w:pPr>
              <w:rPr>
                <w:rFonts w:cs="Arial"/>
                <w:i/>
                <w:color w:val="A6A6A6"/>
              </w:rPr>
            </w:pPr>
            <w:r w:rsidRPr="00185949">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44968C0" w14:textId="77777777" w:rsidR="00496133" w:rsidRPr="00185949" w:rsidRDefault="00496133" w:rsidP="0088495E">
            <w:pPr>
              <w:ind w:right="-1852"/>
              <w:rPr>
                <w:rFonts w:cs="Arial"/>
                <w:i/>
                <w:color w:val="A6A6A6"/>
              </w:rPr>
            </w:pPr>
            <w:r w:rsidRPr="00185949">
              <w:rPr>
                <w:rFonts w:cs="Arial"/>
                <w:i/>
                <w:color w:val="A6A6A6"/>
              </w:rPr>
              <w:t>Insert Response</w:t>
            </w:r>
          </w:p>
        </w:tc>
      </w:tr>
      <w:tr w:rsidR="00CB3148" w:rsidRPr="00185949" w14:paraId="739B8025"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558D4506" w14:textId="39EC7A0B" w:rsidR="00CB3148" w:rsidRPr="00185949" w:rsidRDefault="001755BE" w:rsidP="00CB3148">
            <w:r>
              <w:t>B12</w:t>
            </w:r>
          </w:p>
        </w:tc>
        <w:tc>
          <w:tcPr>
            <w:tcW w:w="3629" w:type="dxa"/>
            <w:tcBorders>
              <w:top w:val="single" w:sz="4" w:space="0" w:color="auto"/>
              <w:left w:val="single" w:sz="4" w:space="0" w:color="auto"/>
              <w:bottom w:val="single" w:sz="4" w:space="0" w:color="auto"/>
              <w:right w:val="single" w:sz="4" w:space="0" w:color="auto"/>
            </w:tcBorders>
            <w:vAlign w:val="center"/>
          </w:tcPr>
          <w:p w14:paraId="79EF67A7" w14:textId="77777777" w:rsidR="00CB3148" w:rsidRDefault="00CB3148" w:rsidP="00CB3148">
            <w:pPr>
              <w:autoSpaceDE w:val="0"/>
              <w:autoSpaceDN w:val="0"/>
              <w:adjustRightInd w:val="0"/>
              <w:jc w:val="both"/>
              <w:rPr>
                <w:sz w:val="22"/>
              </w:rPr>
            </w:pPr>
            <w:r w:rsidRPr="00185949">
              <w:rPr>
                <w:sz w:val="22"/>
              </w:rPr>
              <w:t>The software</w:t>
            </w:r>
            <w:r>
              <w:rPr>
                <w:sz w:val="22"/>
              </w:rPr>
              <w:t xml:space="preserve"> for the electrochemical workstation must provide channel management and live control including:</w:t>
            </w:r>
          </w:p>
          <w:p w14:paraId="5EAA15F1" w14:textId="77777777" w:rsidR="00CB3148" w:rsidRPr="00D04739" w:rsidRDefault="00CB3148" w:rsidP="00CB3148">
            <w:pPr>
              <w:pStyle w:val="ListParagraph"/>
              <w:numPr>
                <w:ilvl w:val="0"/>
                <w:numId w:val="44"/>
              </w:numPr>
              <w:autoSpaceDE w:val="0"/>
              <w:autoSpaceDN w:val="0"/>
              <w:adjustRightInd w:val="0"/>
              <w:jc w:val="both"/>
              <w:rPr>
                <w:rFonts w:ascii="Calibri" w:hAnsi="Calibri" w:cs="Calibri"/>
              </w:rPr>
            </w:pPr>
            <w:r w:rsidRPr="00D04739">
              <w:rPr>
                <w:rFonts w:ascii="Calibri" w:hAnsi="Calibri" w:cs="Calibri"/>
              </w:rPr>
              <w:t>Asynchronous Control: Ability to start, stop, pause, modify, or queue experiments on any channel independently without interrupting ongoing tests on other channels.</w:t>
            </w:r>
          </w:p>
          <w:p w14:paraId="5155DD98" w14:textId="77777777" w:rsidR="00CB3148" w:rsidRPr="00D04739" w:rsidRDefault="00CB3148" w:rsidP="00CB3148">
            <w:pPr>
              <w:pStyle w:val="ListParagraph"/>
              <w:numPr>
                <w:ilvl w:val="0"/>
                <w:numId w:val="44"/>
              </w:numPr>
              <w:autoSpaceDE w:val="0"/>
              <w:autoSpaceDN w:val="0"/>
              <w:adjustRightInd w:val="0"/>
              <w:jc w:val="both"/>
              <w:rPr>
                <w:rFonts w:ascii="Calibri" w:hAnsi="Calibri" w:cs="Calibri"/>
              </w:rPr>
            </w:pPr>
            <w:r w:rsidRPr="00D04739">
              <w:rPr>
                <w:rFonts w:ascii="Calibri" w:hAnsi="Calibri" w:cs="Calibri"/>
              </w:rPr>
              <w:t>Group Management: Feature to group multiple channels to run identical experiments with a single command, while maintaining independent data logging.</w:t>
            </w:r>
          </w:p>
          <w:p w14:paraId="6482B2BB" w14:textId="77777777" w:rsidR="00CB3148" w:rsidRPr="00D04739" w:rsidRDefault="00CB3148" w:rsidP="00CB3148">
            <w:pPr>
              <w:pStyle w:val="ListParagraph"/>
              <w:numPr>
                <w:ilvl w:val="0"/>
                <w:numId w:val="44"/>
              </w:numPr>
              <w:autoSpaceDE w:val="0"/>
              <w:autoSpaceDN w:val="0"/>
              <w:adjustRightInd w:val="0"/>
              <w:jc w:val="both"/>
              <w:rPr>
                <w:rFonts w:ascii="Calibri" w:hAnsi="Calibri" w:cs="Calibri"/>
              </w:rPr>
            </w:pPr>
            <w:r w:rsidRPr="00D04739">
              <w:rPr>
                <w:rFonts w:ascii="Calibri" w:hAnsi="Calibri" w:cs="Calibri"/>
              </w:rPr>
              <w:t>Dynamic Visualization: Real-time multi-graph display allowing users to view individual channels, tile all active channels, or overlay data from multiple channels on a single axis.</w:t>
            </w:r>
          </w:p>
          <w:p w14:paraId="73618281" w14:textId="77777777" w:rsidR="00CB3148" w:rsidRDefault="00CB3148" w:rsidP="00CB3148">
            <w:pPr>
              <w:autoSpaceDE w:val="0"/>
              <w:autoSpaceDN w:val="0"/>
              <w:adjustRightInd w:val="0"/>
              <w:jc w:val="both"/>
            </w:pPr>
          </w:p>
          <w:p w14:paraId="279DEB65" w14:textId="0921DE80" w:rsidR="00CB3148" w:rsidRPr="00496133" w:rsidRDefault="00CB3148" w:rsidP="00CB3148">
            <w:pPr>
              <w:autoSpaceDE w:val="0"/>
              <w:autoSpaceDN w:val="0"/>
              <w:adjustRightInd w:val="0"/>
              <w:jc w:val="both"/>
            </w:pPr>
            <w:r w:rsidRPr="00496133">
              <w:t>Please confirm and detail.</w:t>
            </w:r>
          </w:p>
        </w:tc>
        <w:tc>
          <w:tcPr>
            <w:tcW w:w="1333" w:type="dxa"/>
            <w:tcBorders>
              <w:top w:val="single" w:sz="4" w:space="0" w:color="auto"/>
              <w:left w:val="single" w:sz="4" w:space="0" w:color="auto"/>
              <w:bottom w:val="single" w:sz="4" w:space="0" w:color="auto"/>
              <w:right w:val="single" w:sz="4" w:space="0" w:color="auto"/>
            </w:tcBorders>
            <w:vAlign w:val="center"/>
          </w:tcPr>
          <w:p w14:paraId="705C50F7" w14:textId="71B1C948" w:rsidR="00CB3148" w:rsidRPr="00185949" w:rsidRDefault="00CB3148" w:rsidP="00CB3148">
            <w:pPr>
              <w:rPr>
                <w:rFonts w:cs="Arial"/>
                <w:i/>
                <w:color w:val="A6A6A6"/>
              </w:rPr>
            </w:pPr>
            <w:r w:rsidRPr="00185949">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09AF451" w14:textId="4C83B97B" w:rsidR="00CB3148" w:rsidRPr="00185949" w:rsidRDefault="00CB3148" w:rsidP="00CB3148">
            <w:pPr>
              <w:ind w:right="-1852"/>
              <w:rPr>
                <w:rFonts w:cs="Arial"/>
                <w:i/>
                <w:color w:val="A6A6A6"/>
              </w:rPr>
            </w:pPr>
            <w:r w:rsidRPr="00185949">
              <w:rPr>
                <w:rFonts w:cs="Arial"/>
                <w:i/>
                <w:color w:val="A6A6A6"/>
              </w:rPr>
              <w:t>Insert Response</w:t>
            </w:r>
          </w:p>
        </w:tc>
      </w:tr>
      <w:tr w:rsidR="00CB3148" w:rsidRPr="00185949" w14:paraId="3F8270F1"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3EECE21" w14:textId="5ACC4DEE" w:rsidR="00CB3148" w:rsidRPr="00185949" w:rsidRDefault="001755BE" w:rsidP="00CB3148">
            <w:r>
              <w:t>B13</w:t>
            </w:r>
          </w:p>
        </w:tc>
        <w:tc>
          <w:tcPr>
            <w:tcW w:w="3629" w:type="dxa"/>
            <w:tcBorders>
              <w:top w:val="single" w:sz="4" w:space="0" w:color="auto"/>
              <w:left w:val="single" w:sz="4" w:space="0" w:color="auto"/>
              <w:bottom w:val="single" w:sz="4" w:space="0" w:color="auto"/>
              <w:right w:val="single" w:sz="4" w:space="0" w:color="auto"/>
            </w:tcBorders>
            <w:vAlign w:val="center"/>
          </w:tcPr>
          <w:p w14:paraId="600327F1" w14:textId="1DFEC0F1" w:rsidR="00CB3148" w:rsidRDefault="00CB3148" w:rsidP="00CB3148">
            <w:pPr>
              <w:autoSpaceDE w:val="0"/>
              <w:autoSpaceDN w:val="0"/>
              <w:adjustRightInd w:val="0"/>
              <w:jc w:val="both"/>
              <w:rPr>
                <w:sz w:val="22"/>
              </w:rPr>
            </w:pPr>
            <w:r w:rsidRPr="00185949">
              <w:rPr>
                <w:sz w:val="22"/>
              </w:rPr>
              <w:t>The software</w:t>
            </w:r>
            <w:r>
              <w:rPr>
                <w:sz w:val="22"/>
              </w:rPr>
              <w:t xml:space="preserve"> for the electrochemical workstation must provide an </w:t>
            </w:r>
            <w:r>
              <w:rPr>
                <w:sz w:val="22"/>
              </w:rPr>
              <w:lastRenderedPageBreak/>
              <w:t>experiment builder and experimental automation sequencing including:</w:t>
            </w:r>
          </w:p>
          <w:p w14:paraId="68341AAF" w14:textId="77777777" w:rsidR="00CB3148" w:rsidRPr="00D04739" w:rsidRDefault="00CB3148" w:rsidP="00CB3148">
            <w:pPr>
              <w:pStyle w:val="ListParagraph"/>
              <w:numPr>
                <w:ilvl w:val="0"/>
                <w:numId w:val="45"/>
              </w:numPr>
              <w:autoSpaceDE w:val="0"/>
              <w:autoSpaceDN w:val="0"/>
              <w:adjustRightInd w:val="0"/>
              <w:jc w:val="both"/>
              <w:rPr>
                <w:rFonts w:ascii="Calibri" w:hAnsi="Calibri" w:cs="Calibri"/>
              </w:rPr>
            </w:pPr>
            <w:r w:rsidRPr="00D04739">
              <w:rPr>
                <w:rFonts w:ascii="Calibri" w:hAnsi="Calibri" w:cs="Calibri"/>
              </w:rPr>
              <w:t>Drag-and-Drop Sequencing: Visual, intuitive workflow builder to chain disparate techniques (e.g., OCP → EIS → Cyclic Voltammetry) into automated macro sequences.</w:t>
            </w:r>
          </w:p>
          <w:p w14:paraId="77937321" w14:textId="77777777" w:rsidR="00CB3148" w:rsidRPr="00D04739" w:rsidRDefault="00CB3148" w:rsidP="00CB3148">
            <w:pPr>
              <w:pStyle w:val="ListParagraph"/>
              <w:numPr>
                <w:ilvl w:val="0"/>
                <w:numId w:val="45"/>
              </w:numPr>
              <w:autoSpaceDE w:val="0"/>
              <w:autoSpaceDN w:val="0"/>
              <w:adjustRightInd w:val="0"/>
              <w:jc w:val="both"/>
              <w:rPr>
                <w:rFonts w:ascii="Calibri" w:hAnsi="Calibri" w:cs="Calibri"/>
              </w:rPr>
            </w:pPr>
            <w:r w:rsidRPr="00D04739">
              <w:rPr>
                <w:rFonts w:ascii="Calibri" w:hAnsi="Calibri" w:cs="Calibri"/>
              </w:rPr>
              <w:t>Conditional Logic: Advanced programming options including loops, conditional "if/then" branching based on real-time triggers, and timed delays.</w:t>
            </w:r>
          </w:p>
          <w:p w14:paraId="1B74ECA4" w14:textId="69EC89D5" w:rsidR="00CB3148" w:rsidRPr="00D04739" w:rsidRDefault="00CB3148" w:rsidP="00CB3148">
            <w:pPr>
              <w:pStyle w:val="ListParagraph"/>
              <w:numPr>
                <w:ilvl w:val="0"/>
                <w:numId w:val="45"/>
              </w:numPr>
              <w:autoSpaceDE w:val="0"/>
              <w:autoSpaceDN w:val="0"/>
              <w:adjustRightInd w:val="0"/>
              <w:jc w:val="both"/>
              <w:rPr>
                <w:rFonts w:ascii="Calibri" w:hAnsi="Calibri" w:cs="Calibri"/>
              </w:rPr>
            </w:pPr>
            <w:r w:rsidRPr="00D04739">
              <w:rPr>
                <w:rFonts w:ascii="Calibri" w:hAnsi="Calibri" w:cs="Calibri"/>
              </w:rPr>
              <w:t>Comprehensive Technique Library: Must include pre-programmed, standard protocols for techniques outlined in sections B3 and B4.</w:t>
            </w:r>
          </w:p>
          <w:p w14:paraId="4B6685D7" w14:textId="26F6E407" w:rsidR="00CB3148" w:rsidRPr="00185949" w:rsidRDefault="00CB3148" w:rsidP="00CB3148">
            <w:pPr>
              <w:autoSpaceDE w:val="0"/>
              <w:autoSpaceDN w:val="0"/>
              <w:adjustRightInd w:val="0"/>
              <w:jc w:val="both"/>
            </w:pPr>
            <w:r w:rsidRPr="00496133">
              <w:t>Please confirm and detail.</w:t>
            </w:r>
          </w:p>
        </w:tc>
        <w:tc>
          <w:tcPr>
            <w:tcW w:w="1333" w:type="dxa"/>
            <w:tcBorders>
              <w:top w:val="single" w:sz="4" w:space="0" w:color="auto"/>
              <w:left w:val="single" w:sz="4" w:space="0" w:color="auto"/>
              <w:bottom w:val="single" w:sz="4" w:space="0" w:color="auto"/>
              <w:right w:val="single" w:sz="4" w:space="0" w:color="auto"/>
            </w:tcBorders>
            <w:vAlign w:val="center"/>
          </w:tcPr>
          <w:p w14:paraId="372973FE" w14:textId="6D528BB8" w:rsidR="00CB3148" w:rsidRPr="00185949" w:rsidRDefault="00CB3148" w:rsidP="00CB3148">
            <w:pPr>
              <w:rPr>
                <w:rFonts w:cs="Arial"/>
                <w:i/>
                <w:color w:val="A6A6A6"/>
              </w:rPr>
            </w:pPr>
            <w:r w:rsidRPr="00185949">
              <w:rPr>
                <w:rFonts w:cs="Arial"/>
                <w:i/>
                <w:color w:val="A6A6A6"/>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C53A234" w14:textId="12C70A42" w:rsidR="00CB3148" w:rsidRPr="00185949" w:rsidRDefault="00CB3148" w:rsidP="00CB3148">
            <w:pPr>
              <w:ind w:right="-1852"/>
              <w:rPr>
                <w:rFonts w:cs="Arial"/>
                <w:i/>
                <w:color w:val="A6A6A6"/>
              </w:rPr>
            </w:pPr>
            <w:r w:rsidRPr="00185949">
              <w:rPr>
                <w:rFonts w:cs="Arial"/>
                <w:i/>
                <w:color w:val="A6A6A6"/>
              </w:rPr>
              <w:t>Insert Response</w:t>
            </w:r>
          </w:p>
        </w:tc>
      </w:tr>
      <w:tr w:rsidR="00CB3148" w:rsidRPr="00185949" w14:paraId="50472B2E"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3ECEA5AD" w14:textId="3C0DD2C2" w:rsidR="00CB3148" w:rsidRPr="00185949" w:rsidRDefault="001755BE" w:rsidP="00CB3148">
            <w:r>
              <w:t>B14</w:t>
            </w:r>
          </w:p>
        </w:tc>
        <w:tc>
          <w:tcPr>
            <w:tcW w:w="3629" w:type="dxa"/>
            <w:tcBorders>
              <w:top w:val="single" w:sz="4" w:space="0" w:color="auto"/>
              <w:left w:val="single" w:sz="4" w:space="0" w:color="auto"/>
              <w:bottom w:val="single" w:sz="4" w:space="0" w:color="auto"/>
              <w:right w:val="single" w:sz="4" w:space="0" w:color="auto"/>
            </w:tcBorders>
            <w:vAlign w:val="center"/>
          </w:tcPr>
          <w:p w14:paraId="57670B96" w14:textId="54E1791E" w:rsidR="00CB3148" w:rsidRDefault="00CB3148" w:rsidP="00CB3148">
            <w:pPr>
              <w:autoSpaceDE w:val="0"/>
              <w:autoSpaceDN w:val="0"/>
              <w:adjustRightInd w:val="0"/>
              <w:jc w:val="both"/>
              <w:rPr>
                <w:sz w:val="22"/>
              </w:rPr>
            </w:pPr>
            <w:r w:rsidRPr="00185949">
              <w:rPr>
                <w:sz w:val="22"/>
              </w:rPr>
              <w:t>The software</w:t>
            </w:r>
            <w:r>
              <w:rPr>
                <w:sz w:val="22"/>
              </w:rPr>
              <w:t xml:space="preserve"> for the electrochemical workstation must provide an </w:t>
            </w:r>
            <w:r w:rsidRPr="00D04739">
              <w:rPr>
                <w:sz w:val="22"/>
              </w:rPr>
              <w:t>Electrochemical Impedance Spectroscopy (EIS) Suite</w:t>
            </w:r>
            <w:r>
              <w:rPr>
                <w:sz w:val="22"/>
              </w:rPr>
              <w:t xml:space="preserve"> including: </w:t>
            </w:r>
          </w:p>
          <w:p w14:paraId="5BD8D7FE" w14:textId="77777777" w:rsidR="00CB3148" w:rsidRPr="00CB3148" w:rsidRDefault="00CB3148" w:rsidP="00CB3148">
            <w:pPr>
              <w:pStyle w:val="ListParagraph"/>
              <w:numPr>
                <w:ilvl w:val="0"/>
                <w:numId w:val="43"/>
              </w:numPr>
              <w:autoSpaceDE w:val="0"/>
              <w:autoSpaceDN w:val="0"/>
              <w:adjustRightInd w:val="0"/>
              <w:jc w:val="both"/>
              <w:rPr>
                <w:rFonts w:ascii="Calibri" w:hAnsi="Calibri" w:cs="Calibri"/>
              </w:rPr>
            </w:pPr>
            <w:r w:rsidRPr="00CB3148">
              <w:rPr>
                <w:rFonts w:ascii="Calibri" w:hAnsi="Calibri" w:cs="Calibri"/>
              </w:rPr>
              <w:t>Multi-Channel EIS: Simultaneous management of EIS experiments across all channels with independent frequency mapping.</w:t>
            </w:r>
          </w:p>
          <w:p w14:paraId="28E8F3F7" w14:textId="77777777" w:rsidR="00CB3148" w:rsidRPr="00CB3148" w:rsidRDefault="00CB3148" w:rsidP="00CB3148">
            <w:pPr>
              <w:pStyle w:val="ListParagraph"/>
              <w:numPr>
                <w:ilvl w:val="0"/>
                <w:numId w:val="43"/>
              </w:numPr>
              <w:autoSpaceDE w:val="0"/>
              <w:autoSpaceDN w:val="0"/>
              <w:adjustRightInd w:val="0"/>
              <w:jc w:val="both"/>
              <w:rPr>
                <w:rFonts w:ascii="Calibri" w:hAnsi="Calibri" w:cs="Calibri"/>
              </w:rPr>
            </w:pPr>
            <w:r w:rsidRPr="00CB3148">
              <w:rPr>
                <w:rFonts w:ascii="Calibri" w:hAnsi="Calibri" w:cs="Calibri"/>
              </w:rPr>
              <w:t>Real-Time Plotting: Live display of Nyquist, Bode (Magnitude &amp; Phase), Mott-Schottky, and Lissajous (raw Lissajous curve monitoring) plots during acquisition.</w:t>
            </w:r>
          </w:p>
          <w:p w14:paraId="4A338885" w14:textId="77777777" w:rsidR="00CB3148" w:rsidRPr="00CB3148" w:rsidRDefault="00CB3148" w:rsidP="00CB3148">
            <w:pPr>
              <w:pStyle w:val="ListParagraph"/>
              <w:numPr>
                <w:ilvl w:val="0"/>
                <w:numId w:val="43"/>
              </w:numPr>
              <w:autoSpaceDE w:val="0"/>
              <w:autoSpaceDN w:val="0"/>
              <w:adjustRightInd w:val="0"/>
              <w:jc w:val="both"/>
              <w:rPr>
                <w:rFonts w:ascii="Calibri" w:hAnsi="Calibri" w:cs="Calibri"/>
              </w:rPr>
            </w:pPr>
            <w:r w:rsidRPr="00CB3148">
              <w:rPr>
                <w:rFonts w:ascii="Calibri" w:hAnsi="Calibri" w:cs="Calibri"/>
              </w:rPr>
              <w:t>Equivalent Circuit Fitting: Integrated, non-linear least-squares fitting software (Levenberg-Marquardt algorithm) with a comprehensive pre-defined circuit library and custom circuit builder.</w:t>
            </w:r>
          </w:p>
          <w:p w14:paraId="65730260" w14:textId="0BE42386" w:rsidR="00CB3148" w:rsidRPr="00CB3148" w:rsidRDefault="00CB3148" w:rsidP="00CB3148">
            <w:pPr>
              <w:pStyle w:val="ListParagraph"/>
              <w:numPr>
                <w:ilvl w:val="0"/>
                <w:numId w:val="43"/>
              </w:numPr>
              <w:autoSpaceDE w:val="0"/>
              <w:autoSpaceDN w:val="0"/>
              <w:adjustRightInd w:val="0"/>
              <w:jc w:val="both"/>
              <w:rPr>
                <w:rFonts w:ascii="Calibri" w:hAnsi="Calibri" w:cs="Calibri"/>
              </w:rPr>
            </w:pPr>
            <w:r w:rsidRPr="00CB3148">
              <w:rPr>
                <w:rFonts w:ascii="Calibri" w:hAnsi="Calibri" w:cs="Calibri"/>
              </w:rPr>
              <w:t>Data Validation: Built-in tools for Kramers-Kronig (K-K) transform calculations to validate the stationarity and linearity of EIS data.</w:t>
            </w:r>
          </w:p>
          <w:p w14:paraId="18B6C0FB" w14:textId="56F9D474" w:rsidR="00CB3148" w:rsidRPr="00185949" w:rsidRDefault="00CB3148" w:rsidP="00CB3148">
            <w:pPr>
              <w:autoSpaceDE w:val="0"/>
              <w:autoSpaceDN w:val="0"/>
              <w:adjustRightInd w:val="0"/>
              <w:jc w:val="both"/>
            </w:pPr>
            <w:r w:rsidRPr="00496133">
              <w:t>Please confirm and detail.</w:t>
            </w:r>
          </w:p>
        </w:tc>
        <w:tc>
          <w:tcPr>
            <w:tcW w:w="1333" w:type="dxa"/>
            <w:tcBorders>
              <w:top w:val="single" w:sz="4" w:space="0" w:color="auto"/>
              <w:left w:val="single" w:sz="4" w:space="0" w:color="auto"/>
              <w:bottom w:val="single" w:sz="4" w:space="0" w:color="auto"/>
              <w:right w:val="single" w:sz="4" w:space="0" w:color="auto"/>
            </w:tcBorders>
            <w:vAlign w:val="center"/>
          </w:tcPr>
          <w:p w14:paraId="36161C93" w14:textId="4C187D10" w:rsidR="00CB3148" w:rsidRPr="00185949" w:rsidRDefault="00CB3148" w:rsidP="00CB3148">
            <w:pPr>
              <w:rPr>
                <w:rFonts w:cs="Arial"/>
                <w:i/>
                <w:color w:val="A6A6A6"/>
              </w:rPr>
            </w:pPr>
            <w:r w:rsidRPr="00185949">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09530082" w14:textId="6282B204" w:rsidR="00CB3148" w:rsidRPr="00185949" w:rsidRDefault="00CB3148" w:rsidP="00CB3148">
            <w:pPr>
              <w:ind w:right="-1852"/>
              <w:rPr>
                <w:rFonts w:cs="Arial"/>
                <w:i/>
                <w:color w:val="A6A6A6"/>
              </w:rPr>
            </w:pPr>
            <w:r w:rsidRPr="00185949">
              <w:rPr>
                <w:rFonts w:cs="Arial"/>
                <w:i/>
                <w:color w:val="A6A6A6"/>
              </w:rPr>
              <w:t>Insert Response</w:t>
            </w:r>
          </w:p>
        </w:tc>
      </w:tr>
      <w:tr w:rsidR="00CB3148" w:rsidRPr="00185949" w14:paraId="609CC4E3"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081EC4A9" w14:textId="7D8D3561" w:rsidR="00CB3148" w:rsidRPr="00185949" w:rsidRDefault="00CB3148" w:rsidP="00CB3148">
            <w:r>
              <w:t>B</w:t>
            </w:r>
            <w:r w:rsidR="001755BE">
              <w:t>15</w:t>
            </w:r>
          </w:p>
        </w:tc>
        <w:tc>
          <w:tcPr>
            <w:tcW w:w="3629" w:type="dxa"/>
            <w:tcBorders>
              <w:top w:val="single" w:sz="4" w:space="0" w:color="auto"/>
              <w:left w:val="single" w:sz="4" w:space="0" w:color="auto"/>
              <w:bottom w:val="single" w:sz="4" w:space="0" w:color="auto"/>
              <w:right w:val="single" w:sz="4" w:space="0" w:color="auto"/>
            </w:tcBorders>
            <w:vAlign w:val="center"/>
          </w:tcPr>
          <w:p w14:paraId="440E98E2" w14:textId="2B559100" w:rsidR="00CB3148" w:rsidRDefault="00CB3148" w:rsidP="00CB3148">
            <w:pPr>
              <w:spacing w:after="0"/>
            </w:pPr>
            <w:r w:rsidRPr="00185949">
              <w:t>The proposed instrument must have the following items in relation to</w:t>
            </w:r>
            <w:r>
              <w:t xml:space="preserve"> analytical tools and data management including:</w:t>
            </w:r>
          </w:p>
          <w:p w14:paraId="18510D20" w14:textId="77777777" w:rsidR="00CB3148" w:rsidRDefault="00CB3148" w:rsidP="00CB3148">
            <w:pPr>
              <w:pStyle w:val="ListParagraph"/>
              <w:numPr>
                <w:ilvl w:val="0"/>
                <w:numId w:val="46"/>
              </w:numPr>
              <w:rPr>
                <w:rFonts w:ascii="Calibri" w:hAnsi="Calibri" w:cs="Calibri"/>
              </w:rPr>
            </w:pPr>
            <w:r w:rsidRPr="00D04739">
              <w:rPr>
                <w:rFonts w:ascii="Calibri" w:hAnsi="Calibri" w:cs="Calibri"/>
              </w:rPr>
              <w:t xml:space="preserve">Battery Tools: Automated calculation and plotting of </w:t>
            </w:r>
            <w:r w:rsidRPr="00D04739">
              <w:rPr>
                <w:rFonts w:ascii="Calibri" w:hAnsi="Calibri" w:cs="Calibri"/>
              </w:rPr>
              <w:lastRenderedPageBreak/>
              <w:t>Coulombic efficiency, capacity vs. cycle number, energy density, and differential capacity (dQ/dV or dV/dQ).</w:t>
            </w:r>
          </w:p>
          <w:p w14:paraId="2D08D205" w14:textId="77777777" w:rsidR="00CB3148" w:rsidRDefault="00CB3148" w:rsidP="00CB3148">
            <w:pPr>
              <w:pStyle w:val="ListParagraph"/>
              <w:numPr>
                <w:ilvl w:val="0"/>
                <w:numId w:val="46"/>
              </w:numPr>
              <w:rPr>
                <w:rFonts w:ascii="Calibri" w:hAnsi="Calibri" w:cs="Calibri"/>
              </w:rPr>
            </w:pPr>
            <w:r w:rsidRPr="00D04739">
              <w:rPr>
                <w:rFonts w:ascii="Calibri" w:hAnsi="Calibri" w:cs="Calibri"/>
              </w:rPr>
              <w:t>Corrosion Tools: Automated Tafel line extrapolation, polarization resistance (\(R_{p}\)) fitting, Stern-Geary constant entry, and direct corrosion rate calculations (mm/year or mpy).</w:t>
            </w:r>
          </w:p>
          <w:p w14:paraId="7FBB0199" w14:textId="77777777" w:rsidR="00CB3148" w:rsidRDefault="00CB3148" w:rsidP="00CB3148">
            <w:pPr>
              <w:pStyle w:val="ListParagraph"/>
              <w:numPr>
                <w:ilvl w:val="0"/>
                <w:numId w:val="46"/>
              </w:numPr>
              <w:rPr>
                <w:rFonts w:ascii="Calibri" w:hAnsi="Calibri" w:cs="Calibri"/>
              </w:rPr>
            </w:pPr>
            <w:r w:rsidRPr="00D04739">
              <w:rPr>
                <w:rFonts w:ascii="Calibri" w:hAnsi="Calibri" w:cs="Calibri"/>
              </w:rPr>
              <w:t>General Math Tools: Built-in algorithms for baseline subtraction, peak searching, integration (charge calculation), differentiation, and signal smoothing (e.g., Savitzky-Golay).</w:t>
            </w:r>
          </w:p>
          <w:p w14:paraId="35081D48" w14:textId="466DDCC3" w:rsidR="00CB3148" w:rsidRPr="00D04739" w:rsidRDefault="00CB3148" w:rsidP="00CB3148">
            <w:pPr>
              <w:pStyle w:val="ListParagraph"/>
              <w:numPr>
                <w:ilvl w:val="0"/>
                <w:numId w:val="46"/>
              </w:numPr>
              <w:rPr>
                <w:rFonts w:ascii="Calibri" w:hAnsi="Calibri" w:cs="Calibri"/>
              </w:rPr>
            </w:pPr>
            <w:r w:rsidRPr="00D04739">
              <w:rPr>
                <w:rFonts w:ascii="Calibri" w:hAnsi="Calibri" w:cs="Calibri"/>
              </w:rPr>
              <w:t>Open Export Formats: Single-click, automated native export of raw data and fitted parameters into universal text formats (.CSV, .TXT) and direct copy-paste compatibility for plotting software.</w:t>
            </w:r>
          </w:p>
          <w:p w14:paraId="3991FAFF" w14:textId="77777777" w:rsidR="00CB3148" w:rsidRPr="00185949" w:rsidRDefault="00CB3148" w:rsidP="00CB3148">
            <w:pPr>
              <w:spacing w:after="0"/>
            </w:pPr>
          </w:p>
          <w:p w14:paraId="18069423" w14:textId="77777777" w:rsidR="00CB3148" w:rsidRPr="00185949" w:rsidRDefault="00CB3148" w:rsidP="00CB3148">
            <w:pPr>
              <w:spacing w:after="0"/>
              <w:rPr>
                <w:rFonts w:asciiTheme="minorHAnsi" w:hAnsiTheme="minorHAnsi" w:cstheme="minorHAnsi"/>
                <w:sz w:val="22"/>
                <w:szCs w:val="22"/>
              </w:rPr>
            </w:pPr>
            <w:r>
              <w:t>Please demonstrate how your proposed model meets these requirements.</w:t>
            </w:r>
          </w:p>
          <w:p w14:paraId="1F6B3900" w14:textId="77777777" w:rsidR="00CB3148" w:rsidRPr="00185949" w:rsidRDefault="00CB3148" w:rsidP="00CB3148">
            <w:pPr>
              <w:autoSpaceDE w:val="0"/>
              <w:autoSpaceDN w:val="0"/>
              <w:adjustRightInd w:val="0"/>
              <w:jc w:val="both"/>
            </w:pPr>
          </w:p>
        </w:tc>
        <w:tc>
          <w:tcPr>
            <w:tcW w:w="1333" w:type="dxa"/>
            <w:tcBorders>
              <w:top w:val="single" w:sz="4" w:space="0" w:color="auto"/>
              <w:left w:val="single" w:sz="4" w:space="0" w:color="auto"/>
              <w:bottom w:val="single" w:sz="4" w:space="0" w:color="auto"/>
              <w:right w:val="single" w:sz="4" w:space="0" w:color="auto"/>
            </w:tcBorders>
            <w:vAlign w:val="center"/>
          </w:tcPr>
          <w:p w14:paraId="6F7671EA" w14:textId="6F329385" w:rsidR="00CB3148" w:rsidRPr="00185949" w:rsidRDefault="00CB3148" w:rsidP="00CB3148">
            <w:pPr>
              <w:rPr>
                <w:rFonts w:cs="Arial"/>
                <w:i/>
                <w:color w:val="A6A6A6"/>
              </w:rPr>
            </w:pPr>
            <w:r w:rsidRPr="00185949">
              <w:rPr>
                <w:rFonts w:cs="Arial"/>
                <w:i/>
                <w:color w:val="A6A6A6"/>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DFD11B3" w14:textId="02523F7E" w:rsidR="00CB3148" w:rsidRPr="00185949" w:rsidRDefault="00CB3148" w:rsidP="00CB3148">
            <w:pPr>
              <w:ind w:right="-1852"/>
              <w:rPr>
                <w:rFonts w:cs="Arial"/>
                <w:i/>
                <w:color w:val="A6A6A6"/>
              </w:rPr>
            </w:pPr>
            <w:r w:rsidRPr="00185949">
              <w:rPr>
                <w:rFonts w:cs="Arial"/>
                <w:i/>
                <w:color w:val="A6A6A6"/>
              </w:rPr>
              <w:t>Insert Response</w:t>
            </w:r>
          </w:p>
        </w:tc>
      </w:tr>
      <w:tr w:rsidR="00CB3148" w:rsidRPr="00185949" w14:paraId="384FEE77"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A967CD2" w14:textId="7AEFE62B" w:rsidR="00CB3148" w:rsidRPr="00185949" w:rsidRDefault="00CB3148" w:rsidP="00CB3148">
            <w:r>
              <w:t>B</w:t>
            </w:r>
            <w:r w:rsidR="001755BE">
              <w:t>16</w:t>
            </w:r>
          </w:p>
        </w:tc>
        <w:tc>
          <w:tcPr>
            <w:tcW w:w="3629" w:type="dxa"/>
            <w:tcBorders>
              <w:top w:val="single" w:sz="4" w:space="0" w:color="auto"/>
              <w:left w:val="single" w:sz="4" w:space="0" w:color="auto"/>
              <w:bottom w:val="single" w:sz="4" w:space="0" w:color="auto"/>
              <w:right w:val="single" w:sz="4" w:space="0" w:color="auto"/>
            </w:tcBorders>
            <w:vAlign w:val="center"/>
          </w:tcPr>
          <w:p w14:paraId="43A605B8" w14:textId="116B98D5" w:rsidR="00CB3148" w:rsidRDefault="00CB3148" w:rsidP="00CB3148">
            <w:pPr>
              <w:spacing w:after="0"/>
            </w:pPr>
            <w:r w:rsidRPr="00185949">
              <w:t>The proposed instrument must have the following items in relation to</w:t>
            </w:r>
            <w:r>
              <w:t xml:space="preserve"> safety, security and integration including:</w:t>
            </w:r>
          </w:p>
          <w:p w14:paraId="0FE51CF0" w14:textId="77777777" w:rsidR="00CB3148" w:rsidRDefault="00CB3148" w:rsidP="00CB3148">
            <w:pPr>
              <w:spacing w:after="0"/>
            </w:pPr>
          </w:p>
          <w:p w14:paraId="3A656082" w14:textId="77777777" w:rsidR="00CB3148" w:rsidRPr="00CB3148" w:rsidRDefault="00CB3148" w:rsidP="00CB3148">
            <w:pPr>
              <w:pStyle w:val="ListParagraph"/>
              <w:numPr>
                <w:ilvl w:val="0"/>
                <w:numId w:val="47"/>
              </w:numPr>
              <w:rPr>
                <w:rFonts w:ascii="Calibri" w:hAnsi="Calibri" w:cs="Calibri"/>
              </w:rPr>
            </w:pPr>
            <w:r w:rsidRPr="00CB3148">
              <w:rPr>
                <w:rFonts w:ascii="Calibri" w:hAnsi="Calibri" w:cs="Calibri"/>
              </w:rPr>
              <w:t>Safety Thresholds: User-definable safety cut-offs per step or sequence for maximum/minimum voltage, current, power, and external temperature to trigger safe shutdown.</w:t>
            </w:r>
          </w:p>
          <w:p w14:paraId="1174DAEA" w14:textId="77777777" w:rsidR="00CB3148" w:rsidRPr="00CB3148" w:rsidRDefault="00CB3148" w:rsidP="00CB3148">
            <w:pPr>
              <w:pStyle w:val="ListParagraph"/>
              <w:numPr>
                <w:ilvl w:val="0"/>
                <w:numId w:val="47"/>
              </w:numPr>
              <w:rPr>
                <w:rFonts w:ascii="Calibri" w:hAnsi="Calibri" w:cs="Calibri"/>
              </w:rPr>
            </w:pPr>
            <w:r w:rsidRPr="00CB3148">
              <w:rPr>
                <w:rFonts w:ascii="Calibri" w:hAnsi="Calibri" w:cs="Calibri"/>
              </w:rPr>
              <w:t>Traceability Logging: Internal diagnostic logs tracking instrument connectivity, calibration dates, and firmware states.</w:t>
            </w:r>
          </w:p>
          <w:p w14:paraId="7F1BDFC5" w14:textId="5E3424CE" w:rsidR="00CB3148" w:rsidRPr="00CB3148" w:rsidRDefault="00CB3148" w:rsidP="00CB3148">
            <w:pPr>
              <w:pStyle w:val="ListParagraph"/>
              <w:numPr>
                <w:ilvl w:val="0"/>
                <w:numId w:val="47"/>
              </w:numPr>
              <w:rPr>
                <w:rFonts w:ascii="Calibri" w:hAnsi="Calibri" w:cs="Calibri"/>
              </w:rPr>
            </w:pPr>
            <w:r w:rsidRPr="00CB3148">
              <w:rPr>
                <w:rFonts w:ascii="Calibri" w:hAnsi="Calibri" w:cs="Calibri"/>
              </w:rPr>
              <w:t>External API Integration: Documented software development kits (SDKs) or drivers supporting external automation via LabVIEW, MATLAB, or Python for advanced algorithmic control.</w:t>
            </w:r>
          </w:p>
          <w:p w14:paraId="63EEC87A" w14:textId="77777777" w:rsidR="00CB3148" w:rsidRDefault="00CB3148" w:rsidP="00CB3148">
            <w:pPr>
              <w:spacing w:after="0"/>
            </w:pPr>
          </w:p>
          <w:p w14:paraId="7203390D" w14:textId="77777777" w:rsidR="00CB3148" w:rsidRPr="00185949" w:rsidRDefault="00CB3148" w:rsidP="00CB3148">
            <w:pPr>
              <w:spacing w:after="0"/>
              <w:rPr>
                <w:rFonts w:asciiTheme="minorHAnsi" w:hAnsiTheme="minorHAnsi" w:cstheme="minorHAnsi"/>
                <w:sz w:val="22"/>
                <w:szCs w:val="22"/>
              </w:rPr>
            </w:pPr>
            <w:r>
              <w:t>Please demonstrate how your proposed model meets these requirements.</w:t>
            </w:r>
          </w:p>
          <w:p w14:paraId="1A3F53DE" w14:textId="7DD93CC6" w:rsidR="00CB3148" w:rsidRPr="00185949" w:rsidRDefault="00CB3148" w:rsidP="00CB3148">
            <w:pPr>
              <w:spacing w:after="0"/>
            </w:pPr>
          </w:p>
        </w:tc>
        <w:tc>
          <w:tcPr>
            <w:tcW w:w="1333" w:type="dxa"/>
            <w:tcBorders>
              <w:top w:val="single" w:sz="4" w:space="0" w:color="auto"/>
              <w:left w:val="single" w:sz="4" w:space="0" w:color="auto"/>
              <w:bottom w:val="single" w:sz="4" w:space="0" w:color="auto"/>
              <w:right w:val="single" w:sz="4" w:space="0" w:color="auto"/>
            </w:tcBorders>
            <w:vAlign w:val="center"/>
          </w:tcPr>
          <w:p w14:paraId="0A811B62" w14:textId="6E74753A" w:rsidR="00CB3148" w:rsidRPr="00185949" w:rsidRDefault="00CB3148" w:rsidP="00CB3148">
            <w:pPr>
              <w:rPr>
                <w:rFonts w:cs="Arial"/>
                <w:i/>
                <w:color w:val="A6A6A6"/>
              </w:rPr>
            </w:pPr>
            <w:r w:rsidRPr="00185949">
              <w:rPr>
                <w:rFonts w:cs="Arial"/>
                <w:i/>
                <w:color w:val="A6A6A6"/>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160426C4" w14:textId="04C22158" w:rsidR="00CB3148" w:rsidRPr="00185949" w:rsidRDefault="00CB3148" w:rsidP="00CB3148">
            <w:pPr>
              <w:ind w:right="-1852"/>
              <w:rPr>
                <w:rFonts w:cs="Arial"/>
                <w:i/>
                <w:color w:val="A6A6A6"/>
              </w:rPr>
            </w:pPr>
            <w:r w:rsidRPr="00185949">
              <w:rPr>
                <w:rFonts w:cs="Arial"/>
                <w:i/>
                <w:color w:val="A6A6A6"/>
              </w:rPr>
              <w:t>Insert Response</w:t>
            </w:r>
          </w:p>
        </w:tc>
      </w:tr>
      <w:tr w:rsidR="00CB3148" w:rsidRPr="00185949" w14:paraId="5CB20232" w14:textId="77777777" w:rsidTr="007F39E6">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0DC681A6" w14:textId="2676D94A" w:rsidR="00CB3148" w:rsidRPr="00185949" w:rsidRDefault="00CB3148" w:rsidP="00CB3148">
            <w:pPr>
              <w:rPr>
                <w:sz w:val="22"/>
              </w:rPr>
            </w:pPr>
            <w:r w:rsidRPr="00185949">
              <w:rPr>
                <w:sz w:val="22"/>
              </w:rPr>
              <w:t>B</w:t>
            </w:r>
            <w:r w:rsidR="001755BE">
              <w:rPr>
                <w:sz w:val="22"/>
              </w:rPr>
              <w:t>17</w:t>
            </w:r>
          </w:p>
        </w:tc>
        <w:tc>
          <w:tcPr>
            <w:tcW w:w="3629" w:type="dxa"/>
            <w:tcBorders>
              <w:top w:val="single" w:sz="4" w:space="0" w:color="auto"/>
              <w:left w:val="single" w:sz="4" w:space="0" w:color="auto"/>
              <w:bottom w:val="single" w:sz="4" w:space="0" w:color="auto"/>
              <w:right w:val="single" w:sz="4" w:space="0" w:color="auto"/>
            </w:tcBorders>
            <w:vAlign w:val="center"/>
          </w:tcPr>
          <w:p w14:paraId="13688384" w14:textId="610F1001" w:rsidR="00CB3148" w:rsidRPr="00185949" w:rsidRDefault="00CB3148" w:rsidP="00CB3148">
            <w:pPr>
              <w:spacing w:after="0"/>
              <w:rPr>
                <w:sz w:val="22"/>
              </w:rPr>
            </w:pPr>
            <w:r w:rsidRPr="00185949">
              <w:rPr>
                <w:sz w:val="22"/>
              </w:rPr>
              <w:t>The system MUST include licenses for any proprietary software required for system operation.  Please confirm and detail.</w:t>
            </w:r>
          </w:p>
        </w:tc>
        <w:tc>
          <w:tcPr>
            <w:tcW w:w="1333" w:type="dxa"/>
            <w:tcBorders>
              <w:top w:val="single" w:sz="4" w:space="0" w:color="auto"/>
              <w:left w:val="single" w:sz="4" w:space="0" w:color="auto"/>
              <w:bottom w:val="single" w:sz="4" w:space="0" w:color="auto"/>
              <w:right w:val="single" w:sz="4" w:space="0" w:color="auto"/>
            </w:tcBorders>
            <w:vAlign w:val="center"/>
          </w:tcPr>
          <w:p w14:paraId="2B8A1A00" w14:textId="4EEBE2CE" w:rsidR="00CB3148" w:rsidRPr="00185949" w:rsidRDefault="00CB3148" w:rsidP="00CB3148">
            <w:pPr>
              <w:rPr>
                <w:rFonts w:cs="Arial"/>
                <w:i/>
                <w:color w:val="A6A6A6"/>
              </w:rPr>
            </w:pPr>
            <w:r w:rsidRPr="00185949">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6C142A92" w14:textId="4A68E734" w:rsidR="00CB3148" w:rsidRPr="00185949" w:rsidRDefault="00CB3148" w:rsidP="00CB3148">
            <w:pPr>
              <w:ind w:right="-1852"/>
              <w:rPr>
                <w:rFonts w:cs="Arial"/>
                <w:i/>
                <w:color w:val="A6A6A6"/>
              </w:rPr>
            </w:pPr>
            <w:r w:rsidRPr="00185949">
              <w:rPr>
                <w:rFonts w:cs="Arial"/>
                <w:i/>
                <w:color w:val="A6A6A6"/>
              </w:rPr>
              <w:t>Insert Response</w:t>
            </w:r>
          </w:p>
        </w:tc>
      </w:tr>
    </w:tbl>
    <w:tbl>
      <w:tblPr>
        <w:tblStyle w:val="TableGrid2"/>
        <w:tblW w:w="9390" w:type="dxa"/>
        <w:tblInd w:w="108" w:type="dxa"/>
        <w:tblLayout w:type="fixed"/>
        <w:tblLook w:val="04A0" w:firstRow="1" w:lastRow="0" w:firstColumn="1" w:lastColumn="0" w:noHBand="0" w:noVBand="1"/>
      </w:tblPr>
      <w:tblGrid>
        <w:gridCol w:w="738"/>
        <w:gridCol w:w="3479"/>
        <w:gridCol w:w="38"/>
        <w:gridCol w:w="1226"/>
        <w:gridCol w:w="51"/>
        <w:gridCol w:w="3858"/>
      </w:tblGrid>
      <w:tr w:rsidR="0025761E" w:rsidRPr="00185949" w14:paraId="12882001" w14:textId="77777777" w:rsidTr="00FB05C4">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6980F1B" w14:textId="1A07171B" w:rsidR="0025761E" w:rsidRPr="00185949" w:rsidRDefault="00FB05C4" w:rsidP="00FB05C4">
            <w:pPr>
              <w:ind w:right="-1852"/>
              <w:jc w:val="center"/>
              <w:rPr>
                <w:rFonts w:cs="Arial"/>
                <w:b/>
                <w:sz w:val="28"/>
                <w:szCs w:val="28"/>
              </w:rPr>
            </w:pPr>
            <w:r>
              <w:rPr>
                <w:rFonts w:cs="Arial"/>
                <w:b/>
                <w:bCs/>
                <w:iCs/>
                <w:sz w:val="28"/>
                <w:szCs w:val="28"/>
              </w:rPr>
              <w:t xml:space="preserve">C. </w:t>
            </w:r>
            <w:r w:rsidR="0025761E" w:rsidRPr="00FB05C4">
              <w:rPr>
                <w:rFonts w:cs="Arial"/>
                <w:b/>
                <w:bCs/>
                <w:iCs/>
                <w:sz w:val="28"/>
                <w:szCs w:val="28"/>
              </w:rPr>
              <w:t>After Sales and Technical Assistance</w:t>
            </w:r>
          </w:p>
        </w:tc>
      </w:tr>
      <w:tr w:rsidR="0025761E" w:rsidRPr="00185949" w14:paraId="463DFFDE" w14:textId="77777777" w:rsidTr="004307EB">
        <w:trPr>
          <w:trHeight w:val="381"/>
        </w:trPr>
        <w:tc>
          <w:tcPr>
            <w:tcW w:w="939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0B408BC0" w14:textId="77777777" w:rsidR="0025761E" w:rsidRPr="00185949" w:rsidRDefault="0025761E" w:rsidP="00C9277D">
            <w:pPr>
              <w:jc w:val="center"/>
              <w:rPr>
                <w:b/>
                <w:sz w:val="24"/>
                <w:szCs w:val="24"/>
              </w:rPr>
            </w:pPr>
            <w:r w:rsidRPr="00185949">
              <w:rPr>
                <w:rFonts w:cs="Arial"/>
                <w:b/>
                <w:sz w:val="24"/>
                <w:szCs w:val="24"/>
              </w:rPr>
              <w:t>Customer Support, Repair, Maintenance &amp; Breakdown Requirements</w:t>
            </w:r>
            <w:r w:rsidRPr="00185949">
              <w:rPr>
                <w:b/>
                <w:sz w:val="24"/>
                <w:szCs w:val="24"/>
              </w:rPr>
              <w:t xml:space="preserve"> </w:t>
            </w:r>
          </w:p>
        </w:tc>
      </w:tr>
      <w:tr w:rsidR="0025761E" w:rsidRPr="00185949" w14:paraId="31301A29" w14:textId="77777777" w:rsidTr="006B51B1">
        <w:trPr>
          <w:trHeight w:val="558"/>
        </w:trPr>
        <w:tc>
          <w:tcPr>
            <w:tcW w:w="738" w:type="dxa"/>
            <w:tcBorders>
              <w:top w:val="nil"/>
              <w:left w:val="single" w:sz="4" w:space="0" w:color="auto"/>
              <w:bottom w:val="single" w:sz="4" w:space="0" w:color="auto"/>
              <w:right w:val="single" w:sz="4" w:space="0" w:color="000000"/>
            </w:tcBorders>
            <w:vAlign w:val="center"/>
            <w:hideMark/>
          </w:tcPr>
          <w:p w14:paraId="538DCD8D" w14:textId="250FC19D" w:rsidR="0025761E" w:rsidRPr="00185949" w:rsidRDefault="00840DA0" w:rsidP="00C9277D">
            <w:r w:rsidRPr="00185949">
              <w:t>C</w:t>
            </w:r>
            <w:r w:rsidR="0025761E" w:rsidRPr="00185949">
              <w:t>1</w:t>
            </w:r>
          </w:p>
        </w:tc>
        <w:tc>
          <w:tcPr>
            <w:tcW w:w="3479" w:type="dxa"/>
            <w:tcBorders>
              <w:top w:val="single" w:sz="4" w:space="0" w:color="000000"/>
              <w:left w:val="single" w:sz="4" w:space="0" w:color="000000"/>
              <w:bottom w:val="single" w:sz="4" w:space="0" w:color="auto"/>
              <w:right w:val="single" w:sz="4" w:space="0" w:color="auto"/>
            </w:tcBorders>
            <w:vAlign w:val="center"/>
            <w:hideMark/>
          </w:tcPr>
          <w:p w14:paraId="02137544" w14:textId="77777777" w:rsidR="0025761E" w:rsidRPr="00185949" w:rsidRDefault="0025761E" w:rsidP="00C9277D">
            <w:pPr>
              <w:spacing w:after="0"/>
              <w:rPr>
                <w:color w:val="000000"/>
              </w:rPr>
            </w:pPr>
            <w:r w:rsidRPr="00185949">
              <w:rPr>
                <w:color w:val="000000"/>
              </w:rPr>
              <w:t xml:space="preserve">The tenderer </w:t>
            </w:r>
            <w:r w:rsidRPr="00185949">
              <w:rPr>
                <w:b/>
                <w:color w:val="000000"/>
              </w:rPr>
              <w:t>MUST</w:t>
            </w:r>
            <w:r w:rsidRPr="00185949">
              <w:rPr>
                <w:color w:val="000000"/>
              </w:rPr>
              <w:t xml:space="preserve"> have dedicated specialist at their disposal and fully qualified service personnel who can respond to service calls. Please confirm and detail. </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3F86596A" w14:textId="77777777" w:rsidR="0025761E" w:rsidRPr="00185949" w:rsidRDefault="0025761E" w:rsidP="00C9277D">
            <w:pPr>
              <w:rPr>
                <w:rFonts w:cs="Arial"/>
                <w:i/>
                <w:color w:val="A6A6A6"/>
              </w:rPr>
            </w:pPr>
            <w:r w:rsidRPr="00185949">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20211BB1" w14:textId="77777777" w:rsidR="0025761E" w:rsidRPr="00185949" w:rsidRDefault="0025761E" w:rsidP="00C9277D">
            <w:pPr>
              <w:rPr>
                <w:rFonts w:cs="Arial"/>
                <w:i/>
                <w:color w:val="A6A6A6"/>
              </w:rPr>
            </w:pPr>
            <w:r w:rsidRPr="00185949">
              <w:rPr>
                <w:rFonts w:cs="Arial"/>
                <w:i/>
                <w:color w:val="A6A6A6"/>
              </w:rPr>
              <w:t>Insert Response</w:t>
            </w:r>
          </w:p>
        </w:tc>
      </w:tr>
      <w:tr w:rsidR="0025761E" w:rsidRPr="00185949" w14:paraId="4834DB87" w14:textId="77777777" w:rsidTr="006B51B1">
        <w:trPr>
          <w:trHeight w:val="1264"/>
        </w:trPr>
        <w:tc>
          <w:tcPr>
            <w:tcW w:w="738" w:type="dxa"/>
            <w:tcBorders>
              <w:top w:val="nil"/>
              <w:left w:val="single" w:sz="4" w:space="0" w:color="auto"/>
              <w:bottom w:val="single" w:sz="4" w:space="0" w:color="auto"/>
              <w:right w:val="single" w:sz="4" w:space="0" w:color="000000"/>
            </w:tcBorders>
            <w:vAlign w:val="center"/>
            <w:hideMark/>
          </w:tcPr>
          <w:p w14:paraId="1D686DF7" w14:textId="1375FA9B" w:rsidR="0025761E" w:rsidRPr="00185949" w:rsidRDefault="00840DA0" w:rsidP="00C9277D">
            <w:r w:rsidRPr="00185949">
              <w:t>C</w:t>
            </w:r>
            <w:r w:rsidR="0025761E" w:rsidRPr="00185949">
              <w:t>2</w:t>
            </w:r>
          </w:p>
        </w:tc>
        <w:tc>
          <w:tcPr>
            <w:tcW w:w="3479" w:type="dxa"/>
            <w:tcBorders>
              <w:top w:val="single" w:sz="4" w:space="0" w:color="000000"/>
              <w:left w:val="single" w:sz="4" w:space="0" w:color="000000"/>
              <w:bottom w:val="single" w:sz="4" w:space="0" w:color="auto"/>
              <w:right w:val="single" w:sz="4" w:space="0" w:color="auto"/>
            </w:tcBorders>
            <w:vAlign w:val="center"/>
            <w:hideMark/>
          </w:tcPr>
          <w:p w14:paraId="4A4F52C1" w14:textId="7014941B" w:rsidR="0025761E" w:rsidRPr="00185949" w:rsidRDefault="00162018" w:rsidP="00C9277D">
            <w:pPr>
              <w:spacing w:after="0"/>
              <w:rPr>
                <w:color w:val="000000"/>
              </w:rPr>
            </w:pPr>
            <w:r w:rsidRPr="00185949">
              <w:t xml:space="preserve">The Tenderer </w:t>
            </w:r>
            <w:r w:rsidRPr="00185949">
              <w:rPr>
                <w:b/>
              </w:rPr>
              <w:t>MUST</w:t>
            </w:r>
            <w:r w:rsidRPr="00185949">
              <w:t xml:space="preserve"> provide details of guaranteed response times in event of equipment issues or breakdown both in relation to phone support, online/remote support and arrival on site by a fully trained service engineer during the warranty period (s) and post-warranty. Please detail.</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60268E87" w14:textId="77777777" w:rsidR="0025761E" w:rsidRPr="00185949" w:rsidRDefault="0025761E" w:rsidP="00C9277D">
            <w:pPr>
              <w:rPr>
                <w:rFonts w:cs="Arial"/>
                <w:i/>
                <w:color w:val="A6A6A6"/>
              </w:rPr>
            </w:pPr>
            <w:r w:rsidRPr="00185949">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4236B7C5" w14:textId="77777777" w:rsidR="0025761E" w:rsidRPr="00185949" w:rsidRDefault="0025761E" w:rsidP="00C9277D">
            <w:pPr>
              <w:rPr>
                <w:rFonts w:cs="Arial"/>
                <w:i/>
                <w:color w:val="A6A6A6"/>
              </w:rPr>
            </w:pPr>
            <w:r w:rsidRPr="00185949">
              <w:rPr>
                <w:rFonts w:cs="Arial"/>
                <w:i/>
                <w:color w:val="A6A6A6"/>
              </w:rPr>
              <w:t>Insert Response</w:t>
            </w:r>
          </w:p>
        </w:tc>
      </w:tr>
      <w:tr w:rsidR="0025761E" w:rsidRPr="00185949" w14:paraId="1F5F52C1" w14:textId="77777777" w:rsidTr="006B51B1">
        <w:trPr>
          <w:trHeight w:val="1264"/>
        </w:trPr>
        <w:tc>
          <w:tcPr>
            <w:tcW w:w="738" w:type="dxa"/>
            <w:tcBorders>
              <w:top w:val="nil"/>
              <w:left w:val="single" w:sz="4" w:space="0" w:color="auto"/>
              <w:bottom w:val="single" w:sz="4" w:space="0" w:color="auto"/>
              <w:right w:val="single" w:sz="4" w:space="0" w:color="000000"/>
            </w:tcBorders>
            <w:vAlign w:val="center"/>
            <w:hideMark/>
          </w:tcPr>
          <w:p w14:paraId="2ED6B784" w14:textId="3764E7FB" w:rsidR="0025761E" w:rsidRPr="00185949" w:rsidRDefault="00840DA0" w:rsidP="00C9277D">
            <w:r w:rsidRPr="00185949">
              <w:t>C</w:t>
            </w:r>
            <w:r w:rsidR="0025761E" w:rsidRPr="00185949">
              <w:t>3</w:t>
            </w:r>
          </w:p>
        </w:tc>
        <w:tc>
          <w:tcPr>
            <w:tcW w:w="3479" w:type="dxa"/>
            <w:tcBorders>
              <w:top w:val="single" w:sz="4" w:space="0" w:color="000000"/>
              <w:left w:val="single" w:sz="4" w:space="0" w:color="000000"/>
              <w:bottom w:val="single" w:sz="4" w:space="0" w:color="auto"/>
              <w:right w:val="single" w:sz="4" w:space="0" w:color="auto"/>
            </w:tcBorders>
            <w:vAlign w:val="center"/>
            <w:hideMark/>
          </w:tcPr>
          <w:p w14:paraId="7E4B04E3" w14:textId="77777777" w:rsidR="0025761E" w:rsidRPr="00185949" w:rsidRDefault="0025761E" w:rsidP="00C9277D">
            <w:pPr>
              <w:spacing w:after="0"/>
              <w:rPr>
                <w:color w:val="000000"/>
              </w:rPr>
            </w:pPr>
            <w:r w:rsidRPr="00185949">
              <w:rPr>
                <w:color w:val="000000"/>
              </w:rPr>
              <w:t>Please outline the company customer service plan and your escalation policy including what process is in place for escalating a call-out, if a breakdown cannot be resolved on the first visit.</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1F0772AD" w14:textId="77777777" w:rsidR="0025761E" w:rsidRPr="00185949" w:rsidRDefault="0025761E" w:rsidP="00C9277D">
            <w:pPr>
              <w:rPr>
                <w:rFonts w:cs="Arial"/>
                <w:i/>
                <w:color w:val="A6A6A6"/>
              </w:rPr>
            </w:pPr>
            <w:r w:rsidRPr="00185949">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7BC71436" w14:textId="77777777" w:rsidR="0025761E" w:rsidRPr="00185949" w:rsidRDefault="0025761E" w:rsidP="00C9277D">
            <w:pPr>
              <w:rPr>
                <w:rFonts w:cs="Arial"/>
                <w:i/>
                <w:color w:val="A6A6A6"/>
              </w:rPr>
            </w:pPr>
            <w:r w:rsidRPr="00185949">
              <w:rPr>
                <w:rFonts w:cs="Arial"/>
                <w:i/>
                <w:color w:val="A6A6A6"/>
              </w:rPr>
              <w:t>Insert Response</w:t>
            </w:r>
          </w:p>
        </w:tc>
      </w:tr>
      <w:tr w:rsidR="0025761E" w:rsidRPr="00185949" w14:paraId="7FBA3D79" w14:textId="77777777" w:rsidTr="006B51B1">
        <w:trPr>
          <w:trHeight w:val="699"/>
        </w:trPr>
        <w:tc>
          <w:tcPr>
            <w:tcW w:w="738" w:type="dxa"/>
            <w:tcBorders>
              <w:top w:val="nil"/>
              <w:left w:val="single" w:sz="4" w:space="0" w:color="auto"/>
              <w:bottom w:val="single" w:sz="4" w:space="0" w:color="auto"/>
              <w:right w:val="single" w:sz="4" w:space="0" w:color="000000"/>
            </w:tcBorders>
            <w:vAlign w:val="center"/>
            <w:hideMark/>
          </w:tcPr>
          <w:p w14:paraId="26F688C3" w14:textId="4DF9E70F" w:rsidR="0025761E" w:rsidRPr="00185949" w:rsidRDefault="00840DA0" w:rsidP="00C9277D">
            <w:r w:rsidRPr="00185949">
              <w:t>C</w:t>
            </w:r>
            <w:r w:rsidR="0025761E" w:rsidRPr="00185949">
              <w:t>4</w:t>
            </w:r>
          </w:p>
        </w:tc>
        <w:tc>
          <w:tcPr>
            <w:tcW w:w="3479" w:type="dxa"/>
            <w:tcBorders>
              <w:top w:val="single" w:sz="4" w:space="0" w:color="000000"/>
              <w:left w:val="single" w:sz="4" w:space="0" w:color="000000"/>
              <w:bottom w:val="single" w:sz="4" w:space="0" w:color="auto"/>
              <w:right w:val="single" w:sz="4" w:space="0" w:color="auto"/>
            </w:tcBorders>
            <w:vAlign w:val="center"/>
            <w:hideMark/>
          </w:tcPr>
          <w:p w14:paraId="5AE961BA" w14:textId="77777777" w:rsidR="0025761E" w:rsidRPr="00185949" w:rsidRDefault="0025761E" w:rsidP="00C9277D">
            <w:pPr>
              <w:spacing w:after="0"/>
              <w:rPr>
                <w:color w:val="000000"/>
              </w:rPr>
            </w:pPr>
            <w:r w:rsidRPr="00185949">
              <w:t xml:space="preserve">The Tenderer </w:t>
            </w:r>
            <w:r w:rsidRPr="00185949">
              <w:rPr>
                <w:b/>
              </w:rPr>
              <w:t>SHOULD</w:t>
            </w:r>
            <w:r w:rsidRPr="00185949">
              <w:t xml:space="preserve"> provide details of guaranteed response times in event of equipment breakdown both in relation to phone support, online/remote support and arrival on site by a fully trained service engineer during the warranty period (s) and post-warranty. Please detail.</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465701F3" w14:textId="77777777" w:rsidR="0025761E" w:rsidRPr="00185949" w:rsidRDefault="0025761E" w:rsidP="00C9277D">
            <w:pPr>
              <w:rPr>
                <w:rFonts w:cs="Arial"/>
                <w:i/>
                <w:color w:val="A6A6A6"/>
              </w:rPr>
            </w:pPr>
            <w:r w:rsidRPr="00185949">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12F297E7" w14:textId="77777777" w:rsidR="0025761E" w:rsidRPr="00185949" w:rsidRDefault="0025761E" w:rsidP="00C9277D">
            <w:pPr>
              <w:rPr>
                <w:rFonts w:cs="Arial"/>
                <w:i/>
                <w:color w:val="A6A6A6"/>
              </w:rPr>
            </w:pPr>
            <w:r w:rsidRPr="00185949">
              <w:rPr>
                <w:rFonts w:cs="Arial"/>
                <w:i/>
                <w:color w:val="A6A6A6"/>
              </w:rPr>
              <w:t>Insert Response</w:t>
            </w:r>
          </w:p>
        </w:tc>
      </w:tr>
      <w:tr w:rsidR="0025761E" w:rsidRPr="00185949" w14:paraId="27BF24A6" w14:textId="77777777" w:rsidTr="004307EB">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524E7A85" w14:textId="7F5E61C3" w:rsidR="0025761E" w:rsidRPr="00185949" w:rsidRDefault="0025761E" w:rsidP="00C9277D">
            <w:pPr>
              <w:jc w:val="center"/>
              <w:rPr>
                <w:rFonts w:cs="Arial"/>
                <w:b/>
                <w:sz w:val="24"/>
                <w:szCs w:val="24"/>
              </w:rPr>
            </w:pPr>
            <w:r w:rsidRPr="00185949">
              <w:rPr>
                <w:rFonts w:cs="Arial"/>
                <w:b/>
                <w:sz w:val="24"/>
                <w:szCs w:val="24"/>
              </w:rPr>
              <w:t>Warranty</w:t>
            </w:r>
            <w:r w:rsidR="00162018" w:rsidRPr="00185949">
              <w:rPr>
                <w:rFonts w:cs="Arial"/>
                <w:b/>
                <w:sz w:val="24"/>
                <w:szCs w:val="24"/>
              </w:rPr>
              <w:t xml:space="preserve"> &amp; Preventative Maintenance</w:t>
            </w:r>
          </w:p>
        </w:tc>
      </w:tr>
      <w:tr w:rsidR="0025761E" w:rsidRPr="00185949" w14:paraId="75DF8CD3" w14:textId="77777777" w:rsidTr="006B51B1">
        <w:trPr>
          <w:trHeight w:val="983"/>
        </w:trPr>
        <w:tc>
          <w:tcPr>
            <w:tcW w:w="738" w:type="dxa"/>
            <w:tcBorders>
              <w:top w:val="single" w:sz="4" w:space="0" w:color="auto"/>
              <w:left w:val="single" w:sz="4" w:space="0" w:color="auto"/>
              <w:bottom w:val="single" w:sz="4" w:space="0" w:color="auto"/>
              <w:right w:val="single" w:sz="4" w:space="0" w:color="auto"/>
            </w:tcBorders>
            <w:vAlign w:val="center"/>
            <w:hideMark/>
          </w:tcPr>
          <w:p w14:paraId="6AEDB018" w14:textId="42867477" w:rsidR="0025761E" w:rsidRPr="00185949" w:rsidRDefault="00840DA0" w:rsidP="00C9277D">
            <w:r w:rsidRPr="00185949">
              <w:t>C</w:t>
            </w:r>
            <w:r w:rsidR="006B51B1" w:rsidRPr="00185949">
              <w:t>5</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3B8986F9" w14:textId="18358B72" w:rsidR="0025761E" w:rsidRPr="00185949" w:rsidRDefault="00103714" w:rsidP="00C9277D">
            <w:pPr>
              <w:spacing w:after="0"/>
              <w:rPr>
                <w:color w:val="000000"/>
              </w:rPr>
            </w:pPr>
            <w:r>
              <w:t>One</w:t>
            </w:r>
            <w:r w:rsidR="0025761E" w:rsidRPr="00185949">
              <w:t xml:space="preserve"> (</w:t>
            </w:r>
            <w:r>
              <w:t>1</w:t>
            </w:r>
            <w:r w:rsidR="0025761E" w:rsidRPr="00185949">
              <w:t xml:space="preserve">) year’s warranty </w:t>
            </w:r>
            <w:r w:rsidR="0025761E" w:rsidRPr="00185949">
              <w:rPr>
                <w:b/>
              </w:rPr>
              <w:t>MUST</w:t>
            </w:r>
            <w:r w:rsidR="0025761E" w:rsidRPr="00185949">
              <w:t xml:space="preserve"> be included as part of the tendered price, to include all hardware, </w:t>
            </w:r>
            <w:r w:rsidR="0025761E" w:rsidRPr="00185949">
              <w:lastRenderedPageBreak/>
              <w:t>software, call outs, Travel, and Parts. Detail specific inclusions and exclusions of warranty. Please confirm and detail any additional pricing in Appendix 2, Pricing Schedule.</w:t>
            </w:r>
            <w:r w:rsidR="00FB05C4">
              <w:t xml:space="preserve">  Please confirm that warranty period will only begin upon full installation of goods. </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60BDAD8" w14:textId="77777777" w:rsidR="0025761E" w:rsidRPr="00185949" w:rsidRDefault="0025761E" w:rsidP="00C9277D">
            <w:pPr>
              <w:rPr>
                <w:rFonts w:cs="Arial"/>
                <w:i/>
                <w:color w:val="A6A6A6"/>
              </w:rPr>
            </w:pPr>
            <w:r w:rsidRPr="00185949">
              <w:rPr>
                <w:rFonts w:cs="Arial"/>
                <w:i/>
                <w:color w:val="A6A6A6"/>
              </w:rPr>
              <w:lastRenderedPageBreak/>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FD768E3" w14:textId="77777777" w:rsidR="0025761E" w:rsidRPr="00185949" w:rsidRDefault="0025761E" w:rsidP="00C9277D">
            <w:pPr>
              <w:ind w:right="-1852"/>
              <w:rPr>
                <w:rFonts w:cs="Arial"/>
                <w:i/>
                <w:color w:val="A6A6A6"/>
              </w:rPr>
            </w:pPr>
            <w:r w:rsidRPr="00185949">
              <w:rPr>
                <w:rFonts w:cs="Arial"/>
                <w:i/>
                <w:color w:val="A6A6A6"/>
              </w:rPr>
              <w:t>Insert Response</w:t>
            </w:r>
          </w:p>
        </w:tc>
      </w:tr>
      <w:tr w:rsidR="0025761E" w:rsidRPr="00185949" w14:paraId="0A022017" w14:textId="77777777" w:rsidTr="006B51B1">
        <w:trPr>
          <w:trHeight w:val="557"/>
        </w:trPr>
        <w:tc>
          <w:tcPr>
            <w:tcW w:w="738" w:type="dxa"/>
            <w:tcBorders>
              <w:top w:val="single" w:sz="4" w:space="0" w:color="auto"/>
              <w:left w:val="single" w:sz="4" w:space="0" w:color="auto"/>
              <w:bottom w:val="single" w:sz="4" w:space="0" w:color="auto"/>
              <w:right w:val="single" w:sz="4" w:space="0" w:color="auto"/>
            </w:tcBorders>
            <w:vAlign w:val="center"/>
            <w:hideMark/>
          </w:tcPr>
          <w:p w14:paraId="1C2A7BFB" w14:textId="0C983FE8" w:rsidR="0025761E" w:rsidRPr="00185949" w:rsidRDefault="00840DA0" w:rsidP="00C9277D">
            <w:r w:rsidRPr="00185949">
              <w:t>C</w:t>
            </w:r>
            <w:r w:rsidR="006B51B1" w:rsidRPr="00185949">
              <w:t>6</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24E31371" w14:textId="77777777" w:rsidR="0025761E" w:rsidRPr="00185949" w:rsidRDefault="0025761E" w:rsidP="00C9277D">
            <w:pPr>
              <w:tabs>
                <w:tab w:val="left" w:pos="450"/>
              </w:tabs>
              <w:spacing w:after="0" w:line="240" w:lineRule="auto"/>
              <w:rPr>
                <w:rFonts w:cs="Arial"/>
                <w:strike/>
              </w:rPr>
            </w:pPr>
            <w:r w:rsidRPr="00185949">
              <w:t xml:space="preserve">The Tenderer </w:t>
            </w:r>
            <w:r w:rsidRPr="00185949">
              <w:rPr>
                <w:b/>
                <w:bCs/>
              </w:rPr>
              <w:t>SHOULD</w:t>
            </w:r>
            <w:r w:rsidRPr="00185949">
              <w:t xml:space="preserve"> state the details </w:t>
            </w:r>
            <w:r w:rsidRPr="00185949">
              <w:rPr>
                <w:rFonts w:cs="Arial"/>
              </w:rPr>
              <w:t xml:space="preserve">of any extended Warranty. Detail specific inclusions and exclusions of extended warranty for up to 4 years optional to purchase warranties on a yearly basis.  </w:t>
            </w:r>
          </w:p>
          <w:p w14:paraId="366DA5ED" w14:textId="1D6C7BC6" w:rsidR="0025761E" w:rsidRPr="00185949" w:rsidRDefault="0025761E" w:rsidP="00C9277D">
            <w:pPr>
              <w:spacing w:after="0"/>
              <w:rPr>
                <w:rFonts w:cs="Arial"/>
              </w:rPr>
            </w:pPr>
            <w:r w:rsidRPr="00185949">
              <w:rPr>
                <w:rFonts w:cs="Arial"/>
              </w:rPr>
              <w:t xml:space="preserve">Please include price per annum, details of coverage and maximum term of coverage. </w:t>
            </w:r>
            <w:r w:rsidR="00FB05C4">
              <w:rPr>
                <w:rFonts w:cs="Arial"/>
              </w:rPr>
              <w:t xml:space="preserve">  </w:t>
            </w:r>
            <w:r w:rsidR="00FB05C4">
              <w:t xml:space="preserve">Please confirm that warranty period will only begin upon full installation of goods. </w:t>
            </w:r>
            <w:r w:rsidRPr="00185949">
              <w:rPr>
                <w:rFonts w:cs="Arial"/>
              </w:rPr>
              <w:t xml:space="preserve">Please confirm and detail and any additional cost in the Appendix 2 – Pricing Schedule. </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78340B4" w14:textId="77777777" w:rsidR="0025761E" w:rsidRPr="00185949" w:rsidRDefault="0025761E" w:rsidP="00C9277D">
            <w:pPr>
              <w:rPr>
                <w:rFonts w:cs="Arial"/>
                <w:i/>
                <w:color w:val="A6A6A6"/>
              </w:rPr>
            </w:pPr>
            <w:r w:rsidRPr="00185949">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155F76E" w14:textId="77777777" w:rsidR="0025761E" w:rsidRPr="00185949" w:rsidRDefault="0025761E" w:rsidP="00C9277D">
            <w:pPr>
              <w:ind w:right="-1852"/>
              <w:rPr>
                <w:rFonts w:cs="Arial"/>
                <w:i/>
                <w:color w:val="A6A6A6"/>
              </w:rPr>
            </w:pPr>
            <w:r w:rsidRPr="00185949">
              <w:rPr>
                <w:rFonts w:cs="Arial"/>
                <w:i/>
                <w:color w:val="A6A6A6"/>
              </w:rPr>
              <w:t>Insert Response</w:t>
            </w:r>
          </w:p>
        </w:tc>
      </w:tr>
      <w:tr w:rsidR="0025761E" w:rsidRPr="00185949" w14:paraId="471D9EAE" w14:textId="77777777" w:rsidTr="006B51B1">
        <w:trPr>
          <w:trHeight w:val="274"/>
        </w:trPr>
        <w:tc>
          <w:tcPr>
            <w:tcW w:w="738" w:type="dxa"/>
            <w:tcBorders>
              <w:top w:val="single" w:sz="4" w:space="0" w:color="auto"/>
              <w:left w:val="single" w:sz="4" w:space="0" w:color="auto"/>
              <w:bottom w:val="single" w:sz="4" w:space="0" w:color="auto"/>
              <w:right w:val="single" w:sz="4" w:space="0" w:color="auto"/>
            </w:tcBorders>
            <w:vAlign w:val="center"/>
            <w:hideMark/>
          </w:tcPr>
          <w:p w14:paraId="0E95BFD7" w14:textId="53214A82" w:rsidR="0025761E" w:rsidRPr="00185949" w:rsidRDefault="00840DA0" w:rsidP="00C9277D">
            <w:r w:rsidRPr="00185949">
              <w:t>C</w:t>
            </w:r>
            <w:r w:rsidR="006B51B1" w:rsidRPr="00185949">
              <w:t>7</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29650ADC" w14:textId="4B0AD6B7" w:rsidR="0025761E" w:rsidRPr="00185949" w:rsidRDefault="00162018" w:rsidP="00C9277D">
            <w:pPr>
              <w:autoSpaceDE w:val="0"/>
              <w:autoSpaceDN w:val="0"/>
              <w:adjustRightInd w:val="0"/>
              <w:spacing w:after="0" w:line="240" w:lineRule="auto"/>
              <w:rPr>
                <w:color w:val="000000"/>
              </w:rPr>
            </w:pPr>
            <w:r w:rsidRPr="00185949">
              <w:rPr>
                <w:color w:val="000000"/>
              </w:rPr>
              <w:t>The Tenderer MUST state details of yearly servicing included.  Detail specific inclusions and exclusions of the yearly servicing included. Please confirm pricing of yearly servicing.</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45E708A" w14:textId="77777777" w:rsidR="0025761E" w:rsidRPr="00185949" w:rsidRDefault="0025761E" w:rsidP="00C9277D">
            <w:pPr>
              <w:rPr>
                <w:rFonts w:cs="Arial"/>
                <w:i/>
                <w:color w:val="A6A6A6"/>
              </w:rPr>
            </w:pPr>
            <w:r w:rsidRPr="00185949">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6103712" w14:textId="77777777" w:rsidR="0025761E" w:rsidRPr="00185949" w:rsidRDefault="0025761E" w:rsidP="00C9277D">
            <w:pPr>
              <w:ind w:right="-1852"/>
              <w:rPr>
                <w:rFonts w:cs="Arial"/>
                <w:i/>
                <w:color w:val="A6A6A6"/>
              </w:rPr>
            </w:pPr>
            <w:r w:rsidRPr="00185949">
              <w:rPr>
                <w:rFonts w:cs="Arial"/>
                <w:i/>
                <w:color w:val="A6A6A6"/>
              </w:rPr>
              <w:t>Insert Response</w:t>
            </w:r>
          </w:p>
        </w:tc>
      </w:tr>
      <w:tr w:rsidR="0025761E" w:rsidRPr="00185949" w14:paraId="7C46CDDB" w14:textId="77777777" w:rsidTr="006B51B1">
        <w:trPr>
          <w:trHeight w:val="1264"/>
        </w:trPr>
        <w:tc>
          <w:tcPr>
            <w:tcW w:w="738" w:type="dxa"/>
            <w:tcBorders>
              <w:top w:val="single" w:sz="4" w:space="0" w:color="auto"/>
              <w:left w:val="single" w:sz="4" w:space="0" w:color="auto"/>
              <w:bottom w:val="single" w:sz="4" w:space="0" w:color="auto"/>
              <w:right w:val="single" w:sz="4" w:space="0" w:color="auto"/>
            </w:tcBorders>
            <w:vAlign w:val="center"/>
            <w:hideMark/>
          </w:tcPr>
          <w:p w14:paraId="565D5DB0" w14:textId="5308C3A3" w:rsidR="0025761E" w:rsidRPr="00185949" w:rsidRDefault="00840DA0" w:rsidP="00C9277D">
            <w:r w:rsidRPr="00185949">
              <w:t>C</w:t>
            </w:r>
            <w:r w:rsidR="006B51B1" w:rsidRPr="00185949">
              <w:t>8</w:t>
            </w:r>
          </w:p>
        </w:tc>
        <w:tc>
          <w:tcPr>
            <w:tcW w:w="3517" w:type="dxa"/>
            <w:gridSpan w:val="2"/>
            <w:tcBorders>
              <w:top w:val="single" w:sz="4" w:space="0" w:color="auto"/>
              <w:left w:val="single" w:sz="4" w:space="0" w:color="000000"/>
              <w:bottom w:val="single" w:sz="4" w:space="0" w:color="auto"/>
              <w:right w:val="single" w:sz="4" w:space="0" w:color="000000"/>
            </w:tcBorders>
            <w:vAlign w:val="center"/>
            <w:hideMark/>
          </w:tcPr>
          <w:p w14:paraId="56E01907" w14:textId="788B64AC" w:rsidR="0025761E" w:rsidRPr="00185949" w:rsidRDefault="00162018" w:rsidP="00C9277D">
            <w:pPr>
              <w:autoSpaceDE w:val="0"/>
              <w:autoSpaceDN w:val="0"/>
              <w:adjustRightInd w:val="0"/>
              <w:spacing w:after="0" w:line="240" w:lineRule="auto"/>
              <w:rPr>
                <w:color w:val="000000"/>
              </w:rPr>
            </w:pPr>
            <w:r w:rsidRPr="00185949">
              <w:rPr>
                <w:color w:val="000000"/>
              </w:rPr>
              <w:t xml:space="preserve">The Tenderer </w:t>
            </w:r>
            <w:r w:rsidR="00134D01">
              <w:rPr>
                <w:color w:val="000000"/>
              </w:rPr>
              <w:t xml:space="preserve">should </w:t>
            </w:r>
            <w:r w:rsidRPr="00185949">
              <w:rPr>
                <w:color w:val="000000"/>
              </w:rPr>
              <w:t xml:space="preserve">provide a recommended </w:t>
            </w:r>
            <w:r w:rsidR="004A0BE7">
              <w:rPr>
                <w:color w:val="000000"/>
              </w:rPr>
              <w:t>4</w:t>
            </w:r>
            <w:r w:rsidRPr="00185949">
              <w:rPr>
                <w:color w:val="000000"/>
              </w:rPr>
              <w:t>-</w:t>
            </w:r>
            <w:r w:rsidR="00CA2107" w:rsidRPr="00185949">
              <w:rPr>
                <w:color w:val="000000"/>
              </w:rPr>
              <w:t>year</w:t>
            </w:r>
            <w:r w:rsidR="00134D01">
              <w:rPr>
                <w:color w:val="000000"/>
              </w:rPr>
              <w:t xml:space="preserve"> calibration </w:t>
            </w:r>
            <w:r w:rsidRPr="00185949">
              <w:rPr>
                <w:color w:val="000000"/>
              </w:rPr>
              <w:t>schedule and the costing of such a schedule</w:t>
            </w:r>
            <w:r w:rsidR="00D50115">
              <w:rPr>
                <w:color w:val="000000"/>
              </w:rPr>
              <w:t xml:space="preserve">, detailing costs in the Appendix 2, Pricing Schedule. </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6E2D178D" w14:textId="77777777" w:rsidR="0025761E" w:rsidRPr="00185949" w:rsidRDefault="0025761E" w:rsidP="00C9277D">
            <w:pPr>
              <w:rPr>
                <w:rFonts w:cs="Arial"/>
                <w:i/>
                <w:color w:val="A6A6A6"/>
              </w:rPr>
            </w:pPr>
            <w:r w:rsidRPr="00185949">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2ED7FA5" w14:textId="77777777" w:rsidR="0025761E" w:rsidRPr="00185949" w:rsidRDefault="0025761E" w:rsidP="00C9277D">
            <w:pPr>
              <w:ind w:right="-1852"/>
              <w:rPr>
                <w:rFonts w:cs="Arial"/>
                <w:i/>
                <w:color w:val="A6A6A6"/>
              </w:rPr>
            </w:pPr>
            <w:r w:rsidRPr="00185949">
              <w:rPr>
                <w:rFonts w:cs="Arial"/>
                <w:i/>
                <w:color w:val="A6A6A6"/>
              </w:rPr>
              <w:t>Insert Response</w:t>
            </w:r>
          </w:p>
        </w:tc>
      </w:tr>
      <w:tr w:rsidR="006B51B1" w:rsidRPr="00185949" w14:paraId="53998FB5" w14:textId="77777777" w:rsidTr="006B51B1">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69DA65A2" w14:textId="291DF830" w:rsidR="006B51B1" w:rsidRPr="00185949" w:rsidRDefault="00840DA0" w:rsidP="00C9277D">
            <w:r w:rsidRPr="00185949">
              <w:t>C</w:t>
            </w:r>
            <w:r w:rsidR="006B51B1" w:rsidRPr="00185949">
              <w:t>9</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7A79E4DE" w14:textId="4213DC55" w:rsidR="006B51B1" w:rsidRPr="00185949" w:rsidRDefault="006B51B1" w:rsidP="00C9277D">
            <w:pPr>
              <w:autoSpaceDE w:val="0"/>
              <w:autoSpaceDN w:val="0"/>
              <w:adjustRightInd w:val="0"/>
              <w:spacing w:after="0" w:line="240" w:lineRule="auto"/>
              <w:rPr>
                <w:color w:val="000000"/>
              </w:rPr>
            </w:pPr>
            <w:r w:rsidRPr="00185949">
              <w:rPr>
                <w:color w:val="000000"/>
              </w:rPr>
              <w:t xml:space="preserve">The Tenderer MUST provide typical prices for servicing and repairs (including travel, subsistence, and price per day) charged outside a maintenance contract.  </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314E23DE" w14:textId="4580EE0E" w:rsidR="006B51B1" w:rsidRPr="00185949" w:rsidRDefault="006B51B1" w:rsidP="00C9277D">
            <w:pPr>
              <w:rPr>
                <w:rFonts w:cs="Arial"/>
                <w:i/>
                <w:color w:val="A6A6A6"/>
              </w:rPr>
            </w:pPr>
            <w:r w:rsidRPr="00185949">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1DC2C202" w14:textId="7E396207" w:rsidR="006B51B1" w:rsidRPr="00185949" w:rsidRDefault="006B51B1" w:rsidP="00C9277D">
            <w:pPr>
              <w:ind w:right="-1852"/>
              <w:rPr>
                <w:rFonts w:cs="Arial"/>
                <w:i/>
                <w:color w:val="A6A6A6"/>
              </w:rPr>
            </w:pPr>
            <w:r w:rsidRPr="00185949">
              <w:rPr>
                <w:rFonts w:cs="Arial"/>
                <w:i/>
                <w:color w:val="A6A6A6"/>
              </w:rPr>
              <w:t>Insert Response</w:t>
            </w:r>
          </w:p>
        </w:tc>
      </w:tr>
      <w:tr w:rsidR="006B51B1" w:rsidRPr="00185949" w14:paraId="4F46FC61" w14:textId="77777777" w:rsidTr="006B51B1">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662D494B" w14:textId="59344866" w:rsidR="006B51B1" w:rsidRPr="00185949" w:rsidRDefault="00840DA0" w:rsidP="00C9277D">
            <w:r w:rsidRPr="00185949">
              <w:t>C</w:t>
            </w:r>
            <w:r w:rsidR="006B51B1" w:rsidRPr="00185949">
              <w:t>10</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7261A3A6" w14:textId="181B8FC4" w:rsidR="006B51B1" w:rsidRPr="00185949" w:rsidRDefault="006B51B1" w:rsidP="00C9277D">
            <w:pPr>
              <w:autoSpaceDE w:val="0"/>
              <w:autoSpaceDN w:val="0"/>
              <w:adjustRightInd w:val="0"/>
              <w:spacing w:after="0" w:line="240" w:lineRule="auto"/>
              <w:rPr>
                <w:color w:val="000000"/>
              </w:rPr>
            </w:pPr>
            <w:r w:rsidRPr="00185949">
              <w:rPr>
                <w:color w:val="000000"/>
              </w:rPr>
              <w:t>The tender MUST specify the lead time for repairs during the warranty period(s) and post-warranty, with and without service contract options.</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26D01C9B" w14:textId="7A72A9AA" w:rsidR="006B51B1" w:rsidRPr="00185949" w:rsidRDefault="006B51B1" w:rsidP="00C9277D">
            <w:pPr>
              <w:rPr>
                <w:rFonts w:cs="Arial"/>
                <w:i/>
                <w:color w:val="A6A6A6"/>
              </w:rPr>
            </w:pPr>
            <w:r w:rsidRPr="00185949">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18E61F2F" w14:textId="1BE3DA2B" w:rsidR="006B51B1" w:rsidRPr="00185949" w:rsidRDefault="006B51B1" w:rsidP="00C9277D">
            <w:pPr>
              <w:ind w:right="-1852"/>
              <w:rPr>
                <w:rFonts w:cs="Arial"/>
                <w:i/>
                <w:color w:val="A6A6A6"/>
              </w:rPr>
            </w:pPr>
            <w:r w:rsidRPr="00185949">
              <w:rPr>
                <w:rFonts w:cs="Arial"/>
                <w:i/>
                <w:color w:val="A6A6A6"/>
              </w:rPr>
              <w:t>Insert Response</w:t>
            </w:r>
          </w:p>
        </w:tc>
      </w:tr>
    </w:tbl>
    <w:tbl>
      <w:tblPr>
        <w:tblStyle w:val="TableGrid3"/>
        <w:tblW w:w="9390" w:type="dxa"/>
        <w:tblInd w:w="108" w:type="dxa"/>
        <w:tblLayout w:type="fixed"/>
        <w:tblLook w:val="04A0" w:firstRow="1" w:lastRow="0" w:firstColumn="1" w:lastColumn="0" w:noHBand="0" w:noVBand="1"/>
      </w:tblPr>
      <w:tblGrid>
        <w:gridCol w:w="632"/>
        <w:gridCol w:w="3623"/>
        <w:gridCol w:w="1277"/>
        <w:gridCol w:w="3858"/>
      </w:tblGrid>
      <w:tr w:rsidR="0025761E" w:rsidRPr="00185949" w14:paraId="123B1E62" w14:textId="77777777" w:rsidTr="00AA0EF0">
        <w:trPr>
          <w:trHeight w:val="304"/>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354407F" w14:textId="77777777" w:rsidR="0025761E" w:rsidRPr="00185949" w:rsidRDefault="0025761E" w:rsidP="00C9277D">
            <w:pPr>
              <w:jc w:val="center"/>
              <w:rPr>
                <w:rFonts w:cs="Arial"/>
                <w:b/>
                <w:sz w:val="24"/>
                <w:szCs w:val="24"/>
              </w:rPr>
            </w:pPr>
            <w:r w:rsidRPr="00185949">
              <w:rPr>
                <w:rFonts w:cs="Arial"/>
                <w:b/>
                <w:sz w:val="24"/>
                <w:szCs w:val="24"/>
              </w:rPr>
              <w:t>Training Proposal</w:t>
            </w:r>
          </w:p>
        </w:tc>
      </w:tr>
      <w:tr w:rsidR="0025761E" w:rsidRPr="00185949" w14:paraId="2B854228" w14:textId="77777777" w:rsidTr="00AA0EF0">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01094BB4" w14:textId="7DC777ED" w:rsidR="0025761E" w:rsidRPr="00185949" w:rsidRDefault="00840DA0" w:rsidP="00C9277D">
            <w:r w:rsidRPr="00185949">
              <w:t>C</w:t>
            </w:r>
            <w:r w:rsidR="0025761E" w:rsidRPr="00185949">
              <w:t>11</w:t>
            </w:r>
          </w:p>
        </w:tc>
        <w:tc>
          <w:tcPr>
            <w:tcW w:w="3623" w:type="dxa"/>
            <w:tcBorders>
              <w:top w:val="single" w:sz="4" w:space="0" w:color="auto"/>
              <w:left w:val="single" w:sz="4" w:space="0" w:color="auto"/>
              <w:bottom w:val="single" w:sz="4" w:space="0" w:color="auto"/>
              <w:right w:val="single" w:sz="4" w:space="0" w:color="auto"/>
            </w:tcBorders>
            <w:vAlign w:val="center"/>
            <w:hideMark/>
          </w:tcPr>
          <w:p w14:paraId="5CA9F169" w14:textId="6AC4FB8C" w:rsidR="0025761E" w:rsidRPr="00185949" w:rsidRDefault="0025761E" w:rsidP="00C9277D">
            <w:pPr>
              <w:spacing w:after="0"/>
            </w:pPr>
            <w:r w:rsidRPr="00185949">
              <w:t>Training for</w:t>
            </w:r>
            <w:r w:rsidR="00243E4A" w:rsidRPr="00185949">
              <w:t xml:space="preserve"> at least</w:t>
            </w:r>
            <w:r w:rsidRPr="00185949">
              <w:t xml:space="preserve"> 4 personnel</w:t>
            </w:r>
            <w:r w:rsidR="00243E4A" w:rsidRPr="00185949">
              <w:t xml:space="preserve"> </w:t>
            </w:r>
            <w:r w:rsidR="00243E4A" w:rsidRPr="00185949">
              <w:rPr>
                <w:b/>
              </w:rPr>
              <w:t>MUST</w:t>
            </w:r>
            <w:r w:rsidRPr="00185949">
              <w:t xml:space="preserve"> be included after commissioning to cover set up / system familiarization, operation of </w:t>
            </w:r>
            <w:r w:rsidRPr="00185949">
              <w:lastRenderedPageBreak/>
              <w:t>the tendered equipment, troubleshooting, maintenance, and associated software once the system is in place.  (Date(s) and timing of training to be confirmed with TUD and the winning tenderer). Please confirm and detail</w:t>
            </w:r>
            <w:r w:rsidR="004A0BE7">
              <w:t xml:space="preserve"> including any costs in the Appendix 2, Pricing Schedule. </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E9F2BBF" w14:textId="77777777" w:rsidR="0025761E" w:rsidRPr="00185949" w:rsidRDefault="0025761E" w:rsidP="00C9277D">
            <w:pPr>
              <w:rPr>
                <w:rFonts w:cs="Arial"/>
                <w:i/>
                <w:color w:val="A6A6A6"/>
              </w:rPr>
            </w:pPr>
            <w:r w:rsidRPr="00185949">
              <w:rPr>
                <w:rFonts w:cs="Arial"/>
                <w:i/>
                <w:color w:val="A6A6A6"/>
              </w:rPr>
              <w:lastRenderedPageBreak/>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B5E4B8D" w14:textId="77777777" w:rsidR="0025761E" w:rsidRPr="00185949" w:rsidRDefault="0025761E" w:rsidP="00C9277D">
            <w:pPr>
              <w:rPr>
                <w:rFonts w:cs="Arial"/>
                <w:i/>
                <w:color w:val="A6A6A6"/>
              </w:rPr>
            </w:pPr>
            <w:r w:rsidRPr="00185949">
              <w:rPr>
                <w:rFonts w:cs="Arial"/>
                <w:i/>
                <w:color w:val="A6A6A6"/>
              </w:rPr>
              <w:t>Insert Response</w:t>
            </w:r>
          </w:p>
        </w:tc>
      </w:tr>
      <w:tr w:rsidR="0025761E" w:rsidRPr="00185949" w14:paraId="105AAFB7" w14:textId="77777777" w:rsidTr="00AA0EF0">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3247BB85" w14:textId="7E31EE6C" w:rsidR="0025761E" w:rsidRPr="00185949" w:rsidRDefault="00840DA0" w:rsidP="00C9277D">
            <w:r w:rsidRPr="00185949">
              <w:t>C</w:t>
            </w:r>
            <w:r w:rsidR="0025761E" w:rsidRPr="00185949">
              <w:t>12</w:t>
            </w:r>
          </w:p>
        </w:tc>
        <w:tc>
          <w:tcPr>
            <w:tcW w:w="3623" w:type="dxa"/>
            <w:tcBorders>
              <w:top w:val="single" w:sz="4" w:space="0" w:color="auto"/>
              <w:left w:val="single" w:sz="4" w:space="0" w:color="auto"/>
              <w:bottom w:val="single" w:sz="4" w:space="0" w:color="auto"/>
              <w:right w:val="single" w:sz="4" w:space="0" w:color="auto"/>
            </w:tcBorders>
            <w:vAlign w:val="center"/>
            <w:hideMark/>
          </w:tcPr>
          <w:p w14:paraId="04F19FA2" w14:textId="77777777" w:rsidR="0025761E" w:rsidRPr="00185949" w:rsidRDefault="0025761E" w:rsidP="00C9277D">
            <w:pPr>
              <w:spacing w:after="0"/>
            </w:pPr>
            <w:r w:rsidRPr="00185949">
              <w:t>A detailed description of the training and support to be provided for staff and technical personnel is required.  Please confirm Cost (if any) in Pricing Schedule, Appendix 2</w:t>
            </w:r>
          </w:p>
        </w:tc>
        <w:tc>
          <w:tcPr>
            <w:tcW w:w="1277" w:type="dxa"/>
            <w:tcBorders>
              <w:top w:val="single" w:sz="4" w:space="0" w:color="auto"/>
              <w:left w:val="single" w:sz="4" w:space="0" w:color="000000"/>
              <w:bottom w:val="single" w:sz="4" w:space="0" w:color="auto"/>
              <w:right w:val="single" w:sz="4" w:space="0" w:color="000000"/>
            </w:tcBorders>
            <w:vAlign w:val="center"/>
            <w:hideMark/>
          </w:tcPr>
          <w:p w14:paraId="4485B3D0" w14:textId="77777777" w:rsidR="0025761E" w:rsidRPr="00185949" w:rsidRDefault="0025761E" w:rsidP="00C9277D">
            <w:pPr>
              <w:rPr>
                <w:rFonts w:cs="Arial"/>
                <w:i/>
                <w:color w:val="A6A6A6"/>
              </w:rPr>
            </w:pPr>
            <w:r w:rsidRPr="00185949">
              <w:rPr>
                <w:rFonts w:cs="Arial"/>
                <w:i/>
                <w:color w:val="A6A6A6"/>
              </w:rPr>
              <w:t>Compliant (Yes / No)</w:t>
            </w:r>
          </w:p>
        </w:tc>
        <w:tc>
          <w:tcPr>
            <w:tcW w:w="3858" w:type="dxa"/>
            <w:tcBorders>
              <w:top w:val="single" w:sz="4" w:space="0" w:color="auto"/>
              <w:left w:val="single" w:sz="4" w:space="0" w:color="000000"/>
              <w:bottom w:val="single" w:sz="4" w:space="0" w:color="auto"/>
              <w:right w:val="single" w:sz="4" w:space="0" w:color="auto"/>
            </w:tcBorders>
            <w:shd w:val="clear" w:color="auto" w:fill="DBE5F2"/>
            <w:vAlign w:val="center"/>
            <w:hideMark/>
          </w:tcPr>
          <w:p w14:paraId="5850019C" w14:textId="77777777" w:rsidR="0025761E" w:rsidRPr="00185949" w:rsidRDefault="0025761E" w:rsidP="00C9277D">
            <w:pPr>
              <w:rPr>
                <w:rFonts w:cs="Arial"/>
                <w:i/>
                <w:color w:val="A6A6A6"/>
              </w:rPr>
            </w:pPr>
            <w:r w:rsidRPr="00185949">
              <w:rPr>
                <w:rFonts w:cs="Arial"/>
                <w:i/>
                <w:color w:val="A6A6A6"/>
              </w:rPr>
              <w:t>Insert Response</w:t>
            </w:r>
          </w:p>
        </w:tc>
      </w:tr>
      <w:tr w:rsidR="0025761E" w:rsidRPr="00185949" w14:paraId="4B65D46A" w14:textId="77777777" w:rsidTr="00FB05C4">
        <w:trPr>
          <w:trHeight w:val="471"/>
        </w:trPr>
        <w:tc>
          <w:tcPr>
            <w:tcW w:w="9390" w:type="dxa"/>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0213C47E" w14:textId="1DB0BB80" w:rsidR="0025761E" w:rsidRPr="00986778" w:rsidRDefault="00FB05C4" w:rsidP="00FB05C4">
            <w:pPr>
              <w:jc w:val="center"/>
              <w:rPr>
                <w:rFonts w:cs="Arial"/>
                <w:b/>
                <w:sz w:val="28"/>
                <w:szCs w:val="28"/>
              </w:rPr>
            </w:pPr>
            <w:r w:rsidRPr="00986778">
              <w:rPr>
                <w:rFonts w:cs="Arial"/>
                <w:b/>
                <w:sz w:val="28"/>
                <w:szCs w:val="28"/>
              </w:rPr>
              <w:t xml:space="preserve">D. </w:t>
            </w:r>
            <w:r w:rsidR="0025761E" w:rsidRPr="00986778">
              <w:rPr>
                <w:rFonts w:cs="Arial"/>
                <w:b/>
                <w:sz w:val="28"/>
                <w:szCs w:val="28"/>
              </w:rPr>
              <w:t xml:space="preserve">Delivery Date or Date of Completion </w:t>
            </w:r>
          </w:p>
        </w:tc>
      </w:tr>
      <w:tr w:rsidR="0025761E" w:rsidRPr="00185949" w14:paraId="440F88D6" w14:textId="77777777" w:rsidTr="00AA0EF0">
        <w:trPr>
          <w:trHeight w:val="558"/>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1C92BAA8" w14:textId="77777777" w:rsidR="0025761E" w:rsidRPr="00185949" w:rsidRDefault="0025761E" w:rsidP="00C9277D">
            <w:pPr>
              <w:jc w:val="center"/>
              <w:rPr>
                <w:rFonts w:cs="Arial"/>
                <w:b/>
                <w:sz w:val="24"/>
                <w:szCs w:val="24"/>
              </w:rPr>
            </w:pPr>
            <w:r w:rsidRPr="00185949">
              <w:rPr>
                <w:rFonts w:cs="Arial"/>
                <w:b/>
                <w:sz w:val="24"/>
                <w:szCs w:val="24"/>
              </w:rPr>
              <w:t>Lead Time &amp; Delivery/Completion Plan</w:t>
            </w:r>
          </w:p>
        </w:tc>
      </w:tr>
      <w:tr w:rsidR="0025761E" w:rsidRPr="00185949" w14:paraId="55265179" w14:textId="77777777" w:rsidTr="00AA0EF0">
        <w:trPr>
          <w:trHeight w:val="1264"/>
        </w:trPr>
        <w:tc>
          <w:tcPr>
            <w:tcW w:w="632" w:type="dxa"/>
            <w:tcBorders>
              <w:top w:val="single" w:sz="4" w:space="0" w:color="auto"/>
              <w:left w:val="single" w:sz="4" w:space="0" w:color="auto"/>
              <w:bottom w:val="single" w:sz="4" w:space="0" w:color="auto"/>
              <w:right w:val="single" w:sz="4" w:space="0" w:color="auto"/>
            </w:tcBorders>
            <w:vAlign w:val="center"/>
            <w:hideMark/>
          </w:tcPr>
          <w:p w14:paraId="2301505D" w14:textId="7D34FF58" w:rsidR="0025761E" w:rsidRPr="00185949" w:rsidRDefault="00840DA0" w:rsidP="00C9277D">
            <w:r w:rsidRPr="00185949">
              <w:t>D</w:t>
            </w:r>
            <w:r w:rsidR="0025761E" w:rsidRPr="00185949">
              <w:t>1</w:t>
            </w:r>
          </w:p>
        </w:tc>
        <w:tc>
          <w:tcPr>
            <w:tcW w:w="3623" w:type="dxa"/>
            <w:tcBorders>
              <w:top w:val="single" w:sz="4" w:space="0" w:color="auto"/>
              <w:left w:val="single" w:sz="4" w:space="0" w:color="auto"/>
              <w:bottom w:val="single" w:sz="4" w:space="0" w:color="auto"/>
              <w:right w:val="single" w:sz="4" w:space="0" w:color="auto"/>
            </w:tcBorders>
            <w:vAlign w:val="center"/>
            <w:hideMark/>
          </w:tcPr>
          <w:p w14:paraId="0474B25E" w14:textId="77777777" w:rsidR="0025761E" w:rsidRPr="00185949" w:rsidRDefault="0025761E" w:rsidP="00C9277D">
            <w:pPr>
              <w:spacing w:after="0" w:line="240" w:lineRule="auto"/>
              <w:jc w:val="both"/>
              <w:rPr>
                <w:color w:val="000000"/>
                <w:u w:color="000000"/>
                <w:lang w:eastAsia="en-IE"/>
              </w:rPr>
            </w:pPr>
            <w:r w:rsidRPr="00185949">
              <w:rPr>
                <w:color w:val="000000"/>
                <w:u w:color="000000"/>
                <w:lang w:eastAsia="en-IE"/>
              </w:rPr>
              <w:t xml:space="preserve">Delivery </w:t>
            </w:r>
            <w:r w:rsidRPr="00185949">
              <w:rPr>
                <w:b/>
                <w:color w:val="000000"/>
                <w:u w:color="000000"/>
                <w:lang w:eastAsia="en-IE"/>
              </w:rPr>
              <w:t>MUST</w:t>
            </w:r>
            <w:r w:rsidRPr="00185949">
              <w:rPr>
                <w:color w:val="000000"/>
                <w:u w:color="000000"/>
                <w:lang w:eastAsia="en-IE"/>
              </w:rPr>
              <w:t xml:space="preserve"> include all Shipping Charges, insurance, customs duties and all aspects as outlined in DDP (Delivery Duty Paid) incoterms. </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BEB6491" w14:textId="77777777" w:rsidR="0025761E" w:rsidRPr="00185949" w:rsidRDefault="0025761E" w:rsidP="00C9277D">
            <w:pPr>
              <w:rPr>
                <w:rFonts w:cs="Arial"/>
                <w:i/>
                <w:color w:val="A6A6A6"/>
              </w:rPr>
            </w:pPr>
            <w:r w:rsidRPr="00185949">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07DCCCA" w14:textId="77777777" w:rsidR="0025761E" w:rsidRPr="00185949" w:rsidRDefault="0025761E" w:rsidP="00C9277D">
            <w:pPr>
              <w:rPr>
                <w:rFonts w:cs="Arial"/>
                <w:i/>
                <w:color w:val="A6A6A6"/>
              </w:rPr>
            </w:pPr>
            <w:r w:rsidRPr="00185949">
              <w:rPr>
                <w:rFonts w:cs="Arial"/>
                <w:i/>
                <w:color w:val="A6A6A6"/>
              </w:rPr>
              <w:t>Insert Response</w:t>
            </w:r>
          </w:p>
        </w:tc>
      </w:tr>
      <w:tr w:rsidR="0025761E" w:rsidRPr="00185949" w14:paraId="7DA043FC" w14:textId="77777777" w:rsidTr="00AA0EF0">
        <w:trPr>
          <w:trHeight w:val="1264"/>
        </w:trPr>
        <w:tc>
          <w:tcPr>
            <w:tcW w:w="632" w:type="dxa"/>
            <w:tcBorders>
              <w:top w:val="single" w:sz="4" w:space="0" w:color="auto"/>
              <w:left w:val="single" w:sz="4" w:space="0" w:color="auto"/>
              <w:bottom w:val="single" w:sz="4" w:space="0" w:color="auto"/>
              <w:right w:val="single" w:sz="4" w:space="0" w:color="auto"/>
            </w:tcBorders>
            <w:vAlign w:val="center"/>
            <w:hideMark/>
          </w:tcPr>
          <w:p w14:paraId="3A1084F8" w14:textId="0617966D" w:rsidR="0025761E" w:rsidRPr="00185949" w:rsidRDefault="00840DA0" w:rsidP="00C9277D">
            <w:r w:rsidRPr="00185949">
              <w:t>D</w:t>
            </w:r>
            <w:r w:rsidR="0025761E" w:rsidRPr="00185949">
              <w:t>2</w:t>
            </w:r>
          </w:p>
        </w:tc>
        <w:tc>
          <w:tcPr>
            <w:tcW w:w="3623" w:type="dxa"/>
            <w:tcBorders>
              <w:top w:val="single" w:sz="4" w:space="0" w:color="auto"/>
              <w:left w:val="single" w:sz="4" w:space="0" w:color="auto"/>
              <w:bottom w:val="single" w:sz="4" w:space="0" w:color="auto"/>
              <w:right w:val="single" w:sz="4" w:space="0" w:color="auto"/>
            </w:tcBorders>
            <w:vAlign w:val="center"/>
            <w:hideMark/>
          </w:tcPr>
          <w:p w14:paraId="26C9FB28" w14:textId="56AA964C" w:rsidR="0025761E" w:rsidRPr="00185949" w:rsidRDefault="0025761E" w:rsidP="00C9277D">
            <w:pPr>
              <w:spacing w:after="0"/>
            </w:pPr>
            <w:r w:rsidRPr="00185949">
              <w:t xml:space="preserve">Tenderers </w:t>
            </w:r>
            <w:r w:rsidRPr="00185949">
              <w:rPr>
                <w:b/>
                <w:bCs/>
              </w:rPr>
              <w:t>MUST</w:t>
            </w:r>
            <w:r w:rsidRPr="00185949">
              <w:t xml:space="preserve"> give details of lead time for delivery, installation, commissioning (if required), and training from the date the Purchase Order is received (In weeks). Please confirm and detail</w:t>
            </w:r>
            <w:r w:rsidR="00E671A5">
              <w:t>. It is desirable that goods are delivered and installed no later than November 09</w:t>
            </w:r>
            <w:r w:rsidR="00E671A5" w:rsidRPr="004A0BE7">
              <w:rPr>
                <w:vertAlign w:val="superscript"/>
              </w:rPr>
              <w:t>th</w:t>
            </w:r>
            <w:r w:rsidR="00E671A5">
              <w:t xml:space="preserve"> 2026.  Please confirm timelines.</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DB4F7F0" w14:textId="77777777" w:rsidR="0025761E" w:rsidRPr="00185949" w:rsidRDefault="0025761E" w:rsidP="00C9277D">
            <w:pPr>
              <w:rPr>
                <w:rFonts w:cs="Arial"/>
                <w:i/>
                <w:color w:val="A6A6A6"/>
              </w:rPr>
            </w:pPr>
            <w:r w:rsidRPr="00185949">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29873D4" w14:textId="77777777" w:rsidR="0025761E" w:rsidRPr="00185949" w:rsidRDefault="0025761E" w:rsidP="00C9277D">
            <w:pPr>
              <w:rPr>
                <w:rFonts w:cs="Arial"/>
                <w:i/>
                <w:color w:val="A6A6A6"/>
              </w:rPr>
            </w:pPr>
            <w:r w:rsidRPr="00185949">
              <w:rPr>
                <w:rFonts w:cs="Arial"/>
                <w:i/>
                <w:color w:val="A6A6A6"/>
              </w:rPr>
              <w:t>Insert Response</w:t>
            </w:r>
          </w:p>
        </w:tc>
      </w:tr>
      <w:tr w:rsidR="0025761E" w:rsidRPr="00185949" w14:paraId="7592FD90" w14:textId="77777777" w:rsidTr="00AA0EF0">
        <w:trPr>
          <w:trHeight w:val="573"/>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59643D5D" w14:textId="77777777" w:rsidR="0025761E" w:rsidRPr="00185949" w:rsidRDefault="0025761E" w:rsidP="00C9277D">
            <w:pPr>
              <w:jc w:val="center"/>
              <w:rPr>
                <w:rFonts w:cs="Arial"/>
                <w:b/>
                <w:sz w:val="24"/>
                <w:szCs w:val="24"/>
              </w:rPr>
            </w:pPr>
            <w:r w:rsidRPr="00185949">
              <w:rPr>
                <w:rFonts w:cs="Arial"/>
                <w:b/>
                <w:sz w:val="24"/>
                <w:szCs w:val="24"/>
              </w:rPr>
              <w:t>Installation, Commissioning &amp; Validation</w:t>
            </w:r>
          </w:p>
        </w:tc>
      </w:tr>
      <w:tr w:rsidR="00291841" w:rsidRPr="00185949" w14:paraId="73A63B78" w14:textId="77777777" w:rsidTr="00AA0EF0">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231662EB" w14:textId="459FAB00" w:rsidR="00291841" w:rsidRPr="00185949" w:rsidRDefault="00291841" w:rsidP="00C9277D">
            <w:r w:rsidRPr="00185949">
              <w:t>D</w:t>
            </w:r>
            <w:r w:rsidR="007F39E6" w:rsidRPr="00185949">
              <w:t>3</w:t>
            </w:r>
          </w:p>
        </w:tc>
        <w:tc>
          <w:tcPr>
            <w:tcW w:w="3623" w:type="dxa"/>
            <w:tcBorders>
              <w:top w:val="single" w:sz="4" w:space="0" w:color="auto"/>
              <w:left w:val="single" w:sz="4" w:space="0" w:color="auto"/>
              <w:bottom w:val="single" w:sz="4" w:space="0" w:color="auto"/>
              <w:right w:val="single" w:sz="4" w:space="0" w:color="auto"/>
            </w:tcBorders>
            <w:vAlign w:val="center"/>
            <w:hideMark/>
          </w:tcPr>
          <w:p w14:paraId="2CDD908A" w14:textId="77777777" w:rsidR="00291841" w:rsidRPr="00185949" w:rsidRDefault="00291841" w:rsidP="00C9277D">
            <w:pPr>
              <w:spacing w:after="0"/>
            </w:pPr>
            <w:r w:rsidRPr="00185949">
              <w:t xml:space="preserve">The instrument </w:t>
            </w:r>
            <w:r w:rsidRPr="00185949">
              <w:rPr>
                <w:b/>
              </w:rPr>
              <w:t>MUST</w:t>
            </w:r>
            <w:r w:rsidRPr="00185949">
              <w:t xml:space="preserve"> be installed (if required) and commissioned in a location defined by the Contracting Authority, by an appropriately qualified engineer. Please confirm, providing details of experience/qualifications of installation team.</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AFEB654" w14:textId="77777777" w:rsidR="00291841" w:rsidRPr="00185949" w:rsidRDefault="00291841" w:rsidP="00C9277D">
            <w:pPr>
              <w:rPr>
                <w:rFonts w:cs="Arial"/>
                <w:i/>
                <w:color w:val="A6A6A6"/>
              </w:rPr>
            </w:pPr>
            <w:r w:rsidRPr="00185949">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8A59733" w14:textId="77777777" w:rsidR="00291841" w:rsidRPr="00185949" w:rsidRDefault="00291841" w:rsidP="00C9277D">
            <w:pPr>
              <w:rPr>
                <w:rFonts w:cs="Arial"/>
                <w:i/>
                <w:color w:val="A6A6A6"/>
              </w:rPr>
            </w:pPr>
            <w:r w:rsidRPr="00185949">
              <w:rPr>
                <w:rFonts w:cs="Arial"/>
                <w:i/>
                <w:color w:val="A6A6A6"/>
              </w:rPr>
              <w:t>Insert Response</w:t>
            </w:r>
          </w:p>
        </w:tc>
      </w:tr>
      <w:tr w:rsidR="00291841" w:rsidRPr="00185949" w14:paraId="1DE94B8D" w14:textId="77777777" w:rsidTr="00AA0EF0">
        <w:trPr>
          <w:trHeight w:val="975"/>
        </w:trPr>
        <w:tc>
          <w:tcPr>
            <w:tcW w:w="632" w:type="dxa"/>
            <w:tcBorders>
              <w:top w:val="single" w:sz="4" w:space="0" w:color="auto"/>
              <w:left w:val="single" w:sz="4" w:space="0" w:color="auto"/>
              <w:bottom w:val="single" w:sz="4" w:space="0" w:color="auto"/>
              <w:right w:val="single" w:sz="4" w:space="0" w:color="auto"/>
            </w:tcBorders>
            <w:vAlign w:val="center"/>
            <w:hideMark/>
          </w:tcPr>
          <w:p w14:paraId="228BC6D9" w14:textId="7A5922DD" w:rsidR="00291841" w:rsidRPr="00185949" w:rsidRDefault="00291841" w:rsidP="00C9277D">
            <w:pPr>
              <w:rPr>
                <w:color w:val="FF0000"/>
              </w:rPr>
            </w:pPr>
            <w:r w:rsidRPr="00185949">
              <w:t>D</w:t>
            </w:r>
            <w:r w:rsidR="007F39E6" w:rsidRPr="00185949">
              <w:t>4</w:t>
            </w:r>
          </w:p>
        </w:tc>
        <w:tc>
          <w:tcPr>
            <w:tcW w:w="3623" w:type="dxa"/>
            <w:tcBorders>
              <w:top w:val="single" w:sz="4" w:space="0" w:color="auto"/>
              <w:left w:val="single" w:sz="4" w:space="0" w:color="auto"/>
              <w:bottom w:val="single" w:sz="4" w:space="0" w:color="auto"/>
              <w:right w:val="single" w:sz="4" w:space="0" w:color="auto"/>
            </w:tcBorders>
            <w:vAlign w:val="center"/>
            <w:hideMark/>
          </w:tcPr>
          <w:p w14:paraId="675846F9" w14:textId="0BCD1D5F" w:rsidR="00291841" w:rsidRPr="00185949" w:rsidRDefault="00291841" w:rsidP="00C9277D">
            <w:pPr>
              <w:autoSpaceDE w:val="0"/>
              <w:autoSpaceDN w:val="0"/>
              <w:adjustRightInd w:val="0"/>
              <w:spacing w:after="0" w:line="240" w:lineRule="auto"/>
              <w:rPr>
                <w:color w:val="000000"/>
                <w:lang w:eastAsia="en-IE"/>
              </w:rPr>
            </w:pPr>
            <w:r w:rsidRPr="00185949">
              <w:rPr>
                <w:color w:val="000000"/>
                <w:lang w:eastAsia="en-IE"/>
              </w:rPr>
              <w:t xml:space="preserve">The installation of all electrical items </w:t>
            </w:r>
            <w:r w:rsidRPr="00185949">
              <w:rPr>
                <w:b/>
                <w:bCs/>
                <w:color w:val="000000"/>
                <w:lang w:eastAsia="en-IE"/>
              </w:rPr>
              <w:t xml:space="preserve">MUST </w:t>
            </w:r>
            <w:r w:rsidRPr="00185949">
              <w:rPr>
                <w:color w:val="000000"/>
                <w:lang w:eastAsia="en-IE"/>
              </w:rPr>
              <w:t xml:space="preserve">be in accordance with but not limited to European standards/ regulations and all relevant amendments. </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0A7BDFC" w14:textId="77777777" w:rsidR="00291841" w:rsidRPr="00185949" w:rsidRDefault="00291841" w:rsidP="00C9277D">
            <w:pPr>
              <w:rPr>
                <w:rFonts w:cs="Arial"/>
                <w:i/>
                <w:color w:val="A6A6A6"/>
              </w:rPr>
            </w:pPr>
            <w:r w:rsidRPr="00185949">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E304C3A" w14:textId="77777777" w:rsidR="00291841" w:rsidRPr="00185949" w:rsidRDefault="00291841" w:rsidP="00C9277D">
            <w:pPr>
              <w:rPr>
                <w:rFonts w:cs="Arial"/>
                <w:i/>
                <w:color w:val="A6A6A6"/>
              </w:rPr>
            </w:pPr>
            <w:r w:rsidRPr="00185949">
              <w:rPr>
                <w:rFonts w:cs="Arial"/>
                <w:i/>
                <w:color w:val="A6A6A6"/>
              </w:rPr>
              <w:t>Insert Response</w:t>
            </w:r>
          </w:p>
        </w:tc>
      </w:tr>
      <w:tr w:rsidR="00291841" w:rsidRPr="00185949" w14:paraId="2D7BE3F6" w14:textId="77777777" w:rsidTr="00AA0EF0">
        <w:trPr>
          <w:trHeight w:val="557"/>
        </w:trPr>
        <w:tc>
          <w:tcPr>
            <w:tcW w:w="632" w:type="dxa"/>
            <w:tcBorders>
              <w:top w:val="single" w:sz="4" w:space="0" w:color="auto"/>
              <w:left w:val="single" w:sz="4" w:space="0" w:color="auto"/>
              <w:bottom w:val="single" w:sz="4" w:space="0" w:color="auto"/>
              <w:right w:val="single" w:sz="4" w:space="0" w:color="auto"/>
            </w:tcBorders>
            <w:vAlign w:val="center"/>
            <w:hideMark/>
          </w:tcPr>
          <w:p w14:paraId="1A042B14" w14:textId="1138F044" w:rsidR="00291841" w:rsidRPr="00185949" w:rsidRDefault="00291841" w:rsidP="00C9277D">
            <w:r w:rsidRPr="00185949">
              <w:lastRenderedPageBreak/>
              <w:t>D</w:t>
            </w:r>
            <w:r w:rsidR="007F39E6" w:rsidRPr="00185949">
              <w:t>5</w:t>
            </w:r>
          </w:p>
        </w:tc>
        <w:tc>
          <w:tcPr>
            <w:tcW w:w="3623" w:type="dxa"/>
            <w:tcBorders>
              <w:top w:val="single" w:sz="4" w:space="0" w:color="auto"/>
              <w:left w:val="single" w:sz="4" w:space="0" w:color="auto"/>
              <w:bottom w:val="single" w:sz="4" w:space="0" w:color="auto"/>
              <w:right w:val="single" w:sz="4" w:space="0" w:color="auto"/>
            </w:tcBorders>
            <w:vAlign w:val="center"/>
            <w:hideMark/>
          </w:tcPr>
          <w:p w14:paraId="2CF5635A" w14:textId="6016906B" w:rsidR="00291841" w:rsidRPr="00185949" w:rsidRDefault="00291841" w:rsidP="00C9277D">
            <w:pPr>
              <w:autoSpaceDE w:val="0"/>
              <w:autoSpaceDN w:val="0"/>
              <w:adjustRightInd w:val="0"/>
              <w:spacing w:after="0" w:line="240" w:lineRule="auto"/>
              <w:rPr>
                <w:color w:val="000000"/>
                <w:lang w:eastAsia="en-IE"/>
              </w:rPr>
            </w:pPr>
            <w:r w:rsidRPr="00185949">
              <w:rPr>
                <w:color w:val="000000"/>
                <w:lang w:eastAsia="en-IE"/>
              </w:rPr>
              <w:t xml:space="preserve">All instrument documentation relating to installation of hardware and software, hardware/software interfacing, service and maintenance, parts list, and instrument operation </w:t>
            </w:r>
            <w:r w:rsidRPr="00185949">
              <w:rPr>
                <w:b/>
                <w:color w:val="000000"/>
                <w:lang w:eastAsia="en-IE"/>
              </w:rPr>
              <w:t>MUST</w:t>
            </w:r>
            <w:r w:rsidRPr="00185949">
              <w:rPr>
                <w:color w:val="000000"/>
                <w:lang w:eastAsia="en-IE"/>
              </w:rPr>
              <w:t xml:space="preserve"> be supplied in English language.</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CF1394D" w14:textId="77777777" w:rsidR="00291841" w:rsidRPr="00185949" w:rsidRDefault="00291841" w:rsidP="00C9277D">
            <w:pPr>
              <w:rPr>
                <w:rFonts w:cs="Arial"/>
                <w:i/>
                <w:color w:val="A6A6A6"/>
              </w:rPr>
            </w:pPr>
            <w:r w:rsidRPr="00185949">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D30355C" w14:textId="77777777" w:rsidR="00291841" w:rsidRPr="00185949" w:rsidRDefault="00291841" w:rsidP="00C9277D">
            <w:pPr>
              <w:rPr>
                <w:rFonts w:cs="Arial"/>
                <w:i/>
                <w:color w:val="A6A6A6"/>
              </w:rPr>
            </w:pPr>
            <w:r w:rsidRPr="00185949">
              <w:rPr>
                <w:rFonts w:cs="Arial"/>
                <w:i/>
                <w:color w:val="A6A6A6"/>
              </w:rPr>
              <w:t>Insert Response</w:t>
            </w:r>
          </w:p>
        </w:tc>
      </w:tr>
    </w:tbl>
    <w:tbl>
      <w:tblPr>
        <w:tblStyle w:val="TableGrid4"/>
        <w:tblW w:w="9390" w:type="dxa"/>
        <w:tblInd w:w="108" w:type="dxa"/>
        <w:tblLayout w:type="fixed"/>
        <w:tblLook w:val="04A0" w:firstRow="1" w:lastRow="0" w:firstColumn="1" w:lastColumn="0" w:noHBand="0" w:noVBand="1"/>
      </w:tblPr>
      <w:tblGrid>
        <w:gridCol w:w="9390"/>
      </w:tblGrid>
      <w:tr w:rsidR="0025761E" w:rsidRPr="00185949" w14:paraId="678394EA" w14:textId="77777777" w:rsidTr="00FB05C4">
        <w:trPr>
          <w:trHeight w:val="387"/>
        </w:trPr>
        <w:tc>
          <w:tcPr>
            <w:tcW w:w="93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E53088" w14:textId="25C75248" w:rsidR="0025761E" w:rsidRPr="00185949" w:rsidRDefault="00FB05C4" w:rsidP="00C9277D">
            <w:pPr>
              <w:jc w:val="center"/>
              <w:rPr>
                <w:rFonts w:cs="Arial"/>
                <w:b/>
                <w:bCs/>
                <w:sz w:val="24"/>
                <w:szCs w:val="24"/>
              </w:rPr>
            </w:pPr>
            <w:r w:rsidRPr="00FB05C4">
              <w:rPr>
                <w:rFonts w:cs="Arial"/>
                <w:b/>
                <w:bCs/>
                <w:sz w:val="28"/>
                <w:szCs w:val="28"/>
              </w:rPr>
              <w:t>S</w:t>
            </w:r>
            <w:r>
              <w:rPr>
                <w:rFonts w:cs="Arial"/>
                <w:b/>
                <w:bCs/>
                <w:sz w:val="24"/>
                <w:szCs w:val="24"/>
              </w:rPr>
              <w:t>u</w:t>
            </w:r>
            <w:r w:rsidRPr="00FB05C4">
              <w:rPr>
                <w:rFonts w:cs="Arial"/>
                <w:b/>
                <w:bCs/>
                <w:sz w:val="28"/>
                <w:szCs w:val="28"/>
              </w:rPr>
              <w:t>stainability</w:t>
            </w:r>
            <w:r w:rsidR="0025761E" w:rsidRPr="00185949">
              <w:rPr>
                <w:rFonts w:cs="Arial"/>
                <w:b/>
                <w:bCs/>
                <w:sz w:val="24"/>
                <w:szCs w:val="24"/>
              </w:rPr>
              <w:t xml:space="preserve"> </w:t>
            </w:r>
          </w:p>
        </w:tc>
      </w:tr>
    </w:tbl>
    <w:tbl>
      <w:tblPr>
        <w:tblStyle w:val="TableGrid3"/>
        <w:tblW w:w="9390" w:type="dxa"/>
        <w:tblInd w:w="108" w:type="dxa"/>
        <w:tblLayout w:type="fixed"/>
        <w:tblLook w:val="04A0" w:firstRow="1" w:lastRow="0" w:firstColumn="1" w:lastColumn="0" w:noHBand="0" w:noVBand="1"/>
      </w:tblPr>
      <w:tblGrid>
        <w:gridCol w:w="632"/>
        <w:gridCol w:w="3623"/>
        <w:gridCol w:w="1277"/>
        <w:gridCol w:w="3858"/>
      </w:tblGrid>
      <w:tr w:rsidR="0025761E" w:rsidRPr="00185949" w14:paraId="04F4F707" w14:textId="77777777" w:rsidTr="00AB7CA8">
        <w:trPr>
          <w:trHeight w:val="274"/>
        </w:trPr>
        <w:tc>
          <w:tcPr>
            <w:tcW w:w="632" w:type="dxa"/>
            <w:tcBorders>
              <w:top w:val="single" w:sz="4" w:space="0" w:color="auto"/>
              <w:left w:val="single" w:sz="4" w:space="0" w:color="auto"/>
              <w:bottom w:val="single" w:sz="4" w:space="0" w:color="auto"/>
              <w:right w:val="single" w:sz="4" w:space="0" w:color="auto"/>
            </w:tcBorders>
            <w:vAlign w:val="center"/>
            <w:hideMark/>
          </w:tcPr>
          <w:p w14:paraId="3DF4C819" w14:textId="3E2EA62A" w:rsidR="0025761E" w:rsidRPr="00185949" w:rsidRDefault="001755BE" w:rsidP="00C9277D">
            <w:r>
              <w:t>D</w:t>
            </w:r>
            <w:r w:rsidR="008E1392" w:rsidRPr="00185949">
              <w:t>6</w:t>
            </w:r>
          </w:p>
        </w:tc>
        <w:tc>
          <w:tcPr>
            <w:tcW w:w="3623" w:type="dxa"/>
            <w:tcBorders>
              <w:top w:val="single" w:sz="4" w:space="0" w:color="auto"/>
              <w:left w:val="single" w:sz="4" w:space="0" w:color="auto"/>
              <w:bottom w:val="single" w:sz="4" w:space="0" w:color="auto"/>
              <w:right w:val="single" w:sz="4" w:space="0" w:color="auto"/>
            </w:tcBorders>
            <w:vAlign w:val="center"/>
            <w:hideMark/>
          </w:tcPr>
          <w:p w14:paraId="72AD40EB" w14:textId="77777777" w:rsidR="0025761E" w:rsidRPr="00185949" w:rsidRDefault="0025761E" w:rsidP="00C9277D">
            <w:pPr>
              <w:widowControl w:val="0"/>
              <w:tabs>
                <w:tab w:val="left" w:pos="720"/>
              </w:tabs>
              <w:autoSpaceDE w:val="0"/>
              <w:autoSpaceDN w:val="0"/>
              <w:adjustRightInd w:val="0"/>
              <w:spacing w:after="120"/>
            </w:pPr>
            <w:r w:rsidRPr="00185949">
              <w:t xml:space="preserve">Tenderers </w:t>
            </w:r>
            <w:r w:rsidRPr="00185949">
              <w:rPr>
                <w:b/>
              </w:rPr>
              <w:t>SHOULD</w:t>
            </w:r>
            <w:r w:rsidRPr="00185949">
              <w:t xml:space="preserve"> make all reasonable efforts to minimise adverse environmental impact in the methods of services delivery and in materials used. What actions have you taken to reduce your impact on the environment? </w:t>
            </w:r>
          </w:p>
          <w:p w14:paraId="7BA06F67" w14:textId="77777777" w:rsidR="0025761E" w:rsidRPr="00185949" w:rsidRDefault="0025761E" w:rsidP="00C9277D">
            <w:pPr>
              <w:spacing w:after="0"/>
            </w:pPr>
            <w:r w:rsidRPr="00185949">
              <w:t>Please confirm and detail.</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4DEC252" w14:textId="77777777" w:rsidR="0025761E" w:rsidRPr="00185949" w:rsidRDefault="0025761E" w:rsidP="00C9277D">
            <w:pPr>
              <w:rPr>
                <w:rFonts w:cs="Arial"/>
                <w:i/>
                <w:color w:val="A6A6A6"/>
              </w:rPr>
            </w:pPr>
            <w:r w:rsidRPr="00185949">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D1A008" w14:textId="77777777" w:rsidR="0025761E" w:rsidRPr="00185949" w:rsidRDefault="0025761E" w:rsidP="00C9277D">
            <w:pPr>
              <w:ind w:right="-1852"/>
              <w:rPr>
                <w:rFonts w:cs="Arial"/>
                <w:i/>
                <w:color w:val="A6A6A6"/>
              </w:rPr>
            </w:pPr>
            <w:r w:rsidRPr="00185949">
              <w:rPr>
                <w:rFonts w:cs="Arial"/>
                <w:i/>
                <w:color w:val="A6A6A6"/>
              </w:rPr>
              <w:t>Insert Response</w:t>
            </w:r>
          </w:p>
        </w:tc>
      </w:tr>
      <w:tr w:rsidR="0025761E" w:rsidRPr="00185949" w14:paraId="5691C0C9" w14:textId="77777777" w:rsidTr="00AB7CA8">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44B569C9" w14:textId="3467799A" w:rsidR="0025761E" w:rsidRPr="00185949" w:rsidRDefault="001755BE" w:rsidP="00C9277D">
            <w:r>
              <w:t>D</w:t>
            </w:r>
            <w:r w:rsidR="008E1392" w:rsidRPr="00185949">
              <w:t>7</w:t>
            </w:r>
          </w:p>
        </w:tc>
        <w:tc>
          <w:tcPr>
            <w:tcW w:w="3623" w:type="dxa"/>
            <w:tcBorders>
              <w:top w:val="single" w:sz="4" w:space="0" w:color="auto"/>
              <w:left w:val="single" w:sz="4" w:space="0" w:color="auto"/>
              <w:bottom w:val="single" w:sz="4" w:space="0" w:color="auto"/>
              <w:right w:val="single" w:sz="4" w:space="0" w:color="auto"/>
            </w:tcBorders>
            <w:vAlign w:val="center"/>
            <w:hideMark/>
          </w:tcPr>
          <w:p w14:paraId="7EA829BA" w14:textId="77777777" w:rsidR="0025761E" w:rsidRPr="00185949" w:rsidRDefault="0025761E" w:rsidP="00C9277D">
            <w:pPr>
              <w:spacing w:after="0"/>
            </w:pPr>
            <w:r w:rsidRPr="00185949">
              <w:t xml:space="preserve">It is </w:t>
            </w:r>
            <w:r w:rsidRPr="00185949">
              <w:rPr>
                <w:b/>
              </w:rPr>
              <w:t>DESIRABLE</w:t>
            </w:r>
            <w:r w:rsidRPr="00185949">
              <w:t xml:space="preserve"> that all Tenderers dispose of all Packaging &amp; Waste, using environmentally friendly sources, after installation and commission has been completed. </w:t>
            </w:r>
          </w:p>
          <w:p w14:paraId="1455C021" w14:textId="77777777" w:rsidR="0025761E" w:rsidRPr="00185949" w:rsidRDefault="0025761E" w:rsidP="00C9277D">
            <w:pPr>
              <w:spacing w:after="0"/>
            </w:pPr>
            <w:r w:rsidRPr="00185949">
              <w:t>Please confirm and detail.</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8B879B2" w14:textId="77777777" w:rsidR="0025761E" w:rsidRPr="00185949" w:rsidRDefault="0025761E" w:rsidP="00C9277D">
            <w:pPr>
              <w:rPr>
                <w:rFonts w:cs="Arial"/>
                <w:i/>
                <w:color w:val="A6A6A6"/>
              </w:rPr>
            </w:pPr>
            <w:r w:rsidRPr="00185949">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2174FD" w14:textId="77777777" w:rsidR="0025761E" w:rsidRPr="00185949" w:rsidRDefault="0025761E" w:rsidP="00C9277D">
            <w:pPr>
              <w:ind w:right="-1852"/>
              <w:rPr>
                <w:rFonts w:cs="Arial"/>
                <w:i/>
                <w:color w:val="A6A6A6"/>
              </w:rPr>
            </w:pPr>
            <w:r w:rsidRPr="00185949">
              <w:rPr>
                <w:rFonts w:cs="Arial"/>
                <w:i/>
                <w:color w:val="A6A6A6"/>
              </w:rPr>
              <w:t>Insert Response</w:t>
            </w:r>
          </w:p>
        </w:tc>
      </w:tr>
      <w:tr w:rsidR="00AB7CA8" w:rsidRPr="00185949" w14:paraId="753647B5" w14:textId="77777777" w:rsidTr="00AB7CA8">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78080F27" w14:textId="5C2370FC" w:rsidR="00AB7CA8" w:rsidRPr="00185949" w:rsidRDefault="001755BE" w:rsidP="00AB7CA8">
            <w:r>
              <w:t>D</w:t>
            </w:r>
            <w:r w:rsidR="00AB7CA8" w:rsidRPr="00185949">
              <w:t>8</w:t>
            </w:r>
          </w:p>
        </w:tc>
        <w:tc>
          <w:tcPr>
            <w:tcW w:w="3623" w:type="dxa"/>
            <w:tcBorders>
              <w:top w:val="single" w:sz="4" w:space="0" w:color="auto"/>
              <w:left w:val="single" w:sz="4" w:space="0" w:color="auto"/>
              <w:bottom w:val="single" w:sz="4" w:space="0" w:color="auto"/>
              <w:right w:val="single" w:sz="4" w:space="0" w:color="auto"/>
            </w:tcBorders>
            <w:vAlign w:val="center"/>
          </w:tcPr>
          <w:p w14:paraId="67DDE550" w14:textId="77777777" w:rsidR="00AB7CA8" w:rsidRPr="00185949" w:rsidRDefault="00AB7CA8" w:rsidP="00AB7CA8">
            <w:pPr>
              <w:spacing w:after="0"/>
            </w:pPr>
            <w:r w:rsidRPr="00185949">
              <w:t>Tenderers MUST state the energy rating of the proposed system; the heat level generated and the range of environmental conditions in which it will operate and the energy consumption per hour.</w:t>
            </w:r>
          </w:p>
          <w:p w14:paraId="46B328A5" w14:textId="77777777" w:rsidR="00AB7CA8" w:rsidRPr="00185949" w:rsidRDefault="00AB7CA8" w:rsidP="00AB7CA8">
            <w:pPr>
              <w:spacing w:after="0"/>
            </w:pPr>
          </w:p>
          <w:p w14:paraId="622B2213" w14:textId="77777777" w:rsidR="00AB7CA8" w:rsidRPr="00185949" w:rsidRDefault="00AB7CA8" w:rsidP="00AB7CA8">
            <w:pPr>
              <w:spacing w:after="0"/>
            </w:pPr>
            <w:r w:rsidRPr="00185949">
              <w:t xml:space="preserve">The system SHOULD ideally have low running costs allowing the equipment to be as energy and economically efficient as possible. </w:t>
            </w:r>
          </w:p>
          <w:p w14:paraId="2BC70E77" w14:textId="77777777" w:rsidR="00AB7CA8" w:rsidRPr="00185949" w:rsidRDefault="00AB7CA8" w:rsidP="00AB7CA8">
            <w:pPr>
              <w:spacing w:after="0"/>
            </w:pPr>
            <w:r w:rsidRPr="00185949">
              <w:t xml:space="preserve"> </w:t>
            </w:r>
          </w:p>
          <w:p w14:paraId="683A3A22" w14:textId="0E82C3B9" w:rsidR="00AB7CA8" w:rsidRPr="00185949" w:rsidRDefault="00AB7CA8" w:rsidP="00AB7CA8">
            <w:pPr>
              <w:spacing w:after="0"/>
            </w:pPr>
            <w:r w:rsidRPr="00185949">
              <w:t>Please confirm and detail.</w:t>
            </w:r>
          </w:p>
        </w:tc>
        <w:tc>
          <w:tcPr>
            <w:tcW w:w="1277" w:type="dxa"/>
            <w:tcBorders>
              <w:top w:val="single" w:sz="4" w:space="0" w:color="auto"/>
              <w:left w:val="single" w:sz="4" w:space="0" w:color="auto"/>
              <w:bottom w:val="single" w:sz="4" w:space="0" w:color="auto"/>
              <w:right w:val="single" w:sz="4" w:space="0" w:color="auto"/>
            </w:tcBorders>
            <w:vAlign w:val="center"/>
          </w:tcPr>
          <w:p w14:paraId="1CD52B02" w14:textId="4BF054AD" w:rsidR="00AB7CA8" w:rsidRPr="00185949" w:rsidRDefault="00AB7CA8" w:rsidP="00AB7CA8">
            <w:pPr>
              <w:rPr>
                <w:rFonts w:cs="Arial"/>
                <w:i/>
                <w:color w:val="A6A6A6"/>
              </w:rPr>
            </w:pPr>
            <w:r w:rsidRPr="00185949">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38DF9A7C" w14:textId="5DED55A0" w:rsidR="00AB7CA8" w:rsidRPr="00185949" w:rsidRDefault="00AB7CA8" w:rsidP="00AB7CA8">
            <w:pPr>
              <w:ind w:right="-1852"/>
              <w:rPr>
                <w:rFonts w:cs="Arial"/>
                <w:i/>
                <w:color w:val="A6A6A6"/>
              </w:rPr>
            </w:pPr>
            <w:r w:rsidRPr="00185949">
              <w:rPr>
                <w:rFonts w:cs="Arial"/>
                <w:i/>
                <w:color w:val="A6A6A6"/>
              </w:rPr>
              <w:t>Insert Response</w:t>
            </w:r>
          </w:p>
        </w:tc>
      </w:tr>
    </w:tbl>
    <w:tbl>
      <w:tblPr>
        <w:tblStyle w:val="TableGrid4"/>
        <w:tblW w:w="9390" w:type="dxa"/>
        <w:tblInd w:w="108" w:type="dxa"/>
        <w:tblLayout w:type="fixed"/>
        <w:tblLook w:val="04A0" w:firstRow="1" w:lastRow="0" w:firstColumn="1" w:lastColumn="0" w:noHBand="0" w:noVBand="1"/>
      </w:tblPr>
      <w:tblGrid>
        <w:gridCol w:w="632"/>
        <w:gridCol w:w="8758"/>
      </w:tblGrid>
      <w:tr w:rsidR="0025761E" w:rsidRPr="00185949" w14:paraId="2FB52B7B" w14:textId="77777777" w:rsidTr="0025761E">
        <w:trPr>
          <w:trHeight w:val="620"/>
        </w:trPr>
        <w:tc>
          <w:tcPr>
            <w:tcW w:w="938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09DC5AC" w14:textId="409005DD" w:rsidR="0025761E" w:rsidRPr="00185949" w:rsidRDefault="00661F9B" w:rsidP="00661F9B">
            <w:pPr>
              <w:spacing w:after="0" w:line="240" w:lineRule="auto"/>
              <w:ind w:left="469"/>
              <w:jc w:val="center"/>
              <w:rPr>
                <w:rFonts w:cs="Arial"/>
                <w:b/>
                <w:bCs/>
                <w:sz w:val="28"/>
                <w:szCs w:val="28"/>
              </w:rPr>
            </w:pPr>
            <w:proofErr w:type="spellStart"/>
            <w:r>
              <w:rPr>
                <w:rFonts w:cs="Arial"/>
                <w:b/>
                <w:bCs/>
                <w:sz w:val="28"/>
                <w:szCs w:val="28"/>
              </w:rPr>
              <w:t>E.</w:t>
            </w:r>
            <w:r w:rsidR="0025761E" w:rsidRPr="00185949">
              <w:rPr>
                <w:rFonts w:cs="Arial"/>
                <w:b/>
                <w:bCs/>
                <w:sz w:val="28"/>
                <w:szCs w:val="28"/>
              </w:rPr>
              <w:t>Ultimate</w:t>
            </w:r>
            <w:proofErr w:type="spellEnd"/>
            <w:r w:rsidR="0025761E" w:rsidRPr="00185949">
              <w:rPr>
                <w:rFonts w:cs="Arial"/>
                <w:b/>
                <w:bCs/>
                <w:sz w:val="28"/>
                <w:szCs w:val="28"/>
              </w:rPr>
              <w:t xml:space="preserve"> Cost</w:t>
            </w:r>
          </w:p>
        </w:tc>
      </w:tr>
      <w:tr w:rsidR="0025761E" w:rsidRPr="00185949" w14:paraId="5D689A67" w14:textId="77777777" w:rsidTr="0025761E">
        <w:trPr>
          <w:trHeight w:val="567"/>
        </w:trPr>
        <w:tc>
          <w:tcPr>
            <w:tcW w:w="632" w:type="dxa"/>
            <w:tcBorders>
              <w:top w:val="single" w:sz="4" w:space="0" w:color="auto"/>
              <w:left w:val="single" w:sz="4" w:space="0" w:color="auto"/>
              <w:bottom w:val="single" w:sz="4" w:space="0" w:color="auto"/>
              <w:right w:val="single" w:sz="4" w:space="0" w:color="auto"/>
            </w:tcBorders>
            <w:vAlign w:val="center"/>
            <w:hideMark/>
          </w:tcPr>
          <w:p w14:paraId="5451D8E9" w14:textId="45473963" w:rsidR="0025761E" w:rsidRPr="00185949" w:rsidRDefault="00661F9B" w:rsidP="00C9277D">
            <w:pPr>
              <w:rPr>
                <w:color w:val="FF0000"/>
              </w:rPr>
            </w:pPr>
            <w:r>
              <w:t>E</w:t>
            </w:r>
            <w:r w:rsidR="0025761E" w:rsidRPr="00185949">
              <w:t>1</w:t>
            </w:r>
          </w:p>
        </w:tc>
        <w:tc>
          <w:tcPr>
            <w:tcW w:w="8753" w:type="dxa"/>
            <w:tcBorders>
              <w:top w:val="single" w:sz="4" w:space="0" w:color="auto"/>
              <w:left w:val="single" w:sz="4" w:space="0" w:color="auto"/>
              <w:bottom w:val="single" w:sz="4" w:space="0" w:color="auto"/>
              <w:right w:val="single" w:sz="4" w:space="0" w:color="auto"/>
            </w:tcBorders>
            <w:vAlign w:val="center"/>
            <w:hideMark/>
          </w:tcPr>
          <w:p w14:paraId="62FB4A91" w14:textId="77777777" w:rsidR="0025761E" w:rsidRPr="00185949" w:rsidRDefault="0025761E" w:rsidP="00C9277D">
            <w:pPr>
              <w:rPr>
                <w:rFonts w:cs="Arial"/>
                <w:i/>
                <w:color w:val="A6A6A6"/>
              </w:rPr>
            </w:pPr>
            <w:r w:rsidRPr="00185949">
              <w:t>Please see Appendix 2 – Pricing Schedule for details.</w:t>
            </w:r>
          </w:p>
        </w:tc>
      </w:tr>
    </w:tbl>
    <w:p w14:paraId="10F859AE" w14:textId="77777777" w:rsidR="0025761E" w:rsidRPr="00185949" w:rsidRDefault="0025761E" w:rsidP="00C9277D">
      <w:pPr>
        <w:spacing w:after="0" w:line="240" w:lineRule="auto"/>
        <w:ind w:right="467"/>
        <w:jc w:val="both"/>
        <w:rPr>
          <w:color w:val="000000"/>
        </w:rPr>
      </w:pPr>
    </w:p>
    <w:bookmarkEnd w:id="23"/>
    <w:p w14:paraId="22953025" w14:textId="77777777" w:rsidR="0025761E" w:rsidRPr="00185949" w:rsidRDefault="0025761E" w:rsidP="00C9277D">
      <w:pPr>
        <w:spacing w:after="0" w:line="240" w:lineRule="auto"/>
        <w:ind w:right="467"/>
        <w:jc w:val="both"/>
        <w:rPr>
          <w:color w:val="000000"/>
        </w:rPr>
      </w:pPr>
    </w:p>
    <w:p w14:paraId="09CE3887" w14:textId="4F607D40" w:rsidR="001A0979" w:rsidRPr="00185949" w:rsidRDefault="001A0979" w:rsidP="00C9277D">
      <w:pPr>
        <w:spacing w:line="316" w:lineRule="auto"/>
        <w:rPr>
          <w:b/>
        </w:rPr>
      </w:pPr>
      <w:r w:rsidRPr="00185949">
        <w:rPr>
          <w:b/>
        </w:rPr>
        <w:t xml:space="preserve">This form must be completed and signed by an authorised officer of the </w:t>
      </w:r>
      <w:r w:rsidR="00616A86" w:rsidRPr="00185949">
        <w:rPr>
          <w:b/>
        </w:rPr>
        <w:t>tenderer’s</w:t>
      </w:r>
      <w:r w:rsidRPr="00185949">
        <w:rPr>
          <w:b/>
        </w:rPr>
        <w:t xml:space="preserve"> organisation.  </w:t>
      </w:r>
    </w:p>
    <w:p w14:paraId="475B3B94" w14:textId="0FA407EB" w:rsidR="001A0979" w:rsidRPr="00185949" w:rsidRDefault="001A0979" w:rsidP="00C9277D">
      <w:pPr>
        <w:numPr>
          <w:ilvl w:val="0"/>
          <w:numId w:val="25"/>
        </w:numPr>
        <w:spacing w:line="316" w:lineRule="auto"/>
      </w:pPr>
      <w:r w:rsidRPr="00185949">
        <w:t>This offer will remain open for acceptance by you for a period of 1</w:t>
      </w:r>
      <w:r w:rsidR="00661F9B">
        <w:t>2</w:t>
      </w:r>
      <w:r w:rsidRPr="00185949">
        <w:t xml:space="preserve"> months from the date of deadline for submission of tenders. </w:t>
      </w:r>
    </w:p>
    <w:p w14:paraId="120980DF" w14:textId="77777777" w:rsidR="001A0979" w:rsidRPr="00185949" w:rsidRDefault="001A0979" w:rsidP="00C9277D">
      <w:pPr>
        <w:numPr>
          <w:ilvl w:val="0"/>
          <w:numId w:val="25"/>
        </w:numPr>
        <w:spacing w:line="316" w:lineRule="auto"/>
      </w:pPr>
      <w:r w:rsidRPr="00185949">
        <w:lastRenderedPageBreak/>
        <w:t>We acknowledge that you are not obliged to accept the lowest or any offer.</w:t>
      </w:r>
    </w:p>
    <w:p w14:paraId="11A1B844" w14:textId="77777777" w:rsidR="001A0979" w:rsidRPr="00185949" w:rsidRDefault="001A0979" w:rsidP="00C9277D">
      <w:pPr>
        <w:numPr>
          <w:ilvl w:val="0"/>
          <w:numId w:val="25"/>
        </w:numPr>
        <w:spacing w:line="316" w:lineRule="auto"/>
      </w:pPr>
      <w:r w:rsidRPr="00185949">
        <w:t>I/We undertake to deliver the products/services in accordance with the terms and conditions of the tender specification.</w:t>
      </w:r>
    </w:p>
    <w:p w14:paraId="0426C699" w14:textId="77777777" w:rsidR="001A0979" w:rsidRPr="00185949" w:rsidRDefault="001A0979" w:rsidP="00C9277D">
      <w:pPr>
        <w:numPr>
          <w:ilvl w:val="0"/>
          <w:numId w:val="25"/>
        </w:numPr>
        <w:spacing w:line="316" w:lineRule="auto"/>
      </w:pPr>
      <w:r w:rsidRPr="00185949">
        <w:t>I/We undertake to maintain full confidentiality with regard to all aspects of this tender process</w:t>
      </w:r>
    </w:p>
    <w:p w14:paraId="5E9D9068" w14:textId="77777777" w:rsidR="001A0979" w:rsidRPr="00185949" w:rsidRDefault="001A0979" w:rsidP="00C9277D">
      <w:pPr>
        <w:spacing w:line="316" w:lineRule="auto"/>
      </w:pPr>
    </w:p>
    <w:p w14:paraId="5DB9C1CB" w14:textId="77777777" w:rsidR="001A0979" w:rsidRPr="00185949" w:rsidRDefault="001A0979" w:rsidP="00C9277D">
      <w:pPr>
        <w:spacing w:after="0" w:line="240" w:lineRule="auto"/>
        <w:ind w:right="467"/>
        <w:jc w:val="both"/>
        <w:rPr>
          <w:color w:val="000000"/>
        </w:rPr>
      </w:pPr>
    </w:p>
    <w:p w14:paraId="3A4C64AF" w14:textId="0113EC35" w:rsidR="001A0979" w:rsidRPr="00185949" w:rsidRDefault="001A0979" w:rsidP="00C9277D">
      <w:pPr>
        <w:spacing w:after="0" w:line="240" w:lineRule="auto"/>
        <w:ind w:right="467"/>
        <w:jc w:val="both"/>
        <w:rPr>
          <w:color w:val="000000"/>
        </w:rPr>
      </w:pPr>
    </w:p>
    <w:p w14:paraId="745968BE" w14:textId="251449C5" w:rsidR="003F35BE" w:rsidRPr="00185949" w:rsidRDefault="003F35BE" w:rsidP="00C9277D">
      <w:pPr>
        <w:spacing w:after="0" w:line="240" w:lineRule="auto"/>
        <w:ind w:right="467"/>
        <w:jc w:val="both"/>
        <w:rPr>
          <w:color w:val="000000"/>
        </w:rPr>
      </w:pPr>
    </w:p>
    <w:p w14:paraId="165EDC9E" w14:textId="504248E7" w:rsidR="003F35BE" w:rsidRPr="00185949" w:rsidRDefault="003F35BE" w:rsidP="00C9277D">
      <w:pPr>
        <w:spacing w:after="0" w:line="240" w:lineRule="auto"/>
        <w:ind w:right="467"/>
        <w:jc w:val="both"/>
        <w:rPr>
          <w:color w:val="000000"/>
        </w:rPr>
      </w:pPr>
    </w:p>
    <w:p w14:paraId="19F3A5E7" w14:textId="77777777" w:rsidR="003F35BE" w:rsidRPr="00185949" w:rsidRDefault="003F35BE" w:rsidP="00C9277D">
      <w:pPr>
        <w:spacing w:after="0" w:line="240" w:lineRule="auto"/>
        <w:ind w:right="467"/>
        <w:jc w:val="both"/>
        <w:rPr>
          <w:color w:val="000000"/>
        </w:rPr>
      </w:pPr>
    </w:p>
    <w:tbl>
      <w:tblPr>
        <w:tblW w:w="9050" w:type="dxa"/>
        <w:tblInd w:w="2" w:type="dxa"/>
        <w:tblLook w:val="00A0" w:firstRow="1" w:lastRow="0" w:firstColumn="1" w:lastColumn="0" w:noHBand="0" w:noVBand="0"/>
      </w:tblPr>
      <w:tblGrid>
        <w:gridCol w:w="2036"/>
        <w:gridCol w:w="4351"/>
        <w:gridCol w:w="1206"/>
        <w:gridCol w:w="1235"/>
        <w:gridCol w:w="222"/>
      </w:tblGrid>
      <w:tr w:rsidR="001A0979" w:rsidRPr="00185949" w14:paraId="719CB340" w14:textId="77777777" w:rsidTr="001A0979">
        <w:trPr>
          <w:gridAfter w:val="1"/>
          <w:trHeight w:val="450"/>
        </w:trPr>
        <w:tc>
          <w:tcPr>
            <w:tcW w:w="2120"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1FBF628C" w14:textId="77777777" w:rsidR="001A0979" w:rsidRPr="00185949" w:rsidRDefault="001A0979" w:rsidP="00C9277D">
            <w:pPr>
              <w:spacing w:after="0" w:line="240" w:lineRule="auto"/>
              <w:rPr>
                <w:b/>
                <w:bCs/>
                <w:i/>
                <w:iCs/>
                <w:color w:val="000000"/>
                <w:sz w:val="24"/>
                <w:szCs w:val="24"/>
                <w:lang w:eastAsia="en-IE"/>
              </w:rPr>
            </w:pPr>
            <w:r w:rsidRPr="00185949">
              <w:rPr>
                <w:b/>
                <w:bCs/>
                <w:i/>
                <w:iCs/>
                <w:color w:val="000000"/>
                <w:sz w:val="24"/>
                <w:szCs w:val="24"/>
                <w:lang w:eastAsia="en-IE"/>
              </w:rPr>
              <w:t>Signed:</w:t>
            </w:r>
          </w:p>
        </w:tc>
        <w:tc>
          <w:tcPr>
            <w:tcW w:w="4646" w:type="dxa"/>
            <w:vMerge w:val="restart"/>
            <w:tcBorders>
              <w:top w:val="single" w:sz="12" w:space="0" w:color="000000"/>
              <w:left w:val="single" w:sz="12" w:space="0" w:color="000000"/>
              <w:bottom w:val="single" w:sz="8" w:space="0" w:color="000000"/>
              <w:right w:val="single" w:sz="12" w:space="0" w:color="000000"/>
            </w:tcBorders>
            <w:vAlign w:val="center"/>
            <w:hideMark/>
          </w:tcPr>
          <w:p w14:paraId="0C344797" w14:textId="77777777" w:rsidR="001A0979" w:rsidRPr="00185949" w:rsidRDefault="001A0979" w:rsidP="00C9277D">
            <w:pPr>
              <w:spacing w:after="0" w:line="240" w:lineRule="auto"/>
              <w:ind w:firstLineChars="400" w:firstLine="964"/>
              <w:rPr>
                <w:b/>
                <w:bCs/>
                <w:color w:val="000000"/>
                <w:sz w:val="24"/>
                <w:szCs w:val="24"/>
                <w:lang w:eastAsia="en-IE"/>
              </w:rPr>
            </w:pPr>
            <w:r w:rsidRPr="00185949">
              <w:rPr>
                <w:b/>
                <w:bCs/>
                <w:color w:val="000000"/>
                <w:sz w:val="24"/>
                <w:szCs w:val="24"/>
                <w:lang w:eastAsia="en-IE"/>
              </w:rPr>
              <w:t> </w:t>
            </w:r>
          </w:p>
        </w:tc>
        <w:tc>
          <w:tcPr>
            <w:tcW w:w="1217"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4CAB1E35" w14:textId="77777777" w:rsidR="001A0979" w:rsidRPr="00185949" w:rsidRDefault="001A0979" w:rsidP="00C9277D">
            <w:pPr>
              <w:spacing w:after="0" w:line="240" w:lineRule="auto"/>
              <w:rPr>
                <w:b/>
                <w:bCs/>
                <w:i/>
                <w:iCs/>
                <w:color w:val="000000"/>
                <w:sz w:val="24"/>
                <w:szCs w:val="24"/>
                <w:lang w:eastAsia="en-IE"/>
              </w:rPr>
            </w:pPr>
            <w:r w:rsidRPr="00185949">
              <w:rPr>
                <w:b/>
                <w:bCs/>
                <w:i/>
                <w:iCs/>
                <w:color w:val="000000"/>
                <w:sz w:val="24"/>
                <w:szCs w:val="24"/>
                <w:lang w:eastAsia="en-IE"/>
              </w:rPr>
              <w:t>Position:</w:t>
            </w:r>
          </w:p>
        </w:tc>
        <w:tc>
          <w:tcPr>
            <w:tcW w:w="1067" w:type="dxa"/>
            <w:vMerge w:val="restart"/>
            <w:tcBorders>
              <w:top w:val="single" w:sz="12" w:space="0" w:color="000000"/>
              <w:left w:val="single" w:sz="12" w:space="0" w:color="000000"/>
              <w:bottom w:val="single" w:sz="8" w:space="0" w:color="000000"/>
              <w:right w:val="single" w:sz="12" w:space="0" w:color="000000"/>
            </w:tcBorders>
            <w:vAlign w:val="center"/>
            <w:hideMark/>
          </w:tcPr>
          <w:p w14:paraId="5BB2B37D" w14:textId="77777777" w:rsidR="001A0979" w:rsidRPr="00185949" w:rsidRDefault="001A0979" w:rsidP="00C9277D">
            <w:pPr>
              <w:spacing w:after="0" w:line="240" w:lineRule="auto"/>
              <w:ind w:firstLineChars="400" w:firstLine="960"/>
              <w:rPr>
                <w:color w:val="000000"/>
                <w:sz w:val="24"/>
                <w:szCs w:val="24"/>
                <w:lang w:eastAsia="en-IE"/>
              </w:rPr>
            </w:pPr>
            <w:r w:rsidRPr="00185949">
              <w:rPr>
                <w:color w:val="000000"/>
                <w:sz w:val="24"/>
                <w:szCs w:val="24"/>
                <w:lang w:eastAsia="en-IE"/>
              </w:rPr>
              <w:t> </w:t>
            </w:r>
          </w:p>
        </w:tc>
      </w:tr>
      <w:tr w:rsidR="001A0979" w:rsidRPr="00185949" w14:paraId="50D5916F" w14:textId="77777777" w:rsidTr="001A0979">
        <w:trPr>
          <w:trHeight w:val="330"/>
        </w:trPr>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23958D39" w14:textId="77777777" w:rsidR="001A0979" w:rsidRPr="00185949" w:rsidRDefault="001A0979" w:rsidP="00C9277D">
            <w:pPr>
              <w:spacing w:after="0" w:line="240" w:lineRule="auto"/>
              <w:rPr>
                <w:b/>
                <w:bCs/>
                <w:i/>
                <w:iCs/>
                <w:color w:val="000000"/>
                <w:sz w:val="24"/>
                <w:szCs w:val="24"/>
                <w:lang w:eastAsia="en-IE"/>
              </w:rPr>
            </w:pPr>
          </w:p>
        </w:tc>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3B5777A2" w14:textId="77777777" w:rsidR="001A0979" w:rsidRPr="00185949" w:rsidRDefault="001A0979" w:rsidP="00C9277D">
            <w:pPr>
              <w:spacing w:after="0" w:line="240" w:lineRule="auto"/>
              <w:rPr>
                <w:b/>
                <w:bCs/>
                <w:color w:val="000000"/>
                <w:sz w:val="24"/>
                <w:szCs w:val="24"/>
                <w:lang w:eastAsia="en-IE"/>
              </w:rPr>
            </w:pPr>
          </w:p>
        </w:tc>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259556F9" w14:textId="77777777" w:rsidR="001A0979" w:rsidRPr="00185949" w:rsidRDefault="001A0979" w:rsidP="00C9277D">
            <w:pPr>
              <w:spacing w:after="0" w:line="240" w:lineRule="auto"/>
              <w:rPr>
                <w:b/>
                <w:bCs/>
                <w:i/>
                <w:iCs/>
                <w:color w:val="000000"/>
                <w:sz w:val="24"/>
                <w:szCs w:val="24"/>
                <w:lang w:eastAsia="en-IE"/>
              </w:rPr>
            </w:pPr>
          </w:p>
        </w:tc>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6D364F1E" w14:textId="77777777" w:rsidR="001A0979" w:rsidRPr="00185949" w:rsidRDefault="001A0979" w:rsidP="00C9277D">
            <w:pPr>
              <w:spacing w:after="0" w:line="240" w:lineRule="auto"/>
              <w:rPr>
                <w:color w:val="000000"/>
                <w:sz w:val="24"/>
                <w:szCs w:val="24"/>
                <w:lang w:eastAsia="en-IE"/>
              </w:rPr>
            </w:pPr>
          </w:p>
        </w:tc>
        <w:tc>
          <w:tcPr>
            <w:tcW w:w="0" w:type="auto"/>
            <w:vAlign w:val="center"/>
            <w:hideMark/>
          </w:tcPr>
          <w:p w14:paraId="578628BC" w14:textId="77777777" w:rsidR="001A0979" w:rsidRPr="00185949" w:rsidRDefault="001A0979" w:rsidP="00C9277D">
            <w:pPr>
              <w:rPr>
                <w:color w:val="000000"/>
                <w:sz w:val="24"/>
                <w:szCs w:val="24"/>
                <w:lang w:eastAsia="en-IE"/>
              </w:rPr>
            </w:pPr>
          </w:p>
        </w:tc>
      </w:tr>
      <w:tr w:rsidR="001A0979" w:rsidRPr="00185949" w14:paraId="77EA6075" w14:textId="77777777" w:rsidTr="001A0979">
        <w:trPr>
          <w:trHeight w:val="330"/>
        </w:trPr>
        <w:tc>
          <w:tcPr>
            <w:tcW w:w="2120"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C3920B3" w14:textId="77777777" w:rsidR="001A0979" w:rsidRPr="00185949" w:rsidRDefault="001A0979" w:rsidP="00C9277D">
            <w:pPr>
              <w:spacing w:after="0" w:line="240" w:lineRule="auto"/>
              <w:rPr>
                <w:b/>
                <w:bCs/>
                <w:i/>
                <w:iCs/>
                <w:color w:val="000000"/>
                <w:sz w:val="24"/>
                <w:szCs w:val="24"/>
                <w:lang w:eastAsia="en-IE"/>
              </w:rPr>
            </w:pPr>
            <w:r w:rsidRPr="00185949">
              <w:rPr>
                <w:b/>
                <w:bCs/>
                <w:i/>
                <w:iCs/>
                <w:color w:val="000000"/>
                <w:sz w:val="24"/>
                <w:szCs w:val="24"/>
                <w:lang w:eastAsia="en-IE"/>
              </w:rPr>
              <w:t>Print Name:</w:t>
            </w:r>
          </w:p>
        </w:tc>
        <w:tc>
          <w:tcPr>
            <w:tcW w:w="4646" w:type="dxa"/>
            <w:vMerge w:val="restart"/>
            <w:tcBorders>
              <w:top w:val="nil"/>
              <w:left w:val="single" w:sz="12" w:space="0" w:color="000000"/>
              <w:bottom w:val="single" w:sz="8" w:space="0" w:color="000000"/>
              <w:right w:val="single" w:sz="12" w:space="0" w:color="000000"/>
            </w:tcBorders>
            <w:vAlign w:val="center"/>
            <w:hideMark/>
          </w:tcPr>
          <w:p w14:paraId="26A8308C" w14:textId="77777777" w:rsidR="001A0979" w:rsidRPr="00185949" w:rsidRDefault="001A0979" w:rsidP="00C9277D">
            <w:pPr>
              <w:spacing w:after="0" w:line="240" w:lineRule="auto"/>
              <w:ind w:firstLineChars="400" w:firstLine="964"/>
              <w:rPr>
                <w:b/>
                <w:bCs/>
                <w:color w:val="000000"/>
                <w:sz w:val="24"/>
                <w:szCs w:val="24"/>
                <w:lang w:eastAsia="en-IE"/>
              </w:rPr>
            </w:pPr>
            <w:r w:rsidRPr="00185949">
              <w:rPr>
                <w:b/>
                <w:bCs/>
                <w:color w:val="000000"/>
                <w:sz w:val="24"/>
                <w:szCs w:val="24"/>
                <w:lang w:eastAsia="en-IE"/>
              </w:rPr>
              <w:t> </w:t>
            </w:r>
          </w:p>
        </w:tc>
        <w:tc>
          <w:tcPr>
            <w:tcW w:w="1217"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5B2335" w14:textId="77777777" w:rsidR="001A0979" w:rsidRPr="00185949" w:rsidRDefault="001A0979" w:rsidP="00C9277D">
            <w:pPr>
              <w:spacing w:after="0" w:line="240" w:lineRule="auto"/>
              <w:rPr>
                <w:b/>
                <w:bCs/>
                <w:i/>
                <w:iCs/>
                <w:color w:val="000000"/>
                <w:sz w:val="24"/>
                <w:szCs w:val="24"/>
                <w:lang w:eastAsia="en-IE"/>
              </w:rPr>
            </w:pPr>
            <w:r w:rsidRPr="00185949">
              <w:rPr>
                <w:b/>
                <w:bCs/>
                <w:i/>
                <w:iCs/>
                <w:color w:val="000000"/>
                <w:sz w:val="24"/>
                <w:szCs w:val="24"/>
                <w:lang w:eastAsia="en-IE"/>
              </w:rPr>
              <w:t xml:space="preserve">Phone No: </w:t>
            </w:r>
          </w:p>
        </w:tc>
        <w:tc>
          <w:tcPr>
            <w:tcW w:w="1067" w:type="dxa"/>
            <w:vMerge w:val="restart"/>
            <w:tcBorders>
              <w:top w:val="nil"/>
              <w:left w:val="single" w:sz="12" w:space="0" w:color="000000"/>
              <w:bottom w:val="single" w:sz="8" w:space="0" w:color="000000"/>
              <w:right w:val="single" w:sz="12" w:space="0" w:color="000000"/>
            </w:tcBorders>
            <w:vAlign w:val="center"/>
            <w:hideMark/>
          </w:tcPr>
          <w:p w14:paraId="4C627282" w14:textId="77777777" w:rsidR="001A0979" w:rsidRPr="00185949" w:rsidRDefault="001A0979" w:rsidP="00C9277D">
            <w:pPr>
              <w:spacing w:after="0" w:line="240" w:lineRule="auto"/>
              <w:ind w:firstLineChars="400" w:firstLine="960"/>
              <w:rPr>
                <w:color w:val="000000"/>
                <w:sz w:val="24"/>
                <w:szCs w:val="24"/>
                <w:lang w:eastAsia="en-IE"/>
              </w:rPr>
            </w:pPr>
            <w:r w:rsidRPr="00185949">
              <w:rPr>
                <w:color w:val="000000"/>
                <w:sz w:val="24"/>
                <w:szCs w:val="24"/>
                <w:lang w:eastAsia="en-IE"/>
              </w:rPr>
              <w:t> </w:t>
            </w:r>
          </w:p>
        </w:tc>
        <w:tc>
          <w:tcPr>
            <w:tcW w:w="0" w:type="auto"/>
            <w:vAlign w:val="center"/>
            <w:hideMark/>
          </w:tcPr>
          <w:p w14:paraId="77CFBF4A" w14:textId="77777777" w:rsidR="001A0979" w:rsidRPr="00185949" w:rsidRDefault="001A0979" w:rsidP="00C9277D">
            <w:pPr>
              <w:spacing w:after="0" w:line="240" w:lineRule="auto"/>
              <w:rPr>
                <w:sz w:val="20"/>
                <w:szCs w:val="20"/>
                <w:lang w:eastAsia="en-GB"/>
              </w:rPr>
            </w:pPr>
          </w:p>
        </w:tc>
      </w:tr>
      <w:tr w:rsidR="001A0979" w:rsidRPr="00185949" w14:paraId="3EF38A0C" w14:textId="77777777" w:rsidTr="001A0979">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75835BF7" w14:textId="77777777" w:rsidR="001A0979" w:rsidRPr="00185949" w:rsidRDefault="001A0979" w:rsidP="00C9277D">
            <w:pPr>
              <w:spacing w:after="0" w:line="240" w:lineRule="auto"/>
              <w:rPr>
                <w:b/>
                <w:bCs/>
                <w:i/>
                <w:i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4B6C0F7C" w14:textId="77777777" w:rsidR="001A0979" w:rsidRPr="00185949" w:rsidRDefault="001A0979" w:rsidP="00C9277D">
            <w:pPr>
              <w:spacing w:after="0" w:line="240" w:lineRule="auto"/>
              <w:rPr>
                <w:b/>
                <w:b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0B9AF286" w14:textId="77777777" w:rsidR="001A0979" w:rsidRPr="00185949" w:rsidRDefault="001A0979" w:rsidP="00C9277D">
            <w:pPr>
              <w:spacing w:after="0" w:line="240" w:lineRule="auto"/>
              <w:rPr>
                <w:b/>
                <w:bCs/>
                <w:i/>
                <w:i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5256B66D" w14:textId="77777777" w:rsidR="001A0979" w:rsidRPr="00185949" w:rsidRDefault="001A0979" w:rsidP="00C9277D">
            <w:pPr>
              <w:spacing w:after="0" w:line="240" w:lineRule="auto"/>
              <w:rPr>
                <w:color w:val="000000"/>
                <w:sz w:val="24"/>
                <w:szCs w:val="24"/>
                <w:lang w:eastAsia="en-IE"/>
              </w:rPr>
            </w:pPr>
          </w:p>
        </w:tc>
        <w:tc>
          <w:tcPr>
            <w:tcW w:w="0" w:type="auto"/>
            <w:vAlign w:val="center"/>
            <w:hideMark/>
          </w:tcPr>
          <w:p w14:paraId="63A152D4" w14:textId="77777777" w:rsidR="001A0979" w:rsidRPr="00185949" w:rsidRDefault="001A0979" w:rsidP="00C9277D">
            <w:pPr>
              <w:rPr>
                <w:color w:val="000000"/>
                <w:sz w:val="24"/>
                <w:szCs w:val="24"/>
                <w:lang w:eastAsia="en-IE"/>
              </w:rPr>
            </w:pPr>
          </w:p>
        </w:tc>
      </w:tr>
      <w:tr w:rsidR="001A0979" w:rsidRPr="00185949" w14:paraId="1179BA23" w14:textId="77777777" w:rsidTr="001A0979">
        <w:trPr>
          <w:trHeight w:val="330"/>
        </w:trPr>
        <w:tc>
          <w:tcPr>
            <w:tcW w:w="2120"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03D1F1" w14:textId="77777777" w:rsidR="001A0979" w:rsidRPr="00185949" w:rsidRDefault="001A0979" w:rsidP="00C9277D">
            <w:pPr>
              <w:spacing w:after="0" w:line="240" w:lineRule="auto"/>
              <w:rPr>
                <w:b/>
                <w:bCs/>
                <w:i/>
                <w:iCs/>
                <w:color w:val="000000"/>
                <w:sz w:val="24"/>
                <w:szCs w:val="24"/>
                <w:lang w:eastAsia="en-IE"/>
              </w:rPr>
            </w:pPr>
            <w:r w:rsidRPr="00185949">
              <w:rPr>
                <w:b/>
                <w:bCs/>
                <w:i/>
                <w:iCs/>
                <w:color w:val="000000"/>
                <w:sz w:val="24"/>
                <w:szCs w:val="24"/>
                <w:lang w:eastAsia="en-IE"/>
              </w:rPr>
              <w:t>Company       Name:</w:t>
            </w:r>
          </w:p>
        </w:tc>
        <w:tc>
          <w:tcPr>
            <w:tcW w:w="4646" w:type="dxa"/>
            <w:vMerge w:val="restart"/>
            <w:tcBorders>
              <w:top w:val="nil"/>
              <w:left w:val="single" w:sz="12" w:space="0" w:color="000000"/>
              <w:bottom w:val="single" w:sz="8" w:space="0" w:color="000000"/>
              <w:right w:val="single" w:sz="12" w:space="0" w:color="000000"/>
            </w:tcBorders>
            <w:vAlign w:val="center"/>
            <w:hideMark/>
          </w:tcPr>
          <w:p w14:paraId="4D99CD63" w14:textId="77777777" w:rsidR="001A0979" w:rsidRPr="00185949" w:rsidRDefault="001A0979" w:rsidP="00C9277D">
            <w:pPr>
              <w:spacing w:after="0" w:line="240" w:lineRule="auto"/>
              <w:ind w:firstLineChars="400" w:firstLine="960"/>
              <w:rPr>
                <w:color w:val="000000"/>
                <w:sz w:val="24"/>
                <w:szCs w:val="24"/>
                <w:lang w:eastAsia="en-IE"/>
              </w:rPr>
            </w:pPr>
            <w:r w:rsidRPr="00185949">
              <w:rPr>
                <w:color w:val="000000"/>
                <w:sz w:val="24"/>
                <w:szCs w:val="24"/>
                <w:lang w:eastAsia="en-IE"/>
              </w:rPr>
              <w:t> </w:t>
            </w:r>
          </w:p>
        </w:tc>
        <w:tc>
          <w:tcPr>
            <w:tcW w:w="1217"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6929B5" w14:textId="77777777" w:rsidR="001A0979" w:rsidRPr="00185949" w:rsidRDefault="001A0979" w:rsidP="00C9277D">
            <w:pPr>
              <w:spacing w:after="0" w:line="240" w:lineRule="auto"/>
              <w:rPr>
                <w:b/>
                <w:bCs/>
                <w:i/>
                <w:iCs/>
                <w:color w:val="000000"/>
                <w:sz w:val="24"/>
                <w:szCs w:val="24"/>
                <w:lang w:eastAsia="en-IE"/>
              </w:rPr>
            </w:pPr>
            <w:r w:rsidRPr="00185949">
              <w:rPr>
                <w:b/>
                <w:bCs/>
                <w:i/>
                <w:iCs/>
                <w:color w:val="000000"/>
                <w:sz w:val="24"/>
                <w:szCs w:val="24"/>
                <w:lang w:eastAsia="en-IE"/>
              </w:rPr>
              <w:t>Date:</w:t>
            </w:r>
          </w:p>
        </w:tc>
        <w:tc>
          <w:tcPr>
            <w:tcW w:w="1067" w:type="dxa"/>
            <w:vMerge w:val="restart"/>
            <w:tcBorders>
              <w:top w:val="nil"/>
              <w:left w:val="single" w:sz="12" w:space="0" w:color="000000"/>
              <w:bottom w:val="single" w:sz="8" w:space="0" w:color="000000"/>
              <w:right w:val="single" w:sz="12" w:space="0" w:color="000000"/>
            </w:tcBorders>
            <w:vAlign w:val="center"/>
            <w:hideMark/>
          </w:tcPr>
          <w:p w14:paraId="7D71B6F4" w14:textId="77777777" w:rsidR="001A0979" w:rsidRPr="00185949" w:rsidRDefault="001A0979" w:rsidP="00C9277D">
            <w:pPr>
              <w:spacing w:after="0" w:line="240" w:lineRule="auto"/>
              <w:ind w:firstLineChars="400" w:firstLine="964"/>
              <w:rPr>
                <w:b/>
                <w:bCs/>
                <w:color w:val="000000"/>
                <w:sz w:val="24"/>
                <w:szCs w:val="24"/>
                <w:lang w:eastAsia="en-IE"/>
              </w:rPr>
            </w:pPr>
            <w:r w:rsidRPr="00185949">
              <w:rPr>
                <w:b/>
                <w:bCs/>
                <w:color w:val="000000"/>
                <w:sz w:val="24"/>
                <w:szCs w:val="24"/>
                <w:lang w:eastAsia="en-IE"/>
              </w:rPr>
              <w:t> </w:t>
            </w:r>
          </w:p>
        </w:tc>
        <w:tc>
          <w:tcPr>
            <w:tcW w:w="0" w:type="auto"/>
            <w:vAlign w:val="center"/>
            <w:hideMark/>
          </w:tcPr>
          <w:p w14:paraId="0E84A34F" w14:textId="77777777" w:rsidR="001A0979" w:rsidRPr="00185949" w:rsidRDefault="001A0979" w:rsidP="00C9277D">
            <w:pPr>
              <w:spacing w:after="0" w:line="240" w:lineRule="auto"/>
              <w:rPr>
                <w:sz w:val="20"/>
                <w:szCs w:val="20"/>
                <w:lang w:eastAsia="en-GB"/>
              </w:rPr>
            </w:pPr>
          </w:p>
        </w:tc>
      </w:tr>
      <w:tr w:rsidR="001A0979" w:rsidRPr="00185949" w14:paraId="30FABAE7" w14:textId="77777777" w:rsidTr="001A0979">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05E6792E" w14:textId="77777777" w:rsidR="001A0979" w:rsidRPr="00185949" w:rsidRDefault="001A0979" w:rsidP="00C9277D">
            <w:pPr>
              <w:spacing w:after="0" w:line="240" w:lineRule="auto"/>
              <w:rPr>
                <w:b/>
                <w:bCs/>
                <w:i/>
                <w:i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75C3907B" w14:textId="77777777" w:rsidR="001A0979" w:rsidRPr="00185949" w:rsidRDefault="001A0979" w:rsidP="00C9277D">
            <w:pPr>
              <w:spacing w:after="0" w:line="240" w:lineRule="auto"/>
              <w:rPr>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6A8AB66B" w14:textId="77777777" w:rsidR="001A0979" w:rsidRPr="00185949" w:rsidRDefault="001A0979" w:rsidP="00C9277D">
            <w:pPr>
              <w:spacing w:after="0" w:line="240" w:lineRule="auto"/>
              <w:rPr>
                <w:b/>
                <w:bCs/>
                <w:i/>
                <w:i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66850AE6" w14:textId="77777777" w:rsidR="001A0979" w:rsidRPr="00185949" w:rsidRDefault="001A0979" w:rsidP="00C9277D">
            <w:pPr>
              <w:spacing w:after="0" w:line="240" w:lineRule="auto"/>
              <w:rPr>
                <w:b/>
                <w:bCs/>
                <w:color w:val="000000"/>
                <w:sz w:val="24"/>
                <w:szCs w:val="24"/>
                <w:lang w:eastAsia="en-IE"/>
              </w:rPr>
            </w:pPr>
          </w:p>
        </w:tc>
        <w:tc>
          <w:tcPr>
            <w:tcW w:w="0" w:type="auto"/>
            <w:vAlign w:val="center"/>
            <w:hideMark/>
          </w:tcPr>
          <w:p w14:paraId="19000634" w14:textId="77777777" w:rsidR="001A0979" w:rsidRPr="00185949" w:rsidRDefault="001A0979" w:rsidP="00C9277D">
            <w:pPr>
              <w:rPr>
                <w:b/>
                <w:bCs/>
                <w:color w:val="000000"/>
                <w:sz w:val="24"/>
                <w:szCs w:val="24"/>
                <w:lang w:eastAsia="en-IE"/>
              </w:rPr>
            </w:pPr>
          </w:p>
        </w:tc>
      </w:tr>
      <w:tr w:rsidR="001A0979" w:rsidRPr="00185949" w14:paraId="08F80F07" w14:textId="77777777" w:rsidTr="001A0979">
        <w:trPr>
          <w:trHeight w:val="315"/>
        </w:trPr>
        <w:tc>
          <w:tcPr>
            <w:tcW w:w="2120"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E10ABC" w14:textId="77777777" w:rsidR="001A0979" w:rsidRPr="00185949" w:rsidRDefault="001A0979" w:rsidP="00C9277D">
            <w:pPr>
              <w:spacing w:after="0" w:line="240" w:lineRule="auto"/>
              <w:rPr>
                <w:b/>
                <w:bCs/>
                <w:i/>
                <w:iCs/>
                <w:color w:val="000000"/>
                <w:sz w:val="24"/>
                <w:szCs w:val="24"/>
                <w:lang w:eastAsia="en-IE"/>
              </w:rPr>
            </w:pPr>
            <w:r w:rsidRPr="00185949">
              <w:rPr>
                <w:b/>
                <w:bCs/>
                <w:i/>
                <w:iCs/>
                <w:color w:val="000000"/>
                <w:sz w:val="24"/>
                <w:szCs w:val="24"/>
                <w:lang w:eastAsia="en-IE"/>
              </w:rPr>
              <w:t>Address:</w:t>
            </w:r>
          </w:p>
        </w:tc>
        <w:tc>
          <w:tcPr>
            <w:tcW w:w="6930" w:type="dxa"/>
            <w:gridSpan w:val="3"/>
            <w:vMerge w:val="restart"/>
            <w:tcBorders>
              <w:top w:val="single" w:sz="8" w:space="0" w:color="000000"/>
              <w:left w:val="single" w:sz="12" w:space="0" w:color="000000"/>
              <w:bottom w:val="single" w:sz="8" w:space="0" w:color="000000"/>
              <w:right w:val="single" w:sz="12" w:space="0" w:color="000000"/>
            </w:tcBorders>
            <w:vAlign w:val="center"/>
            <w:hideMark/>
          </w:tcPr>
          <w:p w14:paraId="5D658777" w14:textId="77777777" w:rsidR="001A0979" w:rsidRPr="00185949" w:rsidRDefault="001A0979" w:rsidP="00C9277D">
            <w:pPr>
              <w:spacing w:after="0" w:line="240" w:lineRule="auto"/>
              <w:ind w:firstLineChars="400" w:firstLine="964"/>
              <w:rPr>
                <w:b/>
                <w:bCs/>
                <w:color w:val="000000"/>
                <w:sz w:val="24"/>
                <w:szCs w:val="24"/>
                <w:lang w:eastAsia="en-IE"/>
              </w:rPr>
            </w:pPr>
            <w:r w:rsidRPr="00185949">
              <w:rPr>
                <w:b/>
                <w:bCs/>
                <w:color w:val="000000"/>
                <w:sz w:val="24"/>
                <w:szCs w:val="24"/>
                <w:lang w:eastAsia="en-IE"/>
              </w:rPr>
              <w:t> </w:t>
            </w:r>
          </w:p>
        </w:tc>
        <w:tc>
          <w:tcPr>
            <w:tcW w:w="0" w:type="auto"/>
            <w:vAlign w:val="center"/>
            <w:hideMark/>
          </w:tcPr>
          <w:p w14:paraId="1B0AD0C6" w14:textId="77777777" w:rsidR="001A0979" w:rsidRPr="00185949" w:rsidRDefault="001A0979" w:rsidP="00C9277D">
            <w:pPr>
              <w:spacing w:after="0" w:line="240" w:lineRule="auto"/>
              <w:rPr>
                <w:sz w:val="20"/>
                <w:szCs w:val="20"/>
                <w:lang w:eastAsia="en-GB"/>
              </w:rPr>
            </w:pPr>
          </w:p>
        </w:tc>
      </w:tr>
      <w:tr w:rsidR="001A0979" w:rsidRPr="00185949" w14:paraId="0234A053" w14:textId="77777777" w:rsidTr="001A0979">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2F6543E1" w14:textId="77777777" w:rsidR="001A0979" w:rsidRPr="00185949" w:rsidRDefault="001A0979" w:rsidP="00C9277D">
            <w:pPr>
              <w:spacing w:after="0" w:line="240" w:lineRule="auto"/>
              <w:rPr>
                <w:b/>
                <w:bCs/>
                <w:i/>
                <w:iCs/>
                <w:color w:val="000000"/>
                <w:sz w:val="24"/>
                <w:szCs w:val="24"/>
                <w:lang w:eastAsia="en-IE"/>
              </w:rPr>
            </w:pPr>
          </w:p>
        </w:tc>
        <w:tc>
          <w:tcPr>
            <w:tcW w:w="0" w:type="auto"/>
            <w:gridSpan w:val="3"/>
            <w:vMerge/>
            <w:tcBorders>
              <w:top w:val="single" w:sz="8" w:space="0" w:color="000000"/>
              <w:left w:val="single" w:sz="12" w:space="0" w:color="000000"/>
              <w:bottom w:val="single" w:sz="8" w:space="0" w:color="000000"/>
              <w:right w:val="single" w:sz="12" w:space="0" w:color="000000"/>
            </w:tcBorders>
            <w:vAlign w:val="center"/>
            <w:hideMark/>
          </w:tcPr>
          <w:p w14:paraId="5AE9DB63" w14:textId="77777777" w:rsidR="001A0979" w:rsidRPr="00185949" w:rsidRDefault="001A0979" w:rsidP="00C9277D">
            <w:pPr>
              <w:spacing w:after="0" w:line="240" w:lineRule="auto"/>
              <w:rPr>
                <w:b/>
                <w:bCs/>
                <w:color w:val="000000"/>
                <w:sz w:val="24"/>
                <w:szCs w:val="24"/>
                <w:lang w:eastAsia="en-IE"/>
              </w:rPr>
            </w:pPr>
          </w:p>
        </w:tc>
        <w:tc>
          <w:tcPr>
            <w:tcW w:w="0" w:type="auto"/>
            <w:vAlign w:val="center"/>
            <w:hideMark/>
          </w:tcPr>
          <w:p w14:paraId="58925E33" w14:textId="77777777" w:rsidR="001A0979" w:rsidRPr="00185949" w:rsidRDefault="001A0979" w:rsidP="00C9277D">
            <w:pPr>
              <w:rPr>
                <w:b/>
                <w:bCs/>
                <w:color w:val="000000"/>
                <w:sz w:val="24"/>
                <w:szCs w:val="24"/>
                <w:lang w:eastAsia="en-IE"/>
              </w:rPr>
            </w:pPr>
          </w:p>
        </w:tc>
      </w:tr>
      <w:tr w:rsidR="001A0979" w:rsidRPr="00185949" w14:paraId="1F900784" w14:textId="77777777" w:rsidTr="001A0979">
        <w:trPr>
          <w:trHeight w:val="346"/>
        </w:trPr>
        <w:tc>
          <w:tcPr>
            <w:tcW w:w="2120" w:type="dxa"/>
            <w:tcBorders>
              <w:top w:val="nil"/>
              <w:left w:val="single" w:sz="12" w:space="0" w:color="000000"/>
              <w:bottom w:val="single" w:sz="12" w:space="0" w:color="000000"/>
              <w:right w:val="single" w:sz="12" w:space="0" w:color="000000"/>
            </w:tcBorders>
            <w:shd w:val="clear" w:color="auto" w:fill="B6DDE8"/>
            <w:vAlign w:val="center"/>
            <w:hideMark/>
          </w:tcPr>
          <w:p w14:paraId="37F742CE" w14:textId="77777777" w:rsidR="001A0979" w:rsidRPr="00185949" w:rsidRDefault="001A0979" w:rsidP="00C9277D">
            <w:pPr>
              <w:spacing w:after="0" w:line="240" w:lineRule="auto"/>
              <w:rPr>
                <w:b/>
                <w:bCs/>
                <w:i/>
                <w:iCs/>
                <w:color w:val="000000"/>
                <w:sz w:val="24"/>
                <w:szCs w:val="24"/>
                <w:lang w:eastAsia="en-IE"/>
              </w:rPr>
            </w:pPr>
            <w:r w:rsidRPr="00185949">
              <w:rPr>
                <w:b/>
                <w:bCs/>
                <w:i/>
                <w:iCs/>
                <w:color w:val="000000"/>
                <w:sz w:val="24"/>
                <w:szCs w:val="24"/>
                <w:lang w:eastAsia="en-IE"/>
              </w:rPr>
              <w:t>Email:</w:t>
            </w:r>
          </w:p>
        </w:tc>
        <w:tc>
          <w:tcPr>
            <w:tcW w:w="6930" w:type="dxa"/>
            <w:gridSpan w:val="3"/>
            <w:tcBorders>
              <w:top w:val="single" w:sz="8" w:space="0" w:color="000000"/>
              <w:left w:val="nil"/>
              <w:bottom w:val="single" w:sz="12" w:space="0" w:color="000000"/>
              <w:right w:val="single" w:sz="12" w:space="0" w:color="000000"/>
            </w:tcBorders>
            <w:vAlign w:val="center"/>
          </w:tcPr>
          <w:p w14:paraId="23CAAA96" w14:textId="77777777" w:rsidR="001A0979" w:rsidRPr="00185949" w:rsidRDefault="001A0979" w:rsidP="00C9277D">
            <w:pPr>
              <w:spacing w:after="0" w:line="240" w:lineRule="auto"/>
              <w:ind w:firstLineChars="400" w:firstLine="964"/>
              <w:rPr>
                <w:b/>
                <w:bCs/>
                <w:color w:val="000000"/>
                <w:sz w:val="24"/>
                <w:szCs w:val="24"/>
                <w:lang w:eastAsia="en-IE"/>
              </w:rPr>
            </w:pPr>
          </w:p>
          <w:p w14:paraId="30FF0D7E" w14:textId="77777777" w:rsidR="001A0979" w:rsidRPr="00185949" w:rsidRDefault="001A0979" w:rsidP="00C9277D">
            <w:pPr>
              <w:spacing w:after="0" w:line="240" w:lineRule="auto"/>
              <w:ind w:firstLineChars="400" w:firstLine="964"/>
              <w:rPr>
                <w:b/>
                <w:bCs/>
                <w:color w:val="000000"/>
                <w:sz w:val="24"/>
                <w:szCs w:val="24"/>
                <w:lang w:eastAsia="en-IE"/>
              </w:rPr>
            </w:pPr>
            <w:r w:rsidRPr="00185949">
              <w:rPr>
                <w:b/>
                <w:bCs/>
                <w:color w:val="000000"/>
                <w:sz w:val="24"/>
                <w:szCs w:val="24"/>
                <w:lang w:eastAsia="en-IE"/>
              </w:rPr>
              <w:t> </w:t>
            </w:r>
          </w:p>
        </w:tc>
        <w:tc>
          <w:tcPr>
            <w:tcW w:w="0" w:type="auto"/>
            <w:vAlign w:val="center"/>
            <w:hideMark/>
          </w:tcPr>
          <w:p w14:paraId="43B55BD0" w14:textId="77777777" w:rsidR="001A0979" w:rsidRPr="00185949" w:rsidRDefault="001A0979" w:rsidP="00C9277D">
            <w:pPr>
              <w:spacing w:after="0" w:line="240" w:lineRule="auto"/>
              <w:rPr>
                <w:sz w:val="20"/>
                <w:szCs w:val="20"/>
                <w:lang w:eastAsia="en-GB"/>
              </w:rPr>
            </w:pPr>
          </w:p>
        </w:tc>
      </w:tr>
    </w:tbl>
    <w:p w14:paraId="737D1B55" w14:textId="77777777" w:rsidR="001A0979" w:rsidRPr="00185949" w:rsidRDefault="001A0979" w:rsidP="00C9277D">
      <w:r w:rsidRPr="00185949">
        <w:t xml:space="preserve"> </w:t>
      </w:r>
    </w:p>
    <w:p w14:paraId="718D36CF" w14:textId="77777777" w:rsidR="001A0979" w:rsidRPr="00185949" w:rsidRDefault="001A0979" w:rsidP="00C9277D"/>
    <w:p w14:paraId="4A945553" w14:textId="379A2286" w:rsidR="0025761E" w:rsidRPr="00185949" w:rsidRDefault="0025761E" w:rsidP="00C9277D">
      <w:pPr>
        <w:jc w:val="both"/>
        <w:rPr>
          <w:rFonts w:asciiTheme="minorHAnsi" w:hAnsiTheme="minorHAnsi" w:cstheme="minorHAnsi"/>
          <w:bCs/>
          <w:sz w:val="24"/>
          <w:szCs w:val="24"/>
        </w:rPr>
      </w:pPr>
    </w:p>
    <w:p w14:paraId="2F2B528F" w14:textId="77777777" w:rsidR="0025761E" w:rsidRPr="00185949" w:rsidRDefault="0025761E" w:rsidP="00C9277D">
      <w:pPr>
        <w:jc w:val="both"/>
        <w:rPr>
          <w:rFonts w:asciiTheme="minorHAnsi" w:hAnsiTheme="minorHAnsi" w:cstheme="minorHAnsi"/>
          <w:bCs/>
          <w:sz w:val="24"/>
          <w:szCs w:val="24"/>
        </w:rPr>
      </w:pPr>
    </w:p>
    <w:p w14:paraId="1ECC918A" w14:textId="77777777" w:rsidR="009969E1" w:rsidRPr="00185949" w:rsidRDefault="009969E1" w:rsidP="00C9277D">
      <w:pPr>
        <w:jc w:val="both"/>
        <w:rPr>
          <w:rFonts w:asciiTheme="minorHAnsi" w:hAnsiTheme="minorHAnsi" w:cstheme="minorHAnsi"/>
          <w:bCs/>
          <w:sz w:val="24"/>
          <w:szCs w:val="24"/>
        </w:rPr>
      </w:pPr>
    </w:p>
    <w:bookmarkEnd w:id="24"/>
    <w:p w14:paraId="3E7032FA" w14:textId="77777777" w:rsidR="00081314" w:rsidRPr="00185949" w:rsidRDefault="00081314" w:rsidP="00C9277D">
      <w:pPr>
        <w:pStyle w:val="ListParagraph"/>
        <w:jc w:val="both"/>
        <w:rPr>
          <w:rFonts w:asciiTheme="minorHAnsi" w:hAnsiTheme="minorHAnsi" w:cstheme="minorHAnsi"/>
          <w:bCs/>
          <w:sz w:val="24"/>
          <w:szCs w:val="24"/>
          <w:lang w:val="en-IE"/>
        </w:rPr>
      </w:pPr>
    </w:p>
    <w:p w14:paraId="1CC61104" w14:textId="77777777" w:rsidR="00442932" w:rsidRPr="004B1C59" w:rsidRDefault="00442932" w:rsidP="00C9277D">
      <w:pPr>
        <w:jc w:val="both"/>
        <w:rPr>
          <w:rFonts w:asciiTheme="minorHAnsi" w:hAnsiTheme="minorHAnsi" w:cstheme="minorBidi"/>
          <w:bCs/>
          <w:sz w:val="24"/>
          <w:szCs w:val="24"/>
        </w:rPr>
      </w:pPr>
    </w:p>
    <w:sectPr w:rsidR="00442932" w:rsidRPr="004B1C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6758B" w14:textId="77777777" w:rsidR="00CD0B89" w:rsidRPr="00185949" w:rsidRDefault="00CD0B89">
      <w:pPr>
        <w:spacing w:after="0" w:line="240" w:lineRule="auto"/>
      </w:pPr>
      <w:r w:rsidRPr="00185949">
        <w:separator/>
      </w:r>
    </w:p>
  </w:endnote>
  <w:endnote w:type="continuationSeparator" w:id="0">
    <w:p w14:paraId="6AACED45" w14:textId="77777777" w:rsidR="00CD0B89" w:rsidRPr="00185949" w:rsidRDefault="00CD0B89">
      <w:pPr>
        <w:spacing w:after="0" w:line="240" w:lineRule="auto"/>
      </w:pPr>
      <w:r w:rsidRPr="00185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1CFD9" w14:textId="77777777" w:rsidR="00CD0B89" w:rsidRPr="00185949" w:rsidRDefault="00CD0B89">
      <w:pPr>
        <w:spacing w:after="0" w:line="240" w:lineRule="auto"/>
      </w:pPr>
      <w:r w:rsidRPr="00185949">
        <w:separator/>
      </w:r>
    </w:p>
  </w:footnote>
  <w:footnote w:type="continuationSeparator" w:id="0">
    <w:p w14:paraId="1895188F" w14:textId="77777777" w:rsidR="00CD0B89" w:rsidRPr="00185949" w:rsidRDefault="00CD0B89">
      <w:pPr>
        <w:spacing w:after="0" w:line="240" w:lineRule="auto"/>
      </w:pPr>
      <w:r w:rsidRPr="001859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55DC4" w14:textId="77777777" w:rsidR="004E1D4F" w:rsidRPr="00185949" w:rsidRDefault="004E1D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21D4"/>
    <w:multiLevelType w:val="hybridMultilevel"/>
    <w:tmpl w:val="EEFE0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BD4805"/>
    <w:multiLevelType w:val="hybridMultilevel"/>
    <w:tmpl w:val="56346368"/>
    <w:lvl w:ilvl="0" w:tplc="E0DC1062">
      <w:start w:val="1"/>
      <w:numFmt w:val="decimal"/>
      <w:lvlText w:val="%1."/>
      <w:lvlJc w:val="left"/>
      <w:pPr>
        <w:ind w:left="187" w:hanging="360"/>
      </w:pPr>
      <w:rPr>
        <w:rFonts w:asciiTheme="minorHAnsi" w:eastAsia="Calibri" w:hAnsiTheme="minorHAnsi" w:hint="default"/>
        <w:b/>
        <w:sz w:val="28"/>
        <w:szCs w:val="28"/>
      </w:rPr>
    </w:lvl>
    <w:lvl w:ilvl="1" w:tplc="18090019" w:tentative="1">
      <w:start w:val="1"/>
      <w:numFmt w:val="lowerLetter"/>
      <w:lvlText w:val="%2."/>
      <w:lvlJc w:val="left"/>
      <w:pPr>
        <w:ind w:left="907" w:hanging="360"/>
      </w:pPr>
    </w:lvl>
    <w:lvl w:ilvl="2" w:tplc="1809001B" w:tentative="1">
      <w:start w:val="1"/>
      <w:numFmt w:val="lowerRoman"/>
      <w:lvlText w:val="%3."/>
      <w:lvlJc w:val="right"/>
      <w:pPr>
        <w:ind w:left="1627" w:hanging="180"/>
      </w:pPr>
    </w:lvl>
    <w:lvl w:ilvl="3" w:tplc="1809000F" w:tentative="1">
      <w:start w:val="1"/>
      <w:numFmt w:val="decimal"/>
      <w:lvlText w:val="%4."/>
      <w:lvlJc w:val="left"/>
      <w:pPr>
        <w:ind w:left="2347" w:hanging="360"/>
      </w:pPr>
    </w:lvl>
    <w:lvl w:ilvl="4" w:tplc="18090019" w:tentative="1">
      <w:start w:val="1"/>
      <w:numFmt w:val="lowerLetter"/>
      <w:lvlText w:val="%5."/>
      <w:lvlJc w:val="left"/>
      <w:pPr>
        <w:ind w:left="3067" w:hanging="360"/>
      </w:pPr>
    </w:lvl>
    <w:lvl w:ilvl="5" w:tplc="1809001B" w:tentative="1">
      <w:start w:val="1"/>
      <w:numFmt w:val="lowerRoman"/>
      <w:lvlText w:val="%6."/>
      <w:lvlJc w:val="right"/>
      <w:pPr>
        <w:ind w:left="3787" w:hanging="180"/>
      </w:pPr>
    </w:lvl>
    <w:lvl w:ilvl="6" w:tplc="1809000F" w:tentative="1">
      <w:start w:val="1"/>
      <w:numFmt w:val="decimal"/>
      <w:lvlText w:val="%7."/>
      <w:lvlJc w:val="left"/>
      <w:pPr>
        <w:ind w:left="4507" w:hanging="360"/>
      </w:pPr>
    </w:lvl>
    <w:lvl w:ilvl="7" w:tplc="18090019" w:tentative="1">
      <w:start w:val="1"/>
      <w:numFmt w:val="lowerLetter"/>
      <w:lvlText w:val="%8."/>
      <w:lvlJc w:val="left"/>
      <w:pPr>
        <w:ind w:left="5227" w:hanging="360"/>
      </w:pPr>
    </w:lvl>
    <w:lvl w:ilvl="8" w:tplc="1809001B" w:tentative="1">
      <w:start w:val="1"/>
      <w:numFmt w:val="lowerRoman"/>
      <w:lvlText w:val="%9."/>
      <w:lvlJc w:val="right"/>
      <w:pPr>
        <w:ind w:left="5947" w:hanging="180"/>
      </w:pPr>
    </w:lvl>
  </w:abstractNum>
  <w:abstractNum w:abstractNumId="2" w15:restartNumberingAfterBreak="0">
    <w:nsid w:val="0729604A"/>
    <w:multiLevelType w:val="hybridMultilevel"/>
    <w:tmpl w:val="91EED4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0064A7"/>
    <w:multiLevelType w:val="hybridMultilevel"/>
    <w:tmpl w:val="13AC010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ED4A27"/>
    <w:multiLevelType w:val="hybridMultilevel"/>
    <w:tmpl w:val="0A98AB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2A32043"/>
    <w:multiLevelType w:val="hybridMultilevel"/>
    <w:tmpl w:val="AAFE43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2C13BE4"/>
    <w:multiLevelType w:val="hybridMultilevel"/>
    <w:tmpl w:val="2D44E1DA"/>
    <w:lvl w:ilvl="0" w:tplc="B660265E">
      <w:start w:val="3"/>
      <w:numFmt w:val="upperLetter"/>
      <w:lvlText w:val="%1."/>
      <w:lvlJc w:val="left"/>
      <w:pPr>
        <w:ind w:left="829" w:hanging="360"/>
      </w:pPr>
      <w:rPr>
        <w:rFonts w:hint="default"/>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7" w15:restartNumberingAfterBreak="0">
    <w:nsid w:val="137820F2"/>
    <w:multiLevelType w:val="hybridMultilevel"/>
    <w:tmpl w:val="20E6748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1D923337"/>
    <w:multiLevelType w:val="hybridMultilevel"/>
    <w:tmpl w:val="2476068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DFF0865"/>
    <w:multiLevelType w:val="hybridMultilevel"/>
    <w:tmpl w:val="DD4C565C"/>
    <w:name w:val="WW8Num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E643E3"/>
    <w:multiLevelType w:val="hybridMultilevel"/>
    <w:tmpl w:val="51B27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13A5580"/>
    <w:multiLevelType w:val="hybridMultilevel"/>
    <w:tmpl w:val="19B4946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6084A38"/>
    <w:multiLevelType w:val="hybridMultilevel"/>
    <w:tmpl w:val="24C86E8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74113E8"/>
    <w:multiLevelType w:val="hybridMultilevel"/>
    <w:tmpl w:val="B4CC70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319F527A"/>
    <w:multiLevelType w:val="hybridMultilevel"/>
    <w:tmpl w:val="D036639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19F6681"/>
    <w:multiLevelType w:val="hybridMultilevel"/>
    <w:tmpl w:val="E432D764"/>
    <w:lvl w:ilvl="0" w:tplc="FFFFFFFF">
      <w:start w:val="1"/>
      <w:numFmt w:val="upperLetter"/>
      <w:lvlText w:val="%1."/>
      <w:lvlJc w:val="left"/>
      <w:pPr>
        <w:ind w:left="829" w:hanging="360"/>
      </w:pPr>
      <w:rPr>
        <w:rFonts w:ascii="Calibri" w:hAnsi="Calibri" w:hint="default"/>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16" w15:restartNumberingAfterBreak="0">
    <w:nsid w:val="375E5E0D"/>
    <w:multiLevelType w:val="hybridMultilevel"/>
    <w:tmpl w:val="A7505C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40E96AE7"/>
    <w:multiLevelType w:val="hybridMultilevel"/>
    <w:tmpl w:val="83DAA43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8646CCA"/>
    <w:multiLevelType w:val="hybridMultilevel"/>
    <w:tmpl w:val="15B2CFD4"/>
    <w:lvl w:ilvl="0" w:tplc="FFFFFFFF">
      <w:start w:val="1"/>
      <w:numFmt w:val="upperLetter"/>
      <w:lvlText w:val="%1."/>
      <w:lvlJc w:val="left"/>
      <w:pPr>
        <w:ind w:left="829" w:hanging="360"/>
      </w:pPr>
      <w:rPr>
        <w:rFonts w:ascii="Calibri" w:hAnsi="Calibri" w:cs="Times New Roman" w:hint="default"/>
      </w:rPr>
    </w:lvl>
    <w:lvl w:ilvl="1" w:tplc="FFFFFFFF">
      <w:start w:val="1"/>
      <w:numFmt w:val="lowerLetter"/>
      <w:lvlText w:val="%2."/>
      <w:lvlJc w:val="left"/>
      <w:pPr>
        <w:ind w:left="1549" w:hanging="360"/>
      </w:pPr>
    </w:lvl>
    <w:lvl w:ilvl="2" w:tplc="FFFFFFFF">
      <w:start w:val="1"/>
      <w:numFmt w:val="lowerRoman"/>
      <w:lvlText w:val="%3."/>
      <w:lvlJc w:val="right"/>
      <w:pPr>
        <w:ind w:left="2269" w:hanging="180"/>
      </w:pPr>
    </w:lvl>
    <w:lvl w:ilvl="3" w:tplc="FFFFFFFF">
      <w:start w:val="1"/>
      <w:numFmt w:val="decimal"/>
      <w:lvlText w:val="%4."/>
      <w:lvlJc w:val="left"/>
      <w:pPr>
        <w:ind w:left="2989" w:hanging="360"/>
      </w:pPr>
    </w:lvl>
    <w:lvl w:ilvl="4" w:tplc="FFFFFFFF">
      <w:start w:val="1"/>
      <w:numFmt w:val="lowerLetter"/>
      <w:lvlText w:val="%5."/>
      <w:lvlJc w:val="left"/>
      <w:pPr>
        <w:ind w:left="3709" w:hanging="360"/>
      </w:pPr>
    </w:lvl>
    <w:lvl w:ilvl="5" w:tplc="FFFFFFFF">
      <w:start w:val="1"/>
      <w:numFmt w:val="lowerRoman"/>
      <w:lvlText w:val="%6."/>
      <w:lvlJc w:val="right"/>
      <w:pPr>
        <w:ind w:left="4429" w:hanging="180"/>
      </w:pPr>
    </w:lvl>
    <w:lvl w:ilvl="6" w:tplc="FFFFFFFF">
      <w:start w:val="1"/>
      <w:numFmt w:val="decimal"/>
      <w:lvlText w:val="%7."/>
      <w:lvlJc w:val="left"/>
      <w:pPr>
        <w:ind w:left="5149" w:hanging="360"/>
      </w:pPr>
    </w:lvl>
    <w:lvl w:ilvl="7" w:tplc="FFFFFFFF">
      <w:start w:val="1"/>
      <w:numFmt w:val="lowerLetter"/>
      <w:lvlText w:val="%8."/>
      <w:lvlJc w:val="left"/>
      <w:pPr>
        <w:ind w:left="5869" w:hanging="360"/>
      </w:pPr>
    </w:lvl>
    <w:lvl w:ilvl="8" w:tplc="FFFFFFFF">
      <w:start w:val="1"/>
      <w:numFmt w:val="lowerRoman"/>
      <w:lvlText w:val="%9."/>
      <w:lvlJc w:val="right"/>
      <w:pPr>
        <w:ind w:left="6589" w:hanging="180"/>
      </w:pPr>
    </w:lvl>
  </w:abstractNum>
  <w:abstractNum w:abstractNumId="20" w15:restartNumberingAfterBreak="0">
    <w:nsid w:val="4898416E"/>
    <w:multiLevelType w:val="hybridMultilevel"/>
    <w:tmpl w:val="A20C34E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21" w15:restartNumberingAfterBreak="0">
    <w:nsid w:val="4E055A01"/>
    <w:multiLevelType w:val="hybridMultilevel"/>
    <w:tmpl w:val="272C25DE"/>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22" w15:restartNumberingAfterBreak="0">
    <w:nsid w:val="4F094E0E"/>
    <w:multiLevelType w:val="hybridMultilevel"/>
    <w:tmpl w:val="862848C6"/>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6536476"/>
    <w:multiLevelType w:val="hybridMultilevel"/>
    <w:tmpl w:val="8D0A5B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A891357"/>
    <w:multiLevelType w:val="hybridMultilevel"/>
    <w:tmpl w:val="24FC50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0AC0138"/>
    <w:multiLevelType w:val="multilevel"/>
    <w:tmpl w:val="D9F4F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1C011A"/>
    <w:multiLevelType w:val="multilevel"/>
    <w:tmpl w:val="F1BC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B14659"/>
    <w:multiLevelType w:val="multilevel"/>
    <w:tmpl w:val="1404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D65359"/>
    <w:multiLevelType w:val="hybridMultilevel"/>
    <w:tmpl w:val="1E0E798E"/>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29" w15:restartNumberingAfterBreak="0">
    <w:nsid w:val="67D9429E"/>
    <w:multiLevelType w:val="hybridMultilevel"/>
    <w:tmpl w:val="B8E6BE24"/>
    <w:lvl w:ilvl="0" w:tplc="1138DC42">
      <w:start w:val="1"/>
      <w:numFmt w:val="bullet"/>
      <w:lvlText w:val=""/>
      <w:lvlJc w:val="left"/>
      <w:pPr>
        <w:ind w:left="469" w:hanging="360"/>
      </w:pPr>
      <w:rPr>
        <w:rFonts w:ascii="Symbol" w:hAnsi="Symbol" w:cs="Symbol"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30" w15:restartNumberingAfterBreak="0">
    <w:nsid w:val="684D14FE"/>
    <w:multiLevelType w:val="hybridMultilevel"/>
    <w:tmpl w:val="A72E01D0"/>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C30385D"/>
    <w:multiLevelType w:val="hybridMultilevel"/>
    <w:tmpl w:val="30162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3A36A5"/>
    <w:multiLevelType w:val="hybridMultilevel"/>
    <w:tmpl w:val="48C299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D506026"/>
    <w:multiLevelType w:val="hybridMultilevel"/>
    <w:tmpl w:val="97366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E015E7D"/>
    <w:multiLevelType w:val="multilevel"/>
    <w:tmpl w:val="3E46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BF6F7D"/>
    <w:multiLevelType w:val="hybridMultilevel"/>
    <w:tmpl w:val="A6F48CDC"/>
    <w:lvl w:ilvl="0" w:tplc="EE861028">
      <w:start w:val="1"/>
      <w:numFmt w:val="upperLetter"/>
      <w:lvlText w:val="%1."/>
      <w:lvlJc w:val="left"/>
      <w:pPr>
        <w:ind w:left="829" w:hanging="360"/>
      </w:pPr>
      <w:rPr>
        <w:rFonts w:ascii="Calibri" w:hAnsi="Calibri" w:cs="Times New Roman" w:hint="default"/>
      </w:rPr>
    </w:lvl>
    <w:lvl w:ilvl="1" w:tplc="18090019">
      <w:start w:val="1"/>
      <w:numFmt w:val="lowerLetter"/>
      <w:lvlText w:val="%2."/>
      <w:lvlJc w:val="left"/>
      <w:pPr>
        <w:ind w:left="1549" w:hanging="360"/>
      </w:pPr>
    </w:lvl>
    <w:lvl w:ilvl="2" w:tplc="1809001B">
      <w:start w:val="1"/>
      <w:numFmt w:val="lowerRoman"/>
      <w:lvlText w:val="%3."/>
      <w:lvlJc w:val="right"/>
      <w:pPr>
        <w:ind w:left="2269" w:hanging="180"/>
      </w:pPr>
    </w:lvl>
    <w:lvl w:ilvl="3" w:tplc="1809000F">
      <w:start w:val="1"/>
      <w:numFmt w:val="decimal"/>
      <w:lvlText w:val="%4."/>
      <w:lvlJc w:val="left"/>
      <w:pPr>
        <w:ind w:left="2989" w:hanging="360"/>
      </w:pPr>
    </w:lvl>
    <w:lvl w:ilvl="4" w:tplc="18090019">
      <w:start w:val="1"/>
      <w:numFmt w:val="lowerLetter"/>
      <w:lvlText w:val="%5."/>
      <w:lvlJc w:val="left"/>
      <w:pPr>
        <w:ind w:left="3709" w:hanging="360"/>
      </w:pPr>
    </w:lvl>
    <w:lvl w:ilvl="5" w:tplc="1809001B">
      <w:start w:val="1"/>
      <w:numFmt w:val="lowerRoman"/>
      <w:lvlText w:val="%6."/>
      <w:lvlJc w:val="right"/>
      <w:pPr>
        <w:ind w:left="4429" w:hanging="180"/>
      </w:pPr>
    </w:lvl>
    <w:lvl w:ilvl="6" w:tplc="1809000F">
      <w:start w:val="1"/>
      <w:numFmt w:val="decimal"/>
      <w:lvlText w:val="%7."/>
      <w:lvlJc w:val="left"/>
      <w:pPr>
        <w:ind w:left="5149" w:hanging="360"/>
      </w:pPr>
    </w:lvl>
    <w:lvl w:ilvl="7" w:tplc="18090019">
      <w:start w:val="1"/>
      <w:numFmt w:val="lowerLetter"/>
      <w:lvlText w:val="%8."/>
      <w:lvlJc w:val="left"/>
      <w:pPr>
        <w:ind w:left="5869" w:hanging="360"/>
      </w:pPr>
    </w:lvl>
    <w:lvl w:ilvl="8" w:tplc="1809001B">
      <w:start w:val="1"/>
      <w:numFmt w:val="lowerRoman"/>
      <w:lvlText w:val="%9."/>
      <w:lvlJc w:val="right"/>
      <w:pPr>
        <w:ind w:left="6589" w:hanging="180"/>
      </w:pPr>
    </w:lvl>
  </w:abstractNum>
  <w:abstractNum w:abstractNumId="36" w15:restartNumberingAfterBreak="0">
    <w:nsid w:val="75951579"/>
    <w:multiLevelType w:val="multilevel"/>
    <w:tmpl w:val="EE32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5F5DE8"/>
    <w:multiLevelType w:val="hybridMultilevel"/>
    <w:tmpl w:val="BE8A250C"/>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6A5689B"/>
    <w:multiLevelType w:val="hybridMultilevel"/>
    <w:tmpl w:val="0580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34536B"/>
    <w:multiLevelType w:val="hybridMultilevel"/>
    <w:tmpl w:val="A552D7C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9D07F13"/>
    <w:multiLevelType w:val="hybridMultilevel"/>
    <w:tmpl w:val="9514BE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D3D7260"/>
    <w:multiLevelType w:val="hybridMultilevel"/>
    <w:tmpl w:val="2B441560"/>
    <w:lvl w:ilvl="0" w:tplc="2D465C02">
      <w:start w:val="2"/>
      <w:numFmt w:val="upperLetter"/>
      <w:lvlText w:val="%1."/>
      <w:lvlJc w:val="left"/>
      <w:pPr>
        <w:ind w:left="1189" w:hanging="360"/>
      </w:pPr>
      <w:rPr>
        <w:rFonts w:hint="default"/>
      </w:rPr>
    </w:lvl>
    <w:lvl w:ilvl="1" w:tplc="08090019" w:tentative="1">
      <w:start w:val="1"/>
      <w:numFmt w:val="lowerLetter"/>
      <w:lvlText w:val="%2."/>
      <w:lvlJc w:val="left"/>
      <w:pPr>
        <w:ind w:left="1909" w:hanging="360"/>
      </w:pPr>
    </w:lvl>
    <w:lvl w:ilvl="2" w:tplc="0809001B" w:tentative="1">
      <w:start w:val="1"/>
      <w:numFmt w:val="lowerRoman"/>
      <w:lvlText w:val="%3."/>
      <w:lvlJc w:val="right"/>
      <w:pPr>
        <w:ind w:left="2629" w:hanging="180"/>
      </w:pPr>
    </w:lvl>
    <w:lvl w:ilvl="3" w:tplc="0809000F" w:tentative="1">
      <w:start w:val="1"/>
      <w:numFmt w:val="decimal"/>
      <w:lvlText w:val="%4."/>
      <w:lvlJc w:val="left"/>
      <w:pPr>
        <w:ind w:left="3349" w:hanging="360"/>
      </w:pPr>
    </w:lvl>
    <w:lvl w:ilvl="4" w:tplc="08090019" w:tentative="1">
      <w:start w:val="1"/>
      <w:numFmt w:val="lowerLetter"/>
      <w:lvlText w:val="%5."/>
      <w:lvlJc w:val="left"/>
      <w:pPr>
        <w:ind w:left="4069" w:hanging="360"/>
      </w:pPr>
    </w:lvl>
    <w:lvl w:ilvl="5" w:tplc="0809001B" w:tentative="1">
      <w:start w:val="1"/>
      <w:numFmt w:val="lowerRoman"/>
      <w:lvlText w:val="%6."/>
      <w:lvlJc w:val="right"/>
      <w:pPr>
        <w:ind w:left="4789" w:hanging="180"/>
      </w:pPr>
    </w:lvl>
    <w:lvl w:ilvl="6" w:tplc="0809000F" w:tentative="1">
      <w:start w:val="1"/>
      <w:numFmt w:val="decimal"/>
      <w:lvlText w:val="%7."/>
      <w:lvlJc w:val="left"/>
      <w:pPr>
        <w:ind w:left="5509" w:hanging="360"/>
      </w:pPr>
    </w:lvl>
    <w:lvl w:ilvl="7" w:tplc="08090019" w:tentative="1">
      <w:start w:val="1"/>
      <w:numFmt w:val="lowerLetter"/>
      <w:lvlText w:val="%8."/>
      <w:lvlJc w:val="left"/>
      <w:pPr>
        <w:ind w:left="6229" w:hanging="360"/>
      </w:pPr>
    </w:lvl>
    <w:lvl w:ilvl="8" w:tplc="0809001B" w:tentative="1">
      <w:start w:val="1"/>
      <w:numFmt w:val="lowerRoman"/>
      <w:lvlText w:val="%9."/>
      <w:lvlJc w:val="right"/>
      <w:pPr>
        <w:ind w:left="6949" w:hanging="180"/>
      </w:pPr>
    </w:lvl>
  </w:abstractNum>
  <w:abstractNum w:abstractNumId="42" w15:restartNumberingAfterBreak="0">
    <w:nsid w:val="7ED17164"/>
    <w:multiLevelType w:val="hybridMultilevel"/>
    <w:tmpl w:val="B226D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96651471">
    <w:abstractNumId w:val="29"/>
  </w:num>
  <w:num w:numId="2" w16cid:durableId="53624260">
    <w:abstractNumId w:val="1"/>
  </w:num>
  <w:num w:numId="3" w16cid:durableId="959728477">
    <w:abstractNumId w:val="24"/>
  </w:num>
  <w:num w:numId="4" w16cid:durableId="1172405588">
    <w:abstractNumId w:val="23"/>
  </w:num>
  <w:num w:numId="5" w16cid:durableId="105581306">
    <w:abstractNumId w:val="32"/>
  </w:num>
  <w:num w:numId="6" w16cid:durableId="1480727454">
    <w:abstractNumId w:val="8"/>
  </w:num>
  <w:num w:numId="7" w16cid:durableId="498666003">
    <w:abstractNumId w:val="18"/>
  </w:num>
  <w:num w:numId="8" w16cid:durableId="977226850">
    <w:abstractNumId w:val="11"/>
  </w:num>
  <w:num w:numId="9" w16cid:durableId="504325486">
    <w:abstractNumId w:val="42"/>
  </w:num>
  <w:num w:numId="10" w16cid:durableId="1329821577">
    <w:abstractNumId w:val="40"/>
  </w:num>
  <w:num w:numId="11" w16cid:durableId="546718433">
    <w:abstractNumId w:val="7"/>
  </w:num>
  <w:num w:numId="12" w16cid:durableId="743527580">
    <w:abstractNumId w:val="33"/>
  </w:num>
  <w:num w:numId="13" w16cid:durableId="1001280164">
    <w:abstractNumId w:val="16"/>
  </w:num>
  <w:num w:numId="14" w16cid:durableId="109781292">
    <w:abstractNumId w:val="2"/>
  </w:num>
  <w:num w:numId="15" w16cid:durableId="1400981372">
    <w:abstractNumId w:val="10"/>
  </w:num>
  <w:num w:numId="16" w16cid:durableId="1771390278">
    <w:abstractNumId w:val="29"/>
  </w:num>
  <w:num w:numId="17" w16cid:durableId="527910505">
    <w:abstractNumId w:val="35"/>
  </w:num>
  <w:num w:numId="18" w16cid:durableId="2009476843">
    <w:abstractNumId w:val="35"/>
  </w:num>
  <w:num w:numId="19" w16cid:durableId="1788700764">
    <w:abstractNumId w:val="19"/>
  </w:num>
  <w:num w:numId="20" w16cid:durableId="2034577071">
    <w:abstractNumId w:val="15"/>
  </w:num>
  <w:num w:numId="21" w16cid:durableId="1499811456">
    <w:abstractNumId w:val="9"/>
  </w:num>
  <w:num w:numId="22" w16cid:durableId="5864211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2408871">
    <w:abstractNumId w:val="29"/>
  </w:num>
  <w:num w:numId="24" w16cid:durableId="1828478822">
    <w:abstractNumId w:val="13"/>
  </w:num>
  <w:num w:numId="25" w16cid:durableId="68232538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6835567">
    <w:abstractNumId w:val="6"/>
  </w:num>
  <w:num w:numId="27" w16cid:durableId="2132548487">
    <w:abstractNumId w:val="41"/>
  </w:num>
  <w:num w:numId="28" w16cid:durableId="1196768183">
    <w:abstractNumId w:val="38"/>
  </w:num>
  <w:num w:numId="29" w16cid:durableId="712583957">
    <w:abstractNumId w:val="25"/>
  </w:num>
  <w:num w:numId="30" w16cid:durableId="351420956">
    <w:abstractNumId w:val="36"/>
  </w:num>
  <w:num w:numId="31" w16cid:durableId="1980568953">
    <w:abstractNumId w:val="26"/>
  </w:num>
  <w:num w:numId="32" w16cid:durableId="1739011701">
    <w:abstractNumId w:val="34"/>
  </w:num>
  <w:num w:numId="33" w16cid:durableId="1770198511">
    <w:abstractNumId w:val="27"/>
  </w:num>
  <w:num w:numId="34" w16cid:durableId="1645423887">
    <w:abstractNumId w:val="20"/>
  </w:num>
  <w:num w:numId="35" w16cid:durableId="1969626892">
    <w:abstractNumId w:val="21"/>
  </w:num>
  <w:num w:numId="36" w16cid:durableId="1405255535">
    <w:abstractNumId w:val="3"/>
  </w:num>
  <w:num w:numId="37" w16cid:durableId="989746197">
    <w:abstractNumId w:val="39"/>
  </w:num>
  <w:num w:numId="38" w16cid:durableId="1453205319">
    <w:abstractNumId w:val="4"/>
  </w:num>
  <w:num w:numId="39" w16cid:durableId="885989370">
    <w:abstractNumId w:val="0"/>
  </w:num>
  <w:num w:numId="40" w16cid:durableId="1245189033">
    <w:abstractNumId w:val="28"/>
  </w:num>
  <w:num w:numId="41" w16cid:durableId="1376856344">
    <w:abstractNumId w:val="12"/>
  </w:num>
  <w:num w:numId="42" w16cid:durableId="705716174">
    <w:abstractNumId w:val="14"/>
  </w:num>
  <w:num w:numId="43" w16cid:durableId="1021128128">
    <w:abstractNumId w:val="22"/>
  </w:num>
  <w:num w:numId="44" w16cid:durableId="287782537">
    <w:abstractNumId w:val="30"/>
  </w:num>
  <w:num w:numId="45" w16cid:durableId="1658654169">
    <w:abstractNumId w:val="37"/>
  </w:num>
  <w:num w:numId="46" w16cid:durableId="208613578">
    <w:abstractNumId w:val="31"/>
  </w:num>
  <w:num w:numId="47" w16cid:durableId="204336465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 Murray">
    <w15:presenceInfo w15:providerId="AD" w15:userId="S::Ann.Murray@TUDublin.ie::e4038c87-4c08-40c3-9b10-021d9d7d8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932"/>
    <w:rsid w:val="00003BC2"/>
    <w:rsid w:val="00005D9F"/>
    <w:rsid w:val="00013589"/>
    <w:rsid w:val="00013D83"/>
    <w:rsid w:val="00025192"/>
    <w:rsid w:val="00027EEA"/>
    <w:rsid w:val="00031264"/>
    <w:rsid w:val="00032049"/>
    <w:rsid w:val="00033555"/>
    <w:rsid w:val="0004146A"/>
    <w:rsid w:val="00050671"/>
    <w:rsid w:val="00057004"/>
    <w:rsid w:val="000573F8"/>
    <w:rsid w:val="0007445D"/>
    <w:rsid w:val="000747E9"/>
    <w:rsid w:val="00081314"/>
    <w:rsid w:val="00084648"/>
    <w:rsid w:val="0008537F"/>
    <w:rsid w:val="00085AC8"/>
    <w:rsid w:val="000919BA"/>
    <w:rsid w:val="00091B14"/>
    <w:rsid w:val="000B1451"/>
    <w:rsid w:val="000B1476"/>
    <w:rsid w:val="000B2005"/>
    <w:rsid w:val="000C5883"/>
    <w:rsid w:val="000F210B"/>
    <w:rsid w:val="00103714"/>
    <w:rsid w:val="00106093"/>
    <w:rsid w:val="001115D5"/>
    <w:rsid w:val="00113CE8"/>
    <w:rsid w:val="001156B4"/>
    <w:rsid w:val="00122D07"/>
    <w:rsid w:val="00127FE0"/>
    <w:rsid w:val="001334A7"/>
    <w:rsid w:val="00134D01"/>
    <w:rsid w:val="00135344"/>
    <w:rsid w:val="00136482"/>
    <w:rsid w:val="00136677"/>
    <w:rsid w:val="00137830"/>
    <w:rsid w:val="00140FA6"/>
    <w:rsid w:val="00144DFC"/>
    <w:rsid w:val="00151A12"/>
    <w:rsid w:val="00152F82"/>
    <w:rsid w:val="00153CCE"/>
    <w:rsid w:val="0015508B"/>
    <w:rsid w:val="001574E9"/>
    <w:rsid w:val="001605CB"/>
    <w:rsid w:val="00161772"/>
    <w:rsid w:val="00162018"/>
    <w:rsid w:val="00166906"/>
    <w:rsid w:val="001673A5"/>
    <w:rsid w:val="00167CA8"/>
    <w:rsid w:val="00171B51"/>
    <w:rsid w:val="00173F9B"/>
    <w:rsid w:val="00174371"/>
    <w:rsid w:val="001755BE"/>
    <w:rsid w:val="00184668"/>
    <w:rsid w:val="00185949"/>
    <w:rsid w:val="00185D24"/>
    <w:rsid w:val="001A0979"/>
    <w:rsid w:val="001B2785"/>
    <w:rsid w:val="001B27EF"/>
    <w:rsid w:val="001B4898"/>
    <w:rsid w:val="001B7C34"/>
    <w:rsid w:val="001C7035"/>
    <w:rsid w:val="001D33F7"/>
    <w:rsid w:val="001E1B25"/>
    <w:rsid w:val="001E5A11"/>
    <w:rsid w:val="001F19F3"/>
    <w:rsid w:val="001F2010"/>
    <w:rsid w:val="001F4C0F"/>
    <w:rsid w:val="001F5128"/>
    <w:rsid w:val="0020449B"/>
    <w:rsid w:val="00210E84"/>
    <w:rsid w:val="00221341"/>
    <w:rsid w:val="00221C0F"/>
    <w:rsid w:val="00222387"/>
    <w:rsid w:val="00225428"/>
    <w:rsid w:val="00225E91"/>
    <w:rsid w:val="00226631"/>
    <w:rsid w:val="002273BE"/>
    <w:rsid w:val="00231EDA"/>
    <w:rsid w:val="00233C69"/>
    <w:rsid w:val="00234A5A"/>
    <w:rsid w:val="002408FD"/>
    <w:rsid w:val="00241770"/>
    <w:rsid w:val="0024302A"/>
    <w:rsid w:val="00243E4A"/>
    <w:rsid w:val="0024538B"/>
    <w:rsid w:val="00247E5F"/>
    <w:rsid w:val="00250C40"/>
    <w:rsid w:val="00250E5E"/>
    <w:rsid w:val="0025761E"/>
    <w:rsid w:val="00261AAD"/>
    <w:rsid w:val="0026534E"/>
    <w:rsid w:val="00267D6A"/>
    <w:rsid w:val="00280B04"/>
    <w:rsid w:val="00285738"/>
    <w:rsid w:val="00290490"/>
    <w:rsid w:val="00291841"/>
    <w:rsid w:val="00294E8D"/>
    <w:rsid w:val="00297183"/>
    <w:rsid w:val="002A19DA"/>
    <w:rsid w:val="002A293E"/>
    <w:rsid w:val="002A5DB7"/>
    <w:rsid w:val="002A7896"/>
    <w:rsid w:val="002B11A3"/>
    <w:rsid w:val="002B6FDD"/>
    <w:rsid w:val="002D1096"/>
    <w:rsid w:val="002D1AAF"/>
    <w:rsid w:val="002D3812"/>
    <w:rsid w:val="002D5D1A"/>
    <w:rsid w:val="002E15D3"/>
    <w:rsid w:val="002E1DE1"/>
    <w:rsid w:val="002E33CF"/>
    <w:rsid w:val="002E4DDD"/>
    <w:rsid w:val="002E6698"/>
    <w:rsid w:val="002F0BC5"/>
    <w:rsid w:val="002F197A"/>
    <w:rsid w:val="002F3916"/>
    <w:rsid w:val="002F44B4"/>
    <w:rsid w:val="00320653"/>
    <w:rsid w:val="00322B60"/>
    <w:rsid w:val="00330033"/>
    <w:rsid w:val="0033554A"/>
    <w:rsid w:val="003363CD"/>
    <w:rsid w:val="00336951"/>
    <w:rsid w:val="00341179"/>
    <w:rsid w:val="00343320"/>
    <w:rsid w:val="00343937"/>
    <w:rsid w:val="003516A1"/>
    <w:rsid w:val="0035630D"/>
    <w:rsid w:val="00360D5A"/>
    <w:rsid w:val="00361BD2"/>
    <w:rsid w:val="00373E31"/>
    <w:rsid w:val="00375597"/>
    <w:rsid w:val="003757D0"/>
    <w:rsid w:val="00391D86"/>
    <w:rsid w:val="0039378E"/>
    <w:rsid w:val="00396768"/>
    <w:rsid w:val="003B6329"/>
    <w:rsid w:val="003C113F"/>
    <w:rsid w:val="003C2AFB"/>
    <w:rsid w:val="003D6146"/>
    <w:rsid w:val="003E57DD"/>
    <w:rsid w:val="003F1172"/>
    <w:rsid w:val="003F35BE"/>
    <w:rsid w:val="003F3E95"/>
    <w:rsid w:val="003F5855"/>
    <w:rsid w:val="003F6333"/>
    <w:rsid w:val="00400831"/>
    <w:rsid w:val="00401799"/>
    <w:rsid w:val="0040307F"/>
    <w:rsid w:val="00403F9A"/>
    <w:rsid w:val="00405902"/>
    <w:rsid w:val="004118A5"/>
    <w:rsid w:val="00417287"/>
    <w:rsid w:val="004222A6"/>
    <w:rsid w:val="00423D37"/>
    <w:rsid w:val="00426CC4"/>
    <w:rsid w:val="004307EB"/>
    <w:rsid w:val="004331CA"/>
    <w:rsid w:val="004349BD"/>
    <w:rsid w:val="00441A9A"/>
    <w:rsid w:val="00442932"/>
    <w:rsid w:val="00443F93"/>
    <w:rsid w:val="00444CA7"/>
    <w:rsid w:val="00445A99"/>
    <w:rsid w:val="00455A4A"/>
    <w:rsid w:val="004569CC"/>
    <w:rsid w:val="0047056E"/>
    <w:rsid w:val="00470E16"/>
    <w:rsid w:val="00471497"/>
    <w:rsid w:val="00471D15"/>
    <w:rsid w:val="00474595"/>
    <w:rsid w:val="004754C2"/>
    <w:rsid w:val="00475B3A"/>
    <w:rsid w:val="00475BA5"/>
    <w:rsid w:val="0048381E"/>
    <w:rsid w:val="0048490A"/>
    <w:rsid w:val="00494EC3"/>
    <w:rsid w:val="00496133"/>
    <w:rsid w:val="004A0BE7"/>
    <w:rsid w:val="004B0362"/>
    <w:rsid w:val="004B0955"/>
    <w:rsid w:val="004B1C59"/>
    <w:rsid w:val="004B510F"/>
    <w:rsid w:val="004C0C36"/>
    <w:rsid w:val="004C48BD"/>
    <w:rsid w:val="004C495B"/>
    <w:rsid w:val="004C76D1"/>
    <w:rsid w:val="004D3AE6"/>
    <w:rsid w:val="004D4D6D"/>
    <w:rsid w:val="004E1D4F"/>
    <w:rsid w:val="004E3D08"/>
    <w:rsid w:val="004E5AAF"/>
    <w:rsid w:val="004F1E27"/>
    <w:rsid w:val="004F3A63"/>
    <w:rsid w:val="005027FC"/>
    <w:rsid w:val="00515564"/>
    <w:rsid w:val="005160F2"/>
    <w:rsid w:val="00516391"/>
    <w:rsid w:val="00522C5D"/>
    <w:rsid w:val="00526828"/>
    <w:rsid w:val="00531FD3"/>
    <w:rsid w:val="00546B23"/>
    <w:rsid w:val="005871E6"/>
    <w:rsid w:val="00591261"/>
    <w:rsid w:val="0059333D"/>
    <w:rsid w:val="00593F8A"/>
    <w:rsid w:val="005A0D3A"/>
    <w:rsid w:val="005B249B"/>
    <w:rsid w:val="005B7379"/>
    <w:rsid w:val="005C1AF6"/>
    <w:rsid w:val="005C22C6"/>
    <w:rsid w:val="005C22EF"/>
    <w:rsid w:val="005C25D1"/>
    <w:rsid w:val="005D080C"/>
    <w:rsid w:val="005D4DEB"/>
    <w:rsid w:val="005E2BA3"/>
    <w:rsid w:val="005E4266"/>
    <w:rsid w:val="005E797F"/>
    <w:rsid w:val="005F06E7"/>
    <w:rsid w:val="005F3442"/>
    <w:rsid w:val="00613E40"/>
    <w:rsid w:val="00616A86"/>
    <w:rsid w:val="00621E18"/>
    <w:rsid w:val="006459BA"/>
    <w:rsid w:val="006575DF"/>
    <w:rsid w:val="00661AE8"/>
    <w:rsid w:val="00661F9B"/>
    <w:rsid w:val="00666463"/>
    <w:rsid w:val="0067000F"/>
    <w:rsid w:val="00675EC6"/>
    <w:rsid w:val="00677ACA"/>
    <w:rsid w:val="00680250"/>
    <w:rsid w:val="00690DCD"/>
    <w:rsid w:val="00697BB2"/>
    <w:rsid w:val="00697BBB"/>
    <w:rsid w:val="006A73E4"/>
    <w:rsid w:val="006B4333"/>
    <w:rsid w:val="006B4978"/>
    <w:rsid w:val="006B51B1"/>
    <w:rsid w:val="006C3DD6"/>
    <w:rsid w:val="006C400E"/>
    <w:rsid w:val="006D1390"/>
    <w:rsid w:val="006D3614"/>
    <w:rsid w:val="006D4A6D"/>
    <w:rsid w:val="006D568C"/>
    <w:rsid w:val="006E2ABE"/>
    <w:rsid w:val="006E3BFB"/>
    <w:rsid w:val="006E4C96"/>
    <w:rsid w:val="006E7F8A"/>
    <w:rsid w:val="006F0318"/>
    <w:rsid w:val="0070587F"/>
    <w:rsid w:val="00711C66"/>
    <w:rsid w:val="00711C9A"/>
    <w:rsid w:val="00725E5F"/>
    <w:rsid w:val="00726FC6"/>
    <w:rsid w:val="00731FE2"/>
    <w:rsid w:val="00737C22"/>
    <w:rsid w:val="0074044B"/>
    <w:rsid w:val="00753B03"/>
    <w:rsid w:val="00772D70"/>
    <w:rsid w:val="00774B28"/>
    <w:rsid w:val="0077538A"/>
    <w:rsid w:val="00783313"/>
    <w:rsid w:val="007862DD"/>
    <w:rsid w:val="0078727C"/>
    <w:rsid w:val="007A6D68"/>
    <w:rsid w:val="007A7094"/>
    <w:rsid w:val="007B1D1E"/>
    <w:rsid w:val="007B6993"/>
    <w:rsid w:val="007D1D29"/>
    <w:rsid w:val="007D31F5"/>
    <w:rsid w:val="007D7D04"/>
    <w:rsid w:val="007F39E6"/>
    <w:rsid w:val="00800023"/>
    <w:rsid w:val="00800D8D"/>
    <w:rsid w:val="00802291"/>
    <w:rsid w:val="00803CD9"/>
    <w:rsid w:val="00804396"/>
    <w:rsid w:val="00807130"/>
    <w:rsid w:val="008201EA"/>
    <w:rsid w:val="00826084"/>
    <w:rsid w:val="00827A59"/>
    <w:rsid w:val="00831781"/>
    <w:rsid w:val="00835152"/>
    <w:rsid w:val="008401BD"/>
    <w:rsid w:val="00840DA0"/>
    <w:rsid w:val="00840EE2"/>
    <w:rsid w:val="0084124C"/>
    <w:rsid w:val="0085062D"/>
    <w:rsid w:val="00856299"/>
    <w:rsid w:val="00866F25"/>
    <w:rsid w:val="00867EB3"/>
    <w:rsid w:val="00871BEE"/>
    <w:rsid w:val="00877D9F"/>
    <w:rsid w:val="008800F0"/>
    <w:rsid w:val="008819E1"/>
    <w:rsid w:val="008A513A"/>
    <w:rsid w:val="008A6AFA"/>
    <w:rsid w:val="008B02BA"/>
    <w:rsid w:val="008B3180"/>
    <w:rsid w:val="008C6D31"/>
    <w:rsid w:val="008E1392"/>
    <w:rsid w:val="008E48C4"/>
    <w:rsid w:val="008F3BE9"/>
    <w:rsid w:val="009023F0"/>
    <w:rsid w:val="00910979"/>
    <w:rsid w:val="00910CA1"/>
    <w:rsid w:val="00916F75"/>
    <w:rsid w:val="00920312"/>
    <w:rsid w:val="00920E59"/>
    <w:rsid w:val="00924CE5"/>
    <w:rsid w:val="0093128F"/>
    <w:rsid w:val="00936997"/>
    <w:rsid w:val="009421EA"/>
    <w:rsid w:val="00946873"/>
    <w:rsid w:val="009540F0"/>
    <w:rsid w:val="00955131"/>
    <w:rsid w:val="009736F7"/>
    <w:rsid w:val="00981AF1"/>
    <w:rsid w:val="00986778"/>
    <w:rsid w:val="009879EC"/>
    <w:rsid w:val="00987CEB"/>
    <w:rsid w:val="00995B11"/>
    <w:rsid w:val="009969E1"/>
    <w:rsid w:val="00996BC9"/>
    <w:rsid w:val="009A0F5E"/>
    <w:rsid w:val="009A3692"/>
    <w:rsid w:val="009A5555"/>
    <w:rsid w:val="009B3153"/>
    <w:rsid w:val="009B5720"/>
    <w:rsid w:val="009C0B86"/>
    <w:rsid w:val="009C0DE8"/>
    <w:rsid w:val="009C15CD"/>
    <w:rsid w:val="009C2330"/>
    <w:rsid w:val="009D14A6"/>
    <w:rsid w:val="009D1B64"/>
    <w:rsid w:val="009D6ADD"/>
    <w:rsid w:val="009E6251"/>
    <w:rsid w:val="009F2F84"/>
    <w:rsid w:val="009F4FC0"/>
    <w:rsid w:val="00A00B51"/>
    <w:rsid w:val="00A135BB"/>
    <w:rsid w:val="00A210B7"/>
    <w:rsid w:val="00A250CE"/>
    <w:rsid w:val="00A27072"/>
    <w:rsid w:val="00A310B1"/>
    <w:rsid w:val="00A33609"/>
    <w:rsid w:val="00A343F5"/>
    <w:rsid w:val="00A34DEB"/>
    <w:rsid w:val="00A40574"/>
    <w:rsid w:val="00A43005"/>
    <w:rsid w:val="00A471D5"/>
    <w:rsid w:val="00A47BC2"/>
    <w:rsid w:val="00A6130A"/>
    <w:rsid w:val="00A65B9D"/>
    <w:rsid w:val="00A735F7"/>
    <w:rsid w:val="00A82615"/>
    <w:rsid w:val="00A82F4B"/>
    <w:rsid w:val="00A90686"/>
    <w:rsid w:val="00A91D75"/>
    <w:rsid w:val="00A92A44"/>
    <w:rsid w:val="00A953AD"/>
    <w:rsid w:val="00AA0EF0"/>
    <w:rsid w:val="00AA19AF"/>
    <w:rsid w:val="00AA59A7"/>
    <w:rsid w:val="00AB5455"/>
    <w:rsid w:val="00AB5805"/>
    <w:rsid w:val="00AB7CA8"/>
    <w:rsid w:val="00AD3342"/>
    <w:rsid w:val="00AD4F1A"/>
    <w:rsid w:val="00AD7724"/>
    <w:rsid w:val="00AE07B3"/>
    <w:rsid w:val="00AF1006"/>
    <w:rsid w:val="00AF1DA5"/>
    <w:rsid w:val="00AF3F20"/>
    <w:rsid w:val="00AF521C"/>
    <w:rsid w:val="00B009AB"/>
    <w:rsid w:val="00B03C6B"/>
    <w:rsid w:val="00B0581B"/>
    <w:rsid w:val="00B16941"/>
    <w:rsid w:val="00B208F2"/>
    <w:rsid w:val="00B277F3"/>
    <w:rsid w:val="00B310A9"/>
    <w:rsid w:val="00B34E78"/>
    <w:rsid w:val="00B37F43"/>
    <w:rsid w:val="00B40EDB"/>
    <w:rsid w:val="00B479E0"/>
    <w:rsid w:val="00B55469"/>
    <w:rsid w:val="00B643FB"/>
    <w:rsid w:val="00B64AD1"/>
    <w:rsid w:val="00B656B3"/>
    <w:rsid w:val="00B701E6"/>
    <w:rsid w:val="00B718C3"/>
    <w:rsid w:val="00B72C25"/>
    <w:rsid w:val="00B74F37"/>
    <w:rsid w:val="00B84DD3"/>
    <w:rsid w:val="00B9309F"/>
    <w:rsid w:val="00B954EC"/>
    <w:rsid w:val="00B96009"/>
    <w:rsid w:val="00BA4AD1"/>
    <w:rsid w:val="00BA73D4"/>
    <w:rsid w:val="00BB02A5"/>
    <w:rsid w:val="00BB3B76"/>
    <w:rsid w:val="00BB6173"/>
    <w:rsid w:val="00BC013C"/>
    <w:rsid w:val="00BC55EE"/>
    <w:rsid w:val="00BC6F56"/>
    <w:rsid w:val="00BD1FD8"/>
    <w:rsid w:val="00BD3E46"/>
    <w:rsid w:val="00BD6EC6"/>
    <w:rsid w:val="00BE44EA"/>
    <w:rsid w:val="00BE693E"/>
    <w:rsid w:val="00BF046B"/>
    <w:rsid w:val="00BF09E6"/>
    <w:rsid w:val="00BF5F43"/>
    <w:rsid w:val="00BF708C"/>
    <w:rsid w:val="00C01753"/>
    <w:rsid w:val="00C07305"/>
    <w:rsid w:val="00C204FA"/>
    <w:rsid w:val="00C2055E"/>
    <w:rsid w:val="00C227F2"/>
    <w:rsid w:val="00C3482F"/>
    <w:rsid w:val="00C34997"/>
    <w:rsid w:val="00C362D8"/>
    <w:rsid w:val="00C43435"/>
    <w:rsid w:val="00C4407E"/>
    <w:rsid w:val="00C4620B"/>
    <w:rsid w:val="00C46C8B"/>
    <w:rsid w:val="00C472D1"/>
    <w:rsid w:val="00C5073E"/>
    <w:rsid w:val="00C56F3E"/>
    <w:rsid w:val="00C60147"/>
    <w:rsid w:val="00C610A7"/>
    <w:rsid w:val="00C63E58"/>
    <w:rsid w:val="00C67613"/>
    <w:rsid w:val="00C70B96"/>
    <w:rsid w:val="00C70E58"/>
    <w:rsid w:val="00C843CD"/>
    <w:rsid w:val="00C852AE"/>
    <w:rsid w:val="00C8742F"/>
    <w:rsid w:val="00C90D2F"/>
    <w:rsid w:val="00C9277D"/>
    <w:rsid w:val="00C93A0A"/>
    <w:rsid w:val="00C95BCA"/>
    <w:rsid w:val="00CA2107"/>
    <w:rsid w:val="00CB01FD"/>
    <w:rsid w:val="00CB17F5"/>
    <w:rsid w:val="00CB3148"/>
    <w:rsid w:val="00CB519C"/>
    <w:rsid w:val="00CC74BC"/>
    <w:rsid w:val="00CD03AA"/>
    <w:rsid w:val="00CD0B89"/>
    <w:rsid w:val="00CD6B5E"/>
    <w:rsid w:val="00CE123F"/>
    <w:rsid w:val="00CE202C"/>
    <w:rsid w:val="00CF1C77"/>
    <w:rsid w:val="00CF6397"/>
    <w:rsid w:val="00CF72FE"/>
    <w:rsid w:val="00D04739"/>
    <w:rsid w:val="00D053E3"/>
    <w:rsid w:val="00D05584"/>
    <w:rsid w:val="00D11235"/>
    <w:rsid w:val="00D1311B"/>
    <w:rsid w:val="00D14D0A"/>
    <w:rsid w:val="00D2208C"/>
    <w:rsid w:val="00D22E2E"/>
    <w:rsid w:val="00D2397E"/>
    <w:rsid w:val="00D23E5B"/>
    <w:rsid w:val="00D27C9E"/>
    <w:rsid w:val="00D4034E"/>
    <w:rsid w:val="00D40AD0"/>
    <w:rsid w:val="00D42E6F"/>
    <w:rsid w:val="00D42EB9"/>
    <w:rsid w:val="00D4490B"/>
    <w:rsid w:val="00D50115"/>
    <w:rsid w:val="00D503A8"/>
    <w:rsid w:val="00D51129"/>
    <w:rsid w:val="00D600AE"/>
    <w:rsid w:val="00D612EA"/>
    <w:rsid w:val="00D61C20"/>
    <w:rsid w:val="00D63049"/>
    <w:rsid w:val="00D67D94"/>
    <w:rsid w:val="00D67D95"/>
    <w:rsid w:val="00D73D91"/>
    <w:rsid w:val="00D75D04"/>
    <w:rsid w:val="00D81B2A"/>
    <w:rsid w:val="00D84E75"/>
    <w:rsid w:val="00D9115F"/>
    <w:rsid w:val="00D9342B"/>
    <w:rsid w:val="00D95B89"/>
    <w:rsid w:val="00D96120"/>
    <w:rsid w:val="00DA08B1"/>
    <w:rsid w:val="00DA60FF"/>
    <w:rsid w:val="00DA7852"/>
    <w:rsid w:val="00DA7966"/>
    <w:rsid w:val="00DB0162"/>
    <w:rsid w:val="00DB71DE"/>
    <w:rsid w:val="00DC5A04"/>
    <w:rsid w:val="00DD198C"/>
    <w:rsid w:val="00DD47BA"/>
    <w:rsid w:val="00DD7030"/>
    <w:rsid w:val="00DE3E4C"/>
    <w:rsid w:val="00DE51A1"/>
    <w:rsid w:val="00DF126C"/>
    <w:rsid w:val="00E00B0A"/>
    <w:rsid w:val="00E014AC"/>
    <w:rsid w:val="00E12033"/>
    <w:rsid w:val="00E25789"/>
    <w:rsid w:val="00E340A4"/>
    <w:rsid w:val="00E37998"/>
    <w:rsid w:val="00E454A2"/>
    <w:rsid w:val="00E46844"/>
    <w:rsid w:val="00E50544"/>
    <w:rsid w:val="00E54FB1"/>
    <w:rsid w:val="00E55070"/>
    <w:rsid w:val="00E64FD6"/>
    <w:rsid w:val="00E65BEA"/>
    <w:rsid w:val="00E671A5"/>
    <w:rsid w:val="00E70AC7"/>
    <w:rsid w:val="00E733F9"/>
    <w:rsid w:val="00E84FAF"/>
    <w:rsid w:val="00E964AA"/>
    <w:rsid w:val="00EA7869"/>
    <w:rsid w:val="00EB0E85"/>
    <w:rsid w:val="00EB1FE7"/>
    <w:rsid w:val="00EB24EF"/>
    <w:rsid w:val="00EC1633"/>
    <w:rsid w:val="00EC655D"/>
    <w:rsid w:val="00EC6577"/>
    <w:rsid w:val="00EC6903"/>
    <w:rsid w:val="00EC6B6A"/>
    <w:rsid w:val="00ED014A"/>
    <w:rsid w:val="00EE0BB4"/>
    <w:rsid w:val="00EE5695"/>
    <w:rsid w:val="00EF23DE"/>
    <w:rsid w:val="00EF3B89"/>
    <w:rsid w:val="00EF6BC1"/>
    <w:rsid w:val="00F112B7"/>
    <w:rsid w:val="00F13641"/>
    <w:rsid w:val="00F14A91"/>
    <w:rsid w:val="00F14E8F"/>
    <w:rsid w:val="00F17651"/>
    <w:rsid w:val="00F31714"/>
    <w:rsid w:val="00F3295D"/>
    <w:rsid w:val="00F32A66"/>
    <w:rsid w:val="00F36A4D"/>
    <w:rsid w:val="00F36E5C"/>
    <w:rsid w:val="00F447C9"/>
    <w:rsid w:val="00F47C7D"/>
    <w:rsid w:val="00F50F62"/>
    <w:rsid w:val="00F51598"/>
    <w:rsid w:val="00F522A6"/>
    <w:rsid w:val="00F534B8"/>
    <w:rsid w:val="00F57F8C"/>
    <w:rsid w:val="00F62950"/>
    <w:rsid w:val="00F7005E"/>
    <w:rsid w:val="00F703E0"/>
    <w:rsid w:val="00F71745"/>
    <w:rsid w:val="00F71E43"/>
    <w:rsid w:val="00F7277E"/>
    <w:rsid w:val="00F774CD"/>
    <w:rsid w:val="00F80FFA"/>
    <w:rsid w:val="00FA1AA0"/>
    <w:rsid w:val="00FA296F"/>
    <w:rsid w:val="00FA29C6"/>
    <w:rsid w:val="00FA46DF"/>
    <w:rsid w:val="00FA602F"/>
    <w:rsid w:val="00FA6644"/>
    <w:rsid w:val="00FA6804"/>
    <w:rsid w:val="00FB05C4"/>
    <w:rsid w:val="00FB0FA9"/>
    <w:rsid w:val="00FB31B5"/>
    <w:rsid w:val="00FC2B21"/>
    <w:rsid w:val="00FC3A1B"/>
    <w:rsid w:val="00FD3C2D"/>
    <w:rsid w:val="00FE18BD"/>
    <w:rsid w:val="00FE3542"/>
    <w:rsid w:val="00FE3935"/>
    <w:rsid w:val="00FE4183"/>
    <w:rsid w:val="00FF1FE3"/>
    <w:rsid w:val="00FF3D37"/>
    <w:rsid w:val="00FF4A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E8E84"/>
  <w15:chartTrackingRefBased/>
  <w15:docId w15:val="{46C7D42E-372D-4B86-86C1-D2D22148A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FDD"/>
    <w:pPr>
      <w:spacing w:after="200" w:line="276" w:lineRule="auto"/>
    </w:pPr>
    <w:rPr>
      <w:rFonts w:ascii="Calibri" w:eastAsia="Calibri" w:hAnsi="Calibri" w:cs="Calibri"/>
    </w:rPr>
  </w:style>
  <w:style w:type="paragraph" w:styleId="Heading1">
    <w:name w:val="heading 1"/>
    <w:basedOn w:val="Normal"/>
    <w:next w:val="Normal"/>
    <w:link w:val="Heading1Char"/>
    <w:uiPriority w:val="9"/>
    <w:qFormat/>
    <w:rsid w:val="004429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List Paragraph1"/>
    <w:basedOn w:val="Normal"/>
    <w:link w:val="ListParagraphChar"/>
    <w:uiPriority w:val="34"/>
    <w:qFormat/>
    <w:rsid w:val="00442932"/>
    <w:pPr>
      <w:spacing w:after="0" w:line="240" w:lineRule="auto"/>
      <w:ind w:left="720"/>
    </w:pPr>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rsid w:val="00442932"/>
    <w:pPr>
      <w:spacing w:line="240" w:lineRule="auto"/>
    </w:pPr>
    <w:rPr>
      <w:sz w:val="20"/>
      <w:szCs w:val="20"/>
    </w:rPr>
  </w:style>
  <w:style w:type="character" w:customStyle="1" w:styleId="CommentTextChar">
    <w:name w:val="Comment Text Char"/>
    <w:basedOn w:val="DefaultParagraphFont"/>
    <w:link w:val="CommentText"/>
    <w:uiPriority w:val="99"/>
    <w:semiHidden/>
    <w:rsid w:val="00442932"/>
    <w:rPr>
      <w:rFonts w:ascii="Calibri" w:eastAsia="Calibri" w:hAnsi="Calibri" w:cs="Calibri"/>
      <w:sz w:val="20"/>
      <w:szCs w:val="20"/>
    </w:rPr>
  </w:style>
  <w:style w:type="character" w:styleId="CommentReference">
    <w:name w:val="annotation reference"/>
    <w:uiPriority w:val="99"/>
    <w:semiHidden/>
    <w:rsid w:val="00442932"/>
    <w:rPr>
      <w:sz w:val="18"/>
      <w:szCs w:val="18"/>
    </w:rPr>
  </w:style>
  <w:style w:type="table" w:customStyle="1" w:styleId="TableGrid11">
    <w:name w:val="Table Grid11"/>
    <w:basedOn w:val="TableNormal"/>
    <w:next w:val="TableGrid"/>
    <w:rsid w:val="0044293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List Paragraph1 Char"/>
    <w:link w:val="ListParagraph"/>
    <w:uiPriority w:val="99"/>
    <w:rsid w:val="00442932"/>
    <w:rPr>
      <w:rFonts w:ascii="Times New Roman" w:eastAsia="Times New Roman" w:hAnsi="Times New Roman" w:cs="Times New Roman"/>
      <w:sz w:val="20"/>
      <w:szCs w:val="20"/>
      <w:lang w:val="en-GB"/>
    </w:rPr>
  </w:style>
  <w:style w:type="paragraph" w:styleId="NoSpacing">
    <w:name w:val="No Spacing"/>
    <w:uiPriority w:val="1"/>
    <w:qFormat/>
    <w:rsid w:val="00442932"/>
    <w:pPr>
      <w:spacing w:after="0" w:line="240" w:lineRule="auto"/>
    </w:pPr>
  </w:style>
  <w:style w:type="table" w:styleId="TableGrid">
    <w:name w:val="Table Grid"/>
    <w:basedOn w:val="TableNormal"/>
    <w:uiPriority w:val="59"/>
    <w:rsid w:val="00442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rsid w:val="00442932"/>
    <w:pPr>
      <w:keepLines w:val="0"/>
      <w:pageBreakBefore/>
      <w:pBdr>
        <w:bottom w:val="single" w:sz="18" w:space="1" w:color="333399"/>
      </w:pBdr>
      <w:tabs>
        <w:tab w:val="left" w:pos="397"/>
        <w:tab w:val="left" w:pos="907"/>
        <w:tab w:val="left" w:pos="1134"/>
      </w:tabs>
      <w:spacing w:before="320" w:after="160" w:line="240" w:lineRule="auto"/>
    </w:pPr>
    <w:rPr>
      <w:rFonts w:ascii="Arial" w:eastAsia="Times New Roman" w:hAnsi="Arial" w:cs="Times New Roman"/>
      <w:b/>
      <w:bCs/>
      <w:color w:val="333399"/>
      <w:lang w:val="en-US"/>
    </w:rPr>
  </w:style>
  <w:style w:type="character" w:customStyle="1" w:styleId="Heading1Char">
    <w:name w:val="Heading 1 Char"/>
    <w:basedOn w:val="DefaultParagraphFont"/>
    <w:link w:val="Heading1"/>
    <w:uiPriority w:val="9"/>
    <w:rsid w:val="00442932"/>
    <w:rPr>
      <w:rFonts w:asciiTheme="majorHAnsi" w:eastAsiaTheme="majorEastAsia" w:hAnsiTheme="majorHAnsi" w:cstheme="majorBidi"/>
      <w:color w:val="2F5496" w:themeColor="accent1" w:themeShade="BF"/>
      <w:sz w:val="32"/>
      <w:szCs w:val="32"/>
    </w:rPr>
  </w:style>
  <w:style w:type="table" w:customStyle="1" w:styleId="TableGrid1">
    <w:name w:val="Table Grid1"/>
    <w:basedOn w:val="TableNormal"/>
    <w:next w:val="TableGrid"/>
    <w:uiPriority w:val="59"/>
    <w:rsid w:val="0025761E"/>
    <w:pPr>
      <w:spacing w:after="0" w:line="240" w:lineRule="auto"/>
    </w:pPr>
    <w:rPr>
      <w:rFonts w:ascii="Calibri" w:eastAsia="Calibri" w:hAnsi="Calibri" w:cs="Calibri"/>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header odd"/>
    <w:basedOn w:val="Normal"/>
    <w:link w:val="HeaderChar"/>
    <w:unhideWhenUsed/>
    <w:rsid w:val="007D7D04"/>
    <w:pPr>
      <w:tabs>
        <w:tab w:val="center" w:pos="4513"/>
        <w:tab w:val="right" w:pos="9026"/>
      </w:tabs>
      <w:spacing w:after="0" w:line="240" w:lineRule="auto"/>
    </w:pPr>
    <w:rPr>
      <w:rFonts w:cs="Times New Roman"/>
    </w:rPr>
  </w:style>
  <w:style w:type="character" w:customStyle="1" w:styleId="HeaderChar">
    <w:name w:val="Header Char"/>
    <w:aliases w:val="ho Char,header odd Char"/>
    <w:basedOn w:val="DefaultParagraphFont"/>
    <w:link w:val="Header"/>
    <w:rsid w:val="007D7D0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B718C3"/>
    <w:rPr>
      <w:b/>
      <w:bCs/>
    </w:rPr>
  </w:style>
  <w:style w:type="character" w:customStyle="1" w:styleId="CommentSubjectChar">
    <w:name w:val="Comment Subject Char"/>
    <w:basedOn w:val="CommentTextChar"/>
    <w:link w:val="CommentSubject"/>
    <w:uiPriority w:val="99"/>
    <w:semiHidden/>
    <w:rsid w:val="00B718C3"/>
    <w:rPr>
      <w:rFonts w:ascii="Calibri" w:eastAsia="Calibri" w:hAnsi="Calibri" w:cs="Calibri"/>
      <w:b/>
      <w:bCs/>
      <w:sz w:val="20"/>
      <w:szCs w:val="20"/>
    </w:rPr>
  </w:style>
  <w:style w:type="character" w:styleId="Hyperlink">
    <w:name w:val="Hyperlink"/>
    <w:basedOn w:val="DefaultParagraphFont"/>
    <w:uiPriority w:val="99"/>
    <w:unhideWhenUsed/>
    <w:rsid w:val="00E64FD6"/>
    <w:rPr>
      <w:color w:val="0563C1" w:themeColor="hyperlink"/>
      <w:u w:val="single"/>
    </w:rPr>
  </w:style>
  <w:style w:type="character" w:styleId="UnresolvedMention">
    <w:name w:val="Unresolved Mention"/>
    <w:basedOn w:val="DefaultParagraphFont"/>
    <w:uiPriority w:val="99"/>
    <w:semiHidden/>
    <w:unhideWhenUsed/>
    <w:rsid w:val="00E64FD6"/>
    <w:rPr>
      <w:color w:val="605E5C"/>
      <w:shd w:val="clear" w:color="auto" w:fill="E1DFDD"/>
    </w:rPr>
  </w:style>
  <w:style w:type="paragraph" w:styleId="NormalWeb">
    <w:name w:val="Normal (Web)"/>
    <w:basedOn w:val="Normal"/>
    <w:uiPriority w:val="99"/>
    <w:semiHidden/>
    <w:unhideWhenUsed/>
    <w:rsid w:val="00391D86"/>
    <w:rPr>
      <w:rFonts w:ascii="Times New Roman" w:hAnsi="Times New Roman" w:cs="Times New Roman"/>
      <w:sz w:val="24"/>
      <w:szCs w:val="24"/>
    </w:rPr>
  </w:style>
  <w:style w:type="paragraph" w:styleId="Revision">
    <w:name w:val="Revision"/>
    <w:hidden/>
    <w:uiPriority w:val="99"/>
    <w:semiHidden/>
    <w:rsid w:val="00522C5D"/>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625">
      <w:bodyDiv w:val="1"/>
      <w:marLeft w:val="0"/>
      <w:marRight w:val="0"/>
      <w:marTop w:val="0"/>
      <w:marBottom w:val="0"/>
      <w:divBdr>
        <w:top w:val="none" w:sz="0" w:space="0" w:color="auto"/>
        <w:left w:val="none" w:sz="0" w:space="0" w:color="auto"/>
        <w:bottom w:val="none" w:sz="0" w:space="0" w:color="auto"/>
        <w:right w:val="none" w:sz="0" w:space="0" w:color="auto"/>
      </w:divBdr>
    </w:div>
    <w:div w:id="183328789">
      <w:bodyDiv w:val="1"/>
      <w:marLeft w:val="0"/>
      <w:marRight w:val="0"/>
      <w:marTop w:val="0"/>
      <w:marBottom w:val="0"/>
      <w:divBdr>
        <w:top w:val="none" w:sz="0" w:space="0" w:color="auto"/>
        <w:left w:val="none" w:sz="0" w:space="0" w:color="auto"/>
        <w:bottom w:val="none" w:sz="0" w:space="0" w:color="auto"/>
        <w:right w:val="none" w:sz="0" w:space="0" w:color="auto"/>
      </w:divBdr>
    </w:div>
    <w:div w:id="282540402">
      <w:bodyDiv w:val="1"/>
      <w:marLeft w:val="0"/>
      <w:marRight w:val="0"/>
      <w:marTop w:val="0"/>
      <w:marBottom w:val="0"/>
      <w:divBdr>
        <w:top w:val="none" w:sz="0" w:space="0" w:color="auto"/>
        <w:left w:val="none" w:sz="0" w:space="0" w:color="auto"/>
        <w:bottom w:val="none" w:sz="0" w:space="0" w:color="auto"/>
        <w:right w:val="none" w:sz="0" w:space="0" w:color="auto"/>
      </w:divBdr>
    </w:div>
    <w:div w:id="367268650">
      <w:bodyDiv w:val="1"/>
      <w:marLeft w:val="0"/>
      <w:marRight w:val="0"/>
      <w:marTop w:val="0"/>
      <w:marBottom w:val="0"/>
      <w:divBdr>
        <w:top w:val="none" w:sz="0" w:space="0" w:color="auto"/>
        <w:left w:val="none" w:sz="0" w:space="0" w:color="auto"/>
        <w:bottom w:val="none" w:sz="0" w:space="0" w:color="auto"/>
        <w:right w:val="none" w:sz="0" w:space="0" w:color="auto"/>
      </w:divBdr>
    </w:div>
    <w:div w:id="443380205">
      <w:bodyDiv w:val="1"/>
      <w:marLeft w:val="0"/>
      <w:marRight w:val="0"/>
      <w:marTop w:val="0"/>
      <w:marBottom w:val="0"/>
      <w:divBdr>
        <w:top w:val="none" w:sz="0" w:space="0" w:color="auto"/>
        <w:left w:val="none" w:sz="0" w:space="0" w:color="auto"/>
        <w:bottom w:val="none" w:sz="0" w:space="0" w:color="auto"/>
        <w:right w:val="none" w:sz="0" w:space="0" w:color="auto"/>
      </w:divBdr>
    </w:div>
    <w:div w:id="533619757">
      <w:bodyDiv w:val="1"/>
      <w:marLeft w:val="0"/>
      <w:marRight w:val="0"/>
      <w:marTop w:val="0"/>
      <w:marBottom w:val="0"/>
      <w:divBdr>
        <w:top w:val="none" w:sz="0" w:space="0" w:color="auto"/>
        <w:left w:val="none" w:sz="0" w:space="0" w:color="auto"/>
        <w:bottom w:val="none" w:sz="0" w:space="0" w:color="auto"/>
        <w:right w:val="none" w:sz="0" w:space="0" w:color="auto"/>
      </w:divBdr>
    </w:div>
    <w:div w:id="698436963">
      <w:bodyDiv w:val="1"/>
      <w:marLeft w:val="0"/>
      <w:marRight w:val="0"/>
      <w:marTop w:val="0"/>
      <w:marBottom w:val="0"/>
      <w:divBdr>
        <w:top w:val="none" w:sz="0" w:space="0" w:color="auto"/>
        <w:left w:val="none" w:sz="0" w:space="0" w:color="auto"/>
        <w:bottom w:val="none" w:sz="0" w:space="0" w:color="auto"/>
        <w:right w:val="none" w:sz="0" w:space="0" w:color="auto"/>
      </w:divBdr>
    </w:div>
    <w:div w:id="862791741">
      <w:bodyDiv w:val="1"/>
      <w:marLeft w:val="0"/>
      <w:marRight w:val="0"/>
      <w:marTop w:val="0"/>
      <w:marBottom w:val="0"/>
      <w:divBdr>
        <w:top w:val="none" w:sz="0" w:space="0" w:color="auto"/>
        <w:left w:val="none" w:sz="0" w:space="0" w:color="auto"/>
        <w:bottom w:val="none" w:sz="0" w:space="0" w:color="auto"/>
        <w:right w:val="none" w:sz="0" w:space="0" w:color="auto"/>
      </w:divBdr>
    </w:div>
    <w:div w:id="1058940217">
      <w:bodyDiv w:val="1"/>
      <w:marLeft w:val="0"/>
      <w:marRight w:val="0"/>
      <w:marTop w:val="0"/>
      <w:marBottom w:val="0"/>
      <w:divBdr>
        <w:top w:val="none" w:sz="0" w:space="0" w:color="auto"/>
        <w:left w:val="none" w:sz="0" w:space="0" w:color="auto"/>
        <w:bottom w:val="none" w:sz="0" w:space="0" w:color="auto"/>
        <w:right w:val="none" w:sz="0" w:space="0" w:color="auto"/>
      </w:divBdr>
    </w:div>
    <w:div w:id="1130318349">
      <w:bodyDiv w:val="1"/>
      <w:marLeft w:val="0"/>
      <w:marRight w:val="0"/>
      <w:marTop w:val="0"/>
      <w:marBottom w:val="0"/>
      <w:divBdr>
        <w:top w:val="none" w:sz="0" w:space="0" w:color="auto"/>
        <w:left w:val="none" w:sz="0" w:space="0" w:color="auto"/>
        <w:bottom w:val="none" w:sz="0" w:space="0" w:color="auto"/>
        <w:right w:val="none" w:sz="0" w:space="0" w:color="auto"/>
      </w:divBdr>
    </w:div>
    <w:div w:id="1145314647">
      <w:bodyDiv w:val="1"/>
      <w:marLeft w:val="0"/>
      <w:marRight w:val="0"/>
      <w:marTop w:val="0"/>
      <w:marBottom w:val="0"/>
      <w:divBdr>
        <w:top w:val="none" w:sz="0" w:space="0" w:color="auto"/>
        <w:left w:val="none" w:sz="0" w:space="0" w:color="auto"/>
        <w:bottom w:val="none" w:sz="0" w:space="0" w:color="auto"/>
        <w:right w:val="none" w:sz="0" w:space="0" w:color="auto"/>
      </w:divBdr>
    </w:div>
    <w:div w:id="1206260336">
      <w:bodyDiv w:val="1"/>
      <w:marLeft w:val="0"/>
      <w:marRight w:val="0"/>
      <w:marTop w:val="0"/>
      <w:marBottom w:val="0"/>
      <w:divBdr>
        <w:top w:val="none" w:sz="0" w:space="0" w:color="auto"/>
        <w:left w:val="none" w:sz="0" w:space="0" w:color="auto"/>
        <w:bottom w:val="none" w:sz="0" w:space="0" w:color="auto"/>
        <w:right w:val="none" w:sz="0" w:space="0" w:color="auto"/>
      </w:divBdr>
    </w:div>
    <w:div w:id="1210648318">
      <w:bodyDiv w:val="1"/>
      <w:marLeft w:val="0"/>
      <w:marRight w:val="0"/>
      <w:marTop w:val="0"/>
      <w:marBottom w:val="0"/>
      <w:divBdr>
        <w:top w:val="none" w:sz="0" w:space="0" w:color="auto"/>
        <w:left w:val="none" w:sz="0" w:space="0" w:color="auto"/>
        <w:bottom w:val="none" w:sz="0" w:space="0" w:color="auto"/>
        <w:right w:val="none" w:sz="0" w:space="0" w:color="auto"/>
      </w:divBdr>
    </w:div>
    <w:div w:id="1278677051">
      <w:bodyDiv w:val="1"/>
      <w:marLeft w:val="0"/>
      <w:marRight w:val="0"/>
      <w:marTop w:val="0"/>
      <w:marBottom w:val="0"/>
      <w:divBdr>
        <w:top w:val="none" w:sz="0" w:space="0" w:color="auto"/>
        <w:left w:val="none" w:sz="0" w:space="0" w:color="auto"/>
        <w:bottom w:val="none" w:sz="0" w:space="0" w:color="auto"/>
        <w:right w:val="none" w:sz="0" w:space="0" w:color="auto"/>
      </w:divBdr>
    </w:div>
    <w:div w:id="1326471263">
      <w:bodyDiv w:val="1"/>
      <w:marLeft w:val="0"/>
      <w:marRight w:val="0"/>
      <w:marTop w:val="0"/>
      <w:marBottom w:val="0"/>
      <w:divBdr>
        <w:top w:val="none" w:sz="0" w:space="0" w:color="auto"/>
        <w:left w:val="none" w:sz="0" w:space="0" w:color="auto"/>
        <w:bottom w:val="none" w:sz="0" w:space="0" w:color="auto"/>
        <w:right w:val="none" w:sz="0" w:space="0" w:color="auto"/>
      </w:divBdr>
    </w:div>
    <w:div w:id="1394887604">
      <w:bodyDiv w:val="1"/>
      <w:marLeft w:val="0"/>
      <w:marRight w:val="0"/>
      <w:marTop w:val="0"/>
      <w:marBottom w:val="0"/>
      <w:divBdr>
        <w:top w:val="none" w:sz="0" w:space="0" w:color="auto"/>
        <w:left w:val="none" w:sz="0" w:space="0" w:color="auto"/>
        <w:bottom w:val="none" w:sz="0" w:space="0" w:color="auto"/>
        <w:right w:val="none" w:sz="0" w:space="0" w:color="auto"/>
      </w:divBdr>
    </w:div>
    <w:div w:id="1401706397">
      <w:bodyDiv w:val="1"/>
      <w:marLeft w:val="0"/>
      <w:marRight w:val="0"/>
      <w:marTop w:val="0"/>
      <w:marBottom w:val="0"/>
      <w:divBdr>
        <w:top w:val="none" w:sz="0" w:space="0" w:color="auto"/>
        <w:left w:val="none" w:sz="0" w:space="0" w:color="auto"/>
        <w:bottom w:val="none" w:sz="0" w:space="0" w:color="auto"/>
        <w:right w:val="none" w:sz="0" w:space="0" w:color="auto"/>
      </w:divBdr>
    </w:div>
    <w:div w:id="1420784905">
      <w:bodyDiv w:val="1"/>
      <w:marLeft w:val="0"/>
      <w:marRight w:val="0"/>
      <w:marTop w:val="0"/>
      <w:marBottom w:val="0"/>
      <w:divBdr>
        <w:top w:val="none" w:sz="0" w:space="0" w:color="auto"/>
        <w:left w:val="none" w:sz="0" w:space="0" w:color="auto"/>
        <w:bottom w:val="none" w:sz="0" w:space="0" w:color="auto"/>
        <w:right w:val="none" w:sz="0" w:space="0" w:color="auto"/>
      </w:divBdr>
    </w:div>
    <w:div w:id="1443963062">
      <w:bodyDiv w:val="1"/>
      <w:marLeft w:val="0"/>
      <w:marRight w:val="0"/>
      <w:marTop w:val="0"/>
      <w:marBottom w:val="0"/>
      <w:divBdr>
        <w:top w:val="none" w:sz="0" w:space="0" w:color="auto"/>
        <w:left w:val="none" w:sz="0" w:space="0" w:color="auto"/>
        <w:bottom w:val="none" w:sz="0" w:space="0" w:color="auto"/>
        <w:right w:val="none" w:sz="0" w:space="0" w:color="auto"/>
      </w:divBdr>
    </w:div>
    <w:div w:id="1517110098">
      <w:bodyDiv w:val="1"/>
      <w:marLeft w:val="0"/>
      <w:marRight w:val="0"/>
      <w:marTop w:val="0"/>
      <w:marBottom w:val="0"/>
      <w:divBdr>
        <w:top w:val="none" w:sz="0" w:space="0" w:color="auto"/>
        <w:left w:val="none" w:sz="0" w:space="0" w:color="auto"/>
        <w:bottom w:val="none" w:sz="0" w:space="0" w:color="auto"/>
        <w:right w:val="none" w:sz="0" w:space="0" w:color="auto"/>
      </w:divBdr>
    </w:div>
    <w:div w:id="1530727622">
      <w:bodyDiv w:val="1"/>
      <w:marLeft w:val="0"/>
      <w:marRight w:val="0"/>
      <w:marTop w:val="0"/>
      <w:marBottom w:val="0"/>
      <w:divBdr>
        <w:top w:val="none" w:sz="0" w:space="0" w:color="auto"/>
        <w:left w:val="none" w:sz="0" w:space="0" w:color="auto"/>
        <w:bottom w:val="none" w:sz="0" w:space="0" w:color="auto"/>
        <w:right w:val="none" w:sz="0" w:space="0" w:color="auto"/>
      </w:divBdr>
    </w:div>
    <w:div w:id="1544516644">
      <w:bodyDiv w:val="1"/>
      <w:marLeft w:val="0"/>
      <w:marRight w:val="0"/>
      <w:marTop w:val="0"/>
      <w:marBottom w:val="0"/>
      <w:divBdr>
        <w:top w:val="none" w:sz="0" w:space="0" w:color="auto"/>
        <w:left w:val="none" w:sz="0" w:space="0" w:color="auto"/>
        <w:bottom w:val="none" w:sz="0" w:space="0" w:color="auto"/>
        <w:right w:val="none" w:sz="0" w:space="0" w:color="auto"/>
      </w:divBdr>
    </w:div>
    <w:div w:id="1545752017">
      <w:bodyDiv w:val="1"/>
      <w:marLeft w:val="0"/>
      <w:marRight w:val="0"/>
      <w:marTop w:val="0"/>
      <w:marBottom w:val="0"/>
      <w:divBdr>
        <w:top w:val="none" w:sz="0" w:space="0" w:color="auto"/>
        <w:left w:val="none" w:sz="0" w:space="0" w:color="auto"/>
        <w:bottom w:val="none" w:sz="0" w:space="0" w:color="auto"/>
        <w:right w:val="none" w:sz="0" w:space="0" w:color="auto"/>
      </w:divBdr>
    </w:div>
    <w:div w:id="1574393239">
      <w:bodyDiv w:val="1"/>
      <w:marLeft w:val="0"/>
      <w:marRight w:val="0"/>
      <w:marTop w:val="0"/>
      <w:marBottom w:val="0"/>
      <w:divBdr>
        <w:top w:val="none" w:sz="0" w:space="0" w:color="auto"/>
        <w:left w:val="none" w:sz="0" w:space="0" w:color="auto"/>
        <w:bottom w:val="none" w:sz="0" w:space="0" w:color="auto"/>
        <w:right w:val="none" w:sz="0" w:space="0" w:color="auto"/>
      </w:divBdr>
    </w:div>
    <w:div w:id="1576862653">
      <w:bodyDiv w:val="1"/>
      <w:marLeft w:val="0"/>
      <w:marRight w:val="0"/>
      <w:marTop w:val="0"/>
      <w:marBottom w:val="0"/>
      <w:divBdr>
        <w:top w:val="none" w:sz="0" w:space="0" w:color="auto"/>
        <w:left w:val="none" w:sz="0" w:space="0" w:color="auto"/>
        <w:bottom w:val="none" w:sz="0" w:space="0" w:color="auto"/>
        <w:right w:val="none" w:sz="0" w:space="0" w:color="auto"/>
      </w:divBdr>
    </w:div>
    <w:div w:id="1589919166">
      <w:bodyDiv w:val="1"/>
      <w:marLeft w:val="0"/>
      <w:marRight w:val="0"/>
      <w:marTop w:val="0"/>
      <w:marBottom w:val="0"/>
      <w:divBdr>
        <w:top w:val="none" w:sz="0" w:space="0" w:color="auto"/>
        <w:left w:val="none" w:sz="0" w:space="0" w:color="auto"/>
        <w:bottom w:val="none" w:sz="0" w:space="0" w:color="auto"/>
        <w:right w:val="none" w:sz="0" w:space="0" w:color="auto"/>
      </w:divBdr>
    </w:div>
    <w:div w:id="1788624426">
      <w:bodyDiv w:val="1"/>
      <w:marLeft w:val="0"/>
      <w:marRight w:val="0"/>
      <w:marTop w:val="0"/>
      <w:marBottom w:val="0"/>
      <w:divBdr>
        <w:top w:val="none" w:sz="0" w:space="0" w:color="auto"/>
        <w:left w:val="none" w:sz="0" w:space="0" w:color="auto"/>
        <w:bottom w:val="none" w:sz="0" w:space="0" w:color="auto"/>
        <w:right w:val="none" w:sz="0" w:space="0" w:color="auto"/>
      </w:divBdr>
    </w:div>
    <w:div w:id="1917015476">
      <w:bodyDiv w:val="1"/>
      <w:marLeft w:val="0"/>
      <w:marRight w:val="0"/>
      <w:marTop w:val="0"/>
      <w:marBottom w:val="0"/>
      <w:divBdr>
        <w:top w:val="none" w:sz="0" w:space="0" w:color="auto"/>
        <w:left w:val="none" w:sz="0" w:space="0" w:color="auto"/>
        <w:bottom w:val="none" w:sz="0" w:space="0" w:color="auto"/>
        <w:right w:val="none" w:sz="0" w:space="0" w:color="auto"/>
      </w:divBdr>
    </w:div>
    <w:div w:id="1924220201">
      <w:bodyDiv w:val="1"/>
      <w:marLeft w:val="0"/>
      <w:marRight w:val="0"/>
      <w:marTop w:val="0"/>
      <w:marBottom w:val="0"/>
      <w:divBdr>
        <w:top w:val="none" w:sz="0" w:space="0" w:color="auto"/>
        <w:left w:val="none" w:sz="0" w:space="0" w:color="auto"/>
        <w:bottom w:val="none" w:sz="0" w:space="0" w:color="auto"/>
        <w:right w:val="none" w:sz="0" w:space="0" w:color="auto"/>
      </w:divBdr>
    </w:div>
    <w:div w:id="1990866496">
      <w:bodyDiv w:val="1"/>
      <w:marLeft w:val="0"/>
      <w:marRight w:val="0"/>
      <w:marTop w:val="0"/>
      <w:marBottom w:val="0"/>
      <w:divBdr>
        <w:top w:val="none" w:sz="0" w:space="0" w:color="auto"/>
        <w:left w:val="none" w:sz="0" w:space="0" w:color="auto"/>
        <w:bottom w:val="none" w:sz="0" w:space="0" w:color="auto"/>
        <w:right w:val="none" w:sz="0" w:space="0" w:color="auto"/>
      </w:divBdr>
    </w:div>
    <w:div w:id="203013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B61372A1A749C584AE93B0A7D498A7"/>
        <w:category>
          <w:name w:val="General"/>
          <w:gallery w:val="placeholder"/>
        </w:category>
        <w:types>
          <w:type w:val="bbPlcHdr"/>
        </w:types>
        <w:behaviors>
          <w:behavior w:val="content"/>
        </w:behaviors>
        <w:guid w:val="{0FD108B3-436D-414A-8F24-7F28F49E1EE5}"/>
      </w:docPartPr>
      <w:docPartBody>
        <w:p w:rsidR="00FB6DDD" w:rsidRDefault="007B3ACF" w:rsidP="007B3ACF">
          <w:pPr>
            <w:pStyle w:val="67B61372A1A749C584AE93B0A7D498A7"/>
          </w:pPr>
          <w:r w:rsidRPr="0041763A">
            <w:rPr>
              <w:rStyle w:val="PlaceholderText"/>
            </w:rPr>
            <w:t>Choose an item.</w:t>
          </w:r>
        </w:p>
      </w:docPartBody>
    </w:docPart>
    <w:docPart>
      <w:docPartPr>
        <w:name w:val="7663B7852B2D48759255CF6461E3983D"/>
        <w:category>
          <w:name w:val="General"/>
          <w:gallery w:val="placeholder"/>
        </w:category>
        <w:types>
          <w:type w:val="bbPlcHdr"/>
        </w:types>
        <w:behaviors>
          <w:behavior w:val="content"/>
        </w:behaviors>
        <w:guid w:val="{27478A95-EA3D-4681-B7D3-62AFA8176DB0}"/>
      </w:docPartPr>
      <w:docPartBody>
        <w:p w:rsidR="00FB6DDD" w:rsidRDefault="007B3ACF" w:rsidP="007B3ACF">
          <w:pPr>
            <w:pStyle w:val="7663B7852B2D48759255CF6461E3983D"/>
          </w:pPr>
          <w:r w:rsidRPr="0041763A">
            <w:rPr>
              <w:rStyle w:val="PlaceholderText"/>
            </w:rPr>
            <w:t>Choose an item.</w:t>
          </w:r>
        </w:p>
      </w:docPartBody>
    </w:docPart>
    <w:docPart>
      <w:docPartPr>
        <w:name w:val="3B8C010180FC432B9337AA789E7D0A30"/>
        <w:category>
          <w:name w:val="General"/>
          <w:gallery w:val="placeholder"/>
        </w:category>
        <w:types>
          <w:type w:val="bbPlcHdr"/>
        </w:types>
        <w:behaviors>
          <w:behavior w:val="content"/>
        </w:behaviors>
        <w:guid w:val="{AF9B2CA2-3E5A-48C9-A22C-9E318428085A}"/>
      </w:docPartPr>
      <w:docPartBody>
        <w:p w:rsidR="00FB6DDD" w:rsidRDefault="007B3ACF" w:rsidP="007B3ACF">
          <w:pPr>
            <w:pStyle w:val="3B8C010180FC432B9337AA789E7D0A30"/>
          </w:pPr>
          <w:r w:rsidRPr="0041763A">
            <w:rPr>
              <w:rStyle w:val="PlaceholderText"/>
            </w:rPr>
            <w:t>Choose an item.</w:t>
          </w:r>
        </w:p>
      </w:docPartBody>
    </w:docPart>
    <w:docPart>
      <w:docPartPr>
        <w:name w:val="AD0B03CF294E4C18A37B7E59A9FF4B14"/>
        <w:category>
          <w:name w:val="General"/>
          <w:gallery w:val="placeholder"/>
        </w:category>
        <w:types>
          <w:type w:val="bbPlcHdr"/>
        </w:types>
        <w:behaviors>
          <w:behavior w:val="content"/>
        </w:behaviors>
        <w:guid w:val="{8D9C29BF-531A-4522-B4BC-D28961E59168}"/>
      </w:docPartPr>
      <w:docPartBody>
        <w:p w:rsidR="00FB6DDD" w:rsidRDefault="007B3ACF" w:rsidP="007B3ACF">
          <w:pPr>
            <w:pStyle w:val="AD0B03CF294E4C18A37B7E59A9FF4B14"/>
          </w:pPr>
          <w:r w:rsidRPr="0041763A">
            <w:rPr>
              <w:rStyle w:val="PlaceholderText"/>
            </w:rPr>
            <w:t>Choose an item.</w:t>
          </w:r>
        </w:p>
      </w:docPartBody>
    </w:docPart>
    <w:docPart>
      <w:docPartPr>
        <w:name w:val="5AC450E148AB458A823CED84DA2DEED8"/>
        <w:category>
          <w:name w:val="General"/>
          <w:gallery w:val="placeholder"/>
        </w:category>
        <w:types>
          <w:type w:val="bbPlcHdr"/>
        </w:types>
        <w:behaviors>
          <w:behavior w:val="content"/>
        </w:behaviors>
        <w:guid w:val="{39CD3588-54D1-44E9-84C9-382176A47384}"/>
      </w:docPartPr>
      <w:docPartBody>
        <w:p w:rsidR="00FB6DDD" w:rsidRDefault="007B3ACF" w:rsidP="007B3ACF">
          <w:pPr>
            <w:pStyle w:val="5AC450E148AB458A823CED84DA2DEED8"/>
          </w:pPr>
          <w:r w:rsidRPr="0041763A">
            <w:rPr>
              <w:rStyle w:val="PlaceholderText"/>
            </w:rPr>
            <w:t>Choose an item.</w:t>
          </w:r>
        </w:p>
      </w:docPartBody>
    </w:docPart>
    <w:docPart>
      <w:docPartPr>
        <w:name w:val="7B4D405DB70B4E898A3CCB50DBDEEAE4"/>
        <w:category>
          <w:name w:val="General"/>
          <w:gallery w:val="placeholder"/>
        </w:category>
        <w:types>
          <w:type w:val="bbPlcHdr"/>
        </w:types>
        <w:behaviors>
          <w:behavior w:val="content"/>
        </w:behaviors>
        <w:guid w:val="{7DAA9C41-F507-4DF2-8D76-C8C7ED473169}"/>
      </w:docPartPr>
      <w:docPartBody>
        <w:p w:rsidR="00FB6DDD" w:rsidRDefault="007B3ACF" w:rsidP="007B3ACF">
          <w:pPr>
            <w:pStyle w:val="7B4D405DB70B4E898A3CCB50DBDEEAE4"/>
          </w:pPr>
          <w:r w:rsidRPr="0041763A">
            <w:rPr>
              <w:rStyle w:val="PlaceholderText"/>
            </w:rPr>
            <w:t>Choose an item.</w:t>
          </w:r>
        </w:p>
      </w:docPartBody>
    </w:docPart>
    <w:docPart>
      <w:docPartPr>
        <w:name w:val="1609C0A07E434C389DB92996B407EC4D"/>
        <w:category>
          <w:name w:val="General"/>
          <w:gallery w:val="placeholder"/>
        </w:category>
        <w:types>
          <w:type w:val="bbPlcHdr"/>
        </w:types>
        <w:behaviors>
          <w:behavior w:val="content"/>
        </w:behaviors>
        <w:guid w:val="{6A209EE9-8CC8-4D9B-AA4D-ABF03D4A380E}"/>
      </w:docPartPr>
      <w:docPartBody>
        <w:p w:rsidR="00FB6DDD" w:rsidRDefault="007B3ACF" w:rsidP="007B3ACF">
          <w:pPr>
            <w:pStyle w:val="1609C0A07E434C389DB92996B407EC4D"/>
          </w:pPr>
          <w:r w:rsidRPr="0041763A">
            <w:rPr>
              <w:rStyle w:val="PlaceholderText"/>
            </w:rPr>
            <w:t>Choose an item.</w:t>
          </w:r>
        </w:p>
      </w:docPartBody>
    </w:docPart>
    <w:docPart>
      <w:docPartPr>
        <w:name w:val="09A7371CE66C4D2D98F2FF08E1C490C2"/>
        <w:category>
          <w:name w:val="General"/>
          <w:gallery w:val="placeholder"/>
        </w:category>
        <w:types>
          <w:type w:val="bbPlcHdr"/>
        </w:types>
        <w:behaviors>
          <w:behavior w:val="content"/>
        </w:behaviors>
        <w:guid w:val="{EF3987AB-EB24-4E3A-A272-946C97AD9902}"/>
      </w:docPartPr>
      <w:docPartBody>
        <w:p w:rsidR="00FB6DDD" w:rsidRDefault="007B3ACF" w:rsidP="007B3ACF">
          <w:pPr>
            <w:pStyle w:val="09A7371CE66C4D2D98F2FF08E1C490C2"/>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ACF"/>
    <w:rsid w:val="00001A90"/>
    <w:rsid w:val="000A695A"/>
    <w:rsid w:val="00100AFB"/>
    <w:rsid w:val="00106093"/>
    <w:rsid w:val="001101CC"/>
    <w:rsid w:val="00245D2C"/>
    <w:rsid w:val="003516A1"/>
    <w:rsid w:val="004C522B"/>
    <w:rsid w:val="004E5AAF"/>
    <w:rsid w:val="004E7918"/>
    <w:rsid w:val="005027FC"/>
    <w:rsid w:val="00695B4F"/>
    <w:rsid w:val="006F7800"/>
    <w:rsid w:val="007266A0"/>
    <w:rsid w:val="0077662D"/>
    <w:rsid w:val="00776F8D"/>
    <w:rsid w:val="007B3ACF"/>
    <w:rsid w:val="007C09C7"/>
    <w:rsid w:val="00877C27"/>
    <w:rsid w:val="008B02BA"/>
    <w:rsid w:val="0090554E"/>
    <w:rsid w:val="00987985"/>
    <w:rsid w:val="00995B11"/>
    <w:rsid w:val="009D3AAA"/>
    <w:rsid w:val="00A310B1"/>
    <w:rsid w:val="00A41A57"/>
    <w:rsid w:val="00B643FB"/>
    <w:rsid w:val="00B86B25"/>
    <w:rsid w:val="00BC6F56"/>
    <w:rsid w:val="00C07305"/>
    <w:rsid w:val="00D61C20"/>
    <w:rsid w:val="00D73FA1"/>
    <w:rsid w:val="00E37998"/>
    <w:rsid w:val="00EA536F"/>
    <w:rsid w:val="00EF37D8"/>
    <w:rsid w:val="00F36A4D"/>
    <w:rsid w:val="00F50F62"/>
    <w:rsid w:val="00FB6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B3ACF"/>
    <w:rPr>
      <w:color w:val="808080"/>
    </w:rPr>
  </w:style>
  <w:style w:type="paragraph" w:customStyle="1" w:styleId="67B61372A1A749C584AE93B0A7D498A7">
    <w:name w:val="67B61372A1A749C584AE93B0A7D498A7"/>
    <w:rsid w:val="007B3ACF"/>
  </w:style>
  <w:style w:type="paragraph" w:customStyle="1" w:styleId="7663B7852B2D48759255CF6461E3983D">
    <w:name w:val="7663B7852B2D48759255CF6461E3983D"/>
    <w:rsid w:val="007B3ACF"/>
  </w:style>
  <w:style w:type="paragraph" w:customStyle="1" w:styleId="3B8C010180FC432B9337AA789E7D0A30">
    <w:name w:val="3B8C010180FC432B9337AA789E7D0A30"/>
    <w:rsid w:val="007B3ACF"/>
  </w:style>
  <w:style w:type="paragraph" w:customStyle="1" w:styleId="AD0B03CF294E4C18A37B7E59A9FF4B14">
    <w:name w:val="AD0B03CF294E4C18A37B7E59A9FF4B14"/>
    <w:rsid w:val="007B3ACF"/>
  </w:style>
  <w:style w:type="paragraph" w:customStyle="1" w:styleId="5AC450E148AB458A823CED84DA2DEED8">
    <w:name w:val="5AC450E148AB458A823CED84DA2DEED8"/>
    <w:rsid w:val="007B3ACF"/>
  </w:style>
  <w:style w:type="paragraph" w:customStyle="1" w:styleId="7B4D405DB70B4E898A3CCB50DBDEEAE4">
    <w:name w:val="7B4D405DB70B4E898A3CCB50DBDEEAE4"/>
    <w:rsid w:val="007B3ACF"/>
  </w:style>
  <w:style w:type="paragraph" w:customStyle="1" w:styleId="1609C0A07E434C389DB92996B407EC4D">
    <w:name w:val="1609C0A07E434C389DB92996B407EC4D"/>
    <w:rsid w:val="007B3ACF"/>
  </w:style>
  <w:style w:type="paragraph" w:customStyle="1" w:styleId="09A7371CE66C4D2D98F2FF08E1C490C2">
    <w:name w:val="09A7371CE66C4D2D98F2FF08E1C490C2"/>
    <w:rsid w:val="007B3A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7B347-BF6C-4019-95C5-B76A702222DE}">
  <ds:schemaRefs>
    <ds:schemaRef ds:uri="http://schemas.openxmlformats.org/officeDocument/2006/bibliography"/>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58</TotalTime>
  <Pages>25</Pages>
  <Words>5336</Words>
  <Characters>30417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Devenney</dc:creator>
  <cp:keywords/>
  <dc:description/>
  <cp:lastModifiedBy>Ann Murray</cp:lastModifiedBy>
  <cp:revision>13</cp:revision>
  <dcterms:created xsi:type="dcterms:W3CDTF">2026-08-25T11:41:00Z</dcterms:created>
  <dcterms:modified xsi:type="dcterms:W3CDTF">2026-08-26T10:42:00Z</dcterms:modified>
</cp:coreProperties>
</file>