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5F7B" w14:textId="77777777" w:rsidR="000232B3" w:rsidRDefault="000232B3" w:rsidP="006805D3">
      <w:pPr>
        <w:rPr>
          <w:lang w:val="en-IE"/>
        </w:rPr>
      </w:pPr>
    </w:p>
    <w:p w14:paraId="28B3C528" w14:textId="77777777" w:rsidR="00F068B6" w:rsidRDefault="00F068B6">
      <w:pPr>
        <w:rPr>
          <w:lang w:val="en-IE"/>
        </w:rPr>
      </w:pPr>
    </w:p>
    <w:p w14:paraId="139F5059" w14:textId="77777777" w:rsidR="000232B3" w:rsidRDefault="000232B3">
      <w:pPr>
        <w:rPr>
          <w:lang w:val="en-IE"/>
        </w:rPr>
      </w:pPr>
    </w:p>
    <w:p w14:paraId="61DA1E60" w14:textId="77777777" w:rsidR="000232B3" w:rsidRDefault="000232B3">
      <w:pPr>
        <w:rPr>
          <w:lang w:val="en-IE"/>
        </w:rPr>
      </w:pPr>
    </w:p>
    <w:p w14:paraId="07CC43FC" w14:textId="77777777" w:rsidR="000232B3" w:rsidRDefault="000232B3">
      <w:pPr>
        <w:rPr>
          <w:lang w:val="en-IE"/>
        </w:rPr>
      </w:pPr>
    </w:p>
    <w:p w14:paraId="4258DEBB" w14:textId="77777777" w:rsidR="000232B3" w:rsidRDefault="00BC0C15">
      <w:pPr>
        <w:jc w:val="center"/>
        <w:rPr>
          <w:lang w:val="en-IE"/>
        </w:rPr>
      </w:pPr>
      <w:r>
        <w:rPr>
          <w:rFonts w:ascii="Arial" w:hAnsi="Arial" w:cs="Arial"/>
          <w:b/>
          <w:noProof/>
          <w:lang w:val="en-IE" w:eastAsia="en-IE"/>
        </w:rPr>
        <w:drawing>
          <wp:inline distT="0" distB="0" distL="0" distR="0" wp14:anchorId="7287B594" wp14:editId="5B4DEAEC">
            <wp:extent cx="3933825" cy="2047875"/>
            <wp:effectExtent l="0" t="0" r="0" b="0"/>
            <wp:docPr id="1" name="Picture 1" descr="18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9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825" cy="2047875"/>
                    </a:xfrm>
                    <a:prstGeom prst="rect">
                      <a:avLst/>
                    </a:prstGeom>
                    <a:noFill/>
                    <a:ln>
                      <a:noFill/>
                    </a:ln>
                  </pic:spPr>
                </pic:pic>
              </a:graphicData>
            </a:graphic>
          </wp:inline>
        </w:drawing>
      </w:r>
    </w:p>
    <w:p w14:paraId="66659103" w14:textId="77777777" w:rsidR="000232B3" w:rsidRDefault="000232B3">
      <w:pPr>
        <w:pStyle w:val="NormalWeb"/>
        <w:spacing w:before="0" w:beforeAutospacing="0" w:after="0" w:afterAutospacing="0"/>
        <w:rPr>
          <w:rFonts w:ascii="Times New Roman" w:eastAsia="Times New Roman" w:hAnsi="Times New Roman" w:cs="Times New Roman"/>
          <w:lang w:val="en-IE"/>
        </w:rPr>
      </w:pPr>
    </w:p>
    <w:p w14:paraId="6178FB33" w14:textId="77777777" w:rsidR="000232B3" w:rsidRDefault="000232B3">
      <w:pPr>
        <w:rPr>
          <w:lang w:val="en-IE"/>
        </w:rPr>
      </w:pPr>
    </w:p>
    <w:p w14:paraId="7949CEEE" w14:textId="77777777" w:rsidR="00837E49" w:rsidRPr="00E425C7" w:rsidRDefault="005A7C38" w:rsidP="00837E49">
      <w:pPr>
        <w:pStyle w:val="Title"/>
        <w:rPr>
          <w:rFonts w:ascii="Calibri" w:hAnsi="Calibri"/>
          <w:color w:val="000000" w:themeColor="text1"/>
          <w:sz w:val="40"/>
          <w:lang w:val="en-IE"/>
        </w:rPr>
      </w:pPr>
      <w:r w:rsidRPr="00E425C7">
        <w:rPr>
          <w:rFonts w:ascii="Calibri" w:hAnsi="Calibri"/>
          <w:color w:val="000000" w:themeColor="text1"/>
          <w:sz w:val="40"/>
          <w:lang w:val="en-IE"/>
        </w:rPr>
        <w:t>Tender Response Document</w:t>
      </w:r>
    </w:p>
    <w:p w14:paraId="1F9486E2" w14:textId="77777777" w:rsidR="00431F3B" w:rsidRPr="00072862" w:rsidRDefault="00431F3B" w:rsidP="00837E49">
      <w:pPr>
        <w:pStyle w:val="Title"/>
        <w:rPr>
          <w:rFonts w:ascii="Arial Black" w:hAnsi="Arial Black"/>
          <w:color w:val="000000" w:themeColor="text1"/>
          <w:sz w:val="40"/>
          <w:lang w:val="en-IE"/>
        </w:rPr>
      </w:pPr>
    </w:p>
    <w:sdt>
      <w:sdtPr>
        <w:rPr>
          <w:rFonts w:ascii="Calibri" w:hAnsi="Calibri" w:cs="Arial"/>
          <w:b/>
          <w:bCs/>
          <w:color w:val="000000" w:themeColor="text1"/>
          <w:sz w:val="22"/>
          <w:szCs w:val="22"/>
        </w:rPr>
        <w:id w:val="100567374"/>
        <w:placeholder>
          <w:docPart w:val="BE35FBBC8BC34BEBB70B1133EDDD7B8D"/>
        </w:placeholder>
      </w:sdtPr>
      <w:sdtEndPr/>
      <w:sdtContent>
        <w:p w14:paraId="778FCFEC" w14:textId="77777777" w:rsidR="001825C9" w:rsidRPr="001825C9" w:rsidRDefault="00705CB8" w:rsidP="001825C9">
          <w:pPr>
            <w:jc w:val="center"/>
            <w:rPr>
              <w:rFonts w:ascii="Calibri" w:hAnsi="Calibri" w:cs="Arial"/>
              <w:b/>
              <w:color w:val="000000" w:themeColor="text1"/>
              <w:sz w:val="40"/>
              <w:lang w:val="en-IE"/>
            </w:rPr>
          </w:pPr>
          <w:r w:rsidRPr="00E425C7">
            <w:rPr>
              <w:rFonts w:ascii="Calibri" w:hAnsi="Calibri" w:cs="Arial"/>
              <w:b/>
              <w:color w:val="000000" w:themeColor="text1"/>
              <w:sz w:val="40"/>
            </w:rPr>
            <w:t xml:space="preserve"> </w:t>
          </w:r>
          <w:r w:rsidR="001825C9" w:rsidRPr="001825C9">
            <w:rPr>
              <w:rFonts w:ascii="Calibri" w:hAnsi="Calibri" w:cs="Arial"/>
              <w:b/>
              <w:color w:val="000000" w:themeColor="text1"/>
              <w:sz w:val="40"/>
              <w:lang w:val="en-IE"/>
            </w:rPr>
            <w:t>Request (Call) for Tenders for Managed Public-key infrastructure (PKI) Services</w:t>
          </w:r>
        </w:p>
        <w:p w14:paraId="3E722E11" w14:textId="63289488" w:rsidR="00275E68" w:rsidRDefault="00275E68" w:rsidP="00275E68">
          <w:pPr>
            <w:jc w:val="center"/>
            <w:rPr>
              <w:rFonts w:ascii="Calibri" w:hAnsi="Calibri" w:cs="Tahoma"/>
              <w:b/>
              <w:bCs/>
              <w:sz w:val="44"/>
              <w:szCs w:val="44"/>
            </w:rPr>
          </w:pPr>
        </w:p>
        <w:p w14:paraId="32B68B7B" w14:textId="3D5E1DE3" w:rsidR="00E75ADC" w:rsidRDefault="00E75ADC" w:rsidP="0019749A">
          <w:pPr>
            <w:jc w:val="center"/>
            <w:rPr>
              <w:rFonts w:ascii="Calibri" w:hAnsi="Calibri" w:cs="Arial"/>
              <w:b/>
              <w:bCs/>
              <w:color w:val="000000" w:themeColor="text1"/>
              <w:sz w:val="22"/>
              <w:szCs w:val="22"/>
            </w:rPr>
          </w:pPr>
        </w:p>
        <w:p w14:paraId="2234A92A" w14:textId="77777777" w:rsidR="0074695C" w:rsidRDefault="0074695C" w:rsidP="00805333">
          <w:pPr>
            <w:jc w:val="center"/>
            <w:rPr>
              <w:rFonts w:asciiTheme="minorHAnsi" w:hAnsiTheme="minorHAnsi" w:cs="Tahoma"/>
              <w:sz w:val="28"/>
              <w:szCs w:val="28"/>
            </w:rPr>
          </w:pPr>
        </w:p>
        <w:p w14:paraId="183C99D0" w14:textId="77777777" w:rsidR="0074695C" w:rsidRDefault="0074695C" w:rsidP="00805333">
          <w:pPr>
            <w:jc w:val="center"/>
            <w:rPr>
              <w:rFonts w:asciiTheme="minorHAnsi" w:hAnsiTheme="minorHAnsi" w:cs="Tahoma"/>
              <w:sz w:val="28"/>
              <w:szCs w:val="28"/>
            </w:rPr>
          </w:pPr>
        </w:p>
        <w:p w14:paraId="6B19D8DA" w14:textId="77777777" w:rsidR="0074695C" w:rsidRDefault="0074695C" w:rsidP="00805333">
          <w:pPr>
            <w:jc w:val="center"/>
            <w:rPr>
              <w:rFonts w:asciiTheme="minorHAnsi" w:hAnsiTheme="minorHAnsi" w:cs="Tahoma"/>
              <w:sz w:val="28"/>
              <w:szCs w:val="28"/>
            </w:rPr>
          </w:pPr>
        </w:p>
        <w:p w14:paraId="2011C248" w14:textId="35C0FFDA" w:rsidR="00E75ADC" w:rsidRPr="0074695C" w:rsidRDefault="0073442D" w:rsidP="00805333">
          <w:pPr>
            <w:jc w:val="center"/>
            <w:rPr>
              <w:rFonts w:ascii="Arial" w:hAnsi="Arial" w:cs="Arial"/>
              <w:b/>
              <w:bCs/>
              <w:color w:val="000000"/>
              <w:sz w:val="40"/>
              <w:szCs w:val="40"/>
            </w:rPr>
          </w:pPr>
          <w:r w:rsidRPr="008F6712">
            <w:rPr>
              <w:rFonts w:asciiTheme="minorHAnsi" w:hAnsiTheme="minorHAnsi" w:cs="Tahoma"/>
              <w:sz w:val="28"/>
              <w:szCs w:val="28"/>
            </w:rPr>
            <w:t>Tender submission to be uploaded by</w:t>
          </w:r>
          <w:r w:rsidR="0074695C" w:rsidRPr="0074695C">
            <w:rPr>
              <w:rFonts w:asciiTheme="minorHAnsi" w:hAnsiTheme="minorHAnsi" w:cs="Tahoma"/>
              <w:sz w:val="28"/>
              <w:szCs w:val="28"/>
            </w:rPr>
            <w:t xml:space="preserve">: </w:t>
          </w:r>
          <w:r w:rsidR="0074695C" w:rsidRPr="0074695C">
            <w:rPr>
              <w:rFonts w:asciiTheme="minorHAnsi" w:hAnsiTheme="minorHAnsi" w:cs="Tahoma"/>
              <w:b/>
              <w:bCs/>
              <w:sz w:val="28"/>
              <w:szCs w:val="28"/>
            </w:rPr>
            <w:t>1</w:t>
          </w:r>
          <w:r w:rsidR="001825C9">
            <w:rPr>
              <w:rFonts w:asciiTheme="minorHAnsi" w:hAnsiTheme="minorHAnsi" w:cs="Tahoma"/>
              <w:b/>
              <w:bCs/>
              <w:sz w:val="28"/>
              <w:szCs w:val="28"/>
            </w:rPr>
            <w:t>2</w:t>
          </w:r>
          <w:r w:rsidR="0074695C" w:rsidRPr="0074695C">
            <w:rPr>
              <w:rFonts w:asciiTheme="minorHAnsi" w:hAnsiTheme="minorHAnsi" w:cs="Tahoma"/>
              <w:b/>
              <w:bCs/>
              <w:sz w:val="28"/>
              <w:szCs w:val="28"/>
            </w:rPr>
            <w:t>:00</w:t>
          </w:r>
          <w:r w:rsidR="005A4E1B">
            <w:rPr>
              <w:rFonts w:asciiTheme="minorHAnsi" w:hAnsiTheme="minorHAnsi" w:cs="Tahoma"/>
              <w:b/>
              <w:bCs/>
              <w:sz w:val="28"/>
              <w:szCs w:val="28"/>
            </w:rPr>
            <w:t xml:space="preserve"> noon</w:t>
          </w:r>
          <w:r w:rsidR="0074695C" w:rsidRPr="0074695C">
            <w:rPr>
              <w:rFonts w:asciiTheme="minorHAnsi" w:hAnsiTheme="minorHAnsi" w:cs="Tahoma"/>
              <w:b/>
              <w:bCs/>
              <w:sz w:val="28"/>
              <w:szCs w:val="28"/>
            </w:rPr>
            <w:t xml:space="preserve"> </w:t>
          </w:r>
          <w:r w:rsidR="005A4E1B">
            <w:rPr>
              <w:rFonts w:asciiTheme="minorHAnsi" w:hAnsiTheme="minorHAnsi" w:cs="Tahoma"/>
              <w:b/>
              <w:bCs/>
              <w:sz w:val="28"/>
              <w:szCs w:val="28"/>
            </w:rPr>
            <w:t>Friday 11</w:t>
          </w:r>
          <w:r w:rsidR="005A4E1B" w:rsidRPr="005A4E1B">
            <w:rPr>
              <w:rFonts w:asciiTheme="minorHAnsi" w:hAnsiTheme="minorHAnsi" w:cs="Tahoma"/>
              <w:b/>
              <w:bCs/>
              <w:sz w:val="28"/>
              <w:szCs w:val="28"/>
              <w:vertAlign w:val="superscript"/>
            </w:rPr>
            <w:t>th</w:t>
          </w:r>
          <w:r w:rsidR="005A4E1B">
            <w:rPr>
              <w:rFonts w:asciiTheme="minorHAnsi" w:hAnsiTheme="minorHAnsi" w:cs="Tahoma"/>
              <w:b/>
              <w:bCs/>
              <w:sz w:val="28"/>
              <w:szCs w:val="28"/>
            </w:rPr>
            <w:t xml:space="preserve"> September</w:t>
          </w:r>
          <w:r w:rsidR="0074695C" w:rsidRPr="0074695C">
            <w:rPr>
              <w:rFonts w:asciiTheme="minorHAnsi" w:hAnsiTheme="minorHAnsi" w:cs="Tahoma"/>
              <w:b/>
              <w:bCs/>
              <w:sz w:val="28"/>
              <w:szCs w:val="28"/>
            </w:rPr>
            <w:t xml:space="preserve"> 202</w:t>
          </w:r>
          <w:r w:rsidR="001825C9">
            <w:rPr>
              <w:rFonts w:asciiTheme="minorHAnsi" w:hAnsiTheme="minorHAnsi" w:cs="Tahoma"/>
              <w:b/>
              <w:bCs/>
              <w:sz w:val="28"/>
              <w:szCs w:val="28"/>
            </w:rPr>
            <w:t>6</w:t>
          </w:r>
        </w:p>
        <w:p w14:paraId="6456FA67" w14:textId="77777777" w:rsidR="00837E49" w:rsidRPr="00072862" w:rsidRDefault="0072448E" w:rsidP="00837E49">
          <w:pPr>
            <w:pStyle w:val="Title"/>
            <w:rPr>
              <w:rFonts w:eastAsia="Arial"/>
              <w:b w:val="0"/>
              <w:color w:val="000000" w:themeColor="text1"/>
              <w:w w:val="116"/>
              <w:sz w:val="40"/>
              <w:szCs w:val="40"/>
            </w:rPr>
          </w:pPr>
          <w:r w:rsidRPr="00072862">
            <w:rPr>
              <w:rFonts w:asciiTheme="minorHAnsi" w:hAnsiTheme="minorHAnsi" w:cs="Tahoma"/>
              <w:color w:val="000000" w:themeColor="text1"/>
              <w:sz w:val="44"/>
              <w:szCs w:val="22"/>
            </w:rPr>
            <w:t xml:space="preserve"> </w:t>
          </w:r>
        </w:p>
      </w:sdtContent>
    </w:sdt>
    <w:p w14:paraId="77D12EBC" w14:textId="77777777" w:rsidR="00431F3B" w:rsidRDefault="00431F3B">
      <w:pPr>
        <w:pStyle w:val="Title"/>
        <w:jc w:val="left"/>
        <w:rPr>
          <w:rFonts w:ascii="Arial Black" w:hAnsi="Arial Black"/>
          <w:sz w:val="40"/>
          <w:lang w:val="en-IE"/>
        </w:rPr>
      </w:pPr>
    </w:p>
    <w:p w14:paraId="2EFAE306" w14:textId="77777777" w:rsidR="00E425C7" w:rsidRDefault="00E425C7">
      <w:pPr>
        <w:pStyle w:val="Title"/>
        <w:jc w:val="left"/>
        <w:rPr>
          <w:rFonts w:ascii="Arial Black" w:hAnsi="Arial Black"/>
          <w:sz w:val="40"/>
          <w:lang w:val="en-IE"/>
        </w:rPr>
      </w:pPr>
    </w:p>
    <w:p w14:paraId="69E4396A" w14:textId="32DE9BFF" w:rsidR="00E425C7" w:rsidRDefault="00E425C7">
      <w:pPr>
        <w:pStyle w:val="Title"/>
        <w:jc w:val="left"/>
        <w:rPr>
          <w:rFonts w:ascii="Arial Black" w:hAnsi="Arial Black"/>
          <w:sz w:val="40"/>
          <w:lang w:val="en-IE"/>
        </w:rPr>
      </w:pPr>
    </w:p>
    <w:p w14:paraId="21135669" w14:textId="77777777" w:rsidR="004B65A9" w:rsidRDefault="004B65A9">
      <w:pPr>
        <w:pStyle w:val="Title"/>
        <w:jc w:val="left"/>
        <w:rPr>
          <w:rFonts w:ascii="Arial Black" w:hAnsi="Arial Black"/>
          <w:sz w:val="40"/>
          <w:lang w:val="en-IE"/>
        </w:rPr>
      </w:pPr>
    </w:p>
    <w:p w14:paraId="652AAD4D" w14:textId="77777777" w:rsidR="00C32BB6" w:rsidRDefault="00C32BB6">
      <w:pPr>
        <w:pStyle w:val="Title"/>
        <w:jc w:val="left"/>
        <w:rPr>
          <w:rFonts w:ascii="Arial Black" w:hAnsi="Arial Black"/>
          <w:sz w:val="40"/>
          <w:lang w:val="en-IE"/>
        </w:rPr>
      </w:pPr>
    </w:p>
    <w:p w14:paraId="31473D43" w14:textId="77777777" w:rsidR="00C32BB6" w:rsidRDefault="00C32BB6">
      <w:pPr>
        <w:pStyle w:val="Title"/>
        <w:jc w:val="left"/>
        <w:rPr>
          <w:rFonts w:ascii="Arial Black" w:hAnsi="Arial Black"/>
          <w:sz w:val="40"/>
          <w:lang w:val="en-IE"/>
        </w:rPr>
      </w:pPr>
    </w:p>
    <w:p w14:paraId="15060876" w14:textId="77777777" w:rsidR="00C32BB6" w:rsidRDefault="00C32BB6">
      <w:pPr>
        <w:pStyle w:val="Title"/>
        <w:jc w:val="left"/>
        <w:rPr>
          <w:rFonts w:ascii="Arial Black" w:hAnsi="Arial Black"/>
          <w:sz w:val="40"/>
          <w:lang w:val="en-IE"/>
        </w:rPr>
      </w:pPr>
    </w:p>
    <w:p w14:paraId="48137612" w14:textId="77777777" w:rsidR="004F1A6F" w:rsidRDefault="004F1A6F">
      <w:pPr>
        <w:ind w:right="274"/>
        <w:rPr>
          <w:rFonts w:ascii="Calibri" w:hAnsi="Calibri" w:cs="Arial"/>
          <w:b/>
          <w:bCs/>
          <w:sz w:val="28"/>
          <w:szCs w:val="28"/>
        </w:rPr>
      </w:pPr>
    </w:p>
    <w:p w14:paraId="24BD9302" w14:textId="5EDC64CA" w:rsidR="000232B3" w:rsidRPr="00C97861" w:rsidRDefault="000232B3">
      <w:pPr>
        <w:ind w:right="274"/>
        <w:rPr>
          <w:rFonts w:ascii="Calibri" w:hAnsi="Calibri" w:cs="Arial"/>
          <w:b/>
          <w:bCs/>
        </w:rPr>
      </w:pPr>
      <w:r w:rsidRPr="00C97861">
        <w:rPr>
          <w:rFonts w:ascii="Calibri" w:hAnsi="Calibri" w:cs="Arial"/>
          <w:b/>
          <w:bCs/>
        </w:rPr>
        <w:t>Layout of Response</w:t>
      </w:r>
    </w:p>
    <w:p w14:paraId="17BD797D" w14:textId="77777777" w:rsidR="00C05798" w:rsidRPr="00C97861" w:rsidRDefault="00C05798">
      <w:pPr>
        <w:ind w:right="274"/>
        <w:rPr>
          <w:rFonts w:ascii="Calibri" w:hAnsi="Calibri" w:cs="Arial"/>
          <w:b/>
          <w:bCs/>
          <w:sz w:val="22"/>
          <w:szCs w:val="22"/>
        </w:rPr>
      </w:pPr>
    </w:p>
    <w:p w14:paraId="5AEA6801" w14:textId="77777777" w:rsidR="000232B3" w:rsidRPr="00C97861" w:rsidRDefault="000232B3" w:rsidP="00F60CF4">
      <w:pPr>
        <w:spacing w:after="120" w:line="276" w:lineRule="auto"/>
        <w:ind w:right="272"/>
        <w:jc w:val="both"/>
        <w:rPr>
          <w:rFonts w:ascii="Calibri" w:hAnsi="Calibri" w:cs="Arial"/>
          <w:sz w:val="22"/>
          <w:szCs w:val="22"/>
        </w:rPr>
      </w:pPr>
      <w:r w:rsidRPr="00C97861">
        <w:rPr>
          <w:rFonts w:ascii="Calibri" w:hAnsi="Calibri" w:cs="Arial"/>
          <w:sz w:val="22"/>
          <w:szCs w:val="22"/>
        </w:rPr>
        <w:t>Tenderers must complete this form when responding to this RFT. Revenue reserves the right to eliminate tenders that fail to provide the necessary information in the format required.</w:t>
      </w:r>
      <w:r w:rsidR="00C50D13" w:rsidRPr="00C97861">
        <w:rPr>
          <w:rFonts w:ascii="Calibri" w:hAnsi="Calibri" w:cs="Arial"/>
          <w:sz w:val="22"/>
          <w:szCs w:val="22"/>
        </w:rPr>
        <w:t xml:space="preserve"> Tenderers must not amend this document in any way other than to add their responses. </w:t>
      </w:r>
    </w:p>
    <w:p w14:paraId="6DA4E605" w14:textId="77777777" w:rsidR="000232B3" w:rsidRPr="00C97861" w:rsidRDefault="000232B3" w:rsidP="008B3C5A">
      <w:pPr>
        <w:pStyle w:val="NormalWeb"/>
        <w:spacing w:before="0" w:beforeAutospacing="0" w:after="120" w:afterAutospacing="0" w:line="276" w:lineRule="auto"/>
        <w:ind w:right="272"/>
        <w:rPr>
          <w:rFonts w:ascii="Calibri" w:hAnsi="Calibri" w:cs="Times New Roman"/>
          <w:b/>
          <w:bCs/>
          <w:color w:val="000000"/>
        </w:rPr>
      </w:pPr>
      <w:r w:rsidRPr="00C97861">
        <w:rPr>
          <w:rFonts w:ascii="Calibri" w:hAnsi="Calibri" w:cs="Times New Roman"/>
          <w:b/>
          <w:bCs/>
          <w:color w:val="000000"/>
        </w:rPr>
        <w:t xml:space="preserve">Guide to </w:t>
      </w:r>
      <w:r w:rsidR="003B7E66" w:rsidRPr="00C97861">
        <w:rPr>
          <w:rFonts w:ascii="Calibri" w:hAnsi="Calibri" w:cs="Times New Roman"/>
          <w:b/>
          <w:bCs/>
          <w:color w:val="000000"/>
        </w:rPr>
        <w:t>C</w:t>
      </w:r>
      <w:r w:rsidRPr="00C97861">
        <w:rPr>
          <w:rFonts w:ascii="Calibri" w:hAnsi="Calibri" w:cs="Times New Roman"/>
          <w:b/>
          <w:bCs/>
          <w:color w:val="000000"/>
        </w:rPr>
        <w:t xml:space="preserve">ompletion </w:t>
      </w:r>
    </w:p>
    <w:p w14:paraId="6A195117" w14:textId="197AB1B7" w:rsidR="005D71D6" w:rsidRPr="00C97861" w:rsidRDefault="005D71D6" w:rsidP="008B3C5A">
      <w:pPr>
        <w:spacing w:after="120" w:line="276" w:lineRule="auto"/>
        <w:jc w:val="both"/>
        <w:rPr>
          <w:rFonts w:ascii="Calibri" w:hAnsi="Calibri"/>
          <w:sz w:val="22"/>
          <w:szCs w:val="22"/>
        </w:rPr>
      </w:pPr>
      <w:r w:rsidRPr="00C97861">
        <w:rPr>
          <w:rFonts w:ascii="Calibri" w:hAnsi="Calibri"/>
          <w:sz w:val="22"/>
          <w:szCs w:val="22"/>
        </w:rPr>
        <w:t>Tenderers must address each of the issues and requirements and submit a detailed description in each case which demonstrates how these issues and requirements will be dealt with and their approach to the proposed delivery of the</w:t>
      </w:r>
      <w:r w:rsidR="00356CEB" w:rsidRPr="00C97861">
        <w:rPr>
          <w:rFonts w:ascii="Calibri" w:hAnsi="Calibri"/>
          <w:sz w:val="22"/>
          <w:szCs w:val="22"/>
        </w:rPr>
        <w:t xml:space="preserve"> </w:t>
      </w:r>
      <w:r w:rsidR="00640719" w:rsidRPr="00C97861">
        <w:rPr>
          <w:rFonts w:ascii="Calibri" w:hAnsi="Calibri"/>
          <w:sz w:val="22"/>
          <w:szCs w:val="22"/>
        </w:rPr>
        <w:t>goods and s</w:t>
      </w:r>
      <w:r w:rsidRPr="00C97861">
        <w:rPr>
          <w:rFonts w:ascii="Calibri" w:hAnsi="Calibri"/>
          <w:sz w:val="22"/>
          <w:szCs w:val="22"/>
        </w:rPr>
        <w:t>ervices</w:t>
      </w:r>
      <w:r w:rsidR="00837E49" w:rsidRPr="00C97861">
        <w:rPr>
          <w:rFonts w:ascii="Calibri" w:hAnsi="Calibri"/>
          <w:sz w:val="22"/>
          <w:szCs w:val="22"/>
        </w:rPr>
        <w:t xml:space="preserve"> set out in the RFT</w:t>
      </w:r>
      <w:r w:rsidRPr="00C97861">
        <w:rPr>
          <w:rFonts w:ascii="Calibri" w:hAnsi="Calibri"/>
          <w:sz w:val="22"/>
          <w:szCs w:val="22"/>
        </w:rPr>
        <w:t xml:space="preserve">. A mere affirmative statement by the Tenderer that it can/will </w:t>
      </w:r>
      <w:r w:rsidR="0075181E" w:rsidRPr="00C97861">
        <w:rPr>
          <w:rFonts w:ascii="Calibri" w:hAnsi="Calibri"/>
          <w:sz w:val="22"/>
          <w:szCs w:val="22"/>
        </w:rPr>
        <w:t>do,</w:t>
      </w:r>
      <w:r w:rsidRPr="00C97861">
        <w:rPr>
          <w:rFonts w:ascii="Calibri" w:hAnsi="Calibri"/>
          <w:sz w:val="22"/>
          <w:szCs w:val="22"/>
        </w:rPr>
        <w:t xml:space="preserve"> or a reiteration of the tender requirements is NOT sufficient in this regard.</w:t>
      </w:r>
    </w:p>
    <w:p w14:paraId="6848C22F" w14:textId="77777777" w:rsidR="007F0763" w:rsidRPr="00C97861" w:rsidRDefault="000232B3" w:rsidP="00ED5006">
      <w:pPr>
        <w:spacing w:line="276" w:lineRule="auto"/>
        <w:ind w:right="272"/>
        <w:jc w:val="both"/>
        <w:rPr>
          <w:rFonts w:ascii="Calibri" w:hAnsi="Calibri" w:cs="Arial"/>
          <w:b/>
          <w:color w:val="000000"/>
          <w:sz w:val="22"/>
          <w:szCs w:val="22"/>
        </w:rPr>
      </w:pPr>
      <w:r w:rsidRPr="00C97861">
        <w:rPr>
          <w:rFonts w:ascii="Calibri" w:hAnsi="Calibri" w:cs="Arial"/>
          <w:color w:val="000000"/>
          <w:sz w:val="22"/>
          <w:szCs w:val="22"/>
        </w:rPr>
        <w:t xml:space="preserve">All </w:t>
      </w:r>
      <w:r w:rsidR="008A40B8" w:rsidRPr="00C97861">
        <w:rPr>
          <w:rFonts w:ascii="Calibri" w:hAnsi="Calibri" w:cs="Arial"/>
          <w:color w:val="000000"/>
          <w:sz w:val="22"/>
          <w:szCs w:val="22"/>
        </w:rPr>
        <w:t xml:space="preserve">relevant </w:t>
      </w:r>
      <w:r w:rsidRPr="00C97861">
        <w:rPr>
          <w:rFonts w:ascii="Calibri" w:hAnsi="Calibri" w:cs="Arial"/>
          <w:color w:val="000000"/>
          <w:sz w:val="22"/>
          <w:szCs w:val="22"/>
        </w:rPr>
        <w:t xml:space="preserve">responses should be entered in the ‘Tenderer’s Response’ boxes </w:t>
      </w:r>
      <w:r w:rsidRPr="00C97861">
        <w:rPr>
          <w:rFonts w:ascii="Calibri" w:hAnsi="Calibri" w:cs="Arial"/>
          <w:b/>
          <w:color w:val="000000"/>
          <w:sz w:val="22"/>
          <w:szCs w:val="22"/>
          <w:u w:val="single"/>
        </w:rPr>
        <w:t>which can be expand</w:t>
      </w:r>
      <w:r w:rsidR="00C45BFB" w:rsidRPr="00C97861">
        <w:rPr>
          <w:rFonts w:ascii="Calibri" w:hAnsi="Calibri" w:cs="Arial"/>
          <w:b/>
          <w:color w:val="000000"/>
          <w:sz w:val="22"/>
          <w:szCs w:val="22"/>
          <w:u w:val="single"/>
        </w:rPr>
        <w:t>ed</w:t>
      </w:r>
      <w:r w:rsidRPr="00C97861">
        <w:rPr>
          <w:rFonts w:ascii="Calibri" w:hAnsi="Calibri" w:cs="Arial"/>
          <w:b/>
          <w:color w:val="000000"/>
          <w:sz w:val="22"/>
          <w:szCs w:val="22"/>
          <w:u w:val="single"/>
        </w:rPr>
        <w:t xml:space="preserve"> as required</w:t>
      </w:r>
      <w:r w:rsidRPr="00C97861">
        <w:rPr>
          <w:rFonts w:ascii="Calibri" w:hAnsi="Calibri" w:cs="Arial"/>
          <w:b/>
          <w:color w:val="000000"/>
          <w:sz w:val="22"/>
          <w:szCs w:val="22"/>
        </w:rPr>
        <w:t xml:space="preserve">. </w:t>
      </w:r>
    </w:p>
    <w:p w14:paraId="4A4E7551" w14:textId="77777777" w:rsidR="007F0763" w:rsidRPr="00C97861" w:rsidRDefault="007F0763" w:rsidP="007D48C8">
      <w:pPr>
        <w:spacing w:line="314" w:lineRule="auto"/>
        <w:ind w:right="272"/>
        <w:rPr>
          <w:rFonts w:ascii="Calibri" w:hAnsi="Calibri" w:cs="Arial"/>
          <w:color w:val="000000"/>
          <w:sz w:val="22"/>
          <w:szCs w:val="22"/>
        </w:rPr>
      </w:pPr>
    </w:p>
    <w:p w14:paraId="4645C283" w14:textId="77777777" w:rsidR="00C97861" w:rsidRPr="00C97861" w:rsidRDefault="00C97861" w:rsidP="00C97861">
      <w:pPr>
        <w:spacing w:after="120" w:line="276" w:lineRule="auto"/>
        <w:ind w:right="272"/>
        <w:rPr>
          <w:rFonts w:ascii="Calibri" w:hAnsi="Calibri" w:cs="Arial"/>
          <w:b/>
          <w:color w:val="FF0000"/>
          <w:sz w:val="22"/>
          <w:szCs w:val="22"/>
        </w:rPr>
      </w:pPr>
      <w:r w:rsidRPr="00C97861">
        <w:rPr>
          <w:rFonts w:ascii="Calibri" w:hAnsi="Calibri" w:cs="Arial"/>
          <w:b/>
          <w:color w:val="FF0000"/>
          <w:sz w:val="22"/>
          <w:szCs w:val="22"/>
        </w:rPr>
        <w:t>Important: Please note:</w:t>
      </w:r>
    </w:p>
    <w:p w14:paraId="6D5EA8EE" w14:textId="77777777" w:rsidR="00C97861"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Arial"/>
          <w:sz w:val="22"/>
          <w:szCs w:val="22"/>
        </w:rPr>
        <w:t xml:space="preserve">Tenderers must complete their responses in the spaces provided for in this Tender Response Document. No additional documentation should be provided except where explicitly requested in the RFT.  Any additional documentation or files provided </w:t>
      </w:r>
      <w:r w:rsidRPr="00E903C5">
        <w:rPr>
          <w:rFonts w:ascii="Calibri" w:hAnsi="Calibri" w:cs="Arial"/>
          <w:b/>
          <w:bCs/>
          <w:sz w:val="22"/>
          <w:szCs w:val="22"/>
        </w:rPr>
        <w:t>will not be evaluated</w:t>
      </w:r>
      <w:r>
        <w:rPr>
          <w:rFonts w:ascii="Calibri" w:hAnsi="Calibri" w:cs="Arial"/>
          <w:sz w:val="22"/>
          <w:szCs w:val="22"/>
        </w:rPr>
        <w:t>.</w:t>
      </w:r>
    </w:p>
    <w:p w14:paraId="63839716" w14:textId="77777777" w:rsidR="00C97861" w:rsidRPr="003F415D" w:rsidRDefault="00C97861" w:rsidP="000C435E">
      <w:pPr>
        <w:pStyle w:val="ListParagraph"/>
        <w:numPr>
          <w:ilvl w:val="0"/>
          <w:numId w:val="14"/>
        </w:numPr>
        <w:spacing w:line="293" w:lineRule="auto"/>
        <w:contextualSpacing/>
        <w:jc w:val="both"/>
        <w:rPr>
          <w:rFonts w:ascii="Calibri" w:hAnsi="Calibri" w:cs="Arial"/>
          <w:sz w:val="22"/>
          <w:szCs w:val="22"/>
        </w:rPr>
      </w:pPr>
      <w:r w:rsidRPr="003F415D">
        <w:rPr>
          <w:rFonts w:ascii="Calibri" w:hAnsi="Calibri" w:cs="Arial"/>
          <w:sz w:val="22"/>
          <w:szCs w:val="22"/>
        </w:rPr>
        <w:t>Tenderers should not include any additional cover sheets; appendices and/or an executive summary in the Tender Response Document (“TRD”) document. Please note</w:t>
      </w:r>
      <w:r>
        <w:rPr>
          <w:rFonts w:ascii="Calibri" w:hAnsi="Calibri" w:cs="Arial"/>
          <w:sz w:val="22"/>
          <w:szCs w:val="22"/>
        </w:rPr>
        <w:t xml:space="preserve"> that</w:t>
      </w:r>
      <w:r w:rsidRPr="003F415D">
        <w:rPr>
          <w:rFonts w:ascii="Calibri" w:hAnsi="Calibri" w:cs="Arial"/>
          <w:sz w:val="22"/>
          <w:szCs w:val="22"/>
        </w:rPr>
        <w:t xml:space="preserve"> </w:t>
      </w:r>
      <w:r>
        <w:rPr>
          <w:rFonts w:ascii="Calibri" w:hAnsi="Calibri" w:cs="Arial"/>
          <w:sz w:val="22"/>
          <w:szCs w:val="22"/>
        </w:rPr>
        <w:t>any</w:t>
      </w:r>
      <w:r w:rsidRPr="003F415D">
        <w:rPr>
          <w:rFonts w:ascii="Calibri" w:hAnsi="Calibri" w:cs="Arial"/>
          <w:sz w:val="22"/>
          <w:szCs w:val="22"/>
        </w:rPr>
        <w:t xml:space="preserve"> cover sheet, appendices</w:t>
      </w:r>
      <w:r>
        <w:rPr>
          <w:rFonts w:ascii="Calibri" w:hAnsi="Calibri" w:cs="Arial"/>
          <w:sz w:val="22"/>
          <w:szCs w:val="22"/>
        </w:rPr>
        <w:t xml:space="preserve"> </w:t>
      </w:r>
      <w:r w:rsidRPr="003F415D">
        <w:rPr>
          <w:rFonts w:ascii="Calibri" w:hAnsi="Calibri" w:cs="Arial"/>
          <w:sz w:val="22"/>
          <w:szCs w:val="22"/>
        </w:rPr>
        <w:t>and/or an executive summar</w:t>
      </w:r>
      <w:r>
        <w:rPr>
          <w:rFonts w:ascii="Calibri" w:hAnsi="Calibri" w:cs="Arial"/>
          <w:sz w:val="22"/>
          <w:szCs w:val="22"/>
        </w:rPr>
        <w:t xml:space="preserve">ies included in the response </w:t>
      </w:r>
      <w:r w:rsidRPr="003F415D">
        <w:rPr>
          <w:rFonts w:ascii="Calibri" w:hAnsi="Calibri" w:cs="Arial"/>
          <w:b/>
          <w:bCs/>
          <w:sz w:val="22"/>
          <w:szCs w:val="22"/>
        </w:rPr>
        <w:t>will not be evaluated.</w:t>
      </w:r>
    </w:p>
    <w:p w14:paraId="4A482519" w14:textId="77777777" w:rsidR="00C97861"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Arial"/>
          <w:sz w:val="22"/>
          <w:szCs w:val="22"/>
        </w:rPr>
        <w:t xml:space="preserve">Attachments should not be pasted into the response fields in the Tender Response document. Any attachments submitted in this manner </w:t>
      </w:r>
      <w:r w:rsidRPr="00DA7D34">
        <w:rPr>
          <w:rFonts w:ascii="Calibri" w:hAnsi="Calibri" w:cs="Arial"/>
          <w:b/>
          <w:bCs/>
          <w:sz w:val="22"/>
          <w:szCs w:val="22"/>
        </w:rPr>
        <w:t>will not be evaluated</w:t>
      </w:r>
      <w:r>
        <w:rPr>
          <w:rFonts w:ascii="Calibri" w:hAnsi="Calibri" w:cs="Arial"/>
          <w:sz w:val="22"/>
          <w:szCs w:val="22"/>
        </w:rPr>
        <w:t>.</w:t>
      </w:r>
    </w:p>
    <w:p w14:paraId="4CC3FE75" w14:textId="77777777" w:rsidR="00C97861"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Arial"/>
          <w:sz w:val="22"/>
          <w:szCs w:val="22"/>
        </w:rPr>
        <w:t xml:space="preserve">Hyperlinks or URLs to external sites should not be included in the response. Any information provided by way of a hyperlink </w:t>
      </w:r>
      <w:r w:rsidRPr="00DA7D34">
        <w:rPr>
          <w:rFonts w:ascii="Calibri" w:hAnsi="Calibri" w:cs="Arial"/>
          <w:b/>
          <w:bCs/>
          <w:sz w:val="22"/>
          <w:szCs w:val="22"/>
        </w:rPr>
        <w:t>will not be evaluated</w:t>
      </w:r>
      <w:r>
        <w:rPr>
          <w:rFonts w:ascii="Calibri" w:hAnsi="Calibri" w:cs="Arial"/>
          <w:sz w:val="22"/>
          <w:szCs w:val="22"/>
        </w:rPr>
        <w:t>.</w:t>
      </w:r>
    </w:p>
    <w:p w14:paraId="1605A832" w14:textId="77777777" w:rsidR="00C97861" w:rsidRPr="00E903C5"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Tahoma"/>
          <w:sz w:val="22"/>
        </w:rPr>
        <w:t>Any assumption, stipulation or qualification made by tenderers contrary to the RFT requirements or set out in tenders as a condition for the acceptance of the contract by the tenderer will not be considered in the award of the contract and may cause the rejection of the entire tender.</w:t>
      </w:r>
    </w:p>
    <w:p w14:paraId="4ECDF513" w14:textId="77777777" w:rsidR="0073442D" w:rsidRPr="0073442D" w:rsidRDefault="0073442D" w:rsidP="0073442D">
      <w:pPr>
        <w:pStyle w:val="ListParagraph"/>
        <w:spacing w:after="120" w:line="276" w:lineRule="auto"/>
        <w:ind w:right="272"/>
        <w:jc w:val="both"/>
        <w:rPr>
          <w:rFonts w:ascii="Calibri" w:hAnsi="Calibri"/>
          <w:sz w:val="22"/>
          <w:szCs w:val="22"/>
        </w:rPr>
      </w:pPr>
    </w:p>
    <w:p w14:paraId="10DB92CD" w14:textId="77777777" w:rsidR="007A5482" w:rsidRDefault="007A5482" w:rsidP="007D48C8">
      <w:pPr>
        <w:spacing w:line="314" w:lineRule="auto"/>
        <w:ind w:right="272"/>
        <w:rPr>
          <w:rFonts w:cs="Arial"/>
          <w:color w:val="000000"/>
        </w:rPr>
      </w:pPr>
    </w:p>
    <w:p w14:paraId="529B7D11" w14:textId="77777777" w:rsidR="00E2293B" w:rsidRDefault="00E2293B">
      <w:pPr>
        <w:ind w:right="274"/>
        <w:rPr>
          <w:rFonts w:cs="Arial"/>
          <w:b/>
          <w:bCs/>
          <w:sz w:val="28"/>
        </w:rPr>
      </w:pPr>
    </w:p>
    <w:p w14:paraId="3219D0AA" w14:textId="655DDF9D" w:rsidR="00C97861" w:rsidRDefault="00C97861">
      <w:pPr>
        <w:rPr>
          <w:rFonts w:cs="Arial"/>
          <w:b/>
          <w:bCs/>
          <w:sz w:val="28"/>
        </w:rPr>
      </w:pPr>
      <w:r>
        <w:rPr>
          <w:rFonts w:cs="Arial"/>
          <w:b/>
          <w:bCs/>
          <w:sz w:val="28"/>
        </w:rPr>
        <w:br w:type="page"/>
      </w:r>
    </w:p>
    <w:p w14:paraId="2366DB48" w14:textId="77777777" w:rsidR="0072448E" w:rsidRPr="00E425C7" w:rsidRDefault="00EE2FA9" w:rsidP="00EE2FA9">
      <w:pPr>
        <w:ind w:right="274"/>
        <w:rPr>
          <w:rFonts w:ascii="Calibri" w:hAnsi="Calibri" w:cs="Arial"/>
          <w:b/>
          <w:bCs/>
          <w:sz w:val="40"/>
          <w:szCs w:val="40"/>
        </w:rPr>
      </w:pPr>
      <w:r w:rsidRPr="00E425C7">
        <w:rPr>
          <w:rFonts w:ascii="Calibri" w:hAnsi="Calibri" w:cs="Arial"/>
          <w:b/>
          <w:bCs/>
          <w:sz w:val="40"/>
          <w:szCs w:val="40"/>
        </w:rPr>
        <w:lastRenderedPageBreak/>
        <w:t xml:space="preserve">Section A </w:t>
      </w:r>
    </w:p>
    <w:p w14:paraId="3BF7249C" w14:textId="77777777" w:rsidR="0072448E" w:rsidRDefault="0072448E" w:rsidP="00EE2FA9">
      <w:pPr>
        <w:ind w:right="274"/>
        <w:rPr>
          <w:rFonts w:cs="Arial"/>
          <w:b/>
          <w:bCs/>
          <w:sz w:val="28"/>
        </w:rPr>
      </w:pPr>
    </w:p>
    <w:p w14:paraId="13444B24" w14:textId="135AFB96" w:rsidR="00EE2FA9" w:rsidRPr="00E425C7" w:rsidRDefault="000017C9" w:rsidP="00EE2FA9">
      <w:pPr>
        <w:ind w:right="274"/>
        <w:rPr>
          <w:rFonts w:ascii="Calibri" w:hAnsi="Calibri" w:cs="Arial"/>
          <w:b/>
          <w:bCs/>
          <w:sz w:val="32"/>
          <w:szCs w:val="32"/>
          <w:u w:val="single"/>
        </w:rPr>
      </w:pPr>
      <w:r>
        <w:rPr>
          <w:rFonts w:ascii="Calibri" w:hAnsi="Calibri" w:cs="Arial"/>
          <w:b/>
          <w:bCs/>
          <w:sz w:val="32"/>
          <w:szCs w:val="32"/>
        </w:rPr>
        <w:t xml:space="preserve">   </w:t>
      </w:r>
      <w:r w:rsidR="00EE2FA9" w:rsidRPr="00E425C7">
        <w:rPr>
          <w:rFonts w:ascii="Calibri" w:hAnsi="Calibri" w:cs="Arial"/>
          <w:b/>
          <w:bCs/>
          <w:sz w:val="32"/>
          <w:szCs w:val="32"/>
          <w:u w:val="single"/>
        </w:rPr>
        <w:t xml:space="preserve">Prime Contractor - Company Details </w:t>
      </w:r>
    </w:p>
    <w:p w14:paraId="3E036F15" w14:textId="77777777" w:rsidR="00EE2FA9" w:rsidRDefault="00EE2FA9" w:rsidP="00EE2FA9">
      <w:pPr>
        <w:ind w:right="274"/>
        <w:rPr>
          <w:rFonts w:cs="Arial"/>
          <w:b/>
          <w:bCs/>
          <w:sz w:val="28"/>
        </w:rPr>
      </w:pPr>
    </w:p>
    <w:tbl>
      <w:tblPr>
        <w:tblpPr w:leftFromText="180" w:rightFromText="180" w:vertAnchor="text" w:horzAnchor="margin" w:tblpXSpec="center" w:tblpY="166"/>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EE2FA9" w14:paraId="59680308" w14:textId="77777777" w:rsidTr="00401351">
        <w:trPr>
          <w:cantSplit/>
        </w:trPr>
        <w:tc>
          <w:tcPr>
            <w:tcW w:w="8568" w:type="dxa"/>
            <w:shd w:val="clear" w:color="auto" w:fill="2C7D88"/>
          </w:tcPr>
          <w:p w14:paraId="24C94BA7" w14:textId="77777777" w:rsidR="00EE2FA9" w:rsidRPr="00E425C7" w:rsidRDefault="00EE2FA9" w:rsidP="00596A6E">
            <w:pPr>
              <w:pStyle w:val="Heading6"/>
              <w:framePr w:hSpace="0" w:wrap="auto" w:vAnchor="margin" w:hAnchor="text" w:xAlign="left" w:yAlign="inline"/>
              <w:spacing w:before="60" w:after="60" w:line="320" w:lineRule="exact"/>
              <w:ind w:left="720"/>
              <w:rPr>
                <w:rFonts w:ascii="Calibri" w:hAnsi="Calibri"/>
                <w:bCs/>
                <w:sz w:val="28"/>
                <w:szCs w:val="28"/>
                <w:lang w:val="en-GB"/>
              </w:rPr>
            </w:pPr>
            <w:r w:rsidRPr="00E425C7">
              <w:rPr>
                <w:rFonts w:ascii="Calibri" w:hAnsi="Calibri"/>
                <w:bCs/>
                <w:color w:val="FFFFFF" w:themeColor="background1"/>
                <w:sz w:val="28"/>
                <w:szCs w:val="28"/>
                <w:lang w:val="en-GB"/>
              </w:rPr>
              <w:t>Prime Contractor’s Contact Information</w:t>
            </w:r>
          </w:p>
        </w:tc>
      </w:tr>
      <w:tr w:rsidR="00EE2FA9" w14:paraId="18B25C17" w14:textId="77777777" w:rsidTr="003020A7">
        <w:trPr>
          <w:cantSplit/>
        </w:trPr>
        <w:tc>
          <w:tcPr>
            <w:tcW w:w="8568" w:type="dxa"/>
            <w:tcBorders>
              <w:bottom w:val="single" w:sz="4" w:space="0" w:color="auto"/>
            </w:tcBorders>
          </w:tcPr>
          <w:p w14:paraId="0649410C"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Company Name:</w:t>
            </w:r>
          </w:p>
          <w:p w14:paraId="4351157E" w14:textId="77777777" w:rsidR="00B73B6C" w:rsidRPr="00E425C7" w:rsidRDefault="00B73B6C" w:rsidP="00B73B6C">
            <w:pPr>
              <w:rPr>
                <w:rFonts w:ascii="Calibri" w:hAnsi="Calibri"/>
              </w:rPr>
            </w:pPr>
          </w:p>
        </w:tc>
      </w:tr>
      <w:tr w:rsidR="00EE2FA9" w14:paraId="4454813F" w14:textId="77777777" w:rsidTr="003020A7">
        <w:trPr>
          <w:cantSplit/>
        </w:trPr>
        <w:tc>
          <w:tcPr>
            <w:tcW w:w="8568" w:type="dxa"/>
            <w:tcBorders>
              <w:bottom w:val="single" w:sz="4" w:space="0" w:color="auto"/>
            </w:tcBorders>
          </w:tcPr>
          <w:p w14:paraId="0D83A59E"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Address:</w:t>
            </w:r>
          </w:p>
          <w:p w14:paraId="0E7547E9" w14:textId="77777777" w:rsidR="00B73B6C" w:rsidRPr="00E425C7" w:rsidRDefault="00B73B6C" w:rsidP="00B73B6C">
            <w:pPr>
              <w:rPr>
                <w:rFonts w:ascii="Calibri" w:hAnsi="Calibri"/>
              </w:rPr>
            </w:pPr>
          </w:p>
        </w:tc>
      </w:tr>
      <w:tr w:rsidR="00EE2FA9" w14:paraId="5C7D6292" w14:textId="77777777" w:rsidTr="003020A7">
        <w:trPr>
          <w:cantSplit/>
        </w:trPr>
        <w:tc>
          <w:tcPr>
            <w:tcW w:w="8568" w:type="dxa"/>
            <w:tcBorders>
              <w:bottom w:val="single" w:sz="4" w:space="0" w:color="auto"/>
            </w:tcBorders>
          </w:tcPr>
          <w:p w14:paraId="78EF324A"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0B692A03" w14:textId="77777777" w:rsidR="00B73B6C" w:rsidRPr="00E425C7" w:rsidRDefault="00B73B6C" w:rsidP="00B73B6C">
            <w:pPr>
              <w:rPr>
                <w:rFonts w:ascii="Calibri" w:hAnsi="Calibri"/>
              </w:rPr>
            </w:pPr>
          </w:p>
        </w:tc>
      </w:tr>
      <w:tr w:rsidR="00EE2FA9" w14:paraId="11FB7E37" w14:textId="77777777" w:rsidTr="003020A7">
        <w:trPr>
          <w:cantSplit/>
        </w:trPr>
        <w:tc>
          <w:tcPr>
            <w:tcW w:w="8568" w:type="dxa"/>
            <w:tcBorders>
              <w:bottom w:val="single" w:sz="4" w:space="0" w:color="auto"/>
            </w:tcBorders>
          </w:tcPr>
          <w:p w14:paraId="513B5EB1"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6DAC9C77" w14:textId="77777777" w:rsidR="00B73B6C" w:rsidRPr="00E425C7" w:rsidRDefault="00B73B6C" w:rsidP="00B73B6C">
            <w:pPr>
              <w:rPr>
                <w:rFonts w:ascii="Calibri" w:hAnsi="Calibri"/>
              </w:rPr>
            </w:pPr>
          </w:p>
        </w:tc>
      </w:tr>
      <w:tr w:rsidR="00596A6E" w:rsidRPr="00596A6E" w14:paraId="59D956BA" w14:textId="77777777" w:rsidTr="00401351">
        <w:trPr>
          <w:cantSplit/>
        </w:trPr>
        <w:tc>
          <w:tcPr>
            <w:tcW w:w="8568" w:type="dxa"/>
            <w:tcBorders>
              <w:bottom w:val="single" w:sz="4" w:space="0" w:color="auto"/>
            </w:tcBorders>
            <w:shd w:val="clear" w:color="auto" w:fill="2C7D88"/>
          </w:tcPr>
          <w:p w14:paraId="7825B68E" w14:textId="77777777" w:rsidR="00EE2FA9" w:rsidRPr="00E425C7" w:rsidRDefault="00EE2FA9" w:rsidP="00596A6E">
            <w:pPr>
              <w:pStyle w:val="Heading2"/>
              <w:framePr w:hSpace="0" w:wrap="auto" w:vAnchor="margin" w:hAnchor="text" w:xAlign="left" w:yAlign="inline"/>
              <w:rPr>
                <w:rFonts w:ascii="Calibri" w:hAnsi="Calibri"/>
                <w:color w:val="FFFFFF" w:themeColor="background1"/>
                <w:sz w:val="28"/>
                <w:szCs w:val="28"/>
              </w:rPr>
            </w:pPr>
            <w:r w:rsidRPr="00E425C7">
              <w:rPr>
                <w:rFonts w:ascii="Calibri" w:hAnsi="Calibri"/>
                <w:color w:val="FFFFFF" w:themeColor="background1"/>
                <w:sz w:val="28"/>
                <w:szCs w:val="28"/>
              </w:rPr>
              <w:t xml:space="preserve">Person(s) </w:t>
            </w:r>
            <w:r w:rsidR="00E425C7">
              <w:rPr>
                <w:rFonts w:ascii="Calibri" w:hAnsi="Calibri"/>
                <w:color w:val="FFFFFF" w:themeColor="background1"/>
                <w:sz w:val="28"/>
                <w:szCs w:val="28"/>
              </w:rPr>
              <w:t>Dealing with T</w:t>
            </w:r>
            <w:r w:rsidRPr="00E425C7">
              <w:rPr>
                <w:rFonts w:ascii="Calibri" w:hAnsi="Calibri"/>
                <w:color w:val="FFFFFF" w:themeColor="background1"/>
                <w:sz w:val="28"/>
                <w:szCs w:val="28"/>
              </w:rPr>
              <w:t>ender</w:t>
            </w:r>
          </w:p>
        </w:tc>
      </w:tr>
      <w:tr w:rsidR="00EE2FA9" w14:paraId="1211E394" w14:textId="77777777" w:rsidTr="003020A7">
        <w:trPr>
          <w:cantSplit/>
        </w:trPr>
        <w:tc>
          <w:tcPr>
            <w:tcW w:w="8568" w:type="dxa"/>
            <w:tcBorders>
              <w:bottom w:val="single" w:sz="4" w:space="0" w:color="auto"/>
            </w:tcBorders>
          </w:tcPr>
          <w:p w14:paraId="01E10234"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301E3632" w14:textId="77777777" w:rsidR="00B73B6C" w:rsidRPr="00E425C7" w:rsidRDefault="00B73B6C" w:rsidP="00B73B6C">
            <w:pPr>
              <w:rPr>
                <w:rFonts w:ascii="Calibri" w:hAnsi="Calibri"/>
              </w:rPr>
            </w:pPr>
          </w:p>
        </w:tc>
      </w:tr>
      <w:tr w:rsidR="00EE2FA9" w14:paraId="1AA6BC2D" w14:textId="77777777" w:rsidTr="003020A7">
        <w:trPr>
          <w:cantSplit/>
        </w:trPr>
        <w:tc>
          <w:tcPr>
            <w:tcW w:w="8568" w:type="dxa"/>
            <w:tcBorders>
              <w:bottom w:val="single" w:sz="4" w:space="0" w:color="auto"/>
            </w:tcBorders>
          </w:tcPr>
          <w:p w14:paraId="53544CDA"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641527DA" w14:textId="77777777" w:rsidR="00B73B6C" w:rsidRPr="00E425C7" w:rsidRDefault="00B73B6C" w:rsidP="00B73B6C">
            <w:pPr>
              <w:rPr>
                <w:rFonts w:ascii="Calibri" w:hAnsi="Calibri"/>
              </w:rPr>
            </w:pPr>
          </w:p>
        </w:tc>
      </w:tr>
      <w:tr w:rsidR="00EE2FA9" w14:paraId="2EAB74A0" w14:textId="77777777" w:rsidTr="003020A7">
        <w:trPr>
          <w:cantSplit/>
        </w:trPr>
        <w:tc>
          <w:tcPr>
            <w:tcW w:w="8568" w:type="dxa"/>
            <w:tcBorders>
              <w:bottom w:val="single" w:sz="4" w:space="0" w:color="auto"/>
            </w:tcBorders>
          </w:tcPr>
          <w:p w14:paraId="098DC5FF"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1EF16B3B" w14:textId="77777777" w:rsidR="00B73B6C" w:rsidRPr="00E425C7" w:rsidRDefault="00B73B6C" w:rsidP="00B73B6C">
            <w:pPr>
              <w:rPr>
                <w:rFonts w:ascii="Calibri" w:hAnsi="Calibri"/>
              </w:rPr>
            </w:pPr>
          </w:p>
        </w:tc>
      </w:tr>
      <w:tr w:rsidR="00EE2FA9" w14:paraId="32C7E02E" w14:textId="77777777" w:rsidTr="00401351">
        <w:trPr>
          <w:cantSplit/>
        </w:trPr>
        <w:tc>
          <w:tcPr>
            <w:tcW w:w="8568" w:type="dxa"/>
            <w:shd w:val="clear" w:color="auto" w:fill="2C7D88"/>
          </w:tcPr>
          <w:p w14:paraId="02A5EED4" w14:textId="77777777" w:rsidR="00EE2FA9" w:rsidRDefault="00EE2FA9" w:rsidP="003020A7">
            <w:pPr>
              <w:pStyle w:val="Heading2"/>
              <w:framePr w:hSpace="0" w:wrap="auto" w:vAnchor="margin" w:hAnchor="text" w:xAlign="left" w:yAlign="inline"/>
              <w:jc w:val="left"/>
            </w:pPr>
          </w:p>
        </w:tc>
      </w:tr>
      <w:tr w:rsidR="00EE2FA9" w14:paraId="0DC3F5A2" w14:textId="77777777" w:rsidTr="003020A7">
        <w:trPr>
          <w:cantSplit/>
        </w:trPr>
        <w:tc>
          <w:tcPr>
            <w:tcW w:w="8568" w:type="dxa"/>
          </w:tcPr>
          <w:p w14:paraId="38F02226"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6F5AE9B0" w14:textId="77777777" w:rsidR="003020A7" w:rsidRPr="00E425C7" w:rsidRDefault="003020A7" w:rsidP="003020A7">
            <w:pPr>
              <w:rPr>
                <w:rFonts w:ascii="Calibri" w:hAnsi="Calibri"/>
              </w:rPr>
            </w:pPr>
          </w:p>
        </w:tc>
      </w:tr>
      <w:tr w:rsidR="00EE2FA9" w14:paraId="00FC9B56" w14:textId="77777777" w:rsidTr="00C7008E">
        <w:trPr>
          <w:cantSplit/>
        </w:trPr>
        <w:tc>
          <w:tcPr>
            <w:tcW w:w="8568" w:type="dxa"/>
            <w:tcBorders>
              <w:bottom w:val="single" w:sz="4" w:space="0" w:color="auto"/>
            </w:tcBorders>
          </w:tcPr>
          <w:p w14:paraId="31B30286"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3B748AC6" w14:textId="77777777" w:rsidR="003020A7" w:rsidRPr="00E425C7" w:rsidRDefault="003020A7" w:rsidP="003020A7">
            <w:pPr>
              <w:rPr>
                <w:rFonts w:ascii="Calibri" w:hAnsi="Calibri"/>
              </w:rPr>
            </w:pPr>
          </w:p>
        </w:tc>
      </w:tr>
      <w:tr w:rsidR="00EE2FA9" w14:paraId="1E117468" w14:textId="77777777" w:rsidTr="00C7008E">
        <w:trPr>
          <w:cantSplit/>
        </w:trPr>
        <w:tc>
          <w:tcPr>
            <w:tcW w:w="8568" w:type="dxa"/>
            <w:tcBorders>
              <w:bottom w:val="single" w:sz="4" w:space="0" w:color="auto"/>
            </w:tcBorders>
          </w:tcPr>
          <w:p w14:paraId="75DFD7B4"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27630DB4" w14:textId="77777777" w:rsidR="003020A7" w:rsidRPr="00E425C7" w:rsidRDefault="003020A7" w:rsidP="003020A7">
            <w:pPr>
              <w:rPr>
                <w:rFonts w:ascii="Calibri" w:hAnsi="Calibri"/>
              </w:rPr>
            </w:pPr>
          </w:p>
        </w:tc>
      </w:tr>
    </w:tbl>
    <w:p w14:paraId="1EAB6E3C" w14:textId="77777777" w:rsidR="00EE2FA9" w:rsidRDefault="00EE2FA9" w:rsidP="007A5482">
      <w:pPr>
        <w:ind w:right="274"/>
        <w:rPr>
          <w:rFonts w:ascii="Times New Roman Bold" w:hAnsi="Times New Roman Bold" w:cs="Arial"/>
          <w:b/>
          <w:bCs/>
          <w:sz w:val="32"/>
          <w:szCs w:val="32"/>
          <w:u w:val="single"/>
        </w:rPr>
      </w:pPr>
    </w:p>
    <w:p w14:paraId="31B0ACF8" w14:textId="77777777" w:rsidR="00EE2FA9" w:rsidRDefault="00EE2FA9" w:rsidP="007A5482">
      <w:pPr>
        <w:ind w:right="274"/>
        <w:rPr>
          <w:rFonts w:ascii="Times New Roman Bold" w:hAnsi="Times New Roman Bold" w:cs="Arial"/>
          <w:b/>
          <w:bCs/>
          <w:sz w:val="32"/>
          <w:szCs w:val="32"/>
          <w:u w:val="single"/>
        </w:rPr>
      </w:pPr>
    </w:p>
    <w:p w14:paraId="61E87045" w14:textId="77777777" w:rsidR="00EE2FA9" w:rsidRDefault="00EE2FA9" w:rsidP="007A5482">
      <w:pPr>
        <w:ind w:right="274"/>
        <w:rPr>
          <w:rFonts w:ascii="Times New Roman Bold" w:hAnsi="Times New Roman Bold" w:cs="Arial"/>
          <w:b/>
          <w:bCs/>
          <w:sz w:val="32"/>
          <w:szCs w:val="32"/>
          <w:u w:val="single"/>
        </w:rPr>
      </w:pPr>
    </w:p>
    <w:p w14:paraId="2D280087" w14:textId="77777777" w:rsidR="00EE2FA9" w:rsidRDefault="00EE2FA9" w:rsidP="007A5482">
      <w:pPr>
        <w:ind w:right="274"/>
        <w:rPr>
          <w:rFonts w:ascii="Times New Roman Bold" w:hAnsi="Times New Roman Bold" w:cs="Arial"/>
          <w:b/>
          <w:bCs/>
          <w:sz w:val="32"/>
          <w:szCs w:val="32"/>
          <w:u w:val="single"/>
        </w:rPr>
      </w:pPr>
    </w:p>
    <w:p w14:paraId="72A8FF60" w14:textId="77777777" w:rsidR="00EE2FA9" w:rsidRDefault="00EE2FA9" w:rsidP="007A5482">
      <w:pPr>
        <w:ind w:right="274"/>
        <w:rPr>
          <w:rFonts w:ascii="Times New Roman Bold" w:hAnsi="Times New Roman Bold" w:cs="Arial"/>
          <w:b/>
          <w:bCs/>
          <w:sz w:val="32"/>
          <w:szCs w:val="32"/>
          <w:u w:val="single"/>
        </w:rPr>
      </w:pPr>
    </w:p>
    <w:p w14:paraId="5859F8E4" w14:textId="77777777" w:rsidR="00C75653" w:rsidRDefault="00C75653" w:rsidP="007A5482">
      <w:pPr>
        <w:ind w:right="274"/>
        <w:rPr>
          <w:rFonts w:ascii="Times New Roman Bold" w:hAnsi="Times New Roman Bold" w:cs="Arial"/>
          <w:b/>
          <w:bCs/>
          <w:sz w:val="32"/>
          <w:szCs w:val="32"/>
          <w:u w:val="single"/>
        </w:rPr>
      </w:pPr>
    </w:p>
    <w:p w14:paraId="0EAE15C7" w14:textId="77777777" w:rsidR="00C75653" w:rsidRDefault="00C75653" w:rsidP="007A5482">
      <w:pPr>
        <w:ind w:right="274"/>
        <w:rPr>
          <w:rFonts w:ascii="Times New Roman Bold" w:hAnsi="Times New Roman Bold" w:cs="Arial"/>
          <w:b/>
          <w:bCs/>
          <w:sz w:val="32"/>
          <w:szCs w:val="32"/>
          <w:u w:val="single"/>
        </w:rPr>
      </w:pPr>
    </w:p>
    <w:p w14:paraId="478629B1" w14:textId="77777777" w:rsidR="00C75653" w:rsidRDefault="00C75653" w:rsidP="007A5482">
      <w:pPr>
        <w:ind w:right="274"/>
        <w:rPr>
          <w:rFonts w:ascii="Times New Roman Bold" w:hAnsi="Times New Roman Bold" w:cs="Arial"/>
          <w:b/>
          <w:bCs/>
          <w:sz w:val="32"/>
          <w:szCs w:val="32"/>
          <w:u w:val="single"/>
        </w:rPr>
      </w:pPr>
    </w:p>
    <w:p w14:paraId="00FA4033" w14:textId="77777777" w:rsidR="00C75653" w:rsidRDefault="00C75653" w:rsidP="007A5482">
      <w:pPr>
        <w:ind w:right="274"/>
        <w:rPr>
          <w:rFonts w:ascii="Times New Roman Bold" w:hAnsi="Times New Roman Bold" w:cs="Arial"/>
          <w:b/>
          <w:bCs/>
          <w:sz w:val="32"/>
          <w:szCs w:val="32"/>
          <w:u w:val="single"/>
        </w:rPr>
      </w:pPr>
    </w:p>
    <w:p w14:paraId="1B7D904A" w14:textId="77777777" w:rsidR="00EE2FA9" w:rsidRDefault="00EE2FA9" w:rsidP="007A5482">
      <w:pPr>
        <w:ind w:right="274"/>
        <w:rPr>
          <w:rFonts w:ascii="Times New Roman Bold" w:hAnsi="Times New Roman Bold" w:cs="Arial"/>
          <w:b/>
          <w:bCs/>
          <w:sz w:val="32"/>
          <w:szCs w:val="32"/>
          <w:u w:val="single"/>
        </w:rPr>
      </w:pPr>
    </w:p>
    <w:p w14:paraId="3B151D5C" w14:textId="275764CD" w:rsidR="00EE2FA9" w:rsidRPr="00E425C7" w:rsidRDefault="0072448E" w:rsidP="00EE2FA9">
      <w:pPr>
        <w:rPr>
          <w:rFonts w:ascii="Calibri" w:hAnsi="Calibri"/>
          <w:b/>
          <w:bCs/>
          <w:sz w:val="32"/>
          <w:szCs w:val="32"/>
          <w:u w:val="single"/>
        </w:rPr>
      </w:pPr>
      <w:r w:rsidRPr="00E425C7">
        <w:rPr>
          <w:rFonts w:ascii="Calibri" w:hAnsi="Calibri"/>
          <w:b/>
          <w:bCs/>
          <w:sz w:val="32"/>
          <w:szCs w:val="32"/>
          <w:u w:val="single"/>
        </w:rPr>
        <w:t>Sub-Contractors</w:t>
      </w:r>
    </w:p>
    <w:p w14:paraId="3414136C" w14:textId="77777777" w:rsidR="0072448E" w:rsidRPr="001A5C9A" w:rsidRDefault="0072448E" w:rsidP="00EE2FA9">
      <w:pPr>
        <w:rPr>
          <w:b/>
          <w:bCs/>
          <w:sz w:val="32"/>
          <w:szCs w:val="32"/>
        </w:rPr>
      </w:pPr>
    </w:p>
    <w:p w14:paraId="0139F2DA" w14:textId="77777777" w:rsidR="00EE2FA9" w:rsidRPr="00F951D8" w:rsidRDefault="00EE2FA9" w:rsidP="00EE2FA9">
      <w:pPr>
        <w:rPr>
          <w:rFonts w:ascii="Calibri" w:hAnsi="Calibri" w:cs="Calibri"/>
        </w:rPr>
      </w:pPr>
      <w:r w:rsidRPr="00F951D8">
        <w:rPr>
          <w:rFonts w:ascii="Calibri" w:hAnsi="Calibri" w:cs="Calibri"/>
        </w:rPr>
        <w:t>The Tenderer must provide the following information:</w:t>
      </w:r>
    </w:p>
    <w:p w14:paraId="272635CA" w14:textId="77777777" w:rsidR="00EE2FA9" w:rsidRDefault="00EE2FA9" w:rsidP="00EE2FA9">
      <w:pPr>
        <w:pStyle w:val="BodyText2"/>
      </w:pPr>
    </w:p>
    <w:tbl>
      <w:tblPr>
        <w:tblW w:w="9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596A6E" w:rsidRPr="00596A6E" w14:paraId="3B115020" w14:textId="77777777" w:rsidTr="00DA01C4">
        <w:trPr>
          <w:cantSplit/>
          <w:trHeight w:val="1886"/>
        </w:trPr>
        <w:tc>
          <w:tcPr>
            <w:tcW w:w="9061" w:type="dxa"/>
            <w:shd w:val="clear" w:color="auto" w:fill="2C7D88"/>
          </w:tcPr>
          <w:p w14:paraId="7FEA60BE" w14:textId="7DE6CCA3" w:rsidR="003020A7" w:rsidRPr="001E23FE" w:rsidRDefault="003020A7" w:rsidP="00A6150D">
            <w:pPr>
              <w:keepNext/>
              <w:spacing w:before="60" w:after="60" w:line="320" w:lineRule="exact"/>
              <w:rPr>
                <w:rFonts w:ascii="Calibri" w:hAnsi="Calibri"/>
                <w:color w:val="FFFFFF" w:themeColor="background1"/>
              </w:rPr>
            </w:pPr>
            <w:r w:rsidRPr="001E23FE">
              <w:rPr>
                <w:rFonts w:ascii="Calibri" w:hAnsi="Calibri"/>
                <w:color w:val="FFFFFF" w:themeColor="background1"/>
              </w:rPr>
              <w:t xml:space="preserve">Sub-contracting - Details of which portion, if any, of the tender the </w:t>
            </w:r>
            <w:r w:rsidR="00415860" w:rsidRPr="001E23FE">
              <w:rPr>
                <w:rFonts w:ascii="Calibri" w:hAnsi="Calibri"/>
                <w:color w:val="FFFFFF" w:themeColor="background1"/>
              </w:rPr>
              <w:t>Tenderer</w:t>
            </w:r>
            <w:r w:rsidRPr="001E23FE">
              <w:rPr>
                <w:rFonts w:ascii="Calibri" w:hAnsi="Calibri"/>
                <w:color w:val="FFFFFF" w:themeColor="background1"/>
              </w:rPr>
              <w:t xml:space="preserve"> intends to sub-contract. A nil re</w:t>
            </w:r>
            <w:r w:rsidR="00C6314C">
              <w:rPr>
                <w:rFonts w:ascii="Calibri" w:hAnsi="Calibri"/>
                <w:color w:val="FFFFFF" w:themeColor="background1"/>
              </w:rPr>
              <w:t xml:space="preserve">sponse </w:t>
            </w:r>
            <w:r w:rsidRPr="001E23FE">
              <w:rPr>
                <w:rFonts w:ascii="Calibri" w:hAnsi="Calibri"/>
                <w:color w:val="FFFFFF" w:themeColor="background1"/>
              </w:rPr>
              <w:t xml:space="preserve">is required if there is no sub-contracting. </w:t>
            </w:r>
            <w:r w:rsidRPr="001E23FE">
              <w:rPr>
                <w:rFonts w:ascii="Calibri" w:hAnsi="Calibri"/>
                <w:bCs/>
                <w:color w:val="FFFFFF" w:themeColor="background1"/>
              </w:rPr>
              <w:t>If there is a sub-co</w:t>
            </w:r>
            <w:r w:rsidR="0002102C" w:rsidRPr="001E23FE">
              <w:rPr>
                <w:rFonts w:ascii="Calibri" w:hAnsi="Calibri"/>
                <w:bCs/>
                <w:color w:val="FFFFFF" w:themeColor="background1"/>
              </w:rPr>
              <w:t xml:space="preserve">ntracting element to the tender, </w:t>
            </w:r>
            <w:r w:rsidRPr="001E23FE">
              <w:rPr>
                <w:rFonts w:ascii="Calibri" w:hAnsi="Calibri"/>
                <w:bCs/>
                <w:color w:val="FFFFFF" w:themeColor="background1"/>
              </w:rPr>
              <w:t xml:space="preserve">Tenderers </w:t>
            </w:r>
            <w:r w:rsidR="0002102C" w:rsidRPr="001E23FE">
              <w:rPr>
                <w:rFonts w:ascii="Calibri" w:hAnsi="Calibri"/>
                <w:bCs/>
                <w:color w:val="FFFFFF" w:themeColor="background1"/>
              </w:rPr>
              <w:t xml:space="preserve">should </w:t>
            </w:r>
            <w:r w:rsidR="00DA066D" w:rsidRPr="001E23FE">
              <w:rPr>
                <w:rFonts w:ascii="Calibri" w:hAnsi="Calibri"/>
                <w:bCs/>
                <w:color w:val="FFFFFF" w:themeColor="background1"/>
              </w:rPr>
              <w:t xml:space="preserve">describe how the support model works and </w:t>
            </w:r>
            <w:r w:rsidRPr="001E23FE">
              <w:rPr>
                <w:rFonts w:ascii="Calibri" w:hAnsi="Calibri"/>
                <w:bCs/>
                <w:color w:val="FFFFFF" w:themeColor="background1"/>
              </w:rPr>
              <w:t>complete the Table below</w:t>
            </w:r>
            <w:r w:rsidR="00DA066D" w:rsidRPr="001E23FE">
              <w:rPr>
                <w:rFonts w:ascii="Calibri" w:hAnsi="Calibri"/>
                <w:bCs/>
                <w:color w:val="FFFFFF" w:themeColor="background1"/>
              </w:rPr>
              <w:t>.</w:t>
            </w:r>
          </w:p>
          <w:p w14:paraId="5D8E66F9" w14:textId="77777777" w:rsidR="003020A7" w:rsidRPr="00596A6E" w:rsidRDefault="003020A7" w:rsidP="003020A7">
            <w:pPr>
              <w:spacing w:before="60" w:after="60" w:line="320" w:lineRule="exact"/>
              <w:rPr>
                <w:b/>
                <w:color w:val="FFFFFF" w:themeColor="background1"/>
              </w:rPr>
            </w:pPr>
          </w:p>
        </w:tc>
      </w:tr>
      <w:tr w:rsidR="003020A7" w14:paraId="00EE5592" w14:textId="77777777" w:rsidTr="00DA01C4">
        <w:trPr>
          <w:cantSplit/>
          <w:trHeight w:val="1676"/>
        </w:trPr>
        <w:tc>
          <w:tcPr>
            <w:tcW w:w="9061" w:type="dxa"/>
          </w:tcPr>
          <w:p w14:paraId="223BA428" w14:textId="254B865E" w:rsidR="003020A7" w:rsidRDefault="003020A7" w:rsidP="003020A7">
            <w:pPr>
              <w:spacing w:before="60" w:after="60" w:line="320" w:lineRule="exact"/>
              <w:rPr>
                <w:rFonts w:ascii="Calibri" w:hAnsi="Calibri"/>
                <w:b/>
                <w:bCs/>
              </w:rPr>
            </w:pPr>
            <w:r w:rsidRPr="00E425C7">
              <w:rPr>
                <w:rFonts w:ascii="Calibri" w:hAnsi="Calibri"/>
                <w:b/>
                <w:bCs/>
              </w:rPr>
              <w:t>Tenderer’s Response:</w:t>
            </w:r>
          </w:p>
          <w:p w14:paraId="5D6E8590" w14:textId="7406C5BE" w:rsidR="001D2091" w:rsidRDefault="001D2091" w:rsidP="003020A7">
            <w:pPr>
              <w:spacing w:before="60" w:after="60" w:line="320" w:lineRule="exact"/>
              <w:rPr>
                <w:rFonts w:ascii="Calibri" w:hAnsi="Calibri"/>
                <w:b/>
                <w:bCs/>
              </w:rPr>
            </w:pPr>
          </w:p>
          <w:p w14:paraId="42DD0176" w14:textId="77777777" w:rsidR="001D2091" w:rsidRPr="00E425C7" w:rsidRDefault="001D2091" w:rsidP="003020A7">
            <w:pPr>
              <w:spacing w:before="60" w:after="60" w:line="320" w:lineRule="exact"/>
              <w:rPr>
                <w:rFonts w:ascii="Calibri" w:hAnsi="Calibri"/>
                <w:b/>
                <w:bCs/>
              </w:rPr>
            </w:pPr>
          </w:p>
          <w:p w14:paraId="651565C6" w14:textId="77777777" w:rsidR="003020A7" w:rsidRDefault="003020A7" w:rsidP="003020A7">
            <w:pPr>
              <w:spacing w:before="60" w:after="60" w:line="320" w:lineRule="exact"/>
              <w:rPr>
                <w:b/>
                <w:bCs/>
              </w:rPr>
            </w:pPr>
          </w:p>
        </w:tc>
      </w:tr>
    </w:tbl>
    <w:p w14:paraId="52556016" w14:textId="77777777" w:rsidR="00EE2FA9" w:rsidRDefault="00EE2FA9" w:rsidP="00EE2FA9">
      <w:pPr>
        <w:ind w:left="900"/>
      </w:pPr>
    </w:p>
    <w:p w14:paraId="3053FF9D" w14:textId="77777777" w:rsidR="00EE2FA9" w:rsidRDefault="00EE2FA9" w:rsidP="00EE2F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8"/>
        <w:gridCol w:w="4898"/>
      </w:tblGrid>
      <w:tr w:rsidR="00596A6E" w:rsidRPr="00596A6E" w14:paraId="582CCD6B" w14:textId="77777777" w:rsidTr="00401351">
        <w:trPr>
          <w:trHeight w:val="707"/>
        </w:trPr>
        <w:tc>
          <w:tcPr>
            <w:tcW w:w="4219" w:type="dxa"/>
            <w:shd w:val="clear" w:color="auto" w:fill="2C7D88"/>
            <w:vAlign w:val="center"/>
          </w:tcPr>
          <w:p w14:paraId="21820440" w14:textId="77777777" w:rsidR="0072448E" w:rsidRPr="00D04FD8" w:rsidRDefault="00EE2FA9" w:rsidP="008B3C5A">
            <w:pPr>
              <w:spacing w:after="120" w:line="276" w:lineRule="auto"/>
              <w:jc w:val="center"/>
              <w:rPr>
                <w:rFonts w:ascii="Calibri" w:eastAsia="Calibri" w:hAnsi="Calibri"/>
                <w:bCs/>
                <w:color w:val="FFFFFF" w:themeColor="background1"/>
                <w:lang w:val="en-IE"/>
              </w:rPr>
            </w:pPr>
            <w:r w:rsidRPr="00D04FD8">
              <w:rPr>
                <w:rFonts w:ascii="Calibri" w:eastAsia="Calibri" w:hAnsi="Calibri"/>
                <w:bCs/>
                <w:color w:val="FFFFFF" w:themeColor="background1"/>
                <w:lang w:val="en-IE"/>
              </w:rPr>
              <w:t xml:space="preserve">Name of Sub Contractors/ Consortium Members involved in the provision of </w:t>
            </w:r>
            <w:r w:rsidR="00C81165" w:rsidRPr="00D04FD8">
              <w:rPr>
                <w:rFonts w:ascii="Calibri" w:eastAsia="Calibri" w:hAnsi="Calibri"/>
                <w:bCs/>
                <w:color w:val="FFFFFF" w:themeColor="background1"/>
                <w:lang w:val="en-IE"/>
              </w:rPr>
              <w:t xml:space="preserve">the </w:t>
            </w:r>
            <w:r w:rsidRPr="00D04FD8">
              <w:rPr>
                <w:rFonts w:ascii="Calibri" w:eastAsia="Calibri" w:hAnsi="Calibri"/>
                <w:bCs/>
                <w:color w:val="FFFFFF" w:themeColor="background1"/>
                <w:lang w:val="en-IE"/>
              </w:rPr>
              <w:t>proposed s</w:t>
            </w:r>
            <w:r w:rsidR="00C81165" w:rsidRPr="00D04FD8">
              <w:rPr>
                <w:rFonts w:ascii="Calibri" w:eastAsia="Calibri" w:hAnsi="Calibri"/>
                <w:bCs/>
                <w:color w:val="FFFFFF" w:themeColor="background1"/>
                <w:lang w:val="en-IE"/>
              </w:rPr>
              <w:t>olution</w:t>
            </w:r>
          </w:p>
        </w:tc>
        <w:tc>
          <w:tcPr>
            <w:tcW w:w="5023" w:type="dxa"/>
            <w:shd w:val="clear" w:color="auto" w:fill="2C7D88"/>
            <w:vAlign w:val="center"/>
          </w:tcPr>
          <w:p w14:paraId="13E9D967" w14:textId="77777777" w:rsidR="008B3C5A" w:rsidRPr="00E425C7" w:rsidRDefault="008B3C5A" w:rsidP="008B3C5A">
            <w:pPr>
              <w:spacing w:after="120" w:line="276" w:lineRule="auto"/>
              <w:jc w:val="center"/>
              <w:rPr>
                <w:rFonts w:ascii="Calibri" w:hAnsi="Calibri"/>
                <w:b/>
                <w:color w:val="FFFFFF" w:themeColor="background1"/>
              </w:rPr>
            </w:pPr>
          </w:p>
          <w:p w14:paraId="0D460935" w14:textId="77777777" w:rsidR="00EE2FA9" w:rsidRPr="00D04FD8" w:rsidRDefault="00EE2FA9" w:rsidP="008B3C5A">
            <w:pPr>
              <w:spacing w:after="120" w:line="276" w:lineRule="auto"/>
              <w:jc w:val="center"/>
              <w:rPr>
                <w:rFonts w:ascii="Calibri" w:hAnsi="Calibri"/>
                <w:color w:val="FFFFFF" w:themeColor="background1"/>
              </w:rPr>
            </w:pPr>
            <w:r w:rsidRPr="00D04FD8">
              <w:rPr>
                <w:rFonts w:ascii="Calibri" w:hAnsi="Calibri"/>
                <w:color w:val="FFFFFF" w:themeColor="background1"/>
              </w:rPr>
              <w:t>A description of the role to be fulfilled by each subcontractor and/or consortium member</w:t>
            </w:r>
          </w:p>
          <w:p w14:paraId="52DBDFFD" w14:textId="77777777" w:rsidR="0072448E" w:rsidRPr="00E425C7" w:rsidRDefault="0072448E" w:rsidP="003020A7">
            <w:pPr>
              <w:spacing w:line="276" w:lineRule="auto"/>
              <w:jc w:val="center"/>
              <w:rPr>
                <w:rFonts w:ascii="Calibri" w:eastAsia="Calibri" w:hAnsi="Calibri"/>
                <w:b/>
                <w:bCs/>
                <w:color w:val="FFFFFF" w:themeColor="background1"/>
                <w:lang w:val="en-IE"/>
              </w:rPr>
            </w:pPr>
          </w:p>
        </w:tc>
      </w:tr>
      <w:tr w:rsidR="00EE2FA9" w:rsidRPr="00FC5B29" w14:paraId="62D5174C" w14:textId="77777777" w:rsidTr="003020A7">
        <w:tc>
          <w:tcPr>
            <w:tcW w:w="4219" w:type="dxa"/>
            <w:vAlign w:val="center"/>
          </w:tcPr>
          <w:p w14:paraId="49D159E9"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1.</w:t>
            </w:r>
          </w:p>
          <w:p w14:paraId="7F7329E4" w14:textId="77777777" w:rsidR="003020A7" w:rsidRPr="00E425C7" w:rsidRDefault="003020A7" w:rsidP="003020A7">
            <w:pPr>
              <w:spacing w:line="276" w:lineRule="auto"/>
              <w:rPr>
                <w:rFonts w:ascii="Calibri" w:eastAsia="Calibri" w:hAnsi="Calibri" w:cs="Arial"/>
                <w:bCs/>
                <w:lang w:val="en-IE"/>
              </w:rPr>
            </w:pPr>
          </w:p>
          <w:p w14:paraId="001AFF67" w14:textId="77777777" w:rsidR="0072448E" w:rsidRPr="00E425C7" w:rsidRDefault="0072448E" w:rsidP="003020A7">
            <w:pPr>
              <w:spacing w:line="276" w:lineRule="auto"/>
              <w:rPr>
                <w:rFonts w:ascii="Calibri" w:eastAsia="Calibri" w:hAnsi="Calibri" w:cs="Arial"/>
                <w:bCs/>
                <w:lang w:val="en-IE"/>
              </w:rPr>
            </w:pPr>
          </w:p>
        </w:tc>
        <w:tc>
          <w:tcPr>
            <w:tcW w:w="5023" w:type="dxa"/>
          </w:tcPr>
          <w:p w14:paraId="26C4B15D"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5E394822" w14:textId="77777777" w:rsidTr="003020A7">
        <w:tc>
          <w:tcPr>
            <w:tcW w:w="4219" w:type="dxa"/>
            <w:vAlign w:val="center"/>
          </w:tcPr>
          <w:p w14:paraId="23EBB705"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2.</w:t>
            </w:r>
          </w:p>
          <w:p w14:paraId="24D910B0" w14:textId="77777777" w:rsidR="003020A7" w:rsidRPr="00E425C7" w:rsidRDefault="003020A7" w:rsidP="003020A7">
            <w:pPr>
              <w:spacing w:line="276" w:lineRule="auto"/>
              <w:rPr>
                <w:rFonts w:ascii="Calibri" w:eastAsia="Calibri" w:hAnsi="Calibri" w:cs="Arial"/>
                <w:bCs/>
                <w:lang w:val="en-IE"/>
              </w:rPr>
            </w:pPr>
          </w:p>
          <w:p w14:paraId="3661E98F" w14:textId="77777777" w:rsidR="0072448E" w:rsidRPr="00E425C7" w:rsidRDefault="0072448E" w:rsidP="003020A7">
            <w:pPr>
              <w:spacing w:line="276" w:lineRule="auto"/>
              <w:rPr>
                <w:rFonts w:ascii="Calibri" w:eastAsia="Calibri" w:hAnsi="Calibri" w:cs="Arial"/>
                <w:bCs/>
                <w:lang w:val="en-IE"/>
              </w:rPr>
            </w:pPr>
          </w:p>
        </w:tc>
        <w:tc>
          <w:tcPr>
            <w:tcW w:w="5023" w:type="dxa"/>
          </w:tcPr>
          <w:p w14:paraId="6549E093"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3F2AEECC" w14:textId="77777777" w:rsidTr="003020A7">
        <w:tc>
          <w:tcPr>
            <w:tcW w:w="4219" w:type="dxa"/>
            <w:vAlign w:val="center"/>
          </w:tcPr>
          <w:p w14:paraId="56912D4C"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3.</w:t>
            </w:r>
          </w:p>
          <w:p w14:paraId="1A839A7F" w14:textId="77777777" w:rsidR="003020A7" w:rsidRPr="00E425C7" w:rsidRDefault="003020A7" w:rsidP="003020A7">
            <w:pPr>
              <w:spacing w:line="276" w:lineRule="auto"/>
              <w:rPr>
                <w:rFonts w:ascii="Calibri" w:eastAsia="Calibri" w:hAnsi="Calibri" w:cs="Arial"/>
                <w:bCs/>
                <w:lang w:val="en-IE"/>
              </w:rPr>
            </w:pPr>
          </w:p>
          <w:p w14:paraId="45CAC477" w14:textId="77777777" w:rsidR="0072448E" w:rsidRPr="00E425C7" w:rsidRDefault="0072448E" w:rsidP="003020A7">
            <w:pPr>
              <w:spacing w:line="276" w:lineRule="auto"/>
              <w:rPr>
                <w:rFonts w:ascii="Calibri" w:eastAsia="Calibri" w:hAnsi="Calibri" w:cs="Arial"/>
                <w:bCs/>
                <w:lang w:val="en-IE"/>
              </w:rPr>
            </w:pPr>
          </w:p>
        </w:tc>
        <w:tc>
          <w:tcPr>
            <w:tcW w:w="5023" w:type="dxa"/>
          </w:tcPr>
          <w:p w14:paraId="0EDFEA44"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0050E3FC" w14:textId="77777777" w:rsidTr="003020A7">
        <w:tc>
          <w:tcPr>
            <w:tcW w:w="4219" w:type="dxa"/>
            <w:vAlign w:val="center"/>
          </w:tcPr>
          <w:p w14:paraId="6D17D582"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4.</w:t>
            </w:r>
          </w:p>
          <w:p w14:paraId="4666CE6B" w14:textId="77777777" w:rsidR="003020A7" w:rsidRPr="00E425C7" w:rsidRDefault="003020A7" w:rsidP="003020A7">
            <w:pPr>
              <w:spacing w:line="276" w:lineRule="auto"/>
              <w:rPr>
                <w:rFonts w:ascii="Calibri" w:eastAsia="Calibri" w:hAnsi="Calibri" w:cs="Arial"/>
                <w:bCs/>
                <w:lang w:val="en-IE"/>
              </w:rPr>
            </w:pPr>
          </w:p>
          <w:p w14:paraId="7109B1D0" w14:textId="77777777" w:rsidR="0072448E" w:rsidRPr="00E425C7" w:rsidRDefault="0072448E" w:rsidP="003020A7">
            <w:pPr>
              <w:spacing w:line="276" w:lineRule="auto"/>
              <w:rPr>
                <w:rFonts w:ascii="Calibri" w:eastAsia="Calibri" w:hAnsi="Calibri" w:cs="Arial"/>
                <w:bCs/>
                <w:lang w:val="en-IE"/>
              </w:rPr>
            </w:pPr>
          </w:p>
        </w:tc>
        <w:tc>
          <w:tcPr>
            <w:tcW w:w="5023" w:type="dxa"/>
          </w:tcPr>
          <w:p w14:paraId="1BF77BB1"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6CB64A3A" w14:textId="77777777" w:rsidTr="003020A7">
        <w:tc>
          <w:tcPr>
            <w:tcW w:w="4219" w:type="dxa"/>
            <w:vAlign w:val="center"/>
          </w:tcPr>
          <w:p w14:paraId="3A46F43E"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5.</w:t>
            </w:r>
          </w:p>
          <w:p w14:paraId="4F14C31E" w14:textId="77777777" w:rsidR="003020A7" w:rsidRPr="00E425C7" w:rsidRDefault="003020A7" w:rsidP="003020A7">
            <w:pPr>
              <w:spacing w:line="276" w:lineRule="auto"/>
              <w:rPr>
                <w:rFonts w:ascii="Calibri" w:eastAsia="Calibri" w:hAnsi="Calibri" w:cs="Arial"/>
                <w:bCs/>
                <w:lang w:val="en-IE"/>
              </w:rPr>
            </w:pPr>
          </w:p>
          <w:p w14:paraId="6A8E40E5" w14:textId="77777777" w:rsidR="0072448E" w:rsidRPr="00E425C7" w:rsidRDefault="0072448E" w:rsidP="003020A7">
            <w:pPr>
              <w:spacing w:line="276" w:lineRule="auto"/>
              <w:rPr>
                <w:rFonts w:ascii="Calibri" w:eastAsia="Calibri" w:hAnsi="Calibri" w:cs="Arial"/>
                <w:bCs/>
                <w:lang w:val="en-IE"/>
              </w:rPr>
            </w:pPr>
          </w:p>
        </w:tc>
        <w:tc>
          <w:tcPr>
            <w:tcW w:w="5023" w:type="dxa"/>
          </w:tcPr>
          <w:p w14:paraId="6E5C79B7" w14:textId="77777777" w:rsidR="00EE2FA9" w:rsidRPr="001C7D02" w:rsidRDefault="00EE2FA9" w:rsidP="003020A7">
            <w:pPr>
              <w:spacing w:line="276" w:lineRule="auto"/>
              <w:rPr>
                <w:rFonts w:ascii="Calibri" w:eastAsia="Calibri" w:hAnsi="Calibri" w:cs="Arial"/>
                <w:b/>
                <w:bCs/>
                <w:sz w:val="22"/>
                <w:szCs w:val="22"/>
                <w:lang w:val="en-IE"/>
              </w:rPr>
            </w:pPr>
          </w:p>
        </w:tc>
      </w:tr>
    </w:tbl>
    <w:p w14:paraId="284A90E0" w14:textId="77777777" w:rsidR="00EE2FA9" w:rsidRDefault="00EE2FA9" w:rsidP="00EE2FA9">
      <w:pPr>
        <w:ind w:right="274"/>
        <w:rPr>
          <w:rFonts w:cs="Arial"/>
          <w:b/>
          <w:bCs/>
          <w:sz w:val="28"/>
          <w:szCs w:val="28"/>
        </w:rPr>
      </w:pPr>
    </w:p>
    <w:p w14:paraId="4FA4BA50" w14:textId="77777777" w:rsidR="00B33E60" w:rsidRDefault="00B33E60" w:rsidP="008B3C5A">
      <w:pPr>
        <w:spacing w:after="120" w:line="276" w:lineRule="auto"/>
        <w:ind w:left="-142" w:right="272"/>
        <w:rPr>
          <w:rFonts w:ascii="Calibri" w:hAnsi="Calibri" w:cs="Arial"/>
          <w:b/>
          <w:bCs/>
          <w:sz w:val="40"/>
          <w:szCs w:val="40"/>
        </w:rPr>
      </w:pPr>
    </w:p>
    <w:p w14:paraId="7D8C8033" w14:textId="77777777" w:rsidR="00B33E60" w:rsidRDefault="00B33E60" w:rsidP="008B3C5A">
      <w:pPr>
        <w:spacing w:after="120" w:line="276" w:lineRule="auto"/>
        <w:ind w:left="-142" w:right="272"/>
        <w:rPr>
          <w:rFonts w:ascii="Calibri" w:hAnsi="Calibri" w:cs="Arial"/>
          <w:b/>
          <w:bCs/>
          <w:sz w:val="40"/>
          <w:szCs w:val="40"/>
        </w:rPr>
      </w:pPr>
    </w:p>
    <w:tbl>
      <w:tblPr>
        <w:tblpPr w:leftFromText="180" w:rightFromText="180" w:vertAnchor="text" w:horzAnchor="margin" w:tblpY="-69"/>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B33E60" w:rsidRPr="00093441" w14:paraId="47FD0F0B" w14:textId="77777777" w:rsidTr="0063015B">
        <w:trPr>
          <w:cantSplit/>
        </w:trPr>
        <w:tc>
          <w:tcPr>
            <w:tcW w:w="8568" w:type="dxa"/>
            <w:tcBorders>
              <w:bottom w:val="single" w:sz="4" w:space="0" w:color="auto"/>
            </w:tcBorders>
            <w:shd w:val="clear" w:color="auto" w:fill="2C7D88"/>
          </w:tcPr>
          <w:p w14:paraId="51691951" w14:textId="77777777" w:rsidR="00B33E60" w:rsidRPr="00093441" w:rsidRDefault="00B33E60" w:rsidP="0063015B">
            <w:pPr>
              <w:spacing w:after="120" w:line="276" w:lineRule="auto"/>
              <w:jc w:val="both"/>
              <w:rPr>
                <w:color w:val="FFFFFF" w:themeColor="background1"/>
              </w:rPr>
            </w:pPr>
            <w:r w:rsidRPr="00EA1684">
              <w:rPr>
                <w:rFonts w:ascii="Calibri" w:hAnsi="Calibri" w:cs="Calibri"/>
                <w:color w:val="FFFFFF" w:themeColor="background1"/>
              </w:rPr>
              <w:t>As stated in the RFT, tenderers relying on the capacity of other entities</w:t>
            </w:r>
            <w:r w:rsidRPr="00EA1684">
              <w:rPr>
                <w:rFonts w:ascii="Calibri" w:hAnsi="Calibri" w:cs="Tahoma"/>
              </w:rPr>
              <w:t xml:space="preserve"> </w:t>
            </w:r>
            <w:r w:rsidRPr="00EA1684">
              <w:rPr>
                <w:rFonts w:ascii="Calibri" w:hAnsi="Calibri" w:cs="Tahoma"/>
                <w:color w:val="FFFFFF" w:themeColor="background1"/>
              </w:rPr>
              <w:t xml:space="preserve">to fulfil any of the Selection Criteria must submit an undertaking with their tender, duly evidenced, from those entities that they will place the necessary resources at the disposal of the Tenderer. </w:t>
            </w:r>
            <w:r w:rsidRPr="00EA1684">
              <w:rPr>
                <w:rFonts w:ascii="Calibri" w:hAnsi="Calibri" w:cs="Arial"/>
                <w:color w:val="FFFFFF" w:themeColor="background1"/>
              </w:rPr>
              <w:t xml:space="preserve">The Undertaking must demonstrate that the combined resources of the </w:t>
            </w:r>
            <w:r>
              <w:rPr>
                <w:rFonts w:ascii="Calibri" w:hAnsi="Calibri" w:cs="Arial"/>
                <w:color w:val="FFFFFF" w:themeColor="background1"/>
              </w:rPr>
              <w:t>Tenderer</w:t>
            </w:r>
            <w:r w:rsidRPr="00EA1684">
              <w:rPr>
                <w:rFonts w:ascii="Calibri" w:hAnsi="Calibri" w:cs="Arial"/>
                <w:color w:val="FFFFFF" w:themeColor="background1"/>
              </w:rPr>
              <w:t xml:space="preserve"> and the other entity or entities satisfy the specified capacity or ability.</w:t>
            </w:r>
            <w:r w:rsidRPr="00093441">
              <w:rPr>
                <w:rFonts w:ascii="Calibri" w:hAnsi="Calibri" w:cs="Calibri"/>
                <w:color w:val="FFFFFF" w:themeColor="background1"/>
              </w:rPr>
              <w:t xml:space="preserve"> </w:t>
            </w:r>
          </w:p>
        </w:tc>
      </w:tr>
      <w:tr w:rsidR="00B33E60" w:rsidRPr="007256E8" w14:paraId="611A90FB" w14:textId="77777777" w:rsidTr="0063015B">
        <w:trPr>
          <w:cantSplit/>
        </w:trPr>
        <w:tc>
          <w:tcPr>
            <w:tcW w:w="8568" w:type="dxa"/>
            <w:tcBorders>
              <w:bottom w:val="single" w:sz="4" w:space="0" w:color="auto"/>
            </w:tcBorders>
            <w:shd w:val="clear" w:color="auto" w:fill="FFFFFF"/>
          </w:tcPr>
          <w:p w14:paraId="5236F1EF" w14:textId="77777777" w:rsidR="00B33E60" w:rsidRPr="00093441" w:rsidRDefault="00BD4466" w:rsidP="0063015B">
            <w:pPr>
              <w:spacing w:before="60" w:after="60" w:line="320" w:lineRule="exact"/>
              <w:rPr>
                <w:rFonts w:ascii="Calibri" w:hAnsi="Calibri" w:cs="Calibri"/>
                <w:b/>
                <w:bCs/>
              </w:rPr>
            </w:pPr>
            <w:r>
              <w:rPr>
                <w:rFonts w:ascii="Calibri" w:hAnsi="Calibri" w:cs="Calibri"/>
                <w:b/>
                <w:bCs/>
              </w:rPr>
              <w:t>D</w:t>
            </w:r>
            <w:r w:rsidR="00B33E60" w:rsidRPr="00093441">
              <w:rPr>
                <w:rFonts w:ascii="Calibri" w:hAnsi="Calibri" w:cs="Calibri"/>
                <w:b/>
                <w:bCs/>
              </w:rPr>
              <w:t xml:space="preserve">elete </w:t>
            </w:r>
            <w:r>
              <w:rPr>
                <w:rFonts w:ascii="Calibri" w:hAnsi="Calibri" w:cs="Calibri"/>
                <w:b/>
                <w:bCs/>
              </w:rPr>
              <w:t xml:space="preserve">one the statements below </w:t>
            </w:r>
            <w:r w:rsidR="00B33E60" w:rsidRPr="00093441">
              <w:rPr>
                <w:rFonts w:ascii="Calibri" w:hAnsi="Calibri" w:cs="Calibri"/>
                <w:b/>
                <w:bCs/>
              </w:rPr>
              <w:t>as appropriate:</w:t>
            </w:r>
          </w:p>
          <w:p w14:paraId="20EC4EF8" w14:textId="77777777" w:rsidR="00B33E60" w:rsidRPr="00093441" w:rsidRDefault="00B33E60" w:rsidP="0063015B">
            <w:pPr>
              <w:numPr>
                <w:ilvl w:val="0"/>
                <w:numId w:val="4"/>
              </w:numPr>
              <w:spacing w:before="60" w:after="60" w:line="320" w:lineRule="exact"/>
              <w:rPr>
                <w:rFonts w:ascii="Calibri" w:hAnsi="Calibri" w:cs="Calibri"/>
                <w:bCs/>
              </w:rPr>
            </w:pPr>
            <w:r w:rsidRPr="00093441">
              <w:rPr>
                <w:rFonts w:ascii="Calibri" w:hAnsi="Calibri" w:cs="Calibri"/>
                <w:bCs/>
              </w:rPr>
              <w:t xml:space="preserve">Reliant on capacity of </w:t>
            </w:r>
            <w:r>
              <w:rPr>
                <w:rFonts w:ascii="Calibri" w:hAnsi="Calibri" w:cs="Calibri"/>
                <w:bCs/>
              </w:rPr>
              <w:t>other entities and</w:t>
            </w:r>
            <w:r w:rsidRPr="00093441">
              <w:rPr>
                <w:rFonts w:ascii="Calibri" w:hAnsi="Calibri" w:cs="Calibri"/>
                <w:bCs/>
              </w:rPr>
              <w:t xml:space="preserve"> </w:t>
            </w:r>
            <w:r w:rsidR="00C32BB6">
              <w:rPr>
                <w:rFonts w:ascii="Calibri" w:hAnsi="Calibri" w:cs="Calibri"/>
                <w:bCs/>
              </w:rPr>
              <w:t xml:space="preserve">letter of </w:t>
            </w:r>
            <w:r w:rsidRPr="00093441">
              <w:rPr>
                <w:rFonts w:ascii="Calibri" w:hAnsi="Calibri" w:cs="Calibri"/>
                <w:bCs/>
              </w:rPr>
              <w:t>undertaking</w:t>
            </w:r>
            <w:r>
              <w:rPr>
                <w:rFonts w:ascii="Calibri" w:hAnsi="Calibri" w:cs="Calibri"/>
                <w:bCs/>
              </w:rPr>
              <w:t xml:space="preserve"> included with</w:t>
            </w:r>
            <w:r w:rsidRPr="00093441">
              <w:rPr>
                <w:rFonts w:ascii="Calibri" w:hAnsi="Calibri" w:cs="Calibri"/>
                <w:bCs/>
              </w:rPr>
              <w:t xml:space="preserve"> our </w:t>
            </w:r>
            <w:r>
              <w:rPr>
                <w:rFonts w:ascii="Calibri" w:hAnsi="Calibri" w:cs="Calibri"/>
                <w:bCs/>
              </w:rPr>
              <w:t xml:space="preserve">tender </w:t>
            </w:r>
            <w:r w:rsidRPr="00093441">
              <w:rPr>
                <w:rFonts w:ascii="Calibri" w:hAnsi="Calibri" w:cs="Calibri"/>
                <w:bCs/>
              </w:rPr>
              <w:t xml:space="preserve">submission </w:t>
            </w:r>
          </w:p>
          <w:p w14:paraId="249E3E36" w14:textId="70841C5C" w:rsidR="00B33E60" w:rsidRPr="00D32D93" w:rsidRDefault="00B33E60" w:rsidP="0063015B">
            <w:pPr>
              <w:numPr>
                <w:ilvl w:val="0"/>
                <w:numId w:val="4"/>
              </w:numPr>
              <w:spacing w:before="60" w:after="60" w:line="320" w:lineRule="exact"/>
              <w:rPr>
                <w:b/>
                <w:bCs/>
              </w:rPr>
            </w:pPr>
            <w:r w:rsidRPr="00D32D93">
              <w:rPr>
                <w:rFonts w:ascii="Calibri" w:hAnsi="Calibri" w:cs="Calibri"/>
                <w:bCs/>
              </w:rPr>
              <w:t xml:space="preserve">Not </w:t>
            </w:r>
            <w:r w:rsidR="00EA65C3">
              <w:rPr>
                <w:rFonts w:ascii="Calibri" w:hAnsi="Calibri" w:cs="Calibri"/>
                <w:bCs/>
              </w:rPr>
              <w:t>r</w:t>
            </w:r>
            <w:r w:rsidRPr="00D32D93">
              <w:rPr>
                <w:rFonts w:ascii="Calibri" w:hAnsi="Calibri" w:cs="Calibri"/>
                <w:bCs/>
              </w:rPr>
              <w:t>eliant on another entity</w:t>
            </w:r>
          </w:p>
          <w:p w14:paraId="65C56758" w14:textId="77777777" w:rsidR="00B33E60" w:rsidRPr="007256E8" w:rsidRDefault="00B33E60" w:rsidP="0063015B">
            <w:pPr>
              <w:spacing w:before="60" w:after="60" w:line="320" w:lineRule="exact"/>
              <w:ind w:left="720"/>
              <w:rPr>
                <w:b/>
                <w:bCs/>
              </w:rPr>
            </w:pPr>
          </w:p>
        </w:tc>
      </w:tr>
    </w:tbl>
    <w:p w14:paraId="5338CA3E" w14:textId="77777777" w:rsidR="00B33E60" w:rsidRDefault="00B33E60" w:rsidP="008B3C5A">
      <w:pPr>
        <w:spacing w:after="120" w:line="276" w:lineRule="auto"/>
        <w:ind w:left="-142" w:right="272"/>
        <w:rPr>
          <w:rFonts w:ascii="Calibri" w:hAnsi="Calibri" w:cs="Arial"/>
          <w:b/>
          <w:bCs/>
          <w:sz w:val="40"/>
          <w:szCs w:val="40"/>
        </w:rPr>
      </w:pPr>
    </w:p>
    <w:p w14:paraId="44B39D4A" w14:textId="0B72454F" w:rsidR="00B33E60" w:rsidRPr="00E425C7" w:rsidRDefault="001D2091" w:rsidP="00F60CF4">
      <w:pPr>
        <w:spacing w:after="120" w:line="276" w:lineRule="auto"/>
        <w:ind w:right="272"/>
        <w:jc w:val="both"/>
        <w:rPr>
          <w:rFonts w:ascii="Calibri" w:hAnsi="Calibri"/>
          <w:bCs/>
          <w:iCs/>
          <w:lang w:val="en-IE"/>
        </w:rPr>
      </w:pPr>
      <w:r>
        <w:rPr>
          <w:rFonts w:ascii="Calibri" w:hAnsi="Calibri"/>
          <w:bCs/>
          <w:iCs/>
          <w:lang w:val="en-IE"/>
        </w:rPr>
        <w:t xml:space="preserve">Tenderers should </w:t>
      </w:r>
      <w:r w:rsidR="00B33E60" w:rsidRPr="00E425C7">
        <w:rPr>
          <w:rFonts w:ascii="Calibri" w:hAnsi="Calibri"/>
          <w:bCs/>
          <w:iCs/>
          <w:lang w:val="en-IE"/>
        </w:rPr>
        <w:t xml:space="preserve">note that the procurement rules provide for Revenue to preclude the use of </w:t>
      </w:r>
      <w:r w:rsidR="00B33E60">
        <w:rPr>
          <w:rFonts w:ascii="Calibri" w:hAnsi="Calibri"/>
          <w:bCs/>
          <w:iCs/>
          <w:lang w:val="en-IE"/>
        </w:rPr>
        <w:t>other entities/subcontractors on whose capacity the tenderer relies on to fulfil any of the Selection Criteria where</w:t>
      </w:r>
      <w:r w:rsidR="00B33E60" w:rsidRPr="00E425C7">
        <w:rPr>
          <w:rFonts w:ascii="Calibri" w:hAnsi="Calibri"/>
          <w:bCs/>
          <w:iCs/>
          <w:lang w:val="en-IE"/>
        </w:rPr>
        <w:t xml:space="preserve"> it has not been possible to verify their technical </w:t>
      </w:r>
      <w:r w:rsidR="00B33E60">
        <w:rPr>
          <w:rFonts w:ascii="Calibri" w:hAnsi="Calibri"/>
          <w:bCs/>
          <w:iCs/>
          <w:lang w:val="en-IE"/>
        </w:rPr>
        <w:t>and/or</w:t>
      </w:r>
      <w:r w:rsidR="00B33E60" w:rsidRPr="00E425C7">
        <w:rPr>
          <w:rFonts w:ascii="Calibri" w:hAnsi="Calibri"/>
          <w:bCs/>
          <w:iCs/>
          <w:lang w:val="en-IE"/>
        </w:rPr>
        <w:t xml:space="preserve"> economic capacity. Subsequent changes to the members of a grouping may</w:t>
      </w:r>
      <w:r w:rsidR="00B33E60">
        <w:rPr>
          <w:rFonts w:ascii="Calibri" w:hAnsi="Calibri"/>
          <w:bCs/>
          <w:iCs/>
          <w:lang w:val="en-IE"/>
        </w:rPr>
        <w:t xml:space="preserve"> also</w:t>
      </w:r>
      <w:r w:rsidR="00B33E60" w:rsidRPr="00E425C7">
        <w:rPr>
          <w:rFonts w:ascii="Calibri" w:hAnsi="Calibri"/>
          <w:bCs/>
          <w:iCs/>
          <w:lang w:val="en-IE"/>
        </w:rPr>
        <w:t xml:space="preserve"> result in disqualification of that group.</w:t>
      </w:r>
    </w:p>
    <w:p w14:paraId="39A607E2" w14:textId="77777777" w:rsidR="00B33E60" w:rsidRDefault="00B33E60" w:rsidP="008B3C5A">
      <w:pPr>
        <w:spacing w:after="120" w:line="276" w:lineRule="auto"/>
        <w:ind w:left="-142" w:right="272"/>
        <w:rPr>
          <w:rFonts w:ascii="Calibri" w:hAnsi="Calibri" w:cs="Arial"/>
          <w:b/>
          <w:bCs/>
          <w:sz w:val="40"/>
          <w:szCs w:val="40"/>
        </w:rPr>
      </w:pPr>
    </w:p>
    <w:p w14:paraId="31894770" w14:textId="77777777" w:rsidR="00B33E60" w:rsidRDefault="00B33E60" w:rsidP="008B3C5A">
      <w:pPr>
        <w:spacing w:after="120" w:line="276" w:lineRule="auto"/>
        <w:ind w:left="-142" w:right="272"/>
        <w:rPr>
          <w:rFonts w:ascii="Calibri" w:hAnsi="Calibri" w:cs="Arial"/>
          <w:b/>
          <w:bCs/>
          <w:sz w:val="40"/>
          <w:szCs w:val="40"/>
        </w:rPr>
      </w:pPr>
    </w:p>
    <w:p w14:paraId="7A866176" w14:textId="77777777" w:rsidR="00B33E60" w:rsidRDefault="00B33E60" w:rsidP="008B3C5A">
      <w:pPr>
        <w:spacing w:after="120" w:line="276" w:lineRule="auto"/>
        <w:ind w:left="-142" w:right="272"/>
        <w:rPr>
          <w:rFonts w:ascii="Calibri" w:hAnsi="Calibri" w:cs="Arial"/>
          <w:b/>
          <w:bCs/>
          <w:sz w:val="40"/>
          <w:szCs w:val="40"/>
        </w:rPr>
      </w:pPr>
    </w:p>
    <w:p w14:paraId="1055DA8A" w14:textId="77777777" w:rsidR="00B33E60" w:rsidRDefault="00B33E60" w:rsidP="008B3C5A">
      <w:pPr>
        <w:spacing w:after="120" w:line="276" w:lineRule="auto"/>
        <w:ind w:left="-142" w:right="272"/>
        <w:rPr>
          <w:rFonts w:ascii="Calibri" w:hAnsi="Calibri" w:cs="Arial"/>
          <w:b/>
          <w:bCs/>
          <w:sz w:val="40"/>
          <w:szCs w:val="40"/>
        </w:rPr>
      </w:pPr>
    </w:p>
    <w:p w14:paraId="48AD9E8C" w14:textId="77777777" w:rsidR="00B33E60" w:rsidRDefault="00B33E60" w:rsidP="008B3C5A">
      <w:pPr>
        <w:spacing w:after="120" w:line="276" w:lineRule="auto"/>
        <w:ind w:left="-142" w:right="272"/>
        <w:rPr>
          <w:rFonts w:ascii="Calibri" w:hAnsi="Calibri" w:cs="Arial"/>
          <w:b/>
          <w:bCs/>
          <w:sz w:val="40"/>
          <w:szCs w:val="40"/>
        </w:rPr>
      </w:pPr>
    </w:p>
    <w:p w14:paraId="47A84676" w14:textId="77777777" w:rsidR="00B33E60" w:rsidRDefault="00B33E60" w:rsidP="008B3C5A">
      <w:pPr>
        <w:spacing w:after="120" w:line="276" w:lineRule="auto"/>
        <w:ind w:left="-142" w:right="272"/>
        <w:rPr>
          <w:rFonts w:ascii="Calibri" w:hAnsi="Calibri" w:cs="Arial"/>
          <w:b/>
          <w:bCs/>
          <w:sz w:val="40"/>
          <w:szCs w:val="40"/>
        </w:rPr>
      </w:pPr>
    </w:p>
    <w:p w14:paraId="1DA40266" w14:textId="77777777" w:rsidR="00B33E60" w:rsidRDefault="00B33E60" w:rsidP="008B3C5A">
      <w:pPr>
        <w:spacing w:after="120" w:line="276" w:lineRule="auto"/>
        <w:ind w:left="-142" w:right="272"/>
        <w:rPr>
          <w:rFonts w:ascii="Calibri" w:hAnsi="Calibri" w:cs="Arial"/>
          <w:b/>
          <w:bCs/>
          <w:sz w:val="40"/>
          <w:szCs w:val="40"/>
        </w:rPr>
      </w:pPr>
    </w:p>
    <w:p w14:paraId="37FCBB40" w14:textId="77777777" w:rsidR="00B33E60" w:rsidRDefault="00B33E60" w:rsidP="008B3C5A">
      <w:pPr>
        <w:spacing w:after="120" w:line="276" w:lineRule="auto"/>
        <w:ind w:left="-142" w:right="272"/>
        <w:rPr>
          <w:rFonts w:ascii="Calibri" w:hAnsi="Calibri" w:cs="Arial"/>
          <w:b/>
          <w:bCs/>
          <w:sz w:val="40"/>
          <w:szCs w:val="40"/>
        </w:rPr>
      </w:pPr>
    </w:p>
    <w:p w14:paraId="75A868ED" w14:textId="77777777" w:rsidR="00B33E60" w:rsidRDefault="00B33E60" w:rsidP="008B3C5A">
      <w:pPr>
        <w:spacing w:after="120" w:line="276" w:lineRule="auto"/>
        <w:ind w:left="-142" w:right="272"/>
        <w:rPr>
          <w:rFonts w:ascii="Calibri" w:hAnsi="Calibri" w:cs="Arial"/>
          <w:b/>
          <w:bCs/>
          <w:sz w:val="40"/>
          <w:szCs w:val="40"/>
        </w:rPr>
      </w:pPr>
    </w:p>
    <w:p w14:paraId="79AB0BF9" w14:textId="77777777" w:rsidR="00B33E60" w:rsidRDefault="00B33E60" w:rsidP="00443204">
      <w:pPr>
        <w:spacing w:after="120" w:line="276" w:lineRule="auto"/>
        <w:ind w:right="272"/>
        <w:rPr>
          <w:rFonts w:ascii="Calibri" w:hAnsi="Calibri" w:cs="Arial"/>
          <w:b/>
          <w:bCs/>
          <w:sz w:val="40"/>
          <w:szCs w:val="40"/>
        </w:rPr>
      </w:pPr>
    </w:p>
    <w:p w14:paraId="31F7482B" w14:textId="77777777" w:rsidR="00A6401B" w:rsidRPr="00E425C7" w:rsidRDefault="00A4420D" w:rsidP="008B3C5A">
      <w:pPr>
        <w:spacing w:after="120" w:line="276" w:lineRule="auto"/>
        <w:ind w:left="-142" w:right="272"/>
        <w:rPr>
          <w:rFonts w:ascii="Calibri" w:hAnsi="Calibri" w:cs="Arial"/>
          <w:b/>
          <w:bCs/>
          <w:sz w:val="40"/>
          <w:szCs w:val="40"/>
        </w:rPr>
      </w:pPr>
      <w:r w:rsidRPr="00E425C7">
        <w:rPr>
          <w:rFonts w:ascii="Calibri" w:hAnsi="Calibri" w:cs="Arial"/>
          <w:b/>
          <w:bCs/>
          <w:sz w:val="40"/>
          <w:szCs w:val="40"/>
        </w:rPr>
        <w:lastRenderedPageBreak/>
        <w:t xml:space="preserve">Section </w:t>
      </w:r>
      <w:r w:rsidR="00A6401B" w:rsidRPr="00E425C7">
        <w:rPr>
          <w:rFonts w:ascii="Calibri" w:hAnsi="Calibri" w:cs="Arial"/>
          <w:b/>
          <w:bCs/>
          <w:sz w:val="40"/>
          <w:szCs w:val="40"/>
        </w:rPr>
        <w:t xml:space="preserve">B </w:t>
      </w:r>
    </w:p>
    <w:p w14:paraId="76986512" w14:textId="77777777" w:rsidR="000232B3" w:rsidRPr="00E425C7" w:rsidRDefault="00993E37" w:rsidP="008B3C5A">
      <w:pPr>
        <w:spacing w:after="120" w:line="276" w:lineRule="auto"/>
        <w:ind w:left="-142" w:right="272"/>
        <w:rPr>
          <w:rFonts w:ascii="Calibri" w:hAnsi="Calibri"/>
          <w:b/>
          <w:bCs/>
          <w:sz w:val="32"/>
          <w:szCs w:val="32"/>
          <w:u w:val="single"/>
        </w:rPr>
      </w:pPr>
      <w:r w:rsidRPr="00E425C7">
        <w:rPr>
          <w:rFonts w:ascii="Calibri" w:hAnsi="Calibri"/>
          <w:b/>
          <w:bCs/>
          <w:sz w:val="32"/>
          <w:szCs w:val="32"/>
          <w:u w:val="single"/>
        </w:rPr>
        <w:t>Selection</w:t>
      </w:r>
      <w:r w:rsidR="000232B3" w:rsidRPr="00E425C7">
        <w:rPr>
          <w:rFonts w:ascii="Calibri" w:hAnsi="Calibri"/>
          <w:b/>
          <w:bCs/>
          <w:sz w:val="32"/>
          <w:szCs w:val="32"/>
          <w:u w:val="single"/>
        </w:rPr>
        <w:t xml:space="preserve"> Criteria </w:t>
      </w:r>
    </w:p>
    <w:p w14:paraId="20497F21" w14:textId="1A4588E5" w:rsidR="006F7AAA" w:rsidRDefault="008159C6" w:rsidP="00F60CF4">
      <w:pPr>
        <w:spacing w:after="120" w:line="276" w:lineRule="auto"/>
        <w:ind w:left="-142" w:right="272"/>
        <w:jc w:val="both"/>
        <w:rPr>
          <w:rFonts w:ascii="Calibri" w:hAnsi="Calibri"/>
          <w:bCs/>
        </w:rPr>
      </w:pPr>
      <w:r w:rsidRPr="00E425C7">
        <w:rPr>
          <w:rFonts w:ascii="Calibri" w:hAnsi="Calibri"/>
          <w:bCs/>
        </w:rPr>
        <w:t xml:space="preserve">Only Tenderers </w:t>
      </w:r>
      <w:r w:rsidR="00715443" w:rsidRPr="00E425C7">
        <w:rPr>
          <w:rFonts w:ascii="Calibri" w:hAnsi="Calibri"/>
          <w:bCs/>
        </w:rPr>
        <w:t>that have</w:t>
      </w:r>
      <w:r w:rsidRPr="00E425C7">
        <w:rPr>
          <w:rFonts w:ascii="Calibri" w:hAnsi="Calibri"/>
          <w:bCs/>
        </w:rPr>
        <w:t xml:space="preserve"> submitted compliant tenders will proceed to the </w:t>
      </w:r>
      <w:r w:rsidR="00B33E60">
        <w:rPr>
          <w:rFonts w:ascii="Calibri" w:hAnsi="Calibri"/>
          <w:bCs/>
        </w:rPr>
        <w:t>S</w:t>
      </w:r>
      <w:r w:rsidRPr="00E425C7">
        <w:rPr>
          <w:rFonts w:ascii="Calibri" w:hAnsi="Calibri"/>
          <w:bCs/>
        </w:rPr>
        <w:t>election Criteria Stage</w:t>
      </w:r>
      <w:r w:rsidR="008B3C5A" w:rsidRPr="00E425C7">
        <w:rPr>
          <w:rFonts w:ascii="Calibri" w:hAnsi="Calibri"/>
          <w:bCs/>
        </w:rPr>
        <w:t>.</w:t>
      </w:r>
    </w:p>
    <w:p w14:paraId="1449E490" w14:textId="77777777" w:rsidR="006F7AAA" w:rsidRDefault="006F7AAA" w:rsidP="006F7AAA">
      <w:pPr>
        <w:spacing w:after="120" w:line="276" w:lineRule="auto"/>
        <w:ind w:left="-142" w:right="272"/>
        <w:rPr>
          <w:rFonts w:ascii="Calibri" w:hAnsi="Calibri"/>
          <w:bCs/>
        </w:rPr>
      </w:pPr>
      <w:r w:rsidRPr="00E425C7">
        <w:rPr>
          <w:rFonts w:ascii="Calibri" w:hAnsi="Calibri"/>
          <w:b/>
          <w:bCs/>
          <w:color w:val="000000"/>
          <w:sz w:val="28"/>
          <w:szCs w:val="28"/>
          <w:u w:val="single"/>
        </w:rPr>
        <w:t>Economic and Financial Standing</w:t>
      </w:r>
    </w:p>
    <w:p w14:paraId="77B04193" w14:textId="0F8110BC" w:rsidR="006F7AAA" w:rsidRDefault="006F7AAA" w:rsidP="00947E41">
      <w:pPr>
        <w:spacing w:after="120" w:line="276" w:lineRule="auto"/>
        <w:ind w:left="-142" w:right="272"/>
        <w:jc w:val="both"/>
        <w:rPr>
          <w:rFonts w:asciiTheme="minorHAnsi" w:hAnsiTheme="minorHAnsi"/>
          <w:szCs w:val="22"/>
        </w:rPr>
      </w:pPr>
      <w:r w:rsidRPr="002C02C0">
        <w:rPr>
          <w:rFonts w:ascii="Calibri" w:hAnsi="Calibri"/>
        </w:rPr>
        <w:t xml:space="preserve">The minimum acceptable </w:t>
      </w:r>
      <w:r w:rsidRPr="002C02C0">
        <w:rPr>
          <w:rFonts w:asciiTheme="minorHAnsi" w:hAnsiTheme="minorHAnsi"/>
        </w:rPr>
        <w:t xml:space="preserve">annual turnover is an amount equal to or in excess </w:t>
      </w:r>
      <w:r w:rsidRPr="00303A8B">
        <w:rPr>
          <w:rFonts w:asciiTheme="minorHAnsi" w:hAnsiTheme="minorHAnsi" w:cstheme="minorHAnsi"/>
        </w:rPr>
        <w:t>of</w:t>
      </w:r>
      <w:r w:rsidR="00947E41" w:rsidRPr="00303A8B">
        <w:rPr>
          <w:rFonts w:asciiTheme="minorHAnsi" w:hAnsiTheme="minorHAnsi" w:cstheme="minorHAnsi"/>
          <w:b/>
          <w:bCs/>
          <w:color w:val="000000" w:themeColor="text1"/>
        </w:rPr>
        <w:t xml:space="preserve"> </w:t>
      </w:r>
      <w:r w:rsidR="003B7B0F" w:rsidRPr="00303A8B">
        <w:rPr>
          <w:rFonts w:asciiTheme="minorHAnsi" w:hAnsiTheme="minorHAnsi" w:cstheme="minorHAnsi"/>
          <w:b/>
          <w:bCs/>
        </w:rPr>
        <w:t>€</w:t>
      </w:r>
      <w:r w:rsidR="001825C9">
        <w:rPr>
          <w:rFonts w:asciiTheme="minorHAnsi" w:hAnsiTheme="minorHAnsi" w:cstheme="minorHAnsi"/>
          <w:b/>
          <w:bCs/>
        </w:rPr>
        <w:t>3</w:t>
      </w:r>
      <w:r w:rsidR="003B7B0F" w:rsidRPr="00303A8B">
        <w:rPr>
          <w:rFonts w:asciiTheme="minorHAnsi" w:hAnsiTheme="minorHAnsi" w:cstheme="minorHAnsi"/>
          <w:b/>
          <w:bCs/>
        </w:rPr>
        <w:t>,500,000</w:t>
      </w:r>
      <w:r w:rsidR="003B7B0F">
        <w:rPr>
          <w:rFonts w:cs="Calibri"/>
        </w:rPr>
        <w:t xml:space="preserve"> </w:t>
      </w:r>
      <w:r w:rsidRPr="00947E41">
        <w:rPr>
          <w:rFonts w:asciiTheme="minorHAnsi" w:hAnsiTheme="minorHAnsi"/>
          <w:b/>
          <w:bCs/>
          <w:color w:val="000000" w:themeColor="text1"/>
        </w:rPr>
        <w:t>(Ex VAT)</w:t>
      </w:r>
      <w:r w:rsidRPr="00947E41">
        <w:rPr>
          <w:rFonts w:asciiTheme="minorHAnsi" w:hAnsiTheme="minorHAnsi"/>
          <w:color w:val="000000" w:themeColor="text1"/>
        </w:rPr>
        <w:t xml:space="preserve"> </w:t>
      </w:r>
      <w:r w:rsidRPr="002C02C0">
        <w:rPr>
          <w:rFonts w:asciiTheme="minorHAnsi" w:hAnsiTheme="minorHAnsi"/>
        </w:rPr>
        <w:t>for each of the last three financial years or</w:t>
      </w:r>
      <w:r>
        <w:rPr>
          <w:rFonts w:asciiTheme="minorHAnsi" w:hAnsiTheme="minorHAnsi"/>
        </w:rPr>
        <w:t xml:space="preserve"> </w:t>
      </w:r>
      <w:r>
        <w:rPr>
          <w:rFonts w:asciiTheme="minorHAnsi" w:hAnsiTheme="minorHAnsi"/>
          <w:szCs w:val="22"/>
        </w:rPr>
        <w:t>pro-rata</w:t>
      </w:r>
      <w:r w:rsidRPr="00776BA7">
        <w:rPr>
          <w:rFonts w:asciiTheme="minorHAnsi" w:hAnsiTheme="minorHAnsi"/>
          <w:szCs w:val="22"/>
        </w:rPr>
        <w:t xml:space="preserve"> if </w:t>
      </w:r>
      <w:r>
        <w:rPr>
          <w:rFonts w:asciiTheme="minorHAnsi" w:hAnsiTheme="minorHAnsi"/>
          <w:szCs w:val="22"/>
        </w:rPr>
        <w:t>more recently established.</w:t>
      </w:r>
    </w:p>
    <w:p w14:paraId="1E24E5B4" w14:textId="3C9DBBF0" w:rsidR="006F7AAA" w:rsidRDefault="006F7AAA" w:rsidP="006F7AAA">
      <w:pPr>
        <w:spacing w:after="120" w:line="276" w:lineRule="auto"/>
        <w:ind w:left="-142" w:right="272"/>
        <w:rPr>
          <w:rFonts w:ascii="Calibri" w:hAnsi="Calibri"/>
        </w:rPr>
      </w:pPr>
      <w:r w:rsidRPr="00F951D8">
        <w:rPr>
          <w:rFonts w:ascii="Calibri" w:hAnsi="Calibri"/>
        </w:rPr>
        <w:t>Tenderers must provide the following information as a minimum:</w:t>
      </w:r>
    </w:p>
    <w:tbl>
      <w:tblPr>
        <w:tblStyle w:val="TableGrid"/>
        <w:tblW w:w="0" w:type="auto"/>
        <w:tblInd w:w="-147" w:type="dxa"/>
        <w:tblLook w:val="04A0" w:firstRow="1" w:lastRow="0" w:firstColumn="1" w:lastColumn="0" w:noHBand="0" w:noVBand="1"/>
      </w:tblPr>
      <w:tblGrid>
        <w:gridCol w:w="8449"/>
      </w:tblGrid>
      <w:tr w:rsidR="006F7AAA" w:rsidRPr="00596A6E" w14:paraId="6336BC44" w14:textId="77777777" w:rsidTr="006F7AAA">
        <w:tc>
          <w:tcPr>
            <w:tcW w:w="8449" w:type="dxa"/>
            <w:shd w:val="clear" w:color="auto" w:fill="2C7D88"/>
          </w:tcPr>
          <w:p w14:paraId="47F37E07" w14:textId="77777777" w:rsidR="006F7AAA" w:rsidRPr="00596A6E" w:rsidRDefault="006F7AAA" w:rsidP="004B65A9">
            <w:pPr>
              <w:pStyle w:val="BodyText2"/>
              <w:rPr>
                <w:b/>
                <w:color w:val="FFFFFF" w:themeColor="background1"/>
              </w:rPr>
            </w:pPr>
            <w:r w:rsidRPr="000241B1">
              <w:rPr>
                <w:rFonts w:ascii="Calibri" w:hAnsi="Calibri"/>
                <w:b/>
                <w:color w:val="FFFFFF" w:themeColor="background1"/>
              </w:rPr>
              <w:t>Details of</w:t>
            </w:r>
            <w:r w:rsidRPr="008F769A">
              <w:rPr>
                <w:rFonts w:ascii="Calibri" w:hAnsi="Calibri"/>
                <w:b/>
                <w:color w:val="FFFFFF" w:themeColor="background1"/>
                <w:sz w:val="28"/>
                <w:szCs w:val="28"/>
              </w:rPr>
              <w:t xml:space="preserve"> </w:t>
            </w:r>
            <w:r w:rsidRPr="000241B1">
              <w:rPr>
                <w:rFonts w:ascii="Calibri" w:hAnsi="Calibri"/>
                <w:b/>
                <w:color w:val="FFFFFF" w:themeColor="background1"/>
              </w:rPr>
              <w:t xml:space="preserve">Annual Turnover for the </w:t>
            </w:r>
            <w:r w:rsidRPr="000241B1">
              <w:rPr>
                <w:rFonts w:ascii="Calibri" w:hAnsi="Calibri" w:cs="Tahoma"/>
                <w:b/>
                <w:color w:val="FFFFFF" w:themeColor="background1"/>
              </w:rPr>
              <w:t xml:space="preserve">three most recent years of audited accounts, </w:t>
            </w:r>
            <w:r w:rsidRPr="007059BE">
              <w:rPr>
                <w:rFonts w:asciiTheme="minorHAnsi" w:hAnsiTheme="minorHAnsi"/>
                <w:b/>
                <w:bCs/>
                <w:color w:val="FFFFFF" w:themeColor="background1"/>
              </w:rPr>
              <w:t>or</w:t>
            </w:r>
            <w:r w:rsidRPr="007059BE">
              <w:rPr>
                <w:rFonts w:asciiTheme="minorHAnsi" w:hAnsiTheme="minorHAnsi"/>
                <w:b/>
                <w:bCs/>
                <w:color w:val="FFFFFF" w:themeColor="background1"/>
                <w:szCs w:val="22"/>
              </w:rPr>
              <w:t xml:space="preserve"> pro-rata if more recently established</w:t>
            </w:r>
            <w:r>
              <w:rPr>
                <w:rFonts w:asciiTheme="minorHAnsi" w:hAnsiTheme="minorHAnsi"/>
                <w:b/>
                <w:bCs/>
                <w:color w:val="FFFFFF" w:themeColor="background1"/>
                <w:szCs w:val="22"/>
              </w:rPr>
              <w:t>.</w:t>
            </w:r>
          </w:p>
        </w:tc>
      </w:tr>
      <w:tr w:rsidR="006F7AAA" w14:paraId="64E39480" w14:textId="77777777" w:rsidTr="006F7AAA">
        <w:tc>
          <w:tcPr>
            <w:tcW w:w="8449" w:type="dxa"/>
          </w:tcPr>
          <w:p w14:paraId="45E161DB" w14:textId="77777777" w:rsidR="006F7AAA" w:rsidRPr="00A50D84" w:rsidRDefault="006F7AAA" w:rsidP="004B65A9">
            <w:pPr>
              <w:pStyle w:val="BodyText"/>
              <w:spacing w:line="338" w:lineRule="auto"/>
              <w:rPr>
                <w:rFonts w:ascii="Calibri" w:hAnsi="Calibri"/>
                <w:b/>
                <w:bCs/>
                <w:color w:val="000000" w:themeColor="text1"/>
              </w:rPr>
            </w:pPr>
            <w:r w:rsidRPr="00A50D84">
              <w:rPr>
                <w:rFonts w:ascii="Calibri" w:hAnsi="Calibri"/>
                <w:b/>
                <w:bCs/>
                <w:color w:val="000000" w:themeColor="text1"/>
              </w:rPr>
              <w:t>Tenderer’s Response:</w:t>
            </w:r>
          </w:p>
          <w:p w14:paraId="7273F0A3" w14:textId="77777777" w:rsidR="006F7AAA" w:rsidRPr="00A50D84" w:rsidRDefault="006F7AAA" w:rsidP="004B65A9">
            <w:pPr>
              <w:pStyle w:val="BodyText"/>
              <w:spacing w:line="338" w:lineRule="auto"/>
              <w:rPr>
                <w:rFonts w:ascii="Calibri" w:hAnsi="Calibri"/>
                <w:b/>
                <w:color w:val="000000" w:themeColor="text1"/>
              </w:rPr>
            </w:pPr>
          </w:p>
        </w:tc>
      </w:tr>
      <w:tr w:rsidR="006F7AAA" w:rsidRPr="00B73B6C" w14:paraId="5C529E8F" w14:textId="77777777" w:rsidTr="006F7AAA">
        <w:tc>
          <w:tcPr>
            <w:tcW w:w="8449" w:type="dxa"/>
          </w:tcPr>
          <w:p w14:paraId="09C4D2F0" w14:textId="77777777" w:rsidR="006F7AAA" w:rsidRPr="00A50D84" w:rsidRDefault="006F7AAA" w:rsidP="004B65A9">
            <w:pPr>
              <w:pStyle w:val="BodyText"/>
              <w:spacing w:line="338" w:lineRule="auto"/>
              <w:rPr>
                <w:rFonts w:ascii="Calibri" w:hAnsi="Calibri"/>
                <w:color w:val="000000" w:themeColor="text1"/>
              </w:rPr>
            </w:pPr>
            <w:r w:rsidRPr="00A50D84">
              <w:rPr>
                <w:rFonts w:ascii="Calibri" w:hAnsi="Calibri"/>
                <w:color w:val="000000" w:themeColor="text1"/>
              </w:rPr>
              <w:t>Year:                                                Annual Turnover:</w:t>
            </w:r>
            <w:r>
              <w:rPr>
                <w:rFonts w:ascii="Calibri" w:hAnsi="Calibri"/>
                <w:color w:val="000000" w:themeColor="text1"/>
              </w:rPr>
              <w:t xml:space="preserve"> </w:t>
            </w:r>
          </w:p>
          <w:p w14:paraId="5EDCEBE5" w14:textId="77777777" w:rsidR="006F7AAA" w:rsidRPr="00A50D84" w:rsidRDefault="006F7AAA" w:rsidP="004B65A9">
            <w:pPr>
              <w:pStyle w:val="BodyText"/>
              <w:spacing w:line="338" w:lineRule="auto"/>
              <w:rPr>
                <w:rFonts w:ascii="Calibri" w:hAnsi="Calibri"/>
                <w:color w:val="000000" w:themeColor="text1"/>
              </w:rPr>
            </w:pPr>
          </w:p>
        </w:tc>
      </w:tr>
      <w:tr w:rsidR="006F7AAA" w14:paraId="5266BA7C" w14:textId="77777777" w:rsidTr="006F7AAA">
        <w:tc>
          <w:tcPr>
            <w:tcW w:w="8449" w:type="dxa"/>
          </w:tcPr>
          <w:p w14:paraId="6899C324" w14:textId="77777777" w:rsidR="006F7AAA" w:rsidRPr="00A50D84" w:rsidRDefault="006F7AAA" w:rsidP="004B65A9">
            <w:pPr>
              <w:rPr>
                <w:rFonts w:ascii="Calibri" w:hAnsi="Calibri"/>
                <w:color w:val="000000" w:themeColor="text1"/>
              </w:rPr>
            </w:pPr>
            <w:r w:rsidRPr="00A50D84">
              <w:rPr>
                <w:rFonts w:ascii="Calibri" w:hAnsi="Calibri"/>
                <w:color w:val="000000" w:themeColor="text1"/>
              </w:rPr>
              <w:t>Year:                                                Annual Turnover:</w:t>
            </w:r>
          </w:p>
          <w:p w14:paraId="6DE02B32" w14:textId="77777777" w:rsidR="006F7AAA" w:rsidRPr="00A50D84" w:rsidRDefault="006F7AAA" w:rsidP="004B65A9">
            <w:pPr>
              <w:rPr>
                <w:rFonts w:ascii="Calibri" w:hAnsi="Calibri"/>
                <w:color w:val="000000" w:themeColor="text1"/>
              </w:rPr>
            </w:pPr>
          </w:p>
          <w:p w14:paraId="4BE60550" w14:textId="77777777" w:rsidR="006F7AAA" w:rsidRPr="00A50D84" w:rsidRDefault="006F7AAA" w:rsidP="004B65A9">
            <w:pPr>
              <w:rPr>
                <w:rFonts w:ascii="Calibri" w:hAnsi="Calibri"/>
              </w:rPr>
            </w:pPr>
          </w:p>
        </w:tc>
      </w:tr>
      <w:tr w:rsidR="006F7AAA" w14:paraId="37E1F6CD" w14:textId="77777777" w:rsidTr="006F7AAA">
        <w:tc>
          <w:tcPr>
            <w:tcW w:w="8449" w:type="dxa"/>
          </w:tcPr>
          <w:p w14:paraId="4A0CFA84" w14:textId="77777777" w:rsidR="006F7AAA" w:rsidRPr="00A50D84" w:rsidRDefault="006F7AAA" w:rsidP="004B65A9">
            <w:pPr>
              <w:rPr>
                <w:rFonts w:ascii="Calibri" w:hAnsi="Calibri"/>
                <w:color w:val="000000" w:themeColor="text1"/>
              </w:rPr>
            </w:pPr>
            <w:r w:rsidRPr="00A50D84">
              <w:rPr>
                <w:rFonts w:ascii="Calibri" w:hAnsi="Calibri"/>
                <w:color w:val="000000" w:themeColor="text1"/>
              </w:rPr>
              <w:t>Year:                                                Annual Turnover:</w:t>
            </w:r>
          </w:p>
          <w:p w14:paraId="6EF38120" w14:textId="77777777" w:rsidR="006F7AAA" w:rsidRPr="00A50D84" w:rsidRDefault="006F7AAA" w:rsidP="004B65A9">
            <w:pPr>
              <w:rPr>
                <w:rFonts w:ascii="Calibri" w:hAnsi="Calibri"/>
                <w:color w:val="000000" w:themeColor="text1"/>
              </w:rPr>
            </w:pPr>
          </w:p>
          <w:p w14:paraId="0EADAD67" w14:textId="77777777" w:rsidR="006F7AAA" w:rsidRPr="00A50D84" w:rsidRDefault="006F7AAA" w:rsidP="004B65A9">
            <w:pPr>
              <w:rPr>
                <w:rFonts w:ascii="Calibri" w:hAnsi="Calibri"/>
              </w:rPr>
            </w:pPr>
          </w:p>
        </w:tc>
      </w:tr>
    </w:tbl>
    <w:p w14:paraId="0A3FAD99" w14:textId="77777777" w:rsidR="006F7AAA" w:rsidRPr="006F7AAA" w:rsidRDefault="006F7AAA" w:rsidP="006F7AAA">
      <w:pPr>
        <w:spacing w:after="120" w:line="276" w:lineRule="auto"/>
        <w:ind w:left="-142" w:right="272"/>
        <w:rPr>
          <w:rFonts w:ascii="Calibri" w:hAnsi="Calibri"/>
          <w:bCs/>
        </w:rPr>
      </w:pPr>
    </w:p>
    <w:p w14:paraId="622C6ACA" w14:textId="2F171A05" w:rsidR="006F7AAA" w:rsidRPr="00A50D84" w:rsidRDefault="000650FE" w:rsidP="006F7AAA">
      <w:pPr>
        <w:spacing w:after="120" w:line="276" w:lineRule="auto"/>
        <w:ind w:left="-142"/>
        <w:jc w:val="both"/>
        <w:rPr>
          <w:rFonts w:ascii="Calibri" w:hAnsi="Calibri"/>
        </w:rPr>
      </w:pPr>
      <w:r w:rsidRPr="00A50D84">
        <w:rPr>
          <w:rFonts w:ascii="Calibri" w:hAnsi="Calibri"/>
        </w:rPr>
        <w:t xml:space="preserve">Tenderers will declare by way of </w:t>
      </w:r>
      <w:r>
        <w:rPr>
          <w:rFonts w:ascii="Calibri" w:hAnsi="Calibri"/>
        </w:rPr>
        <w:t xml:space="preserve">eESPD </w:t>
      </w:r>
      <w:r w:rsidR="006F7AAA" w:rsidRPr="006F7AAA">
        <w:rPr>
          <w:rFonts w:ascii="Calibri" w:hAnsi="Calibri" w:cs="Calibri"/>
        </w:rPr>
        <w:t>that they satisfy the Selection Criteria in relation to Economic and Financial Standing</w:t>
      </w:r>
      <w:r w:rsidR="006F7AAA" w:rsidRPr="00A50D84">
        <w:rPr>
          <w:rFonts w:ascii="Calibri" w:hAnsi="Calibri"/>
        </w:rPr>
        <w:t>.</w:t>
      </w:r>
    </w:p>
    <w:p w14:paraId="143967DB" w14:textId="69772E72" w:rsidR="006F7AAA" w:rsidRDefault="006F7AAA" w:rsidP="006F7AAA">
      <w:pPr>
        <w:spacing w:after="120" w:line="276" w:lineRule="auto"/>
        <w:ind w:left="-142"/>
        <w:jc w:val="both"/>
        <w:rPr>
          <w:rFonts w:ascii="Calibri" w:hAnsi="Calibri"/>
          <w:bCs/>
        </w:rPr>
      </w:pPr>
      <w:r w:rsidRPr="00A50D84">
        <w:rPr>
          <w:rFonts w:ascii="Calibri" w:hAnsi="Calibri"/>
        </w:rPr>
        <w:t xml:space="preserve">The </w:t>
      </w:r>
      <w:r w:rsidRPr="00A50D84">
        <w:rPr>
          <w:rFonts w:ascii="Calibri" w:hAnsi="Calibri"/>
          <w:b/>
          <w:u w:val="single"/>
        </w:rPr>
        <w:t>highest ranked tenderer</w:t>
      </w:r>
      <w:r w:rsidRPr="00A50D84">
        <w:rPr>
          <w:rFonts w:ascii="Calibri" w:hAnsi="Calibri"/>
        </w:rPr>
        <w:t xml:space="preserve"> will be required to furnish evidence to demonstrate that they meet the minimum levels of turnover requested by way of an auditor’s signed statement or audited accounts for the corresponding years. They may also be asked to provide a letter from their principal bankers which states that all accounts held by them are currently in good standing.</w:t>
      </w:r>
    </w:p>
    <w:p w14:paraId="3EFFE7AA" w14:textId="77777777" w:rsidR="00D1716A" w:rsidRPr="00A50D84" w:rsidRDefault="00C25C63" w:rsidP="0002102C">
      <w:pPr>
        <w:pStyle w:val="BodyText2"/>
        <w:ind w:left="-142"/>
        <w:rPr>
          <w:rFonts w:ascii="Calibri" w:hAnsi="Calibri"/>
          <w:b/>
          <w:bCs/>
          <w:sz w:val="28"/>
          <w:szCs w:val="28"/>
          <w:u w:val="single"/>
        </w:rPr>
      </w:pPr>
      <w:r w:rsidRPr="00A50D84">
        <w:rPr>
          <w:rFonts w:ascii="Calibri" w:hAnsi="Calibri"/>
          <w:b/>
          <w:bCs/>
          <w:sz w:val="28"/>
          <w:szCs w:val="28"/>
          <w:u w:val="single"/>
        </w:rPr>
        <w:t>T</w:t>
      </w:r>
      <w:r w:rsidR="000232B3" w:rsidRPr="00A50D84">
        <w:rPr>
          <w:rFonts w:ascii="Calibri" w:hAnsi="Calibri"/>
          <w:b/>
          <w:bCs/>
          <w:sz w:val="28"/>
          <w:szCs w:val="28"/>
          <w:u w:val="single"/>
        </w:rPr>
        <w:t>echnical and Professional Ability</w:t>
      </w:r>
    </w:p>
    <w:p w14:paraId="7A6745B6" w14:textId="77777777" w:rsidR="005A7C38" w:rsidRDefault="005A7C38" w:rsidP="005A7C38">
      <w:pPr>
        <w:pStyle w:val="BodyText2"/>
        <w:spacing w:line="140" w:lineRule="exact"/>
        <w:ind w:right="272"/>
        <w:rPr>
          <w:b/>
          <w:bCs/>
          <w:sz w:val="28"/>
          <w:szCs w:val="28"/>
        </w:rPr>
      </w:pPr>
    </w:p>
    <w:p w14:paraId="66EA58F7" w14:textId="56C82F4E" w:rsidR="005571CD" w:rsidRDefault="005571CD" w:rsidP="00F60CF4">
      <w:pPr>
        <w:pStyle w:val="BodyText"/>
        <w:spacing w:after="120" w:line="276" w:lineRule="auto"/>
        <w:ind w:left="-142"/>
        <w:jc w:val="both"/>
        <w:rPr>
          <w:rFonts w:ascii="Calibri" w:hAnsi="Calibri"/>
          <w:color w:val="000000" w:themeColor="text1"/>
        </w:rPr>
      </w:pPr>
      <w:r w:rsidRPr="00A50D84">
        <w:rPr>
          <w:rFonts w:ascii="Calibri" w:hAnsi="Calibri"/>
          <w:color w:val="000000" w:themeColor="text1"/>
        </w:rPr>
        <w:t>Tenderers are reminded to include sufficient detail to facilitate the comprehensive evaluation of their tender against the Selection Criteria in the RFT.</w:t>
      </w:r>
    </w:p>
    <w:p w14:paraId="59D3D820" w14:textId="77777777" w:rsidR="000650FE" w:rsidRDefault="000650FE" w:rsidP="00F60CF4">
      <w:pPr>
        <w:pStyle w:val="BodyText"/>
        <w:spacing w:after="120" w:line="276" w:lineRule="auto"/>
        <w:ind w:left="-142"/>
        <w:jc w:val="both"/>
        <w:rPr>
          <w:rFonts w:ascii="Calibri" w:hAnsi="Calibri"/>
          <w:b/>
          <w:bCs/>
          <w:color w:val="000000" w:themeColor="text1"/>
        </w:rPr>
      </w:pPr>
      <w:r w:rsidRPr="000650FE">
        <w:rPr>
          <w:rFonts w:ascii="Calibri" w:hAnsi="Calibri"/>
          <w:bCs/>
          <w:color w:val="000000" w:themeColor="text1"/>
        </w:rPr>
        <w:t>Tenderers must furnish comprehensive responses, and where necessary supporting evidence, to satisfy the contracting authority that they have the required technical and professional ability to allow them through to the award stag</w:t>
      </w:r>
      <w:r>
        <w:rPr>
          <w:rFonts w:ascii="Calibri" w:hAnsi="Calibri"/>
          <w:bCs/>
          <w:color w:val="000000" w:themeColor="text1"/>
        </w:rPr>
        <w:t xml:space="preserve">e. </w:t>
      </w:r>
      <w:r w:rsidR="007F0763" w:rsidRPr="000650FE">
        <w:rPr>
          <w:rFonts w:ascii="Calibri" w:hAnsi="Calibri"/>
          <w:bCs/>
          <w:color w:val="000000" w:themeColor="text1"/>
        </w:rPr>
        <w:t>Tenderers should</w:t>
      </w:r>
      <w:r w:rsidR="007A0E28" w:rsidRPr="000650FE">
        <w:rPr>
          <w:rFonts w:ascii="Calibri" w:hAnsi="Calibri"/>
          <w:bCs/>
          <w:color w:val="000000" w:themeColor="text1"/>
        </w:rPr>
        <w:t xml:space="preserve"> respond to each item separately</w:t>
      </w:r>
      <w:r w:rsidR="007A0E28" w:rsidRPr="000650FE">
        <w:rPr>
          <w:rFonts w:ascii="Calibri" w:hAnsi="Calibri"/>
          <w:b/>
          <w:bCs/>
          <w:color w:val="000000" w:themeColor="text1"/>
        </w:rPr>
        <w:t>.</w:t>
      </w:r>
      <w:r w:rsidRPr="000650FE">
        <w:rPr>
          <w:rFonts w:ascii="Calibri" w:hAnsi="Calibri"/>
          <w:b/>
          <w:bCs/>
          <w:color w:val="000000" w:themeColor="text1"/>
        </w:rPr>
        <w:t xml:space="preserve"> </w:t>
      </w:r>
    </w:p>
    <w:p w14:paraId="60889FB8" w14:textId="3D2C1AAE" w:rsidR="00526CDA" w:rsidRDefault="00526CDA" w:rsidP="000650FE">
      <w:pPr>
        <w:pStyle w:val="BodyText"/>
        <w:spacing w:after="120" w:line="276" w:lineRule="auto"/>
        <w:ind w:left="-142"/>
        <w:rPr>
          <w:color w:val="000000" w:themeColor="text1"/>
        </w:rPr>
      </w:pPr>
      <w:r w:rsidRPr="000650FE">
        <w:rPr>
          <w:rFonts w:ascii="Calibri" w:hAnsi="Calibri"/>
          <w:color w:val="000000" w:themeColor="text1"/>
        </w:rPr>
        <w:t>Tenderers must provide the following information</w:t>
      </w:r>
      <w:r w:rsidRPr="000650FE">
        <w:rPr>
          <w:color w:val="000000" w:themeColor="text1"/>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639"/>
      </w:tblGrid>
      <w:tr w:rsidR="00A63F51" w:rsidRPr="00DD7D69" w14:paraId="1360807D" w14:textId="77777777" w:rsidTr="00A7602A">
        <w:trPr>
          <w:trHeight w:val="980"/>
        </w:trPr>
        <w:tc>
          <w:tcPr>
            <w:tcW w:w="9639" w:type="dxa"/>
            <w:shd w:val="clear" w:color="auto" w:fill="2C7D88"/>
          </w:tcPr>
          <w:p w14:paraId="612E3086" w14:textId="1C620F29" w:rsidR="00A63F51" w:rsidRPr="007D643B" w:rsidRDefault="00A63F51" w:rsidP="00A7602A">
            <w:pPr>
              <w:spacing w:after="200" w:line="276" w:lineRule="auto"/>
              <w:jc w:val="both"/>
              <w:rPr>
                <w:rFonts w:ascii="Calibri" w:hAnsi="Calibri"/>
                <w:b/>
                <w:color w:val="FFFFFF" w:themeColor="background1"/>
                <w:sz w:val="28"/>
                <w:szCs w:val="28"/>
              </w:rPr>
            </w:pPr>
            <w:r>
              <w:rPr>
                <w:rFonts w:ascii="Calibri" w:hAnsi="Calibri"/>
                <w:b/>
                <w:color w:val="FFFFFF" w:themeColor="background1"/>
                <w:sz w:val="28"/>
                <w:szCs w:val="28"/>
              </w:rPr>
              <w:lastRenderedPageBreak/>
              <w:t>Capability and Relevant</w:t>
            </w:r>
            <w:r w:rsidRPr="007D643B">
              <w:rPr>
                <w:rFonts w:ascii="Calibri" w:hAnsi="Calibri"/>
                <w:b/>
                <w:color w:val="FFFFFF" w:themeColor="background1"/>
                <w:sz w:val="28"/>
                <w:szCs w:val="28"/>
              </w:rPr>
              <w:t xml:space="preserve"> Experience</w:t>
            </w:r>
          </w:p>
          <w:p w14:paraId="2C07A030" w14:textId="77777777" w:rsidR="00A63F51" w:rsidRPr="00A63F51" w:rsidRDefault="00A63F51" w:rsidP="00A63F51">
            <w:pPr>
              <w:spacing w:after="200" w:line="276" w:lineRule="auto"/>
              <w:jc w:val="both"/>
              <w:rPr>
                <w:rFonts w:ascii="Calibri" w:hAnsi="Calibri" w:cs="Calibri"/>
                <w:color w:val="FFFFFF" w:themeColor="background1"/>
                <w:lang w:val="en-IE"/>
              </w:rPr>
            </w:pPr>
            <w:r w:rsidRPr="00A63F51">
              <w:rPr>
                <w:rFonts w:ascii="Calibri" w:hAnsi="Calibri" w:cs="Calibri"/>
                <w:color w:val="FFFFFF" w:themeColor="background1"/>
                <w:lang w:val="en-IE"/>
              </w:rPr>
              <w:t>Tenderers must demonstrate their capability and previous relevant experience within the subject matter of the contract.</w:t>
            </w:r>
          </w:p>
          <w:p w14:paraId="4408743F" w14:textId="02F5D561" w:rsidR="00A63F51" w:rsidRPr="00DD7D69" w:rsidRDefault="00A63F51" w:rsidP="00A63F51">
            <w:pPr>
              <w:numPr>
                <w:ilvl w:val="0"/>
                <w:numId w:val="15"/>
              </w:numPr>
              <w:spacing w:after="200" w:line="276" w:lineRule="auto"/>
              <w:jc w:val="both"/>
              <w:rPr>
                <w:b/>
                <w:color w:val="FFFFFF" w:themeColor="background1"/>
              </w:rPr>
            </w:pPr>
          </w:p>
        </w:tc>
      </w:tr>
      <w:tr w:rsidR="00A63F51" w:rsidRPr="007F1FB5" w14:paraId="6E429E99" w14:textId="77777777" w:rsidTr="00A7602A">
        <w:trPr>
          <w:trHeight w:val="980"/>
        </w:trPr>
        <w:tc>
          <w:tcPr>
            <w:tcW w:w="9639" w:type="dxa"/>
            <w:shd w:val="clear" w:color="auto" w:fill="F2F2F2"/>
          </w:tcPr>
          <w:p w14:paraId="0DCB99F8" w14:textId="77777777" w:rsidR="00A63F51" w:rsidRP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r w:rsidRPr="00A63F51">
              <w:rPr>
                <w:rFonts w:asciiTheme="minorHAnsi" w:hAnsiTheme="minorHAnsi" w:cstheme="minorHAnsi"/>
                <w:color w:val="000000" w:themeColor="text1"/>
                <w:lang w:val="en-IE"/>
              </w:rPr>
              <w:t>Tenderers must provide details including:</w:t>
            </w:r>
          </w:p>
          <w:p w14:paraId="56DE70F5" w14:textId="77777777" w:rsidR="00A63F51" w:rsidRPr="00A63F51" w:rsidRDefault="00A63F51" w:rsidP="00A63F51">
            <w:pPr>
              <w:numPr>
                <w:ilvl w:val="0"/>
                <w:numId w:val="15"/>
              </w:numPr>
              <w:tabs>
                <w:tab w:val="left" w:pos="709"/>
              </w:tabs>
              <w:spacing w:after="120" w:line="264" w:lineRule="auto"/>
              <w:ind w:right="318"/>
              <w:rPr>
                <w:rFonts w:asciiTheme="minorHAnsi" w:hAnsiTheme="minorHAnsi" w:cstheme="minorHAnsi"/>
                <w:color w:val="000000" w:themeColor="text1"/>
              </w:rPr>
            </w:pPr>
            <w:r w:rsidRPr="00A63F51">
              <w:rPr>
                <w:rFonts w:asciiTheme="minorHAnsi" w:hAnsiTheme="minorHAnsi" w:cstheme="minorHAnsi"/>
                <w:color w:val="000000" w:themeColor="text1"/>
              </w:rPr>
              <w:t>Brief description of the company, current market focus and strategic direction</w:t>
            </w:r>
          </w:p>
          <w:p w14:paraId="2EA04F7E" w14:textId="77777777" w:rsidR="00A63F51" w:rsidRPr="00A63F51" w:rsidRDefault="00A63F51" w:rsidP="00A63F51">
            <w:pPr>
              <w:numPr>
                <w:ilvl w:val="0"/>
                <w:numId w:val="15"/>
              </w:numPr>
              <w:tabs>
                <w:tab w:val="left" w:pos="709"/>
              </w:tabs>
              <w:spacing w:after="120" w:line="264" w:lineRule="auto"/>
              <w:ind w:right="318"/>
              <w:rPr>
                <w:rFonts w:asciiTheme="minorHAnsi" w:hAnsiTheme="minorHAnsi" w:cstheme="minorHAnsi"/>
                <w:color w:val="000000" w:themeColor="text1"/>
              </w:rPr>
            </w:pPr>
            <w:r w:rsidRPr="00A63F51">
              <w:rPr>
                <w:rFonts w:asciiTheme="minorHAnsi" w:hAnsiTheme="minorHAnsi" w:cstheme="minorHAnsi"/>
                <w:color w:val="000000" w:themeColor="text1"/>
              </w:rPr>
              <w:t xml:space="preserve">Overview of Managed PKI service/product </w:t>
            </w:r>
          </w:p>
          <w:p w14:paraId="571666E5" w14:textId="77777777" w:rsidR="00A63F51" w:rsidRPr="00A63F51" w:rsidRDefault="00A63F51" w:rsidP="00A63F51">
            <w:pPr>
              <w:numPr>
                <w:ilvl w:val="0"/>
                <w:numId w:val="15"/>
              </w:numPr>
              <w:tabs>
                <w:tab w:val="left" w:pos="709"/>
              </w:tabs>
              <w:spacing w:after="120" w:line="264" w:lineRule="auto"/>
              <w:ind w:right="318"/>
              <w:rPr>
                <w:rFonts w:asciiTheme="minorHAnsi" w:hAnsiTheme="minorHAnsi" w:cstheme="minorHAnsi"/>
                <w:color w:val="000000" w:themeColor="text1"/>
              </w:rPr>
            </w:pPr>
            <w:r w:rsidRPr="00A63F51">
              <w:rPr>
                <w:rFonts w:asciiTheme="minorHAnsi" w:hAnsiTheme="minorHAnsi" w:cstheme="minorHAnsi"/>
                <w:color w:val="000000" w:themeColor="text1"/>
              </w:rPr>
              <w:t xml:space="preserve">Details of any EU Specific Legal and Regulatory Compliance/Certifications or Security Certifications and Accreditations (e.g., ISO 27001, </w:t>
            </w:r>
            <w:proofErr w:type="spellStart"/>
            <w:r w:rsidRPr="00A63F51">
              <w:rPr>
                <w:rFonts w:asciiTheme="minorHAnsi" w:hAnsiTheme="minorHAnsi" w:cstheme="minorHAnsi"/>
                <w:color w:val="000000" w:themeColor="text1"/>
              </w:rPr>
              <w:t>eIDAS</w:t>
            </w:r>
            <w:proofErr w:type="spellEnd"/>
            <w:r w:rsidRPr="00A63F51">
              <w:rPr>
                <w:rFonts w:asciiTheme="minorHAnsi" w:hAnsiTheme="minorHAnsi" w:cstheme="minorHAnsi"/>
                <w:color w:val="000000" w:themeColor="text1"/>
              </w:rPr>
              <w:t xml:space="preserve"> compliance, GDPR, NIS2) held by your Company</w:t>
            </w:r>
          </w:p>
          <w:p w14:paraId="0C41AFDB" w14:textId="77777777" w:rsidR="00A63F51" w:rsidRPr="00D032DC" w:rsidRDefault="00A63F51" w:rsidP="00A7602A">
            <w:pPr>
              <w:tabs>
                <w:tab w:val="left" w:pos="567"/>
              </w:tabs>
              <w:rPr>
                <w:rFonts w:ascii="Calibri" w:hAnsi="Calibri" w:cs="Calibri"/>
                <w:color w:val="000000" w:themeColor="text1"/>
              </w:rPr>
            </w:pPr>
          </w:p>
          <w:p w14:paraId="4F042D17" w14:textId="77777777" w:rsidR="00A63F51" w:rsidRPr="007F1FB5" w:rsidRDefault="00A63F51" w:rsidP="00A7602A">
            <w:pPr>
              <w:tabs>
                <w:tab w:val="left" w:pos="567"/>
              </w:tabs>
              <w:spacing w:line="276" w:lineRule="auto"/>
              <w:rPr>
                <w:rFonts w:ascii="Calibri" w:hAnsi="Calibri"/>
                <w:b/>
                <w:color w:val="FFFFFF" w:themeColor="background1"/>
                <w:sz w:val="28"/>
                <w:szCs w:val="28"/>
              </w:rPr>
            </w:pPr>
          </w:p>
        </w:tc>
      </w:tr>
      <w:tr w:rsidR="00A63F51" w:rsidRPr="007F1FB5" w14:paraId="6E7A3072" w14:textId="77777777" w:rsidTr="00A63F51">
        <w:trPr>
          <w:trHeight w:val="980"/>
        </w:trPr>
        <w:tc>
          <w:tcPr>
            <w:tcW w:w="9639" w:type="dxa"/>
            <w:shd w:val="clear" w:color="auto" w:fill="FFFFFF" w:themeFill="background1"/>
          </w:tcPr>
          <w:p w14:paraId="2F1FB51E" w14:textId="5CA8BA7B" w:rsidR="00A63F51" w:rsidRPr="00A63F51" w:rsidRDefault="00A63F51" w:rsidP="00A63F51">
            <w:pPr>
              <w:tabs>
                <w:tab w:val="left" w:pos="709"/>
              </w:tabs>
              <w:spacing w:after="120" w:line="264" w:lineRule="auto"/>
              <w:ind w:right="318"/>
              <w:rPr>
                <w:rFonts w:asciiTheme="minorHAnsi" w:hAnsiTheme="minorHAnsi" w:cstheme="minorHAnsi"/>
                <w:b/>
                <w:bCs/>
                <w:color w:val="000000" w:themeColor="text1"/>
                <w:lang w:val="en-IE"/>
              </w:rPr>
            </w:pPr>
            <w:r w:rsidRPr="00A63F51">
              <w:rPr>
                <w:rFonts w:asciiTheme="minorHAnsi" w:hAnsiTheme="minorHAnsi" w:cstheme="minorHAnsi"/>
                <w:b/>
                <w:bCs/>
                <w:color w:val="000000" w:themeColor="text1"/>
                <w:lang w:val="en-IE"/>
              </w:rPr>
              <w:t>Tenderers Response</w:t>
            </w:r>
          </w:p>
          <w:p w14:paraId="72520FC7"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8D75EDF"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3E9B4776"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3F27568F"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7A346E4"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09D27A60"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186C832C"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8C19148"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4027C896"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D4DA367"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61DA58F"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73A8C3F2"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3017049E"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1AB0FB48"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3BBC64C"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693A112"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2A37EB1"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0BFC70A5" w14:textId="77777777" w:rsidR="00A63F51" w:rsidRP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tc>
      </w:tr>
    </w:tbl>
    <w:p w14:paraId="20EA8CF4" w14:textId="77777777" w:rsidR="00A63F51" w:rsidRDefault="00A63F51" w:rsidP="000650FE">
      <w:pPr>
        <w:pStyle w:val="BodyText"/>
        <w:spacing w:after="120" w:line="276" w:lineRule="auto"/>
        <w:ind w:left="-142"/>
        <w:rPr>
          <w:color w:val="000000" w:themeColor="text1"/>
        </w:rPr>
      </w:pPr>
    </w:p>
    <w:p w14:paraId="53C8598A" w14:textId="77777777" w:rsidR="00A63F51" w:rsidRPr="0047641E" w:rsidRDefault="00A63F51" w:rsidP="00B008C2">
      <w:pPr>
        <w:spacing w:line="360" w:lineRule="auto"/>
        <w:jc w:val="both"/>
        <w:rPr>
          <w:rFonts w:ascii="Calibri" w:eastAsia="Calibri" w:hAnsi="Calibri"/>
          <w:vanish/>
          <w:color w:val="244061"/>
        </w:rPr>
      </w:pPr>
    </w:p>
    <w:p w14:paraId="22AAF6EC" w14:textId="77777777" w:rsidR="007A0E28" w:rsidRPr="0047641E" w:rsidRDefault="007A0E28" w:rsidP="007A0E28">
      <w:pPr>
        <w:spacing w:line="360" w:lineRule="auto"/>
        <w:jc w:val="both"/>
        <w:rPr>
          <w:rFonts w:ascii="Calibri" w:eastAsia="Calibri" w:hAnsi="Calibri"/>
          <w:vanish/>
          <w:color w:val="244061"/>
        </w:rPr>
      </w:pPr>
    </w:p>
    <w:p w14:paraId="3450ADB3" w14:textId="77777777" w:rsidR="00EF56CC" w:rsidRDefault="00EF56CC"/>
    <w:p w14:paraId="1DA632F0" w14:textId="77777777" w:rsidR="00C7008E" w:rsidRDefault="00C7008E"/>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81"/>
      </w:tblGrid>
      <w:tr w:rsidR="00946FD7" w:rsidRPr="00596A6E" w14:paraId="684F15BC" w14:textId="77777777" w:rsidTr="00A63F51">
        <w:trPr>
          <w:trHeight w:val="980"/>
        </w:trPr>
        <w:tc>
          <w:tcPr>
            <w:tcW w:w="9781" w:type="dxa"/>
            <w:shd w:val="clear" w:color="auto" w:fill="2C7D88"/>
          </w:tcPr>
          <w:p w14:paraId="24D03277" w14:textId="77777777" w:rsidR="00946FD7" w:rsidRPr="007D643B" w:rsidRDefault="00946FD7" w:rsidP="007D643B">
            <w:pPr>
              <w:spacing w:after="200" w:line="276" w:lineRule="auto"/>
              <w:jc w:val="both"/>
              <w:rPr>
                <w:rFonts w:ascii="Calibri" w:hAnsi="Calibri"/>
                <w:b/>
                <w:color w:val="FFFFFF" w:themeColor="background1"/>
                <w:sz w:val="28"/>
                <w:szCs w:val="28"/>
              </w:rPr>
            </w:pPr>
            <w:r w:rsidRPr="007D643B">
              <w:rPr>
                <w:rFonts w:ascii="Calibri" w:hAnsi="Calibri"/>
                <w:b/>
                <w:color w:val="FFFFFF" w:themeColor="background1"/>
                <w:sz w:val="28"/>
                <w:szCs w:val="28"/>
              </w:rPr>
              <w:t>Previous Experience</w:t>
            </w:r>
          </w:p>
          <w:p w14:paraId="622CB600" w14:textId="64A9BD13" w:rsidR="00946FD7" w:rsidRPr="00DD7D69" w:rsidRDefault="00946FD7" w:rsidP="005A091E">
            <w:pPr>
              <w:spacing w:after="200" w:line="276" w:lineRule="auto"/>
              <w:jc w:val="both"/>
              <w:rPr>
                <w:b/>
                <w:color w:val="FFFFFF" w:themeColor="background1"/>
              </w:rPr>
            </w:pPr>
            <w:r w:rsidRPr="00DD7D69">
              <w:rPr>
                <w:rFonts w:ascii="Calibri" w:hAnsi="Calibri" w:cs="Calibri"/>
                <w:color w:val="FFFFFF" w:themeColor="background1"/>
              </w:rPr>
              <w:t xml:space="preserve">Tenderers must demonstrate </w:t>
            </w:r>
            <w:r w:rsidR="005A091E" w:rsidRPr="005A091E">
              <w:rPr>
                <w:rFonts w:ascii="Calibri" w:hAnsi="Calibri" w:cs="Calibri"/>
                <w:color w:val="FFFFFF" w:themeColor="background1"/>
              </w:rPr>
              <w:t>satisfactory</w:t>
            </w:r>
            <w:r w:rsidRPr="00DD7D69">
              <w:rPr>
                <w:rFonts w:ascii="Calibri" w:hAnsi="Calibri" w:cs="Calibri"/>
                <w:color w:val="FFFFFF" w:themeColor="background1"/>
              </w:rPr>
              <w:t xml:space="preserve"> experience</w:t>
            </w:r>
            <w:r w:rsidR="00DD7D69" w:rsidRPr="00DD7D69">
              <w:rPr>
                <w:rFonts w:ascii="Calibri" w:hAnsi="Calibri" w:cs="Calibri"/>
                <w:color w:val="FFFFFF" w:themeColor="background1"/>
              </w:rPr>
              <w:t xml:space="preserve"> </w:t>
            </w:r>
            <w:r w:rsidR="005A091E" w:rsidRPr="005A091E">
              <w:rPr>
                <w:rFonts w:ascii="Calibri" w:hAnsi="Calibri" w:cs="Calibri"/>
                <w:color w:val="FFFFFF" w:themeColor="background1"/>
              </w:rPr>
              <w:t xml:space="preserve">of at least 3 similar </w:t>
            </w:r>
            <w:r w:rsidR="00DD7D69" w:rsidRPr="00DD7D69">
              <w:rPr>
                <w:rFonts w:ascii="Calibri" w:hAnsi="Calibri" w:cs="Calibri"/>
                <w:color w:val="FFFFFF" w:themeColor="background1"/>
              </w:rPr>
              <w:t>contracts of a similar scale</w:t>
            </w:r>
            <w:r w:rsidR="005A091E" w:rsidRPr="005A091E">
              <w:rPr>
                <w:rFonts w:ascii="Calibri" w:hAnsi="Calibri" w:cs="Calibri"/>
                <w:color w:val="FFFFFF" w:themeColor="background1"/>
              </w:rPr>
              <w:t>,</w:t>
            </w:r>
            <w:r w:rsidR="006327BC">
              <w:rPr>
                <w:rFonts w:ascii="Calibri" w:hAnsi="Calibri" w:cs="Calibri"/>
                <w:color w:val="FFFFFF" w:themeColor="background1"/>
              </w:rPr>
              <w:t xml:space="preserve"> and complexity</w:t>
            </w:r>
            <w:r w:rsidR="001825C9">
              <w:rPr>
                <w:rFonts w:ascii="Calibri" w:hAnsi="Calibri" w:cs="Calibri"/>
                <w:color w:val="FFFFFF" w:themeColor="background1"/>
              </w:rPr>
              <w:t>.</w:t>
            </w:r>
          </w:p>
        </w:tc>
      </w:tr>
      <w:tr w:rsidR="00946FD7" w:rsidRPr="00596A6E" w14:paraId="04F6EA10" w14:textId="77777777" w:rsidTr="00A63F51">
        <w:trPr>
          <w:trHeight w:val="980"/>
        </w:trPr>
        <w:tc>
          <w:tcPr>
            <w:tcW w:w="9781" w:type="dxa"/>
            <w:shd w:val="clear" w:color="auto" w:fill="F2F2F2"/>
          </w:tcPr>
          <w:p w14:paraId="7431E921" w14:textId="77777777" w:rsidR="001825C9" w:rsidRDefault="001825C9" w:rsidP="001825C9">
            <w:pPr>
              <w:tabs>
                <w:tab w:val="left" w:pos="709"/>
              </w:tabs>
              <w:spacing w:after="120" w:line="264" w:lineRule="auto"/>
              <w:ind w:right="318"/>
              <w:rPr>
                <w:rFonts w:asciiTheme="minorHAnsi" w:hAnsiTheme="minorHAnsi" w:cstheme="minorHAnsi"/>
                <w:color w:val="000000" w:themeColor="text1"/>
                <w:lang w:val="en-IE"/>
              </w:rPr>
            </w:pPr>
            <w:r w:rsidRPr="001825C9">
              <w:rPr>
                <w:rFonts w:asciiTheme="minorHAnsi" w:hAnsiTheme="minorHAnsi" w:cstheme="minorHAnsi"/>
                <w:color w:val="000000" w:themeColor="text1"/>
                <w:lang w:val="en-IE"/>
              </w:rPr>
              <w:t xml:space="preserve">Tenderers should provide details of 3 previous contracts, within the last 3 years that demonstrate their capability with contracts of a similar nature and scope and clients of a similar scale to Revenue with similar response requirements for support services. </w:t>
            </w:r>
          </w:p>
          <w:p w14:paraId="04F68D58" w14:textId="77777777" w:rsidR="001825C9" w:rsidRDefault="001825C9" w:rsidP="001825C9">
            <w:pPr>
              <w:tabs>
                <w:tab w:val="left" w:pos="709"/>
              </w:tabs>
              <w:spacing w:after="120" w:line="264" w:lineRule="auto"/>
              <w:ind w:right="318"/>
              <w:rPr>
                <w:rFonts w:asciiTheme="minorHAnsi" w:hAnsiTheme="minorHAnsi" w:cstheme="minorHAnsi"/>
                <w:color w:val="000000" w:themeColor="text1"/>
                <w:lang w:val="en-IE"/>
              </w:rPr>
            </w:pPr>
            <w:r w:rsidRPr="001825C9">
              <w:rPr>
                <w:rFonts w:asciiTheme="minorHAnsi" w:hAnsiTheme="minorHAnsi" w:cstheme="minorHAnsi"/>
                <w:color w:val="000000" w:themeColor="text1"/>
                <w:lang w:val="en-IE"/>
              </w:rPr>
              <w:t>At least one of the three references must be from a public sector or regulated financial services client.</w:t>
            </w:r>
          </w:p>
          <w:p w14:paraId="1C9F3AF4" w14:textId="39C99219" w:rsidR="001825C9" w:rsidRPr="001825C9" w:rsidRDefault="001825C9" w:rsidP="001825C9">
            <w:pPr>
              <w:tabs>
                <w:tab w:val="left" w:pos="709"/>
              </w:tabs>
              <w:spacing w:after="120" w:line="264" w:lineRule="auto"/>
              <w:ind w:right="318"/>
              <w:rPr>
                <w:rFonts w:asciiTheme="minorHAnsi" w:hAnsiTheme="minorHAnsi" w:cstheme="minorHAnsi"/>
                <w:color w:val="000000" w:themeColor="text1"/>
                <w:lang w:val="en-IE"/>
              </w:rPr>
            </w:pPr>
            <w:r w:rsidRPr="001825C9">
              <w:rPr>
                <w:rFonts w:asciiTheme="minorHAnsi" w:hAnsiTheme="minorHAnsi" w:cstheme="minorHAnsi"/>
                <w:color w:val="000000" w:themeColor="text1"/>
                <w:lang w:val="en-IE"/>
              </w:rPr>
              <w:t xml:space="preserve"> Tenderers should include customer contact details in each case, as Revenue may wish to speak to them as part of the tender evaluation process.</w:t>
            </w:r>
          </w:p>
          <w:p w14:paraId="65C71077" w14:textId="50991AA0" w:rsidR="006327BC" w:rsidRPr="00443204" w:rsidRDefault="006327BC" w:rsidP="006327BC">
            <w:pPr>
              <w:tabs>
                <w:tab w:val="left" w:pos="709"/>
              </w:tabs>
              <w:spacing w:after="120" w:line="264" w:lineRule="auto"/>
              <w:ind w:right="318"/>
              <w:rPr>
                <w:rFonts w:asciiTheme="minorHAnsi" w:hAnsiTheme="minorHAnsi" w:cstheme="minorHAnsi"/>
                <w:color w:val="000000" w:themeColor="text1"/>
              </w:rPr>
            </w:pPr>
            <w:bookmarkStart w:id="0" w:name="_Hlk32589352"/>
            <w:bookmarkEnd w:id="0"/>
            <w:r w:rsidRPr="00443204">
              <w:rPr>
                <w:rFonts w:asciiTheme="minorHAnsi" w:hAnsiTheme="minorHAnsi" w:cstheme="minorHAnsi"/>
                <w:color w:val="000000" w:themeColor="text1"/>
              </w:rPr>
              <w:t>.</w:t>
            </w:r>
          </w:p>
          <w:p w14:paraId="081D850B" w14:textId="77777777" w:rsidR="0073442D" w:rsidRPr="00443204" w:rsidRDefault="0073442D" w:rsidP="0073442D">
            <w:pPr>
              <w:rPr>
                <w:rFonts w:asciiTheme="minorHAnsi" w:hAnsiTheme="minorHAnsi" w:cstheme="minorHAnsi"/>
                <w:color w:val="000000" w:themeColor="text1"/>
              </w:rPr>
            </w:pPr>
            <w:bookmarkStart w:id="1" w:name="_Hlk39747046"/>
            <w:r w:rsidRPr="00443204">
              <w:rPr>
                <w:rFonts w:asciiTheme="minorHAnsi" w:hAnsiTheme="minorHAnsi" w:cstheme="minorHAnsi"/>
                <w:color w:val="000000" w:themeColor="text1"/>
              </w:rPr>
              <w:t>Tenderers must provide the following information:</w:t>
            </w:r>
          </w:p>
          <w:p w14:paraId="6F85AD17" w14:textId="77777777" w:rsidR="0073442D" w:rsidRPr="00443204" w:rsidRDefault="0073442D" w:rsidP="0073442D">
            <w:pPr>
              <w:rPr>
                <w:rFonts w:asciiTheme="minorHAnsi" w:hAnsiTheme="minorHAnsi" w:cstheme="minorHAnsi"/>
                <w:color w:val="000000" w:themeColor="text1"/>
              </w:rPr>
            </w:pPr>
          </w:p>
          <w:p w14:paraId="764E5119" w14:textId="77777777" w:rsidR="0073442D" w:rsidRDefault="0073442D" w:rsidP="001B1490">
            <w:pPr>
              <w:pStyle w:val="BodyText"/>
              <w:widowControl w:val="0"/>
              <w:numPr>
                <w:ilvl w:val="0"/>
                <w:numId w:val="9"/>
              </w:numPr>
              <w:tabs>
                <w:tab w:val="left" w:pos="567"/>
              </w:tabs>
              <w:spacing w:after="120" w:line="276" w:lineRule="auto"/>
              <w:ind w:right="232"/>
              <w:rPr>
                <w:rFonts w:asciiTheme="minorHAnsi" w:hAnsiTheme="minorHAnsi" w:cstheme="minorHAnsi"/>
                <w:color w:val="000000" w:themeColor="text1"/>
              </w:rPr>
            </w:pPr>
            <w:r w:rsidRPr="00443204">
              <w:rPr>
                <w:rFonts w:asciiTheme="minorHAnsi" w:hAnsiTheme="minorHAnsi" w:cstheme="minorHAnsi"/>
                <w:color w:val="000000" w:themeColor="text1"/>
              </w:rPr>
              <w:t>Name of Client Organisation</w:t>
            </w:r>
          </w:p>
          <w:p w14:paraId="097A598F" w14:textId="5D46D5E7" w:rsidR="006327BC" w:rsidRPr="00A63F51" w:rsidRDefault="0073442D" w:rsidP="00A63F51">
            <w:pPr>
              <w:pStyle w:val="BodyText"/>
              <w:widowControl w:val="0"/>
              <w:numPr>
                <w:ilvl w:val="0"/>
                <w:numId w:val="9"/>
              </w:numPr>
              <w:tabs>
                <w:tab w:val="left" w:pos="540"/>
              </w:tabs>
              <w:spacing w:after="120" w:line="276" w:lineRule="auto"/>
              <w:rPr>
                <w:rFonts w:asciiTheme="minorHAnsi" w:hAnsiTheme="minorHAnsi" w:cstheme="minorHAnsi"/>
                <w:color w:val="000000" w:themeColor="text1"/>
              </w:rPr>
            </w:pPr>
            <w:r w:rsidRPr="00A63F51">
              <w:rPr>
                <w:rFonts w:asciiTheme="minorHAnsi" w:hAnsiTheme="minorHAnsi" w:cstheme="minorHAnsi"/>
                <w:color w:val="000000" w:themeColor="text1"/>
              </w:rPr>
              <w:t xml:space="preserve">The nature and scope of the contract, demonstrating its similarity to this </w:t>
            </w:r>
            <w:r w:rsidR="005A091E" w:rsidRPr="00A63F51">
              <w:rPr>
                <w:rFonts w:asciiTheme="minorHAnsi" w:hAnsiTheme="minorHAnsi" w:cstheme="minorHAnsi"/>
                <w:color w:val="000000" w:themeColor="text1"/>
              </w:rPr>
              <w:t>c</w:t>
            </w:r>
            <w:r w:rsidRPr="00A63F51">
              <w:rPr>
                <w:rFonts w:asciiTheme="minorHAnsi" w:hAnsiTheme="minorHAnsi" w:cstheme="minorHAnsi"/>
                <w:color w:val="000000" w:themeColor="text1"/>
              </w:rPr>
              <w:t>ontrac</w:t>
            </w:r>
            <w:r w:rsidR="00A63F51">
              <w:rPr>
                <w:rFonts w:asciiTheme="minorHAnsi" w:hAnsiTheme="minorHAnsi" w:cstheme="minorHAnsi"/>
                <w:color w:val="000000" w:themeColor="text1"/>
              </w:rPr>
              <w:t xml:space="preserve">t </w:t>
            </w:r>
            <w:r w:rsidR="006327BC" w:rsidRPr="00A63F51">
              <w:rPr>
                <w:rFonts w:asciiTheme="minorHAnsi" w:hAnsiTheme="minorHAnsi" w:cstheme="minorHAnsi"/>
                <w:color w:val="000000" w:themeColor="text1"/>
              </w:rPr>
              <w:t>including:</w:t>
            </w:r>
          </w:p>
          <w:p w14:paraId="1224EF02" w14:textId="77777777" w:rsidR="0073442D" w:rsidRPr="00443204" w:rsidRDefault="0073442D" w:rsidP="001B1490">
            <w:pPr>
              <w:pStyle w:val="BodyText"/>
              <w:widowControl w:val="0"/>
              <w:numPr>
                <w:ilvl w:val="0"/>
                <w:numId w:val="9"/>
              </w:numPr>
              <w:tabs>
                <w:tab w:val="left" w:pos="540"/>
              </w:tabs>
              <w:spacing w:after="120" w:line="276" w:lineRule="auto"/>
              <w:rPr>
                <w:rFonts w:asciiTheme="minorHAnsi" w:hAnsiTheme="minorHAnsi" w:cstheme="minorHAnsi"/>
                <w:color w:val="000000" w:themeColor="text1"/>
              </w:rPr>
            </w:pP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rPr>
              <w:t>st</w:t>
            </w:r>
            <w:r w:rsidRPr="00443204">
              <w:rPr>
                <w:rFonts w:asciiTheme="minorHAnsi" w:hAnsiTheme="minorHAnsi" w:cstheme="minorHAnsi"/>
                <w:color w:val="000000" w:themeColor="text1"/>
                <w:spacing w:val="-1"/>
              </w:rPr>
              <w:t>a</w:t>
            </w:r>
            <w:r w:rsidRPr="00443204">
              <w:rPr>
                <w:rFonts w:asciiTheme="minorHAnsi" w:hAnsiTheme="minorHAnsi" w:cstheme="minorHAnsi"/>
                <w:color w:val="000000" w:themeColor="text1"/>
                <w:spacing w:val="-3"/>
              </w:rPr>
              <w:t>r</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1"/>
              </w:rPr>
              <w:t>an</w:t>
            </w:r>
            <w:r w:rsidRPr="00443204">
              <w:rPr>
                <w:rFonts w:asciiTheme="minorHAnsi" w:hAnsiTheme="minorHAnsi" w:cstheme="minorHAnsi"/>
                <w:color w:val="000000" w:themeColor="text1"/>
              </w:rPr>
              <w:t>d</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spacing w:val="-2"/>
              </w:rPr>
              <w:t>o</w:t>
            </w:r>
            <w:r w:rsidRPr="00443204">
              <w:rPr>
                <w:rFonts w:asciiTheme="minorHAnsi" w:hAnsiTheme="minorHAnsi" w:cstheme="minorHAnsi"/>
                <w:color w:val="000000" w:themeColor="text1"/>
                <w:spacing w:val="1"/>
              </w:rPr>
              <w:t>m</w:t>
            </w:r>
            <w:r w:rsidRPr="00443204">
              <w:rPr>
                <w:rFonts w:asciiTheme="minorHAnsi" w:hAnsiTheme="minorHAnsi" w:cstheme="minorHAnsi"/>
                <w:color w:val="000000" w:themeColor="text1"/>
                <w:spacing w:val="-1"/>
              </w:rPr>
              <w:t>pl</w:t>
            </w:r>
            <w:r w:rsidRPr="00443204">
              <w:rPr>
                <w:rFonts w:asciiTheme="minorHAnsi" w:hAnsiTheme="minorHAnsi" w:cstheme="minorHAnsi"/>
                <w:color w:val="000000" w:themeColor="text1"/>
              </w:rPr>
              <w:t>et</w:t>
            </w:r>
            <w:r w:rsidRPr="00443204">
              <w:rPr>
                <w:rFonts w:asciiTheme="minorHAnsi" w:hAnsiTheme="minorHAnsi" w:cstheme="minorHAnsi"/>
                <w:color w:val="000000" w:themeColor="text1"/>
                <w:spacing w:val="-3"/>
              </w:rPr>
              <w:t>i</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rPr>
              <w:t>n</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4"/>
              </w:rPr>
              <w:t>d</w:t>
            </w:r>
            <w:r w:rsidRPr="00443204">
              <w:rPr>
                <w:rFonts w:asciiTheme="minorHAnsi" w:hAnsiTheme="minorHAnsi" w:cstheme="minorHAnsi"/>
                <w:color w:val="000000" w:themeColor="text1"/>
                <w:spacing w:val="-1"/>
              </w:rPr>
              <w:t>a</w:t>
            </w:r>
            <w:r w:rsidRPr="00443204">
              <w:rPr>
                <w:rFonts w:asciiTheme="minorHAnsi" w:hAnsiTheme="minorHAnsi" w:cstheme="minorHAnsi"/>
                <w:color w:val="000000" w:themeColor="text1"/>
              </w:rPr>
              <w:t>te</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rPr>
              <w:t>f t</w:t>
            </w:r>
            <w:r w:rsidRPr="00443204">
              <w:rPr>
                <w:rFonts w:asciiTheme="minorHAnsi" w:hAnsiTheme="minorHAnsi" w:cstheme="minorHAnsi"/>
                <w:color w:val="000000" w:themeColor="text1"/>
                <w:spacing w:val="-4"/>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spacing w:val="-1"/>
              </w:rPr>
              <w:t>n</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ra</w:t>
            </w:r>
            <w:r w:rsidRPr="00443204">
              <w:rPr>
                <w:rFonts w:asciiTheme="minorHAnsi" w:hAnsiTheme="minorHAnsi" w:cstheme="minorHAnsi"/>
                <w:color w:val="000000" w:themeColor="text1"/>
              </w:rPr>
              <w:t>ct</w:t>
            </w:r>
          </w:p>
          <w:p w14:paraId="2DF1E629" w14:textId="77777777" w:rsidR="0073442D" w:rsidRPr="00443204" w:rsidRDefault="0073442D" w:rsidP="001B1490">
            <w:pPr>
              <w:pStyle w:val="BodyText"/>
              <w:widowControl w:val="0"/>
              <w:numPr>
                <w:ilvl w:val="0"/>
                <w:numId w:val="9"/>
              </w:numPr>
              <w:tabs>
                <w:tab w:val="left" w:pos="540"/>
              </w:tabs>
              <w:spacing w:after="120" w:line="276" w:lineRule="auto"/>
              <w:rPr>
                <w:rFonts w:asciiTheme="minorHAnsi" w:hAnsiTheme="minorHAnsi" w:cstheme="minorHAnsi"/>
                <w:color w:val="000000" w:themeColor="text1"/>
              </w:rPr>
            </w:pP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rPr>
              <w:t>(</w:t>
            </w:r>
            <w:r w:rsidRPr="00443204">
              <w:rPr>
                <w:rFonts w:asciiTheme="minorHAnsi" w:hAnsiTheme="minorHAnsi" w:cstheme="minorHAnsi"/>
                <w:color w:val="000000" w:themeColor="text1"/>
                <w:spacing w:val="-1"/>
              </w:rPr>
              <w:t>appr</w:t>
            </w:r>
            <w:r w:rsidRPr="00443204">
              <w:rPr>
                <w:rFonts w:asciiTheme="minorHAnsi" w:hAnsiTheme="minorHAnsi" w:cstheme="minorHAnsi"/>
                <w:color w:val="000000" w:themeColor="text1"/>
                <w:spacing w:val="-2"/>
              </w:rPr>
              <w:t>o</w:t>
            </w:r>
            <w:r w:rsidRPr="00443204">
              <w:rPr>
                <w:rFonts w:asciiTheme="minorHAnsi" w:hAnsiTheme="minorHAnsi" w:cstheme="minorHAnsi"/>
                <w:color w:val="000000" w:themeColor="text1"/>
              </w:rPr>
              <w:t>x</w:t>
            </w:r>
            <w:r w:rsidRPr="00443204">
              <w:rPr>
                <w:rFonts w:asciiTheme="minorHAnsi" w:hAnsiTheme="minorHAnsi" w:cstheme="minorHAnsi"/>
                <w:color w:val="000000" w:themeColor="text1"/>
                <w:spacing w:val="-3"/>
              </w:rPr>
              <w:t>i</w:t>
            </w:r>
            <w:r w:rsidRPr="00443204">
              <w:rPr>
                <w:rFonts w:asciiTheme="minorHAnsi" w:hAnsiTheme="minorHAnsi" w:cstheme="minorHAnsi"/>
                <w:color w:val="000000" w:themeColor="text1"/>
                <w:spacing w:val="1"/>
              </w:rPr>
              <w:t>m</w:t>
            </w:r>
            <w:r w:rsidRPr="00443204">
              <w:rPr>
                <w:rFonts w:asciiTheme="minorHAnsi" w:hAnsiTheme="minorHAnsi" w:cstheme="minorHAnsi"/>
                <w:color w:val="000000" w:themeColor="text1"/>
                <w:spacing w:val="-1"/>
              </w:rPr>
              <w:t>a</w:t>
            </w:r>
            <w:r w:rsidRPr="00443204">
              <w:rPr>
                <w:rFonts w:asciiTheme="minorHAnsi" w:hAnsiTheme="minorHAnsi" w:cstheme="minorHAnsi"/>
                <w:color w:val="000000" w:themeColor="text1"/>
              </w:rPr>
              <w:t>te)</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spacing w:val="1"/>
              </w:rPr>
              <w:t>v</w:t>
            </w:r>
            <w:r w:rsidRPr="00443204">
              <w:rPr>
                <w:rFonts w:asciiTheme="minorHAnsi" w:hAnsiTheme="minorHAnsi" w:cstheme="minorHAnsi"/>
                <w:color w:val="000000" w:themeColor="text1"/>
                <w:spacing w:val="-1"/>
              </w:rPr>
              <w:t>al</w:t>
            </w:r>
            <w:r w:rsidRPr="00443204">
              <w:rPr>
                <w:rFonts w:asciiTheme="minorHAnsi" w:hAnsiTheme="minorHAnsi" w:cstheme="minorHAnsi"/>
                <w:color w:val="000000" w:themeColor="text1"/>
                <w:spacing w:val="-4"/>
              </w:rPr>
              <w:t>u</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rPr>
              <w:t>f</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spacing w:val="-1"/>
              </w:rPr>
              <w:t>n</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ra</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rPr>
              <w:t>t</w:t>
            </w:r>
          </w:p>
          <w:p w14:paraId="341782D8" w14:textId="77777777" w:rsidR="0073442D" w:rsidRPr="00443204" w:rsidRDefault="0073442D" w:rsidP="001B1490">
            <w:pPr>
              <w:pStyle w:val="ListParagraph"/>
              <w:widowControl w:val="0"/>
              <w:numPr>
                <w:ilvl w:val="0"/>
                <w:numId w:val="9"/>
              </w:numPr>
              <w:tabs>
                <w:tab w:val="left" w:pos="567"/>
              </w:tabs>
              <w:adjustRightInd w:val="0"/>
              <w:spacing w:after="129" w:line="264" w:lineRule="auto"/>
              <w:contextualSpacing/>
              <w:jc w:val="both"/>
              <w:textAlignment w:val="baseline"/>
              <w:rPr>
                <w:rFonts w:asciiTheme="minorHAnsi" w:hAnsiTheme="minorHAnsi" w:cstheme="minorHAnsi"/>
              </w:rPr>
            </w:pPr>
            <w:r w:rsidRPr="00443204">
              <w:rPr>
                <w:rFonts w:asciiTheme="minorHAnsi" w:hAnsiTheme="minorHAnsi" w:cstheme="minorHAnsi"/>
              </w:rPr>
              <w:t xml:space="preserve">A </w:t>
            </w:r>
            <w:r w:rsidRPr="00443204">
              <w:rPr>
                <w:rFonts w:asciiTheme="minorHAnsi" w:hAnsiTheme="minorHAnsi" w:cstheme="minorHAnsi"/>
                <w:spacing w:val="-1"/>
              </w:rPr>
              <w:t>na</w:t>
            </w:r>
            <w:r w:rsidRPr="00443204">
              <w:rPr>
                <w:rFonts w:asciiTheme="minorHAnsi" w:hAnsiTheme="minorHAnsi" w:cstheme="minorHAnsi"/>
                <w:spacing w:val="1"/>
              </w:rPr>
              <w:t>m</w:t>
            </w:r>
            <w:r w:rsidRPr="00443204">
              <w:rPr>
                <w:rFonts w:asciiTheme="minorHAnsi" w:hAnsiTheme="minorHAnsi" w:cstheme="minorHAnsi"/>
              </w:rPr>
              <w:t>ed</w:t>
            </w:r>
            <w:r w:rsidRPr="00443204">
              <w:rPr>
                <w:rFonts w:asciiTheme="minorHAnsi" w:hAnsiTheme="minorHAnsi" w:cstheme="minorHAnsi"/>
                <w:spacing w:val="-3"/>
              </w:rPr>
              <w:t xml:space="preserve"> </w:t>
            </w:r>
            <w:r w:rsidRPr="00443204">
              <w:rPr>
                <w:rFonts w:asciiTheme="minorHAnsi" w:hAnsiTheme="minorHAnsi" w:cstheme="minorHAnsi"/>
              </w:rPr>
              <w:t>c</w:t>
            </w:r>
            <w:r w:rsidRPr="00443204">
              <w:rPr>
                <w:rFonts w:asciiTheme="minorHAnsi" w:hAnsiTheme="minorHAnsi" w:cstheme="minorHAnsi"/>
                <w:spacing w:val="-1"/>
              </w:rPr>
              <w:t>li</w:t>
            </w:r>
            <w:r w:rsidRPr="00443204">
              <w:rPr>
                <w:rFonts w:asciiTheme="minorHAnsi" w:hAnsiTheme="minorHAnsi" w:cstheme="minorHAnsi"/>
              </w:rPr>
              <w:t>e</w:t>
            </w:r>
            <w:r w:rsidRPr="00443204">
              <w:rPr>
                <w:rFonts w:asciiTheme="minorHAnsi" w:hAnsiTheme="minorHAnsi" w:cstheme="minorHAnsi"/>
                <w:spacing w:val="-1"/>
              </w:rPr>
              <w:t>n</w:t>
            </w:r>
            <w:r w:rsidRPr="00443204">
              <w:rPr>
                <w:rFonts w:asciiTheme="minorHAnsi" w:hAnsiTheme="minorHAnsi" w:cstheme="minorHAnsi"/>
              </w:rPr>
              <w:t>t</w:t>
            </w:r>
            <w:r w:rsidRPr="00443204">
              <w:rPr>
                <w:rFonts w:asciiTheme="minorHAnsi" w:hAnsiTheme="minorHAnsi" w:cstheme="minorHAnsi"/>
                <w:spacing w:val="1"/>
              </w:rPr>
              <w:t xml:space="preserve"> </w:t>
            </w:r>
            <w:r w:rsidRPr="00443204">
              <w:rPr>
                <w:rFonts w:asciiTheme="minorHAnsi" w:hAnsiTheme="minorHAnsi" w:cstheme="minorHAnsi"/>
                <w:spacing w:val="-3"/>
              </w:rPr>
              <w:t>r</w:t>
            </w:r>
            <w:r w:rsidRPr="00443204">
              <w:rPr>
                <w:rFonts w:asciiTheme="minorHAnsi" w:hAnsiTheme="minorHAnsi" w:cstheme="minorHAnsi"/>
              </w:rPr>
              <w:t>e</w:t>
            </w:r>
            <w:r w:rsidRPr="00443204">
              <w:rPr>
                <w:rFonts w:asciiTheme="minorHAnsi" w:hAnsiTheme="minorHAnsi" w:cstheme="minorHAnsi"/>
                <w:spacing w:val="-1"/>
              </w:rPr>
              <w:t>f</w:t>
            </w:r>
            <w:r w:rsidRPr="00443204">
              <w:rPr>
                <w:rFonts w:asciiTheme="minorHAnsi" w:hAnsiTheme="minorHAnsi" w:cstheme="minorHAnsi"/>
              </w:rPr>
              <w:t>e</w:t>
            </w:r>
            <w:r w:rsidRPr="00443204">
              <w:rPr>
                <w:rFonts w:asciiTheme="minorHAnsi" w:hAnsiTheme="minorHAnsi" w:cstheme="minorHAnsi"/>
                <w:spacing w:val="-3"/>
              </w:rPr>
              <w:t>r</w:t>
            </w:r>
            <w:r w:rsidRPr="00443204">
              <w:rPr>
                <w:rFonts w:asciiTheme="minorHAnsi" w:hAnsiTheme="minorHAnsi" w:cstheme="minorHAnsi"/>
              </w:rPr>
              <w:t>e</w:t>
            </w:r>
            <w:r w:rsidRPr="00443204">
              <w:rPr>
                <w:rFonts w:asciiTheme="minorHAnsi" w:hAnsiTheme="minorHAnsi" w:cstheme="minorHAnsi"/>
                <w:spacing w:val="-1"/>
              </w:rPr>
              <w:t>n</w:t>
            </w:r>
            <w:r w:rsidRPr="00443204">
              <w:rPr>
                <w:rFonts w:asciiTheme="minorHAnsi" w:hAnsiTheme="minorHAnsi" w:cstheme="minorHAnsi"/>
              </w:rPr>
              <w:t>ce</w:t>
            </w:r>
            <w:r w:rsidRPr="00443204">
              <w:rPr>
                <w:rFonts w:asciiTheme="minorHAnsi" w:hAnsiTheme="minorHAnsi" w:cstheme="minorHAnsi"/>
                <w:spacing w:val="-2"/>
              </w:rPr>
              <w:t xml:space="preserve"> </w:t>
            </w:r>
            <w:r w:rsidRPr="00443204">
              <w:rPr>
                <w:rFonts w:asciiTheme="minorHAnsi" w:hAnsiTheme="minorHAnsi" w:cstheme="minorHAnsi"/>
                <w:spacing w:val="-3"/>
              </w:rPr>
              <w:t>(</w:t>
            </w:r>
            <w:r w:rsidRPr="00443204">
              <w:rPr>
                <w:rFonts w:asciiTheme="minorHAnsi" w:hAnsiTheme="minorHAnsi" w:cstheme="minorHAnsi"/>
              </w:rPr>
              <w:t>st</w:t>
            </w:r>
            <w:r w:rsidRPr="00443204">
              <w:rPr>
                <w:rFonts w:asciiTheme="minorHAnsi" w:hAnsiTheme="minorHAnsi" w:cstheme="minorHAnsi"/>
                <w:spacing w:val="-1"/>
              </w:rPr>
              <w:t>a</w:t>
            </w:r>
            <w:r w:rsidRPr="00443204">
              <w:rPr>
                <w:rFonts w:asciiTheme="minorHAnsi" w:hAnsiTheme="minorHAnsi" w:cstheme="minorHAnsi"/>
              </w:rPr>
              <w:t>t</w:t>
            </w:r>
            <w:r w:rsidRPr="00443204">
              <w:rPr>
                <w:rFonts w:asciiTheme="minorHAnsi" w:hAnsiTheme="minorHAnsi" w:cstheme="minorHAnsi"/>
                <w:spacing w:val="-1"/>
              </w:rPr>
              <w:t>in</w:t>
            </w:r>
            <w:r w:rsidRPr="00443204">
              <w:rPr>
                <w:rFonts w:asciiTheme="minorHAnsi" w:hAnsiTheme="minorHAnsi" w:cstheme="minorHAnsi"/>
              </w:rPr>
              <w:t>g</w:t>
            </w:r>
            <w:r w:rsidRPr="00443204">
              <w:rPr>
                <w:rFonts w:asciiTheme="minorHAnsi" w:hAnsiTheme="minorHAnsi" w:cstheme="minorHAnsi"/>
                <w:spacing w:val="-1"/>
              </w:rPr>
              <w:t xml:space="preserve"> </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rPr>
              <w:t>e</w:t>
            </w:r>
            <w:r w:rsidRPr="00443204">
              <w:rPr>
                <w:rFonts w:asciiTheme="minorHAnsi" w:hAnsiTheme="minorHAnsi" w:cstheme="minorHAnsi"/>
                <w:spacing w:val="-1"/>
              </w:rPr>
              <w:t>i</w:t>
            </w:r>
            <w:r w:rsidRPr="00443204">
              <w:rPr>
                <w:rFonts w:asciiTheme="minorHAnsi" w:hAnsiTheme="minorHAnsi" w:cstheme="minorHAnsi"/>
              </w:rPr>
              <w:t>r</w:t>
            </w:r>
            <w:r w:rsidRPr="00443204">
              <w:rPr>
                <w:rFonts w:asciiTheme="minorHAnsi" w:hAnsiTheme="minorHAnsi" w:cstheme="minorHAnsi"/>
                <w:spacing w:val="-2"/>
              </w:rPr>
              <w:t xml:space="preserve"> </w:t>
            </w:r>
            <w:r w:rsidRPr="00443204">
              <w:rPr>
                <w:rFonts w:asciiTheme="minorHAnsi" w:hAnsiTheme="minorHAnsi" w:cstheme="minorHAnsi"/>
                <w:spacing w:val="-1"/>
              </w:rPr>
              <w:t>p</w:t>
            </w:r>
            <w:r w:rsidRPr="00443204">
              <w:rPr>
                <w:rFonts w:asciiTheme="minorHAnsi" w:hAnsiTheme="minorHAnsi" w:cstheme="minorHAnsi"/>
                <w:spacing w:val="1"/>
              </w:rPr>
              <w:t>o</w:t>
            </w:r>
            <w:r w:rsidRPr="00443204">
              <w:rPr>
                <w:rFonts w:asciiTheme="minorHAnsi" w:hAnsiTheme="minorHAnsi" w:cstheme="minorHAnsi"/>
              </w:rPr>
              <w:t>s</w:t>
            </w:r>
            <w:r w:rsidRPr="00443204">
              <w:rPr>
                <w:rFonts w:asciiTheme="minorHAnsi" w:hAnsiTheme="minorHAnsi" w:cstheme="minorHAnsi"/>
                <w:spacing w:val="-1"/>
              </w:rPr>
              <w:t>i</w:t>
            </w:r>
            <w:r w:rsidRPr="00443204">
              <w:rPr>
                <w:rFonts w:asciiTheme="minorHAnsi" w:hAnsiTheme="minorHAnsi" w:cstheme="minorHAnsi"/>
              </w:rPr>
              <w:t>t</w:t>
            </w:r>
            <w:r w:rsidRPr="00443204">
              <w:rPr>
                <w:rFonts w:asciiTheme="minorHAnsi" w:hAnsiTheme="minorHAnsi" w:cstheme="minorHAnsi"/>
                <w:spacing w:val="-3"/>
              </w:rPr>
              <w:t>i</w:t>
            </w:r>
            <w:r w:rsidRPr="00443204">
              <w:rPr>
                <w:rFonts w:asciiTheme="minorHAnsi" w:hAnsiTheme="minorHAnsi" w:cstheme="minorHAnsi"/>
                <w:spacing w:val="1"/>
              </w:rPr>
              <w:t>o</w:t>
            </w:r>
            <w:r w:rsidRPr="00443204">
              <w:rPr>
                <w:rFonts w:asciiTheme="minorHAnsi" w:hAnsiTheme="minorHAnsi" w:cstheme="minorHAnsi"/>
              </w:rPr>
              <w:t>n</w:t>
            </w:r>
            <w:r w:rsidRPr="00443204">
              <w:rPr>
                <w:rFonts w:asciiTheme="minorHAnsi" w:hAnsiTheme="minorHAnsi" w:cstheme="minorHAnsi"/>
                <w:spacing w:val="-3"/>
              </w:rPr>
              <w:t xml:space="preserve"> </w:t>
            </w:r>
            <w:r w:rsidRPr="00443204">
              <w:rPr>
                <w:rFonts w:asciiTheme="minorHAnsi" w:hAnsiTheme="minorHAnsi" w:cstheme="minorHAnsi"/>
              </w:rPr>
              <w:t>w</w:t>
            </w:r>
            <w:r w:rsidRPr="00443204">
              <w:rPr>
                <w:rFonts w:asciiTheme="minorHAnsi" w:hAnsiTheme="minorHAnsi" w:cstheme="minorHAnsi"/>
                <w:spacing w:val="-1"/>
              </w:rPr>
              <w:t>i</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spacing w:val="-3"/>
              </w:rPr>
              <w:t>i</w:t>
            </w:r>
            <w:r w:rsidRPr="00443204">
              <w:rPr>
                <w:rFonts w:asciiTheme="minorHAnsi" w:hAnsiTheme="minorHAnsi" w:cstheme="minorHAnsi"/>
              </w:rPr>
              <w:t>n</w:t>
            </w:r>
            <w:r w:rsidRPr="00443204">
              <w:rPr>
                <w:rFonts w:asciiTheme="minorHAnsi" w:hAnsiTheme="minorHAnsi" w:cstheme="minorHAnsi"/>
                <w:spacing w:val="-1"/>
              </w:rPr>
              <w:t xml:space="preserve"> </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rPr>
              <w:t>e</w:t>
            </w:r>
            <w:r w:rsidRPr="00443204">
              <w:rPr>
                <w:rFonts w:asciiTheme="minorHAnsi" w:hAnsiTheme="minorHAnsi" w:cstheme="minorHAnsi"/>
                <w:spacing w:val="1"/>
              </w:rPr>
              <w:t xml:space="preserve"> </w:t>
            </w:r>
            <w:r w:rsidRPr="00443204">
              <w:rPr>
                <w:rFonts w:asciiTheme="minorHAnsi" w:hAnsiTheme="minorHAnsi" w:cstheme="minorHAnsi"/>
                <w:spacing w:val="-1"/>
              </w:rPr>
              <w:t>Cli</w:t>
            </w:r>
            <w:r w:rsidRPr="00443204">
              <w:rPr>
                <w:rFonts w:asciiTheme="minorHAnsi" w:hAnsiTheme="minorHAnsi" w:cstheme="minorHAnsi"/>
              </w:rPr>
              <w:t>e</w:t>
            </w:r>
            <w:r w:rsidRPr="00443204">
              <w:rPr>
                <w:rFonts w:asciiTheme="minorHAnsi" w:hAnsiTheme="minorHAnsi" w:cstheme="minorHAnsi"/>
                <w:spacing w:val="-1"/>
              </w:rPr>
              <w:t>n</w:t>
            </w:r>
            <w:r w:rsidRPr="00443204">
              <w:rPr>
                <w:rFonts w:asciiTheme="minorHAnsi" w:hAnsiTheme="minorHAnsi" w:cstheme="minorHAnsi"/>
              </w:rPr>
              <w:t xml:space="preserve">t </w:t>
            </w:r>
            <w:r w:rsidRPr="00443204">
              <w:rPr>
                <w:rFonts w:asciiTheme="minorHAnsi" w:hAnsiTheme="minorHAnsi" w:cstheme="minorHAnsi"/>
                <w:spacing w:val="1"/>
              </w:rPr>
              <w:t>o</w:t>
            </w:r>
            <w:r w:rsidRPr="00443204">
              <w:rPr>
                <w:rFonts w:asciiTheme="minorHAnsi" w:hAnsiTheme="minorHAnsi" w:cstheme="minorHAnsi"/>
                <w:spacing w:val="-1"/>
              </w:rPr>
              <w:t>rganisa</w:t>
            </w:r>
            <w:r w:rsidRPr="00443204">
              <w:rPr>
                <w:rFonts w:asciiTheme="minorHAnsi" w:hAnsiTheme="minorHAnsi" w:cstheme="minorHAnsi"/>
              </w:rPr>
              <w:t>t</w:t>
            </w:r>
            <w:r w:rsidRPr="00443204">
              <w:rPr>
                <w:rFonts w:asciiTheme="minorHAnsi" w:hAnsiTheme="minorHAnsi" w:cstheme="minorHAnsi"/>
                <w:spacing w:val="-3"/>
              </w:rPr>
              <w:t>i</w:t>
            </w:r>
            <w:r w:rsidRPr="00443204">
              <w:rPr>
                <w:rFonts w:asciiTheme="minorHAnsi" w:hAnsiTheme="minorHAnsi" w:cstheme="minorHAnsi"/>
                <w:spacing w:val="1"/>
              </w:rPr>
              <w:t>o</w:t>
            </w:r>
            <w:r w:rsidRPr="00443204">
              <w:rPr>
                <w:rFonts w:asciiTheme="minorHAnsi" w:hAnsiTheme="minorHAnsi" w:cstheme="minorHAnsi"/>
              </w:rPr>
              <w:t>n</w:t>
            </w:r>
            <w:r w:rsidRPr="00443204">
              <w:rPr>
                <w:rFonts w:asciiTheme="minorHAnsi" w:hAnsiTheme="minorHAnsi" w:cstheme="minorHAnsi"/>
                <w:spacing w:val="-1"/>
              </w:rPr>
              <w:t xml:space="preserve"> an</w:t>
            </w:r>
            <w:r w:rsidRPr="00443204">
              <w:rPr>
                <w:rFonts w:asciiTheme="minorHAnsi" w:hAnsiTheme="minorHAnsi" w:cstheme="minorHAnsi"/>
              </w:rPr>
              <w:t>d</w:t>
            </w:r>
            <w:r w:rsidRPr="00443204">
              <w:rPr>
                <w:rFonts w:asciiTheme="minorHAnsi" w:hAnsiTheme="minorHAnsi" w:cstheme="minorHAnsi"/>
                <w:spacing w:val="-1"/>
              </w:rPr>
              <w:t xml:space="preserve"> </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rPr>
              <w:t>e</w:t>
            </w:r>
            <w:r w:rsidRPr="00443204">
              <w:rPr>
                <w:rFonts w:asciiTheme="minorHAnsi" w:hAnsiTheme="minorHAnsi" w:cstheme="minorHAnsi"/>
                <w:spacing w:val="-1"/>
              </w:rPr>
              <w:t>i</w:t>
            </w:r>
            <w:r w:rsidRPr="00443204">
              <w:rPr>
                <w:rFonts w:asciiTheme="minorHAnsi" w:hAnsiTheme="minorHAnsi" w:cstheme="minorHAnsi"/>
              </w:rPr>
              <w:t>r</w:t>
            </w:r>
            <w:r w:rsidRPr="00443204">
              <w:rPr>
                <w:rFonts w:asciiTheme="minorHAnsi" w:hAnsiTheme="minorHAnsi" w:cstheme="minorHAnsi"/>
                <w:spacing w:val="-3"/>
              </w:rPr>
              <w:t xml:space="preserve"> </w:t>
            </w:r>
          </w:p>
          <w:p w14:paraId="05036B0B" w14:textId="77777777" w:rsidR="0073442D" w:rsidRPr="00443204" w:rsidRDefault="0073442D" w:rsidP="0073442D">
            <w:pPr>
              <w:pStyle w:val="ListParagraph"/>
              <w:tabs>
                <w:tab w:val="left" w:pos="567"/>
              </w:tabs>
              <w:spacing w:after="129" w:line="264" w:lineRule="auto"/>
              <w:ind w:left="567"/>
              <w:contextualSpacing/>
              <w:rPr>
                <w:rFonts w:asciiTheme="minorHAnsi" w:hAnsiTheme="minorHAnsi" w:cstheme="minorHAnsi"/>
              </w:rPr>
            </w:pPr>
            <w:r w:rsidRPr="00443204">
              <w:rPr>
                <w:rFonts w:asciiTheme="minorHAnsi" w:hAnsiTheme="minorHAnsi" w:cstheme="minorHAnsi"/>
              </w:rPr>
              <w:t>c</w:t>
            </w:r>
            <w:r w:rsidRPr="00443204">
              <w:rPr>
                <w:rFonts w:asciiTheme="minorHAnsi" w:hAnsiTheme="minorHAnsi" w:cstheme="minorHAnsi"/>
                <w:spacing w:val="1"/>
              </w:rPr>
              <w:t>o</w:t>
            </w:r>
            <w:r w:rsidRPr="00443204">
              <w:rPr>
                <w:rFonts w:asciiTheme="minorHAnsi" w:hAnsiTheme="minorHAnsi" w:cstheme="minorHAnsi"/>
                <w:spacing w:val="-4"/>
              </w:rPr>
              <w:t>n</w:t>
            </w:r>
            <w:r w:rsidRPr="00443204">
              <w:rPr>
                <w:rFonts w:asciiTheme="minorHAnsi" w:hAnsiTheme="minorHAnsi" w:cstheme="minorHAnsi"/>
                <w:spacing w:val="-2"/>
              </w:rPr>
              <w:t>t</w:t>
            </w:r>
            <w:r w:rsidRPr="00443204">
              <w:rPr>
                <w:rFonts w:asciiTheme="minorHAnsi" w:hAnsiTheme="minorHAnsi" w:cstheme="minorHAnsi"/>
                <w:spacing w:val="-1"/>
              </w:rPr>
              <w:t>a</w:t>
            </w:r>
            <w:r w:rsidRPr="00443204">
              <w:rPr>
                <w:rFonts w:asciiTheme="minorHAnsi" w:hAnsiTheme="minorHAnsi" w:cstheme="minorHAnsi"/>
              </w:rPr>
              <w:t>ct</w:t>
            </w:r>
            <w:r w:rsidRPr="00443204">
              <w:rPr>
                <w:rFonts w:asciiTheme="minorHAnsi" w:hAnsiTheme="minorHAnsi" w:cstheme="minorHAnsi"/>
                <w:spacing w:val="1"/>
              </w:rPr>
              <w:t xml:space="preserve"> </w:t>
            </w:r>
            <w:r w:rsidRPr="00443204">
              <w:rPr>
                <w:rFonts w:asciiTheme="minorHAnsi" w:hAnsiTheme="minorHAnsi" w:cstheme="minorHAnsi"/>
                <w:spacing w:val="-1"/>
              </w:rPr>
              <w:t>d</w:t>
            </w:r>
            <w:r w:rsidRPr="00443204">
              <w:rPr>
                <w:rFonts w:asciiTheme="minorHAnsi" w:hAnsiTheme="minorHAnsi" w:cstheme="minorHAnsi"/>
              </w:rPr>
              <w:t>et</w:t>
            </w:r>
            <w:r w:rsidRPr="00443204">
              <w:rPr>
                <w:rFonts w:asciiTheme="minorHAnsi" w:hAnsiTheme="minorHAnsi" w:cstheme="minorHAnsi"/>
                <w:spacing w:val="-1"/>
              </w:rPr>
              <w:t>ai</w:t>
            </w:r>
            <w:r w:rsidRPr="00443204">
              <w:rPr>
                <w:rFonts w:asciiTheme="minorHAnsi" w:hAnsiTheme="minorHAnsi" w:cstheme="minorHAnsi"/>
                <w:spacing w:val="-3"/>
              </w:rPr>
              <w:t>l</w:t>
            </w:r>
            <w:r w:rsidRPr="00443204">
              <w:rPr>
                <w:rFonts w:asciiTheme="minorHAnsi" w:hAnsiTheme="minorHAnsi" w:cstheme="minorHAnsi"/>
              </w:rPr>
              <w:t>s)</w:t>
            </w:r>
            <w:r w:rsidRPr="00443204">
              <w:rPr>
                <w:rFonts w:asciiTheme="minorHAnsi" w:hAnsiTheme="minorHAnsi" w:cstheme="minorHAnsi"/>
                <w:spacing w:val="-2"/>
              </w:rPr>
              <w:t xml:space="preserve"> </w:t>
            </w:r>
            <w:r w:rsidRPr="00443204">
              <w:rPr>
                <w:rFonts w:asciiTheme="minorHAnsi" w:hAnsiTheme="minorHAnsi" w:cstheme="minorHAnsi"/>
              </w:rPr>
              <w:t>who can verify the</w:t>
            </w:r>
            <w:r w:rsidRPr="00443204">
              <w:rPr>
                <w:rFonts w:asciiTheme="minorHAnsi" w:hAnsiTheme="minorHAnsi" w:cstheme="minorHAnsi"/>
                <w:spacing w:val="-4"/>
              </w:rPr>
              <w:t xml:space="preserve"> </w:t>
            </w:r>
            <w:r w:rsidRPr="00443204">
              <w:rPr>
                <w:rFonts w:asciiTheme="minorHAnsi" w:hAnsiTheme="minorHAnsi" w:cstheme="minorHAnsi"/>
                <w:spacing w:val="-1"/>
              </w:rPr>
              <w:t>inf</w:t>
            </w:r>
            <w:r w:rsidRPr="00443204">
              <w:rPr>
                <w:rFonts w:asciiTheme="minorHAnsi" w:hAnsiTheme="minorHAnsi" w:cstheme="minorHAnsi"/>
                <w:spacing w:val="1"/>
              </w:rPr>
              <w:t>o</w:t>
            </w:r>
            <w:r w:rsidRPr="00443204">
              <w:rPr>
                <w:rFonts w:asciiTheme="minorHAnsi" w:hAnsiTheme="minorHAnsi" w:cstheme="minorHAnsi"/>
                <w:spacing w:val="-1"/>
              </w:rPr>
              <w:t>r</w:t>
            </w:r>
            <w:r w:rsidRPr="00443204">
              <w:rPr>
                <w:rFonts w:asciiTheme="minorHAnsi" w:hAnsiTheme="minorHAnsi" w:cstheme="minorHAnsi"/>
                <w:spacing w:val="1"/>
              </w:rPr>
              <w:t>m</w:t>
            </w:r>
            <w:r w:rsidRPr="00443204">
              <w:rPr>
                <w:rFonts w:asciiTheme="minorHAnsi" w:hAnsiTheme="minorHAnsi" w:cstheme="minorHAnsi"/>
                <w:spacing w:val="-3"/>
              </w:rPr>
              <w:t>a</w:t>
            </w:r>
            <w:r w:rsidRPr="00443204">
              <w:rPr>
                <w:rFonts w:asciiTheme="minorHAnsi" w:hAnsiTheme="minorHAnsi" w:cstheme="minorHAnsi"/>
              </w:rPr>
              <w:t>t</w:t>
            </w:r>
            <w:r w:rsidRPr="00443204">
              <w:rPr>
                <w:rFonts w:asciiTheme="minorHAnsi" w:hAnsiTheme="minorHAnsi" w:cstheme="minorHAnsi"/>
                <w:spacing w:val="-1"/>
              </w:rPr>
              <w:t>i</w:t>
            </w:r>
            <w:r w:rsidRPr="00443204">
              <w:rPr>
                <w:rFonts w:asciiTheme="minorHAnsi" w:hAnsiTheme="minorHAnsi" w:cstheme="minorHAnsi"/>
                <w:spacing w:val="1"/>
              </w:rPr>
              <w:t>o</w:t>
            </w:r>
            <w:r w:rsidRPr="00443204">
              <w:rPr>
                <w:rFonts w:asciiTheme="minorHAnsi" w:hAnsiTheme="minorHAnsi" w:cstheme="minorHAnsi"/>
              </w:rPr>
              <w:t xml:space="preserve">n </w:t>
            </w:r>
            <w:r w:rsidRPr="00443204">
              <w:rPr>
                <w:rFonts w:asciiTheme="minorHAnsi" w:hAnsiTheme="minorHAnsi" w:cstheme="minorHAnsi"/>
                <w:spacing w:val="-1"/>
              </w:rPr>
              <w:t>pr</w:t>
            </w:r>
            <w:r w:rsidRPr="00443204">
              <w:rPr>
                <w:rFonts w:asciiTheme="minorHAnsi" w:hAnsiTheme="minorHAnsi" w:cstheme="minorHAnsi"/>
                <w:spacing w:val="1"/>
              </w:rPr>
              <w:t>ov</w:t>
            </w:r>
            <w:r w:rsidRPr="00443204">
              <w:rPr>
                <w:rFonts w:asciiTheme="minorHAnsi" w:hAnsiTheme="minorHAnsi" w:cstheme="minorHAnsi"/>
                <w:spacing w:val="-1"/>
              </w:rPr>
              <w:t>id</w:t>
            </w:r>
            <w:r w:rsidRPr="00443204">
              <w:rPr>
                <w:rFonts w:asciiTheme="minorHAnsi" w:hAnsiTheme="minorHAnsi" w:cstheme="minorHAnsi"/>
              </w:rPr>
              <w:t>ed.</w:t>
            </w:r>
          </w:p>
          <w:p w14:paraId="05C5C5C0" w14:textId="77777777" w:rsidR="0073442D" w:rsidRPr="00443204" w:rsidRDefault="0073442D" w:rsidP="00DD7D69">
            <w:pPr>
              <w:tabs>
                <w:tab w:val="left" w:pos="567"/>
              </w:tabs>
              <w:rPr>
                <w:rFonts w:asciiTheme="minorHAnsi" w:hAnsiTheme="minorHAnsi" w:cstheme="minorHAnsi"/>
                <w:color w:val="000000" w:themeColor="text1"/>
              </w:rPr>
            </w:pPr>
          </w:p>
          <w:p w14:paraId="4B4BCB12" w14:textId="77777777" w:rsidR="0073442D" w:rsidRPr="00D032DC" w:rsidRDefault="0073442D" w:rsidP="00DD7D69">
            <w:pPr>
              <w:tabs>
                <w:tab w:val="left" w:pos="567"/>
              </w:tabs>
              <w:rPr>
                <w:rFonts w:ascii="Calibri" w:hAnsi="Calibri" w:cs="Calibri"/>
                <w:color w:val="000000" w:themeColor="text1"/>
              </w:rPr>
            </w:pPr>
          </w:p>
          <w:bookmarkEnd w:id="1"/>
          <w:p w14:paraId="3D01B12D" w14:textId="2E073518" w:rsidR="00946FD7" w:rsidRPr="007F1FB5" w:rsidRDefault="00946FD7" w:rsidP="00946FD7">
            <w:pPr>
              <w:tabs>
                <w:tab w:val="left" w:pos="567"/>
              </w:tabs>
              <w:spacing w:line="276" w:lineRule="auto"/>
              <w:rPr>
                <w:rFonts w:ascii="Calibri" w:hAnsi="Calibri"/>
                <w:b/>
                <w:color w:val="FFFFFF" w:themeColor="background1"/>
                <w:sz w:val="28"/>
                <w:szCs w:val="28"/>
              </w:rPr>
            </w:pPr>
          </w:p>
        </w:tc>
      </w:tr>
    </w:tbl>
    <w:p w14:paraId="2EA7A023" w14:textId="1039B801" w:rsidR="008E4888" w:rsidRDefault="008E4888" w:rsidP="007A0E28">
      <w:pPr>
        <w:spacing w:line="360" w:lineRule="auto"/>
        <w:jc w:val="both"/>
        <w:rPr>
          <w:rFonts w:ascii="Calibri" w:eastAsia="Calibri" w:hAnsi="Calibri"/>
          <w:color w:val="244061"/>
        </w:rPr>
      </w:pPr>
    </w:p>
    <w:p w14:paraId="1154B776" w14:textId="77777777" w:rsidR="00C115A7" w:rsidRDefault="00C115A7" w:rsidP="007A0E28">
      <w:pPr>
        <w:spacing w:line="360" w:lineRule="auto"/>
        <w:jc w:val="both"/>
        <w:rPr>
          <w:rFonts w:ascii="Calibri" w:eastAsia="Calibri" w:hAnsi="Calibri"/>
          <w:color w:val="244061"/>
        </w:rPr>
      </w:pPr>
    </w:p>
    <w:p w14:paraId="66491B1B" w14:textId="77777777" w:rsidR="0073442D" w:rsidRDefault="0073442D" w:rsidP="007A0E28">
      <w:pPr>
        <w:spacing w:line="360" w:lineRule="auto"/>
        <w:jc w:val="both"/>
        <w:rPr>
          <w:rFonts w:ascii="Calibri" w:eastAsia="Calibri" w:hAnsi="Calibri"/>
          <w:color w:val="244061"/>
        </w:rPr>
      </w:pPr>
    </w:p>
    <w:p w14:paraId="1F92D123" w14:textId="77777777" w:rsidR="0073442D" w:rsidRDefault="0073442D" w:rsidP="007A0E28">
      <w:pPr>
        <w:spacing w:line="360" w:lineRule="auto"/>
        <w:jc w:val="both"/>
        <w:rPr>
          <w:rFonts w:ascii="Calibri" w:eastAsia="Calibri" w:hAnsi="Calibri"/>
          <w:color w:val="244061"/>
        </w:rPr>
      </w:pPr>
    </w:p>
    <w:p w14:paraId="2FBB1E6C" w14:textId="77777777" w:rsidR="002103B5" w:rsidRDefault="002103B5" w:rsidP="007A0E28">
      <w:pPr>
        <w:spacing w:line="360" w:lineRule="auto"/>
        <w:jc w:val="both"/>
        <w:rPr>
          <w:rFonts w:ascii="Calibri" w:eastAsia="Calibri" w:hAnsi="Calibri"/>
          <w:color w:val="244061"/>
        </w:rPr>
      </w:pPr>
    </w:p>
    <w:p w14:paraId="4322732C" w14:textId="009BDAC5" w:rsidR="00443204" w:rsidRDefault="00443204">
      <w:pPr>
        <w:rPr>
          <w:rFonts w:ascii="Calibri" w:eastAsia="Calibri" w:hAnsi="Calibri"/>
          <w:color w:val="244061"/>
        </w:rPr>
      </w:pPr>
      <w:r>
        <w:rPr>
          <w:rFonts w:ascii="Calibri" w:eastAsia="Calibri" w:hAnsi="Calibri"/>
          <w:color w:val="244061"/>
        </w:rPr>
        <w:br w:type="page"/>
      </w:r>
    </w:p>
    <w:p w14:paraId="762472E8" w14:textId="77777777" w:rsidR="002103B5" w:rsidRDefault="002103B5" w:rsidP="007A0E28">
      <w:pPr>
        <w:spacing w:line="360" w:lineRule="auto"/>
        <w:jc w:val="both"/>
        <w:rPr>
          <w:rFonts w:ascii="Calibri" w:eastAsia="Calibri" w:hAnsi="Calibri"/>
          <w:color w:val="244061"/>
        </w:rPr>
      </w:pPr>
    </w:p>
    <w:p w14:paraId="39238072" w14:textId="77777777" w:rsidR="0073442D" w:rsidRDefault="0073442D" w:rsidP="007A0E28">
      <w:pPr>
        <w:spacing w:line="360" w:lineRule="auto"/>
        <w:jc w:val="both"/>
        <w:rPr>
          <w:rFonts w:ascii="Calibri" w:eastAsia="Calibri" w:hAnsi="Calibri"/>
          <w:color w:val="244061"/>
        </w:rPr>
      </w:pPr>
    </w:p>
    <w:tbl>
      <w:tblPr>
        <w:tblW w:w="9639" w:type="dxa"/>
        <w:tblInd w:w="-5"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639"/>
      </w:tblGrid>
      <w:tr w:rsidR="00946FD7" w:rsidRPr="008666D7" w14:paraId="2D86548A" w14:textId="77777777" w:rsidTr="00EF56CC">
        <w:tc>
          <w:tcPr>
            <w:tcW w:w="9639" w:type="dxa"/>
            <w:shd w:val="clear" w:color="auto" w:fill="2C7D88"/>
          </w:tcPr>
          <w:p w14:paraId="7A411317" w14:textId="5246AC1E" w:rsidR="00946FD7" w:rsidRPr="0047641E" w:rsidRDefault="00946FD7" w:rsidP="00C115A7">
            <w:pPr>
              <w:spacing w:line="360" w:lineRule="auto"/>
              <w:jc w:val="both"/>
              <w:rPr>
                <w:rFonts w:ascii="Calibri" w:eastAsia="Calibri" w:hAnsi="Calibri"/>
                <w:b/>
                <w:color w:val="244061"/>
              </w:rPr>
            </w:pPr>
            <w:r>
              <w:rPr>
                <w:rFonts w:ascii="Calibri" w:eastAsia="Calibri" w:hAnsi="Calibri"/>
                <w:b/>
                <w:color w:val="FFFFFF"/>
              </w:rPr>
              <w:t>PRE</w:t>
            </w:r>
            <w:r w:rsidRPr="0047641E">
              <w:rPr>
                <w:rFonts w:ascii="Calibri" w:eastAsia="Calibri" w:hAnsi="Calibri"/>
                <w:b/>
                <w:color w:val="FFFFFF"/>
              </w:rPr>
              <w:t xml:space="preserve">VIOUS CONTRACT #1 </w:t>
            </w:r>
          </w:p>
        </w:tc>
      </w:tr>
    </w:tbl>
    <w:p w14:paraId="1565FD4A" w14:textId="77777777" w:rsidR="00946FD7" w:rsidRPr="0047641E" w:rsidRDefault="00946FD7" w:rsidP="00946FD7">
      <w:pPr>
        <w:spacing w:line="360" w:lineRule="auto"/>
        <w:jc w:val="both"/>
        <w:rPr>
          <w:rFonts w:ascii="Calibri" w:eastAsia="Calibri" w:hAnsi="Calibri"/>
          <w:vanish/>
          <w:color w:val="244061"/>
        </w:rPr>
      </w:pPr>
    </w:p>
    <w:tbl>
      <w:tblPr>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432"/>
      </w:tblGrid>
      <w:tr w:rsidR="00946FD7" w:rsidRPr="008666D7" w14:paraId="7E5397B8" w14:textId="77777777" w:rsidTr="00EF56CC">
        <w:trPr>
          <w:trHeight w:val="503"/>
        </w:trPr>
        <w:tc>
          <w:tcPr>
            <w:tcW w:w="3202" w:type="dxa"/>
            <w:tcBorders>
              <w:right w:val="single" w:sz="4" w:space="0" w:color="2C7D88"/>
            </w:tcBorders>
            <w:shd w:val="clear" w:color="auto" w:fill="2C7D88"/>
            <w:vAlign w:val="center"/>
          </w:tcPr>
          <w:p w14:paraId="04B2BA7B" w14:textId="77777777" w:rsidR="00946FD7" w:rsidRPr="00A50F4A" w:rsidRDefault="00946FD7" w:rsidP="004B65A9">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7A8B5CE" w14:textId="77777777" w:rsidR="00946FD7" w:rsidRPr="0047641E" w:rsidRDefault="00946FD7" w:rsidP="004B65A9">
            <w:pPr>
              <w:spacing w:line="360" w:lineRule="auto"/>
              <w:jc w:val="both"/>
              <w:rPr>
                <w:rFonts w:ascii="Calibri" w:eastAsia="Calibri" w:hAnsi="Calibri"/>
                <w:color w:val="244061"/>
              </w:rPr>
            </w:pPr>
          </w:p>
        </w:tc>
      </w:tr>
      <w:tr w:rsidR="00946FD7" w:rsidRPr="008666D7" w14:paraId="6CC704CB" w14:textId="77777777" w:rsidTr="00EF56CC">
        <w:trPr>
          <w:trHeight w:val="503"/>
        </w:trPr>
        <w:tc>
          <w:tcPr>
            <w:tcW w:w="3202" w:type="dxa"/>
            <w:tcBorders>
              <w:right w:val="single" w:sz="4" w:space="0" w:color="2C7D88"/>
            </w:tcBorders>
            <w:shd w:val="clear" w:color="auto" w:fill="2C7D88"/>
            <w:vAlign w:val="center"/>
          </w:tcPr>
          <w:p w14:paraId="0B92ACF1" w14:textId="12014FE3" w:rsidR="00946FD7" w:rsidRPr="00596A6E" w:rsidRDefault="00946FD7" w:rsidP="00C115A7">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5014529" w14:textId="77777777" w:rsidR="00946FD7" w:rsidRPr="0047641E" w:rsidRDefault="00946FD7" w:rsidP="004B65A9">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946FD7" w:rsidRPr="008666D7" w14:paraId="60C9ACAB" w14:textId="77777777" w:rsidTr="00EF56CC">
        <w:tc>
          <w:tcPr>
            <w:tcW w:w="3202" w:type="dxa"/>
            <w:tcBorders>
              <w:right w:val="single" w:sz="4" w:space="0" w:color="2C7D88"/>
            </w:tcBorders>
            <w:shd w:val="clear" w:color="auto" w:fill="2C7D88"/>
            <w:vAlign w:val="center"/>
          </w:tcPr>
          <w:p w14:paraId="2A0FC3DA" w14:textId="00CA05D1" w:rsidR="00946FD7" w:rsidRPr="00A50F4A" w:rsidRDefault="005B6553" w:rsidP="004B65A9">
            <w:pPr>
              <w:spacing w:line="360" w:lineRule="auto"/>
              <w:jc w:val="both"/>
              <w:rPr>
                <w:rFonts w:ascii="Calibri" w:eastAsia="Calibri" w:hAnsi="Calibri"/>
                <w:b/>
                <w:color w:val="FFFFFF" w:themeColor="background1"/>
                <w:u w:val="single"/>
              </w:rPr>
            </w:pPr>
            <w:r>
              <w:rPr>
                <w:rFonts w:ascii="Calibri" w:eastAsia="Calibri" w:hAnsi="Calibri"/>
                <w:b/>
                <w:color w:val="FFFFFF" w:themeColor="background1"/>
                <w:u w:val="single"/>
              </w:rPr>
              <w:t>CUSTOMER CONTACT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9D94F72" w14:textId="77777777" w:rsidR="00946FD7" w:rsidRPr="0047641E" w:rsidRDefault="00946FD7" w:rsidP="004B65A9">
            <w:pPr>
              <w:spacing w:line="360" w:lineRule="auto"/>
              <w:jc w:val="both"/>
              <w:rPr>
                <w:rFonts w:ascii="Calibri" w:eastAsia="Calibri" w:hAnsi="Calibri"/>
                <w:color w:val="244061"/>
              </w:rPr>
            </w:pPr>
          </w:p>
        </w:tc>
      </w:tr>
      <w:tr w:rsidR="00946FD7" w:rsidRPr="008666D7" w14:paraId="5F2EDD0E" w14:textId="77777777" w:rsidTr="00EF56CC">
        <w:trPr>
          <w:trHeight w:val="487"/>
        </w:trPr>
        <w:tc>
          <w:tcPr>
            <w:tcW w:w="3202" w:type="dxa"/>
            <w:tcBorders>
              <w:right w:val="single" w:sz="4" w:space="0" w:color="2C7D88"/>
            </w:tcBorders>
            <w:shd w:val="clear" w:color="auto" w:fill="2C7D88"/>
            <w:vAlign w:val="center"/>
          </w:tcPr>
          <w:p w14:paraId="64A96DB6" w14:textId="7C45EA04"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2E2BB0E" w14:textId="32100650" w:rsidR="00946FD7" w:rsidRPr="0047641E"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name"/>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name</w:t>
            </w:r>
            <w:r>
              <w:rPr>
                <w:rFonts w:ascii="Calibri" w:eastAsia="Calibri" w:hAnsi="Calibri"/>
                <w:color w:val="244061"/>
              </w:rPr>
              <w:fldChar w:fldCharType="end"/>
            </w:r>
          </w:p>
        </w:tc>
      </w:tr>
      <w:tr w:rsidR="00946FD7" w:rsidRPr="008666D7" w14:paraId="6FCA6D33" w14:textId="77777777" w:rsidTr="00EF56CC">
        <w:trPr>
          <w:trHeight w:val="533"/>
        </w:trPr>
        <w:tc>
          <w:tcPr>
            <w:tcW w:w="3202" w:type="dxa"/>
            <w:tcBorders>
              <w:right w:val="single" w:sz="4" w:space="0" w:color="2C7D88"/>
            </w:tcBorders>
            <w:shd w:val="clear" w:color="auto" w:fill="2C7D88"/>
            <w:vAlign w:val="center"/>
          </w:tcPr>
          <w:p w14:paraId="5F620610" w14:textId="212F839B"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E8F700C" w14:textId="21D49BA9" w:rsidR="00946FD7" w:rsidRPr="0047641E"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position of contact within the organisation"/>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position of contact within the organisation</w:t>
            </w:r>
            <w:r>
              <w:rPr>
                <w:rFonts w:ascii="Calibri" w:eastAsia="Calibri" w:hAnsi="Calibri"/>
                <w:color w:val="244061"/>
              </w:rPr>
              <w:fldChar w:fldCharType="end"/>
            </w:r>
          </w:p>
        </w:tc>
      </w:tr>
      <w:tr w:rsidR="00946FD7" w:rsidRPr="008666D7" w14:paraId="563BE381" w14:textId="77777777" w:rsidTr="00EF56CC">
        <w:trPr>
          <w:trHeight w:val="436"/>
        </w:trPr>
        <w:tc>
          <w:tcPr>
            <w:tcW w:w="3202" w:type="dxa"/>
            <w:tcBorders>
              <w:right w:val="single" w:sz="4" w:space="0" w:color="2C7D88"/>
            </w:tcBorders>
            <w:shd w:val="clear" w:color="auto" w:fill="2C7D88"/>
            <w:vAlign w:val="center"/>
          </w:tcPr>
          <w:p w14:paraId="0AD3DE6E" w14:textId="36D8975E"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D08D0B6" w14:textId="3ADF42C9" w:rsidR="00946FD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telephone number"/>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telephone number</w:t>
            </w:r>
            <w:r>
              <w:rPr>
                <w:rFonts w:ascii="Calibri" w:eastAsia="Calibri" w:hAnsi="Calibri"/>
                <w:color w:val="244061"/>
              </w:rPr>
              <w:fldChar w:fldCharType="end"/>
            </w:r>
          </w:p>
        </w:tc>
      </w:tr>
      <w:tr w:rsidR="00946FD7" w:rsidRPr="008666D7" w14:paraId="4F89A6CA" w14:textId="77777777" w:rsidTr="00EF56CC">
        <w:trPr>
          <w:trHeight w:val="483"/>
        </w:trPr>
        <w:tc>
          <w:tcPr>
            <w:tcW w:w="3202" w:type="dxa"/>
            <w:tcBorders>
              <w:right w:val="single" w:sz="4" w:space="0" w:color="2C7D88"/>
            </w:tcBorders>
            <w:shd w:val="clear" w:color="auto" w:fill="2C7D88"/>
            <w:vAlign w:val="center"/>
          </w:tcPr>
          <w:p w14:paraId="09A409E3" w14:textId="2E33C49F"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51C08C7" w14:textId="0740C6C7" w:rsidR="00946FD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email address"/>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email address</w:t>
            </w:r>
            <w:r>
              <w:rPr>
                <w:rFonts w:ascii="Calibri" w:eastAsia="Calibri" w:hAnsi="Calibri"/>
                <w:color w:val="244061"/>
              </w:rPr>
              <w:fldChar w:fldCharType="end"/>
            </w:r>
          </w:p>
        </w:tc>
      </w:tr>
      <w:tr w:rsidR="00946FD7" w:rsidRPr="008666D7" w14:paraId="21F72714" w14:textId="77777777" w:rsidTr="00EF56CC">
        <w:trPr>
          <w:trHeight w:val="387"/>
        </w:trPr>
        <w:tc>
          <w:tcPr>
            <w:tcW w:w="3202" w:type="dxa"/>
            <w:tcBorders>
              <w:right w:val="single" w:sz="4" w:space="0" w:color="2C7D88"/>
            </w:tcBorders>
            <w:shd w:val="clear" w:color="auto" w:fill="2C7D88"/>
            <w:vAlign w:val="center"/>
          </w:tcPr>
          <w:p w14:paraId="4D11F458" w14:textId="130AC894" w:rsidR="00946FD7" w:rsidRPr="00A50F4A" w:rsidRDefault="00946FD7" w:rsidP="00C115A7">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4D7B2E7" w14:textId="77777777" w:rsidR="00946FD7" w:rsidRPr="0047641E" w:rsidRDefault="00946FD7" w:rsidP="004B65A9">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946FD7" w:rsidRPr="008666D7" w14:paraId="6987A747" w14:textId="77777777" w:rsidTr="00EF56CC">
        <w:trPr>
          <w:trHeight w:val="433"/>
        </w:trPr>
        <w:tc>
          <w:tcPr>
            <w:tcW w:w="3202" w:type="dxa"/>
            <w:tcBorders>
              <w:right w:val="single" w:sz="4" w:space="0" w:color="2C7D88"/>
            </w:tcBorders>
            <w:shd w:val="clear" w:color="auto" w:fill="2C7D88"/>
            <w:vAlign w:val="center"/>
          </w:tcPr>
          <w:p w14:paraId="040FA66F" w14:textId="1FBD8DD0"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770B2C9" w14:textId="77777777" w:rsidR="00946FD7" w:rsidRPr="0047641E" w:rsidRDefault="00946FD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946FD7" w:rsidRPr="008666D7" w14:paraId="4B286B14" w14:textId="77777777" w:rsidTr="00EF56CC">
        <w:trPr>
          <w:trHeight w:val="511"/>
        </w:trPr>
        <w:tc>
          <w:tcPr>
            <w:tcW w:w="3202" w:type="dxa"/>
            <w:tcBorders>
              <w:right w:val="single" w:sz="4" w:space="0" w:color="2C7D88"/>
            </w:tcBorders>
            <w:shd w:val="clear" w:color="auto" w:fill="2C7D88"/>
            <w:vAlign w:val="center"/>
          </w:tcPr>
          <w:p w14:paraId="0CEE3F29" w14:textId="45F6394E"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AF9C5DD" w14:textId="530ECC99" w:rsidR="00946FD7" w:rsidRPr="0047641E" w:rsidRDefault="00AC0F0D"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completion date of the contract</w:t>
            </w:r>
            <w:r>
              <w:rPr>
                <w:rFonts w:ascii="Calibri" w:eastAsia="Calibri" w:hAnsi="Calibri"/>
                <w:color w:val="244061"/>
              </w:rPr>
              <w:fldChar w:fldCharType="end"/>
            </w:r>
          </w:p>
        </w:tc>
      </w:tr>
      <w:tr w:rsidR="00946FD7" w:rsidRPr="008666D7" w14:paraId="1DA6C6EF" w14:textId="77777777" w:rsidTr="00EF56CC">
        <w:trPr>
          <w:trHeight w:val="884"/>
        </w:trPr>
        <w:tc>
          <w:tcPr>
            <w:tcW w:w="3202" w:type="dxa"/>
            <w:tcBorders>
              <w:right w:val="single" w:sz="4" w:space="0" w:color="2C7D88"/>
            </w:tcBorders>
            <w:shd w:val="clear" w:color="auto" w:fill="2C7D88"/>
            <w:vAlign w:val="center"/>
          </w:tcPr>
          <w:p w14:paraId="6968E950" w14:textId="77777777" w:rsidR="00946FD7" w:rsidRDefault="00946FD7" w:rsidP="004B65A9">
            <w:pPr>
              <w:jc w:val="both"/>
              <w:rPr>
                <w:rFonts w:ascii="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r>
              <w:rPr>
                <w:rFonts w:ascii="Calibri" w:hAnsi="Calibri"/>
                <w:b/>
                <w:color w:val="FFFFFF" w:themeColor="background1"/>
              </w:rPr>
              <w:t>:</w:t>
            </w:r>
          </w:p>
          <w:p w14:paraId="35E38A79" w14:textId="77777777" w:rsidR="009F7E1C" w:rsidRDefault="009F7E1C" w:rsidP="004B65A9">
            <w:pPr>
              <w:jc w:val="both"/>
              <w:rPr>
                <w:rFonts w:ascii="Calibri" w:hAnsi="Calibri"/>
                <w:b/>
                <w:color w:val="FFFFFF" w:themeColor="background1"/>
              </w:rPr>
            </w:pPr>
          </w:p>
          <w:p w14:paraId="4F7D40B2" w14:textId="77777777" w:rsidR="009F7E1C" w:rsidRDefault="009F7E1C" w:rsidP="004B65A9">
            <w:pPr>
              <w:jc w:val="both"/>
              <w:rPr>
                <w:rFonts w:ascii="Calibri" w:hAnsi="Calibri"/>
                <w:b/>
                <w:color w:val="FFFFFF" w:themeColor="background1"/>
              </w:rPr>
            </w:pPr>
          </w:p>
          <w:p w14:paraId="7B04F15B" w14:textId="77777777" w:rsidR="009F7E1C" w:rsidRDefault="009F7E1C" w:rsidP="004B65A9">
            <w:pPr>
              <w:jc w:val="both"/>
              <w:rPr>
                <w:rFonts w:ascii="Calibri" w:hAnsi="Calibri"/>
                <w:b/>
                <w:color w:val="FFFFFF" w:themeColor="background1"/>
              </w:rPr>
            </w:pPr>
          </w:p>
          <w:p w14:paraId="72711B58" w14:textId="77777777" w:rsidR="009F7E1C" w:rsidRDefault="009F7E1C" w:rsidP="004B65A9">
            <w:pPr>
              <w:jc w:val="both"/>
              <w:rPr>
                <w:rFonts w:ascii="Calibri" w:hAnsi="Calibri"/>
                <w:b/>
                <w:color w:val="FFFFFF" w:themeColor="background1"/>
              </w:rPr>
            </w:pPr>
          </w:p>
          <w:p w14:paraId="68A0B628" w14:textId="07AC276C" w:rsidR="009F7E1C" w:rsidRPr="001F2835" w:rsidRDefault="009F7E1C" w:rsidP="004B65A9">
            <w:pPr>
              <w:jc w:val="both"/>
              <w:rPr>
                <w:rFonts w:ascii="Calibri" w:eastAsia="Calibri" w:hAnsi="Calibri"/>
                <w:b/>
                <w:color w:val="FFFFFF" w:themeColor="background1"/>
              </w:rPr>
            </w:pP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878F8D7" w14:textId="5692C3EF" w:rsidR="00946FD7" w:rsidRDefault="00C6314C"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product/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product/services provided</w:t>
            </w:r>
            <w:r>
              <w:rPr>
                <w:rFonts w:ascii="Calibri" w:eastAsia="Calibri" w:hAnsi="Calibri"/>
                <w:color w:val="244061"/>
              </w:rPr>
              <w:fldChar w:fldCharType="end"/>
            </w:r>
          </w:p>
          <w:p w14:paraId="53EF47EA" w14:textId="77777777" w:rsidR="00946FD7" w:rsidRPr="0047641E" w:rsidRDefault="00946FD7" w:rsidP="004B65A9">
            <w:pPr>
              <w:spacing w:line="360" w:lineRule="auto"/>
              <w:jc w:val="both"/>
              <w:rPr>
                <w:rFonts w:ascii="Calibri" w:eastAsia="Calibri" w:hAnsi="Calibri"/>
                <w:color w:val="244061"/>
              </w:rPr>
            </w:pPr>
          </w:p>
        </w:tc>
      </w:tr>
      <w:tr w:rsidR="00946FD7" w:rsidRPr="008666D7" w14:paraId="6BCF4191" w14:textId="77777777" w:rsidTr="00EF56CC">
        <w:trPr>
          <w:trHeight w:val="884"/>
        </w:trPr>
        <w:tc>
          <w:tcPr>
            <w:tcW w:w="3202" w:type="dxa"/>
            <w:tcBorders>
              <w:right w:val="single" w:sz="4" w:space="0" w:color="2C7D88"/>
            </w:tcBorders>
            <w:shd w:val="clear" w:color="auto" w:fill="2C7D88"/>
            <w:vAlign w:val="center"/>
          </w:tcPr>
          <w:p w14:paraId="5297D853" w14:textId="5762762E" w:rsidR="00946FD7" w:rsidRDefault="00946FD7" w:rsidP="00C115A7">
            <w:pPr>
              <w:pStyle w:val="BodyText"/>
              <w:widowControl w:val="0"/>
              <w:tabs>
                <w:tab w:val="left" w:pos="540"/>
              </w:tabs>
              <w:spacing w:after="120" w:line="276" w:lineRule="auto"/>
              <w:rPr>
                <w:rFonts w:ascii="Calibri" w:hAnsi="Calibri"/>
                <w:b/>
                <w:color w:val="FFFFFF" w:themeColor="background1"/>
                <w:spacing w:val="-1"/>
              </w:rPr>
            </w:pP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sidRPr="00F7464A">
              <w:rPr>
                <w:rFonts w:ascii="Calibri" w:hAnsi="Calibri" w:cs="Calibri"/>
                <w:b/>
                <w:bCs/>
                <w:color w:val="FFFFFF" w:themeColor="background1"/>
              </w:rPr>
              <w:t>(</w:t>
            </w:r>
            <w:r>
              <w:rPr>
                <w:rFonts w:ascii="Calibri" w:hAnsi="Calibri" w:cs="Calibri"/>
                <w:b/>
                <w:bCs/>
                <w:color w:val="FFFFFF" w:themeColor="background1"/>
                <w:spacing w:val="-1"/>
              </w:rPr>
              <w:t>A</w:t>
            </w:r>
            <w:r w:rsidRPr="00F7464A">
              <w:rPr>
                <w:rFonts w:ascii="Calibri" w:hAnsi="Calibri" w:cs="Calibri"/>
                <w:b/>
                <w:bCs/>
                <w:color w:val="FFFFFF" w:themeColor="background1"/>
                <w:spacing w:val="-1"/>
              </w:rPr>
              <w:t>ppr</w:t>
            </w:r>
            <w:r w:rsidRPr="00F7464A">
              <w:rPr>
                <w:rFonts w:ascii="Calibri" w:hAnsi="Calibri" w:cs="Calibri"/>
                <w:b/>
                <w:bCs/>
                <w:color w:val="FFFFFF" w:themeColor="background1"/>
                <w:spacing w:val="-2"/>
              </w:rPr>
              <w:t>o</w:t>
            </w:r>
            <w:r w:rsidRPr="00F7464A">
              <w:rPr>
                <w:rFonts w:ascii="Calibri" w:hAnsi="Calibri" w:cs="Calibri"/>
                <w:b/>
                <w:bCs/>
                <w:color w:val="FFFFFF" w:themeColor="background1"/>
              </w:rPr>
              <w:t>x</w:t>
            </w:r>
            <w:r w:rsidRPr="00F7464A">
              <w:rPr>
                <w:rFonts w:ascii="Calibri" w:hAnsi="Calibri" w:cs="Calibri"/>
                <w:b/>
                <w:bCs/>
                <w:color w:val="FFFFFF" w:themeColor="background1"/>
                <w:spacing w:val="-3"/>
              </w:rPr>
              <w:t>i</w:t>
            </w:r>
            <w:r w:rsidRPr="00F7464A">
              <w:rPr>
                <w:rFonts w:ascii="Calibri" w:hAnsi="Calibri" w:cs="Calibri"/>
                <w:b/>
                <w:bCs/>
                <w:color w:val="FFFFFF" w:themeColor="background1"/>
                <w:spacing w:val="1"/>
              </w:rPr>
              <w:t>m</w:t>
            </w:r>
            <w:r w:rsidRPr="00F7464A">
              <w:rPr>
                <w:rFonts w:ascii="Calibri" w:hAnsi="Calibri" w:cs="Calibri"/>
                <w:b/>
                <w:bCs/>
                <w:color w:val="FFFFFF" w:themeColor="background1"/>
                <w:spacing w:val="-1"/>
              </w:rPr>
              <w:t>a</w:t>
            </w:r>
            <w:r w:rsidRPr="00F7464A">
              <w:rPr>
                <w:rFonts w:ascii="Calibri" w:hAnsi="Calibri" w:cs="Calibri"/>
                <w:b/>
                <w:bCs/>
                <w:color w:val="FFFFFF" w:themeColor="background1"/>
              </w:rPr>
              <w:t>te)</w:t>
            </w:r>
            <w:r w:rsidRPr="00F7464A">
              <w:rPr>
                <w:rFonts w:ascii="Calibri" w:hAnsi="Calibri" w:cs="Calibri"/>
                <w:b/>
                <w:bCs/>
                <w:color w:val="FFFFFF" w:themeColor="background1"/>
                <w:spacing w:val="-2"/>
              </w:rPr>
              <w:t xml:space="preserve"> </w:t>
            </w:r>
            <w:r>
              <w:rPr>
                <w:rFonts w:ascii="Calibri" w:hAnsi="Calibri" w:cs="Calibri"/>
                <w:b/>
                <w:bCs/>
                <w:color w:val="FFFFFF" w:themeColor="background1"/>
                <w:spacing w:val="-2"/>
              </w:rPr>
              <w:t>V</w:t>
            </w:r>
            <w:r w:rsidRPr="00F7464A">
              <w:rPr>
                <w:rFonts w:ascii="Calibri" w:hAnsi="Calibri" w:cs="Calibri"/>
                <w:b/>
                <w:bCs/>
                <w:color w:val="FFFFFF" w:themeColor="background1"/>
                <w:spacing w:val="-1"/>
              </w:rPr>
              <w:t>al</w:t>
            </w:r>
            <w:r w:rsidRPr="00F7464A">
              <w:rPr>
                <w:rFonts w:ascii="Calibri" w:hAnsi="Calibri" w:cs="Calibri"/>
                <w:b/>
                <w:bCs/>
                <w:color w:val="FFFFFF" w:themeColor="background1"/>
                <w:spacing w:val="-4"/>
              </w:rPr>
              <w:t>u</w:t>
            </w:r>
            <w:r w:rsidRPr="00F7464A">
              <w:rPr>
                <w:rFonts w:ascii="Calibri" w:hAnsi="Calibri" w:cs="Calibri"/>
                <w:b/>
                <w:bCs/>
                <w:color w:val="FFFFFF" w:themeColor="background1"/>
              </w:rPr>
              <w:t>e</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spacing w:val="1"/>
              </w:rPr>
              <w:t>o</w:t>
            </w:r>
            <w:r w:rsidRPr="00F7464A">
              <w:rPr>
                <w:rFonts w:ascii="Calibri" w:hAnsi="Calibri" w:cs="Calibri"/>
                <w:b/>
                <w:bCs/>
                <w:color w:val="FFFFFF" w:themeColor="background1"/>
              </w:rPr>
              <w:t>f</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Pr>
                <w:rFonts w:ascii="Calibri" w:hAnsi="Calibri" w:cs="Calibri"/>
                <w:b/>
                <w:bCs/>
                <w:color w:val="FFFFFF" w:themeColor="background1"/>
                <w:spacing w:val="-3"/>
              </w:rPr>
              <w:t>C</w:t>
            </w:r>
            <w:r w:rsidRPr="00F7464A">
              <w:rPr>
                <w:rFonts w:ascii="Calibri" w:hAnsi="Calibri" w:cs="Calibri"/>
                <w:b/>
                <w:bCs/>
                <w:color w:val="FFFFFF" w:themeColor="background1"/>
                <w:spacing w:val="1"/>
              </w:rPr>
              <w:t>o</w:t>
            </w:r>
            <w:r w:rsidRPr="00F7464A">
              <w:rPr>
                <w:rFonts w:ascii="Calibri" w:hAnsi="Calibri" w:cs="Calibri"/>
                <w:b/>
                <w:bCs/>
                <w:color w:val="FFFFFF" w:themeColor="background1"/>
                <w:spacing w:val="-1"/>
              </w:rPr>
              <w:t>n</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ra</w:t>
            </w:r>
            <w:r w:rsidRPr="00F7464A">
              <w:rPr>
                <w:rFonts w:ascii="Calibri" w:hAnsi="Calibri" w:cs="Calibri"/>
                <w:b/>
                <w:bCs/>
                <w:color w:val="FFFFFF" w:themeColor="background1"/>
                <w:spacing w:val="-3"/>
              </w:rPr>
              <w:t>c</w:t>
            </w:r>
            <w:r w:rsidRPr="00F7464A">
              <w:rPr>
                <w:rFonts w:ascii="Calibri" w:hAnsi="Calibri" w:cs="Calibri"/>
                <w:b/>
                <w:bCs/>
                <w:color w:val="FFFFFF" w:themeColor="background1"/>
              </w:rPr>
              <w:t>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652BF12" w14:textId="77777777" w:rsidR="00946FD7" w:rsidRDefault="00946FD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4F78E3FD" w14:textId="77777777" w:rsidR="00946FD7" w:rsidRDefault="00946FD7" w:rsidP="004B65A9">
            <w:pPr>
              <w:spacing w:line="360" w:lineRule="auto"/>
              <w:jc w:val="both"/>
              <w:rPr>
                <w:rFonts w:ascii="Calibri" w:eastAsia="Calibri" w:hAnsi="Calibri"/>
                <w:color w:val="244061"/>
              </w:rPr>
            </w:pPr>
          </w:p>
        </w:tc>
      </w:tr>
    </w:tbl>
    <w:p w14:paraId="4EEFB11C" w14:textId="77777777" w:rsidR="00946FD7" w:rsidRDefault="00946FD7" w:rsidP="007A0E28">
      <w:pPr>
        <w:spacing w:line="360" w:lineRule="auto"/>
        <w:jc w:val="both"/>
        <w:rPr>
          <w:rFonts w:ascii="Calibri" w:eastAsia="Calibri" w:hAnsi="Calibri"/>
          <w:color w:val="244061"/>
        </w:rPr>
      </w:pPr>
    </w:p>
    <w:p w14:paraId="6AFEFC08" w14:textId="5317B764" w:rsidR="00AE538B" w:rsidRDefault="00AE538B" w:rsidP="007A0E28">
      <w:pPr>
        <w:spacing w:line="360" w:lineRule="auto"/>
        <w:jc w:val="both"/>
        <w:rPr>
          <w:rFonts w:ascii="Calibri" w:eastAsia="Calibri" w:hAnsi="Calibri"/>
          <w:color w:val="244061"/>
        </w:rPr>
      </w:pPr>
    </w:p>
    <w:p w14:paraId="4FE3542A" w14:textId="5F20AB1E" w:rsidR="00AE538B" w:rsidRDefault="00AE538B" w:rsidP="007A0E28">
      <w:pPr>
        <w:spacing w:line="360" w:lineRule="auto"/>
        <w:jc w:val="both"/>
        <w:rPr>
          <w:rFonts w:ascii="Calibri" w:eastAsia="Calibri" w:hAnsi="Calibri"/>
          <w:color w:val="244061"/>
        </w:rPr>
      </w:pPr>
    </w:p>
    <w:p w14:paraId="03519244" w14:textId="6B64F18C" w:rsidR="00AE538B" w:rsidRDefault="00AE538B" w:rsidP="007A0E28">
      <w:pPr>
        <w:spacing w:line="360" w:lineRule="auto"/>
        <w:jc w:val="both"/>
        <w:rPr>
          <w:rFonts w:ascii="Calibri" w:eastAsia="Calibri" w:hAnsi="Calibri"/>
          <w:color w:val="244061"/>
        </w:rPr>
      </w:pPr>
    </w:p>
    <w:p w14:paraId="1A938691" w14:textId="289E3913" w:rsidR="00AE538B" w:rsidRDefault="00AE538B" w:rsidP="007A0E28">
      <w:pPr>
        <w:spacing w:line="360" w:lineRule="auto"/>
        <w:jc w:val="both"/>
        <w:rPr>
          <w:rFonts w:ascii="Calibri" w:eastAsia="Calibri" w:hAnsi="Calibri"/>
          <w:color w:val="244061"/>
        </w:rPr>
      </w:pPr>
    </w:p>
    <w:p w14:paraId="590063EB" w14:textId="7F061C4A" w:rsidR="00AE538B" w:rsidRDefault="00AE538B" w:rsidP="007A0E28">
      <w:pPr>
        <w:spacing w:line="360" w:lineRule="auto"/>
        <w:jc w:val="both"/>
        <w:rPr>
          <w:rFonts w:ascii="Calibri" w:eastAsia="Calibri" w:hAnsi="Calibri"/>
          <w:color w:val="244061"/>
        </w:rPr>
      </w:pPr>
    </w:p>
    <w:p w14:paraId="78CD0269" w14:textId="77777777" w:rsidR="0073442D" w:rsidRDefault="0073442D" w:rsidP="007A0E28">
      <w:pPr>
        <w:spacing w:line="360" w:lineRule="auto"/>
        <w:jc w:val="both"/>
        <w:rPr>
          <w:rFonts w:ascii="Calibri" w:eastAsia="Calibri" w:hAnsi="Calibri"/>
          <w:color w:val="244061"/>
        </w:rPr>
      </w:pPr>
    </w:p>
    <w:p w14:paraId="6A6FDFAA" w14:textId="77777777" w:rsidR="0073442D" w:rsidRDefault="0073442D" w:rsidP="007A0E28">
      <w:pPr>
        <w:spacing w:line="360" w:lineRule="auto"/>
        <w:jc w:val="both"/>
        <w:rPr>
          <w:rFonts w:ascii="Calibri" w:eastAsia="Calibri" w:hAnsi="Calibri"/>
          <w:color w:val="244061"/>
        </w:rPr>
      </w:pPr>
    </w:p>
    <w:p w14:paraId="37084D25" w14:textId="77777777" w:rsidR="0073442D" w:rsidRDefault="0073442D" w:rsidP="007A0E28">
      <w:pPr>
        <w:spacing w:line="360" w:lineRule="auto"/>
        <w:jc w:val="both"/>
        <w:rPr>
          <w:rFonts w:ascii="Calibri" w:eastAsia="Calibri" w:hAnsi="Calibri"/>
          <w:color w:val="244061"/>
        </w:rPr>
      </w:pPr>
    </w:p>
    <w:p w14:paraId="754A0004" w14:textId="77777777" w:rsidR="0073442D" w:rsidRDefault="0073442D" w:rsidP="007A0E28">
      <w:pPr>
        <w:spacing w:line="360" w:lineRule="auto"/>
        <w:jc w:val="both"/>
        <w:rPr>
          <w:rFonts w:ascii="Calibri" w:eastAsia="Calibri" w:hAnsi="Calibri"/>
          <w:color w:val="244061"/>
        </w:rPr>
      </w:pPr>
    </w:p>
    <w:p w14:paraId="29EFB5EC" w14:textId="77777777" w:rsidR="0073442D" w:rsidRDefault="0073442D" w:rsidP="007A0E28">
      <w:pPr>
        <w:spacing w:line="360" w:lineRule="auto"/>
        <w:jc w:val="both"/>
        <w:rPr>
          <w:rFonts w:ascii="Calibri" w:eastAsia="Calibri" w:hAnsi="Calibri"/>
          <w:color w:val="244061"/>
        </w:rPr>
      </w:pPr>
    </w:p>
    <w:p w14:paraId="11F2303F" w14:textId="77777777" w:rsidR="0073442D" w:rsidRDefault="0073442D" w:rsidP="007A0E28">
      <w:pPr>
        <w:spacing w:line="360" w:lineRule="auto"/>
        <w:jc w:val="both"/>
        <w:rPr>
          <w:rFonts w:ascii="Calibri" w:eastAsia="Calibri" w:hAnsi="Calibri"/>
          <w:color w:val="244061"/>
        </w:rPr>
      </w:pPr>
    </w:p>
    <w:p w14:paraId="6F634D79" w14:textId="77777777" w:rsidR="0073442D" w:rsidRDefault="0073442D" w:rsidP="007A0E28">
      <w:pPr>
        <w:spacing w:line="360" w:lineRule="auto"/>
        <w:jc w:val="both"/>
        <w:rPr>
          <w:rFonts w:ascii="Calibri" w:eastAsia="Calibri" w:hAnsi="Calibri"/>
          <w:color w:val="244061"/>
        </w:rPr>
      </w:pPr>
    </w:p>
    <w:tbl>
      <w:tblPr>
        <w:tblW w:w="9918"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918"/>
      </w:tblGrid>
      <w:tr w:rsidR="00C115A7" w:rsidRPr="008666D7" w14:paraId="77552C01" w14:textId="77777777" w:rsidTr="004B65A9">
        <w:tc>
          <w:tcPr>
            <w:tcW w:w="9918" w:type="dxa"/>
            <w:shd w:val="clear" w:color="auto" w:fill="2C7D88"/>
          </w:tcPr>
          <w:p w14:paraId="29A9EF7C" w14:textId="474765C8" w:rsidR="00C115A7" w:rsidRPr="0047641E" w:rsidRDefault="00C115A7" w:rsidP="00C115A7">
            <w:pPr>
              <w:spacing w:line="360" w:lineRule="auto"/>
              <w:jc w:val="both"/>
              <w:rPr>
                <w:rFonts w:ascii="Calibri" w:eastAsia="Calibri" w:hAnsi="Calibri"/>
                <w:b/>
                <w:color w:val="244061"/>
              </w:rPr>
            </w:pPr>
            <w:r>
              <w:rPr>
                <w:rFonts w:ascii="Calibri" w:eastAsia="Calibri" w:hAnsi="Calibri"/>
                <w:b/>
                <w:color w:val="FFFFFF"/>
              </w:rPr>
              <w:t>PRE</w:t>
            </w:r>
            <w:r w:rsidRPr="0047641E">
              <w:rPr>
                <w:rFonts w:ascii="Calibri" w:eastAsia="Calibri" w:hAnsi="Calibri"/>
                <w:b/>
                <w:color w:val="FFFFFF"/>
              </w:rPr>
              <w:t>VIOUS CONTRACT #</w:t>
            </w:r>
            <w:r>
              <w:rPr>
                <w:rFonts w:ascii="Calibri" w:eastAsia="Calibri" w:hAnsi="Calibri"/>
                <w:b/>
                <w:color w:val="FFFFFF"/>
              </w:rPr>
              <w:t>2</w:t>
            </w:r>
          </w:p>
        </w:tc>
      </w:tr>
    </w:tbl>
    <w:p w14:paraId="198618E7" w14:textId="77777777" w:rsidR="00C115A7" w:rsidRPr="0047641E" w:rsidRDefault="00C115A7" w:rsidP="00C115A7">
      <w:pPr>
        <w:spacing w:line="360" w:lineRule="auto"/>
        <w:jc w:val="both"/>
        <w:rPr>
          <w:rFonts w:ascii="Calibri" w:eastAsia="Calibri" w:hAnsi="Calibri"/>
          <w:vanish/>
          <w:color w:val="244061"/>
        </w:rPr>
      </w:pPr>
    </w:p>
    <w:tbl>
      <w:tblPr>
        <w:tblW w:w="99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716"/>
      </w:tblGrid>
      <w:tr w:rsidR="00C115A7" w:rsidRPr="008666D7" w14:paraId="1D689A0F" w14:textId="77777777" w:rsidTr="004B65A9">
        <w:trPr>
          <w:trHeight w:val="503"/>
        </w:trPr>
        <w:tc>
          <w:tcPr>
            <w:tcW w:w="3202" w:type="dxa"/>
            <w:tcBorders>
              <w:right w:val="single" w:sz="4" w:space="0" w:color="2C7D88"/>
            </w:tcBorders>
            <w:shd w:val="clear" w:color="auto" w:fill="2C7D88"/>
            <w:vAlign w:val="center"/>
          </w:tcPr>
          <w:p w14:paraId="4876172E" w14:textId="77777777" w:rsidR="00C115A7" w:rsidRPr="00A50F4A" w:rsidRDefault="00C115A7" w:rsidP="004B65A9">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5642190" w14:textId="77777777" w:rsidR="00C115A7" w:rsidRPr="0047641E" w:rsidRDefault="00C115A7" w:rsidP="004B65A9">
            <w:pPr>
              <w:spacing w:line="360" w:lineRule="auto"/>
              <w:jc w:val="both"/>
              <w:rPr>
                <w:rFonts w:ascii="Calibri" w:eastAsia="Calibri" w:hAnsi="Calibri"/>
                <w:color w:val="244061"/>
              </w:rPr>
            </w:pPr>
          </w:p>
        </w:tc>
      </w:tr>
      <w:tr w:rsidR="00C115A7" w:rsidRPr="008666D7" w14:paraId="7EAB6FBA" w14:textId="77777777" w:rsidTr="004B65A9">
        <w:trPr>
          <w:trHeight w:val="503"/>
        </w:trPr>
        <w:tc>
          <w:tcPr>
            <w:tcW w:w="3202" w:type="dxa"/>
            <w:tcBorders>
              <w:right w:val="single" w:sz="4" w:space="0" w:color="2C7D88"/>
            </w:tcBorders>
            <w:shd w:val="clear" w:color="auto" w:fill="2C7D88"/>
            <w:vAlign w:val="center"/>
          </w:tcPr>
          <w:p w14:paraId="613748EB" w14:textId="19189388" w:rsidR="00C115A7" w:rsidRPr="00596A6E" w:rsidRDefault="00C115A7" w:rsidP="00C115A7">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0F55430" w14:textId="77777777" w:rsidR="00C115A7" w:rsidRPr="0047641E" w:rsidRDefault="00C115A7" w:rsidP="004B65A9">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C115A7" w:rsidRPr="008666D7" w14:paraId="567E7A7E" w14:textId="77777777" w:rsidTr="004B65A9">
        <w:tc>
          <w:tcPr>
            <w:tcW w:w="3202" w:type="dxa"/>
            <w:tcBorders>
              <w:right w:val="single" w:sz="4" w:space="0" w:color="2C7D88"/>
            </w:tcBorders>
            <w:shd w:val="clear" w:color="auto" w:fill="2C7D88"/>
            <w:vAlign w:val="center"/>
          </w:tcPr>
          <w:p w14:paraId="11EA3EEA" w14:textId="279942DA" w:rsidR="00C115A7" w:rsidRPr="00A50F4A" w:rsidRDefault="00B72D50" w:rsidP="004B65A9">
            <w:pPr>
              <w:spacing w:line="360" w:lineRule="auto"/>
              <w:jc w:val="both"/>
              <w:rPr>
                <w:rFonts w:ascii="Calibri" w:eastAsia="Calibri" w:hAnsi="Calibri"/>
                <w:b/>
                <w:color w:val="FFFFFF" w:themeColor="background1"/>
                <w:u w:val="single"/>
              </w:rPr>
            </w:pPr>
            <w:r>
              <w:rPr>
                <w:rFonts w:ascii="Calibri" w:eastAsia="Calibri" w:hAnsi="Calibri"/>
                <w:b/>
                <w:color w:val="FFFFFF" w:themeColor="background1"/>
                <w:u w:val="single"/>
              </w:rPr>
              <w:t>CUSTOMER CONTACT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27C52B9" w14:textId="77777777" w:rsidR="00C115A7" w:rsidRPr="0047641E" w:rsidRDefault="00C115A7" w:rsidP="004B65A9">
            <w:pPr>
              <w:spacing w:line="360" w:lineRule="auto"/>
              <w:jc w:val="both"/>
              <w:rPr>
                <w:rFonts w:ascii="Calibri" w:eastAsia="Calibri" w:hAnsi="Calibri"/>
                <w:color w:val="244061"/>
              </w:rPr>
            </w:pPr>
          </w:p>
        </w:tc>
      </w:tr>
      <w:tr w:rsidR="00C115A7" w:rsidRPr="008666D7" w14:paraId="0958B997" w14:textId="77777777" w:rsidTr="004B65A9">
        <w:trPr>
          <w:trHeight w:val="487"/>
        </w:trPr>
        <w:tc>
          <w:tcPr>
            <w:tcW w:w="3202" w:type="dxa"/>
            <w:tcBorders>
              <w:right w:val="single" w:sz="4" w:space="0" w:color="2C7D88"/>
            </w:tcBorders>
            <w:shd w:val="clear" w:color="auto" w:fill="2C7D88"/>
            <w:vAlign w:val="center"/>
          </w:tcPr>
          <w:p w14:paraId="7BCA0653" w14:textId="5EE09522"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Pr>
                <w:rFonts w:ascii="Calibri" w:eastAsia="Calibri" w:hAnsi="Calibri"/>
                <w:b/>
                <w:color w:val="FFFFFF" w:themeColor="background1"/>
              </w:rPr>
              <w: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0618C86" w14:textId="2A6D1322"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name"/>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name</w:t>
            </w:r>
            <w:r>
              <w:rPr>
                <w:rFonts w:ascii="Calibri" w:eastAsia="Calibri" w:hAnsi="Calibri"/>
                <w:color w:val="244061"/>
              </w:rPr>
              <w:fldChar w:fldCharType="end"/>
            </w:r>
          </w:p>
        </w:tc>
      </w:tr>
      <w:tr w:rsidR="00C115A7" w:rsidRPr="008666D7" w14:paraId="2C6F06E3" w14:textId="77777777" w:rsidTr="004B65A9">
        <w:trPr>
          <w:trHeight w:val="533"/>
        </w:trPr>
        <w:tc>
          <w:tcPr>
            <w:tcW w:w="3202" w:type="dxa"/>
            <w:tcBorders>
              <w:right w:val="single" w:sz="4" w:space="0" w:color="2C7D88"/>
            </w:tcBorders>
            <w:shd w:val="clear" w:color="auto" w:fill="2C7D88"/>
            <w:vAlign w:val="center"/>
          </w:tcPr>
          <w:p w14:paraId="12214503" w14:textId="68C61330"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1614A60" w14:textId="2803061D"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position of contact within the organisation"/>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position of contact within the organisation</w:t>
            </w:r>
            <w:r>
              <w:rPr>
                <w:rFonts w:ascii="Calibri" w:eastAsia="Calibri" w:hAnsi="Calibri"/>
                <w:color w:val="244061"/>
              </w:rPr>
              <w:fldChar w:fldCharType="end"/>
            </w:r>
          </w:p>
        </w:tc>
      </w:tr>
      <w:tr w:rsidR="00C115A7" w:rsidRPr="008666D7" w14:paraId="3AFC7BC3" w14:textId="77777777" w:rsidTr="004B65A9">
        <w:trPr>
          <w:trHeight w:val="436"/>
        </w:trPr>
        <w:tc>
          <w:tcPr>
            <w:tcW w:w="3202" w:type="dxa"/>
            <w:tcBorders>
              <w:right w:val="single" w:sz="4" w:space="0" w:color="2C7D88"/>
            </w:tcBorders>
            <w:shd w:val="clear" w:color="auto" w:fill="2C7D88"/>
            <w:vAlign w:val="center"/>
          </w:tcPr>
          <w:p w14:paraId="44D23C54" w14:textId="11DB107A"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0612CB2" w14:textId="23C6D721"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telephone number"/>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telephone number</w:t>
            </w:r>
            <w:r>
              <w:rPr>
                <w:rFonts w:ascii="Calibri" w:eastAsia="Calibri" w:hAnsi="Calibri"/>
                <w:color w:val="244061"/>
              </w:rPr>
              <w:fldChar w:fldCharType="end"/>
            </w:r>
          </w:p>
        </w:tc>
      </w:tr>
      <w:tr w:rsidR="00C115A7" w:rsidRPr="008666D7" w14:paraId="351120CF" w14:textId="77777777" w:rsidTr="004B65A9">
        <w:trPr>
          <w:trHeight w:val="483"/>
        </w:trPr>
        <w:tc>
          <w:tcPr>
            <w:tcW w:w="3202" w:type="dxa"/>
            <w:tcBorders>
              <w:right w:val="single" w:sz="4" w:space="0" w:color="2C7D88"/>
            </w:tcBorders>
            <w:shd w:val="clear" w:color="auto" w:fill="2C7D88"/>
            <w:vAlign w:val="center"/>
          </w:tcPr>
          <w:p w14:paraId="30EE0700" w14:textId="1C13CB59"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Pr>
                <w:rFonts w:ascii="Calibri" w:eastAsia="Calibri" w:hAnsi="Calibri"/>
                <w:b/>
                <w:color w:val="FFFFFF" w:themeColor="background1"/>
              </w:rPr>
              <w: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68F5DE0" w14:textId="0372C342"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email address"/>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email address</w:t>
            </w:r>
            <w:r>
              <w:rPr>
                <w:rFonts w:ascii="Calibri" w:eastAsia="Calibri" w:hAnsi="Calibri"/>
                <w:color w:val="244061"/>
              </w:rPr>
              <w:fldChar w:fldCharType="end"/>
            </w:r>
          </w:p>
        </w:tc>
      </w:tr>
      <w:tr w:rsidR="00C115A7" w:rsidRPr="008666D7" w14:paraId="750DEBC5" w14:textId="77777777" w:rsidTr="004B65A9">
        <w:trPr>
          <w:trHeight w:val="387"/>
        </w:trPr>
        <w:tc>
          <w:tcPr>
            <w:tcW w:w="3202" w:type="dxa"/>
            <w:tcBorders>
              <w:right w:val="single" w:sz="4" w:space="0" w:color="2C7D88"/>
            </w:tcBorders>
            <w:shd w:val="clear" w:color="auto" w:fill="2C7D88"/>
            <w:vAlign w:val="center"/>
          </w:tcPr>
          <w:p w14:paraId="2AAF0561" w14:textId="64B96263" w:rsidR="00C115A7" w:rsidRPr="00A50F4A" w:rsidRDefault="00C115A7" w:rsidP="00467D76">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76E144F" w14:textId="77777777" w:rsidR="00C115A7" w:rsidRPr="0047641E" w:rsidRDefault="00C115A7" w:rsidP="004B65A9">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C115A7" w:rsidRPr="008666D7" w14:paraId="7B207514" w14:textId="77777777" w:rsidTr="004B65A9">
        <w:trPr>
          <w:trHeight w:val="433"/>
        </w:trPr>
        <w:tc>
          <w:tcPr>
            <w:tcW w:w="3202" w:type="dxa"/>
            <w:tcBorders>
              <w:right w:val="single" w:sz="4" w:space="0" w:color="2C7D88"/>
            </w:tcBorders>
            <w:shd w:val="clear" w:color="auto" w:fill="2C7D88"/>
            <w:vAlign w:val="center"/>
          </w:tcPr>
          <w:p w14:paraId="4A1B0A18" w14:textId="37005EA3" w:rsidR="00C115A7" w:rsidRPr="00596A6E" w:rsidRDefault="00C115A7" w:rsidP="00467D76">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A5F0A72" w14:textId="77777777" w:rsidR="00C115A7" w:rsidRPr="0047641E"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C115A7" w:rsidRPr="008666D7" w14:paraId="414C8CCE" w14:textId="77777777" w:rsidTr="004B65A9">
        <w:trPr>
          <w:trHeight w:val="511"/>
        </w:trPr>
        <w:tc>
          <w:tcPr>
            <w:tcW w:w="3202" w:type="dxa"/>
            <w:tcBorders>
              <w:right w:val="single" w:sz="4" w:space="0" w:color="2C7D88"/>
            </w:tcBorders>
            <w:shd w:val="clear" w:color="auto" w:fill="2C7D88"/>
            <w:vAlign w:val="center"/>
          </w:tcPr>
          <w:p w14:paraId="3AB70F2C" w14:textId="243B518F" w:rsidR="00C115A7" w:rsidRPr="00596A6E" w:rsidRDefault="00C115A7" w:rsidP="00467D76">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BCDCD60" w14:textId="7637FB06" w:rsidR="00C115A7" w:rsidRPr="0047641E" w:rsidRDefault="00AC0F0D"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completion date of the contract</w:t>
            </w:r>
            <w:r>
              <w:rPr>
                <w:rFonts w:ascii="Calibri" w:eastAsia="Calibri" w:hAnsi="Calibri"/>
                <w:color w:val="244061"/>
              </w:rPr>
              <w:fldChar w:fldCharType="end"/>
            </w:r>
          </w:p>
        </w:tc>
      </w:tr>
      <w:tr w:rsidR="00C115A7" w:rsidRPr="008666D7" w14:paraId="6465F2A0" w14:textId="77777777" w:rsidTr="004B65A9">
        <w:trPr>
          <w:trHeight w:val="884"/>
        </w:trPr>
        <w:tc>
          <w:tcPr>
            <w:tcW w:w="3202" w:type="dxa"/>
            <w:tcBorders>
              <w:right w:val="single" w:sz="4" w:space="0" w:color="2C7D88"/>
            </w:tcBorders>
            <w:shd w:val="clear" w:color="auto" w:fill="2C7D88"/>
            <w:vAlign w:val="center"/>
          </w:tcPr>
          <w:p w14:paraId="5690F6DF" w14:textId="77777777" w:rsidR="00C115A7" w:rsidRDefault="00C115A7" w:rsidP="004B65A9">
            <w:pPr>
              <w:jc w:val="both"/>
              <w:rPr>
                <w:rFonts w:ascii="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r>
              <w:rPr>
                <w:rFonts w:ascii="Calibri" w:hAnsi="Calibri"/>
                <w:b/>
                <w:color w:val="FFFFFF" w:themeColor="background1"/>
              </w:rPr>
              <w:t>:</w:t>
            </w:r>
          </w:p>
          <w:p w14:paraId="6340B74F" w14:textId="77777777" w:rsidR="009F7E1C" w:rsidRDefault="009F7E1C" w:rsidP="004B65A9">
            <w:pPr>
              <w:jc w:val="both"/>
              <w:rPr>
                <w:rFonts w:ascii="Calibri" w:hAnsi="Calibri"/>
                <w:b/>
                <w:color w:val="FFFFFF" w:themeColor="background1"/>
              </w:rPr>
            </w:pPr>
          </w:p>
          <w:p w14:paraId="5F9C2B55" w14:textId="77777777" w:rsidR="009F7E1C" w:rsidRDefault="009F7E1C" w:rsidP="004B65A9">
            <w:pPr>
              <w:jc w:val="both"/>
              <w:rPr>
                <w:rFonts w:ascii="Calibri" w:hAnsi="Calibri"/>
                <w:b/>
                <w:color w:val="FFFFFF" w:themeColor="background1"/>
              </w:rPr>
            </w:pPr>
          </w:p>
          <w:p w14:paraId="336D95FF" w14:textId="77777777" w:rsidR="009F7E1C" w:rsidRDefault="009F7E1C" w:rsidP="004B65A9">
            <w:pPr>
              <w:jc w:val="both"/>
              <w:rPr>
                <w:rFonts w:ascii="Calibri" w:hAnsi="Calibri"/>
                <w:b/>
                <w:color w:val="FFFFFF" w:themeColor="background1"/>
              </w:rPr>
            </w:pPr>
          </w:p>
          <w:p w14:paraId="04A6A088" w14:textId="77777777" w:rsidR="009F7E1C" w:rsidRDefault="009F7E1C" w:rsidP="004B65A9">
            <w:pPr>
              <w:jc w:val="both"/>
              <w:rPr>
                <w:rFonts w:ascii="Calibri" w:hAnsi="Calibri"/>
                <w:b/>
                <w:color w:val="FFFFFF" w:themeColor="background1"/>
              </w:rPr>
            </w:pPr>
          </w:p>
          <w:p w14:paraId="30C285C4" w14:textId="0E20353A" w:rsidR="009F7E1C" w:rsidRPr="001F2835" w:rsidRDefault="009F7E1C" w:rsidP="004B65A9">
            <w:pPr>
              <w:jc w:val="both"/>
              <w:rPr>
                <w:rFonts w:ascii="Calibri" w:eastAsia="Calibri" w:hAnsi="Calibri"/>
                <w:b/>
                <w:color w:val="FFFFFF" w:themeColor="background1"/>
              </w:rPr>
            </w:pP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1927C42" w14:textId="65B07B40" w:rsidR="00C115A7" w:rsidRDefault="001317B0"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product/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product/services provided</w:t>
            </w:r>
            <w:r>
              <w:rPr>
                <w:rFonts w:ascii="Calibri" w:eastAsia="Calibri" w:hAnsi="Calibri"/>
                <w:color w:val="244061"/>
              </w:rPr>
              <w:fldChar w:fldCharType="end"/>
            </w:r>
          </w:p>
          <w:p w14:paraId="5BB5B176" w14:textId="77777777" w:rsidR="00C115A7" w:rsidRPr="0047641E" w:rsidRDefault="00C115A7" w:rsidP="004B65A9">
            <w:pPr>
              <w:spacing w:line="360" w:lineRule="auto"/>
              <w:jc w:val="both"/>
              <w:rPr>
                <w:rFonts w:ascii="Calibri" w:eastAsia="Calibri" w:hAnsi="Calibri"/>
                <w:color w:val="244061"/>
              </w:rPr>
            </w:pPr>
          </w:p>
        </w:tc>
      </w:tr>
      <w:tr w:rsidR="00C115A7" w:rsidRPr="008666D7" w14:paraId="78CA9B87" w14:textId="77777777" w:rsidTr="004B65A9">
        <w:trPr>
          <w:trHeight w:val="884"/>
        </w:trPr>
        <w:tc>
          <w:tcPr>
            <w:tcW w:w="3202" w:type="dxa"/>
            <w:tcBorders>
              <w:right w:val="single" w:sz="4" w:space="0" w:color="2C7D88"/>
            </w:tcBorders>
            <w:shd w:val="clear" w:color="auto" w:fill="2C7D88"/>
            <w:vAlign w:val="center"/>
          </w:tcPr>
          <w:p w14:paraId="19C6A2C9" w14:textId="12B49339" w:rsidR="00C115A7" w:rsidRDefault="00C115A7" w:rsidP="00467D76">
            <w:pPr>
              <w:pStyle w:val="BodyText"/>
              <w:widowControl w:val="0"/>
              <w:tabs>
                <w:tab w:val="left" w:pos="540"/>
              </w:tabs>
              <w:spacing w:after="120" w:line="276" w:lineRule="auto"/>
              <w:rPr>
                <w:rFonts w:ascii="Calibri" w:hAnsi="Calibri"/>
                <w:b/>
                <w:color w:val="FFFFFF" w:themeColor="background1"/>
                <w:spacing w:val="-1"/>
              </w:rPr>
            </w:pP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sidRPr="00F7464A">
              <w:rPr>
                <w:rFonts w:ascii="Calibri" w:hAnsi="Calibri" w:cs="Calibri"/>
                <w:b/>
                <w:bCs/>
                <w:color w:val="FFFFFF" w:themeColor="background1"/>
              </w:rPr>
              <w:t>(</w:t>
            </w:r>
            <w:r>
              <w:rPr>
                <w:rFonts w:ascii="Calibri" w:hAnsi="Calibri" w:cs="Calibri"/>
                <w:b/>
                <w:bCs/>
                <w:color w:val="FFFFFF" w:themeColor="background1"/>
                <w:spacing w:val="-1"/>
              </w:rPr>
              <w:t>A</w:t>
            </w:r>
            <w:r w:rsidRPr="00F7464A">
              <w:rPr>
                <w:rFonts w:ascii="Calibri" w:hAnsi="Calibri" w:cs="Calibri"/>
                <w:b/>
                <w:bCs/>
                <w:color w:val="FFFFFF" w:themeColor="background1"/>
                <w:spacing w:val="-1"/>
              </w:rPr>
              <w:t>ppr</w:t>
            </w:r>
            <w:r w:rsidRPr="00F7464A">
              <w:rPr>
                <w:rFonts w:ascii="Calibri" w:hAnsi="Calibri" w:cs="Calibri"/>
                <w:b/>
                <w:bCs/>
                <w:color w:val="FFFFFF" w:themeColor="background1"/>
                <w:spacing w:val="-2"/>
              </w:rPr>
              <w:t>o</w:t>
            </w:r>
            <w:r w:rsidRPr="00F7464A">
              <w:rPr>
                <w:rFonts w:ascii="Calibri" w:hAnsi="Calibri" w:cs="Calibri"/>
                <w:b/>
                <w:bCs/>
                <w:color w:val="FFFFFF" w:themeColor="background1"/>
              </w:rPr>
              <w:t>x</w:t>
            </w:r>
            <w:r w:rsidRPr="00F7464A">
              <w:rPr>
                <w:rFonts w:ascii="Calibri" w:hAnsi="Calibri" w:cs="Calibri"/>
                <w:b/>
                <w:bCs/>
                <w:color w:val="FFFFFF" w:themeColor="background1"/>
                <w:spacing w:val="-3"/>
              </w:rPr>
              <w:t>i</w:t>
            </w:r>
            <w:r w:rsidRPr="00F7464A">
              <w:rPr>
                <w:rFonts w:ascii="Calibri" w:hAnsi="Calibri" w:cs="Calibri"/>
                <w:b/>
                <w:bCs/>
                <w:color w:val="FFFFFF" w:themeColor="background1"/>
                <w:spacing w:val="1"/>
              </w:rPr>
              <w:t>m</w:t>
            </w:r>
            <w:r w:rsidRPr="00F7464A">
              <w:rPr>
                <w:rFonts w:ascii="Calibri" w:hAnsi="Calibri" w:cs="Calibri"/>
                <w:b/>
                <w:bCs/>
                <w:color w:val="FFFFFF" w:themeColor="background1"/>
                <w:spacing w:val="-1"/>
              </w:rPr>
              <w:t>a</w:t>
            </w:r>
            <w:r w:rsidRPr="00F7464A">
              <w:rPr>
                <w:rFonts w:ascii="Calibri" w:hAnsi="Calibri" w:cs="Calibri"/>
                <w:b/>
                <w:bCs/>
                <w:color w:val="FFFFFF" w:themeColor="background1"/>
              </w:rPr>
              <w:t>te)</w:t>
            </w:r>
            <w:r w:rsidRPr="00F7464A">
              <w:rPr>
                <w:rFonts w:ascii="Calibri" w:hAnsi="Calibri" w:cs="Calibri"/>
                <w:b/>
                <w:bCs/>
                <w:color w:val="FFFFFF" w:themeColor="background1"/>
                <w:spacing w:val="-2"/>
              </w:rPr>
              <w:t xml:space="preserve"> </w:t>
            </w:r>
            <w:r>
              <w:rPr>
                <w:rFonts w:ascii="Calibri" w:hAnsi="Calibri" w:cs="Calibri"/>
                <w:b/>
                <w:bCs/>
                <w:color w:val="FFFFFF" w:themeColor="background1"/>
                <w:spacing w:val="-2"/>
              </w:rPr>
              <w:t>V</w:t>
            </w:r>
            <w:r w:rsidRPr="00F7464A">
              <w:rPr>
                <w:rFonts w:ascii="Calibri" w:hAnsi="Calibri" w:cs="Calibri"/>
                <w:b/>
                <w:bCs/>
                <w:color w:val="FFFFFF" w:themeColor="background1"/>
                <w:spacing w:val="-1"/>
              </w:rPr>
              <w:t>al</w:t>
            </w:r>
            <w:r w:rsidRPr="00F7464A">
              <w:rPr>
                <w:rFonts w:ascii="Calibri" w:hAnsi="Calibri" w:cs="Calibri"/>
                <w:b/>
                <w:bCs/>
                <w:color w:val="FFFFFF" w:themeColor="background1"/>
                <w:spacing w:val="-4"/>
              </w:rPr>
              <w:t>u</w:t>
            </w:r>
            <w:r w:rsidRPr="00F7464A">
              <w:rPr>
                <w:rFonts w:ascii="Calibri" w:hAnsi="Calibri" w:cs="Calibri"/>
                <w:b/>
                <w:bCs/>
                <w:color w:val="FFFFFF" w:themeColor="background1"/>
              </w:rPr>
              <w:t>e</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spacing w:val="1"/>
              </w:rPr>
              <w:t>o</w:t>
            </w:r>
            <w:r w:rsidRPr="00F7464A">
              <w:rPr>
                <w:rFonts w:ascii="Calibri" w:hAnsi="Calibri" w:cs="Calibri"/>
                <w:b/>
                <w:bCs/>
                <w:color w:val="FFFFFF" w:themeColor="background1"/>
              </w:rPr>
              <w:t>f</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Pr>
                <w:rFonts w:ascii="Calibri" w:hAnsi="Calibri" w:cs="Calibri"/>
                <w:b/>
                <w:bCs/>
                <w:color w:val="FFFFFF" w:themeColor="background1"/>
                <w:spacing w:val="-3"/>
              </w:rPr>
              <w:t>C</w:t>
            </w:r>
            <w:r w:rsidRPr="00F7464A">
              <w:rPr>
                <w:rFonts w:ascii="Calibri" w:hAnsi="Calibri" w:cs="Calibri"/>
                <w:b/>
                <w:bCs/>
                <w:color w:val="FFFFFF" w:themeColor="background1"/>
                <w:spacing w:val="1"/>
              </w:rPr>
              <w:t>o</w:t>
            </w:r>
            <w:r w:rsidRPr="00F7464A">
              <w:rPr>
                <w:rFonts w:ascii="Calibri" w:hAnsi="Calibri" w:cs="Calibri"/>
                <w:b/>
                <w:bCs/>
                <w:color w:val="FFFFFF" w:themeColor="background1"/>
                <w:spacing w:val="-1"/>
              </w:rPr>
              <w:t>n</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ra</w:t>
            </w:r>
            <w:r w:rsidRPr="00F7464A">
              <w:rPr>
                <w:rFonts w:ascii="Calibri" w:hAnsi="Calibri" w:cs="Calibri"/>
                <w:b/>
                <w:bCs/>
                <w:color w:val="FFFFFF" w:themeColor="background1"/>
                <w:spacing w:val="-3"/>
              </w:rPr>
              <w:t>c</w:t>
            </w:r>
            <w:r w:rsidRPr="00F7464A">
              <w:rPr>
                <w:rFonts w:ascii="Calibri" w:hAnsi="Calibri" w:cs="Calibri"/>
                <w:b/>
                <w:bCs/>
                <w:color w:val="FFFFFF" w:themeColor="background1"/>
              </w:rPr>
              <w:t>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45FBE66" w14:textId="77777777" w:rsidR="00C115A7"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181856E7" w14:textId="77777777" w:rsidR="00C115A7" w:rsidRDefault="00C115A7" w:rsidP="004B65A9">
            <w:pPr>
              <w:spacing w:line="360" w:lineRule="auto"/>
              <w:jc w:val="both"/>
              <w:rPr>
                <w:rFonts w:ascii="Calibri" w:eastAsia="Calibri" w:hAnsi="Calibri"/>
                <w:color w:val="244061"/>
              </w:rPr>
            </w:pPr>
          </w:p>
        </w:tc>
      </w:tr>
    </w:tbl>
    <w:p w14:paraId="28782EA2" w14:textId="25A1B81F" w:rsidR="00AE538B" w:rsidRDefault="00AE538B" w:rsidP="007A0E28">
      <w:pPr>
        <w:spacing w:line="360" w:lineRule="auto"/>
        <w:jc w:val="both"/>
        <w:rPr>
          <w:rFonts w:ascii="Calibri" w:eastAsia="Calibri" w:hAnsi="Calibri"/>
          <w:color w:val="244061"/>
        </w:rPr>
      </w:pPr>
    </w:p>
    <w:p w14:paraId="48214ABD" w14:textId="403D0775" w:rsidR="00AE538B" w:rsidRDefault="00AE538B" w:rsidP="007A0E28">
      <w:pPr>
        <w:spacing w:line="360" w:lineRule="auto"/>
        <w:jc w:val="both"/>
        <w:rPr>
          <w:rFonts w:ascii="Calibri" w:eastAsia="Calibri" w:hAnsi="Calibri"/>
          <w:color w:val="244061"/>
        </w:rPr>
      </w:pPr>
    </w:p>
    <w:p w14:paraId="0053E255" w14:textId="2D1E8DA7" w:rsidR="00AE538B" w:rsidRDefault="00AE538B" w:rsidP="007A0E28">
      <w:pPr>
        <w:spacing w:line="360" w:lineRule="auto"/>
        <w:jc w:val="both"/>
        <w:rPr>
          <w:rFonts w:ascii="Calibri" w:eastAsia="Calibri" w:hAnsi="Calibri"/>
          <w:color w:val="244061"/>
        </w:rPr>
      </w:pPr>
    </w:p>
    <w:p w14:paraId="082D110C" w14:textId="43F39EE6" w:rsidR="00AE538B" w:rsidRDefault="00AE538B" w:rsidP="007A0E28">
      <w:pPr>
        <w:spacing w:line="360" w:lineRule="auto"/>
        <w:jc w:val="both"/>
        <w:rPr>
          <w:rFonts w:ascii="Calibri" w:eastAsia="Calibri" w:hAnsi="Calibri"/>
          <w:color w:val="244061"/>
        </w:rPr>
      </w:pPr>
    </w:p>
    <w:p w14:paraId="7423B777" w14:textId="19424F3D" w:rsidR="00AE538B" w:rsidRDefault="00AE538B" w:rsidP="007A0E28">
      <w:pPr>
        <w:spacing w:line="360" w:lineRule="auto"/>
        <w:jc w:val="both"/>
        <w:rPr>
          <w:rFonts w:ascii="Calibri" w:eastAsia="Calibri" w:hAnsi="Calibri"/>
          <w:color w:val="244061"/>
        </w:rPr>
      </w:pPr>
    </w:p>
    <w:p w14:paraId="1FE68624" w14:textId="69B4E8A5" w:rsidR="00AE538B" w:rsidRDefault="00AE538B" w:rsidP="007A0E28">
      <w:pPr>
        <w:spacing w:line="360" w:lineRule="auto"/>
        <w:jc w:val="both"/>
        <w:rPr>
          <w:rFonts w:ascii="Calibri" w:eastAsia="Calibri" w:hAnsi="Calibri"/>
          <w:color w:val="244061"/>
        </w:rPr>
      </w:pPr>
    </w:p>
    <w:p w14:paraId="458B6D1C" w14:textId="77777777" w:rsidR="002103B5" w:rsidRDefault="002103B5" w:rsidP="007A0E28">
      <w:pPr>
        <w:spacing w:line="360" w:lineRule="auto"/>
        <w:jc w:val="both"/>
        <w:rPr>
          <w:rFonts w:ascii="Calibri" w:eastAsia="Calibri" w:hAnsi="Calibri"/>
          <w:color w:val="244061"/>
        </w:rPr>
      </w:pPr>
    </w:p>
    <w:p w14:paraId="54C19838" w14:textId="77777777" w:rsidR="002103B5" w:rsidRDefault="002103B5" w:rsidP="007A0E28">
      <w:pPr>
        <w:spacing w:line="360" w:lineRule="auto"/>
        <w:jc w:val="both"/>
        <w:rPr>
          <w:rFonts w:ascii="Calibri" w:eastAsia="Calibri" w:hAnsi="Calibri"/>
          <w:color w:val="244061"/>
        </w:rPr>
      </w:pPr>
    </w:p>
    <w:p w14:paraId="5C4DEC6A" w14:textId="34737C9E" w:rsidR="00AE538B" w:rsidRDefault="00AE538B" w:rsidP="007A0E28">
      <w:pPr>
        <w:spacing w:line="360" w:lineRule="auto"/>
        <w:jc w:val="both"/>
        <w:rPr>
          <w:rFonts w:ascii="Calibri" w:eastAsia="Calibri" w:hAnsi="Calibri"/>
          <w:color w:val="244061"/>
        </w:rPr>
      </w:pPr>
    </w:p>
    <w:p w14:paraId="4D8098A2" w14:textId="596C5385" w:rsidR="00AE538B" w:rsidRDefault="00AE538B" w:rsidP="007A0E28">
      <w:pPr>
        <w:spacing w:line="360" w:lineRule="auto"/>
        <w:jc w:val="both"/>
        <w:rPr>
          <w:rFonts w:ascii="Calibri" w:eastAsia="Calibri" w:hAnsi="Calibri"/>
          <w:color w:val="244061"/>
        </w:rPr>
      </w:pPr>
    </w:p>
    <w:p w14:paraId="2BCCF8E6" w14:textId="71755263" w:rsidR="00AE538B" w:rsidRDefault="00AE538B" w:rsidP="007A0E28">
      <w:pPr>
        <w:spacing w:line="360" w:lineRule="auto"/>
        <w:jc w:val="both"/>
        <w:rPr>
          <w:rFonts w:ascii="Calibri" w:eastAsia="Calibri" w:hAnsi="Calibri"/>
          <w:color w:val="244061"/>
        </w:rPr>
      </w:pPr>
    </w:p>
    <w:p w14:paraId="4A395CEB" w14:textId="77777777" w:rsidR="0073442D" w:rsidRDefault="0073442D" w:rsidP="007A0E28">
      <w:pPr>
        <w:spacing w:line="360" w:lineRule="auto"/>
        <w:jc w:val="both"/>
        <w:rPr>
          <w:rFonts w:ascii="Calibri" w:eastAsia="Calibri" w:hAnsi="Calibri"/>
          <w:color w:val="244061"/>
        </w:rPr>
      </w:pPr>
    </w:p>
    <w:p w14:paraId="6D8CE431" w14:textId="511B20EA" w:rsidR="00AE538B" w:rsidRDefault="00AE538B" w:rsidP="007A0E28">
      <w:pPr>
        <w:spacing w:line="360" w:lineRule="auto"/>
        <w:jc w:val="both"/>
        <w:rPr>
          <w:rFonts w:ascii="Calibri" w:eastAsia="Calibri" w:hAnsi="Calibri"/>
          <w:color w:val="244061"/>
        </w:rPr>
      </w:pPr>
    </w:p>
    <w:tbl>
      <w:tblPr>
        <w:tblpPr w:leftFromText="180" w:rightFromText="180" w:vertAnchor="text" w:horzAnchor="margin" w:tblpXSpec="center" w:tblpY="-509"/>
        <w:tblW w:w="9639"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639"/>
      </w:tblGrid>
      <w:tr w:rsidR="004F1A6F" w:rsidRPr="008666D7" w14:paraId="75F40231" w14:textId="77777777" w:rsidTr="004F1A6F">
        <w:tc>
          <w:tcPr>
            <w:tcW w:w="9639" w:type="dxa"/>
            <w:shd w:val="clear" w:color="auto" w:fill="2C7D88"/>
          </w:tcPr>
          <w:p w14:paraId="4129A6E2" w14:textId="77777777" w:rsidR="004F1A6F" w:rsidRPr="0047641E" w:rsidRDefault="004F1A6F" w:rsidP="004F1A6F">
            <w:pPr>
              <w:spacing w:line="360" w:lineRule="auto"/>
              <w:jc w:val="both"/>
              <w:rPr>
                <w:rFonts w:ascii="Calibri" w:eastAsia="Calibri" w:hAnsi="Calibri"/>
                <w:b/>
                <w:color w:val="244061"/>
              </w:rPr>
            </w:pPr>
            <w:r>
              <w:rPr>
                <w:rFonts w:ascii="Calibri" w:eastAsia="Calibri" w:hAnsi="Calibri"/>
                <w:b/>
                <w:color w:val="FFFFFF"/>
              </w:rPr>
              <w:t>PRE</w:t>
            </w:r>
            <w:r w:rsidRPr="0047641E">
              <w:rPr>
                <w:rFonts w:ascii="Calibri" w:eastAsia="Calibri" w:hAnsi="Calibri"/>
                <w:b/>
                <w:color w:val="FFFFFF"/>
              </w:rPr>
              <w:t>VIOUS CONTRACT #</w:t>
            </w:r>
            <w:r>
              <w:rPr>
                <w:rFonts w:ascii="Calibri" w:eastAsia="Calibri" w:hAnsi="Calibri"/>
                <w:b/>
                <w:color w:val="FFFFFF"/>
              </w:rPr>
              <w:t>3</w:t>
            </w:r>
            <w:r w:rsidRPr="0047641E">
              <w:rPr>
                <w:rFonts w:ascii="Calibri" w:eastAsia="Calibri" w:hAnsi="Calibri"/>
                <w:b/>
                <w:color w:val="FFFFFF"/>
              </w:rPr>
              <w:t xml:space="preserve"> </w:t>
            </w:r>
          </w:p>
        </w:tc>
      </w:tr>
    </w:tbl>
    <w:tbl>
      <w:tblPr>
        <w:tblpPr w:leftFromText="180" w:rightFromText="180" w:vertAnchor="text" w:horzAnchor="margin" w:tblpXSpec="center" w:tblpY="226"/>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432"/>
      </w:tblGrid>
      <w:tr w:rsidR="004F1A6F" w:rsidRPr="008666D7" w14:paraId="175F5B60" w14:textId="77777777" w:rsidTr="004F1A6F">
        <w:trPr>
          <w:trHeight w:val="503"/>
        </w:trPr>
        <w:tc>
          <w:tcPr>
            <w:tcW w:w="3202" w:type="dxa"/>
            <w:tcBorders>
              <w:right w:val="single" w:sz="4" w:space="0" w:color="2C7D88"/>
            </w:tcBorders>
            <w:shd w:val="clear" w:color="auto" w:fill="2C7D88"/>
            <w:vAlign w:val="center"/>
          </w:tcPr>
          <w:p w14:paraId="4AB2CADA" w14:textId="77777777" w:rsidR="004F1A6F" w:rsidRPr="00A50F4A" w:rsidRDefault="004F1A6F" w:rsidP="004F1A6F">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81CE3E3" w14:textId="77777777" w:rsidR="004F1A6F" w:rsidRPr="0047641E" w:rsidRDefault="004F1A6F" w:rsidP="004F1A6F">
            <w:pPr>
              <w:spacing w:line="360" w:lineRule="auto"/>
              <w:jc w:val="both"/>
              <w:rPr>
                <w:rFonts w:ascii="Calibri" w:eastAsia="Calibri" w:hAnsi="Calibri"/>
                <w:color w:val="244061"/>
              </w:rPr>
            </w:pPr>
          </w:p>
        </w:tc>
      </w:tr>
      <w:tr w:rsidR="004F1A6F" w:rsidRPr="008666D7" w14:paraId="481E368C" w14:textId="77777777" w:rsidTr="004F1A6F">
        <w:trPr>
          <w:trHeight w:val="503"/>
        </w:trPr>
        <w:tc>
          <w:tcPr>
            <w:tcW w:w="3202" w:type="dxa"/>
            <w:tcBorders>
              <w:right w:val="single" w:sz="4" w:space="0" w:color="2C7D88"/>
            </w:tcBorders>
            <w:shd w:val="clear" w:color="auto" w:fill="2C7D88"/>
            <w:vAlign w:val="center"/>
          </w:tcPr>
          <w:p w14:paraId="40413888" w14:textId="77777777" w:rsidR="004F1A6F" w:rsidRPr="00596A6E" w:rsidRDefault="004F1A6F" w:rsidP="004F1A6F">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1229E43" w14:textId="77777777" w:rsidR="004F1A6F" w:rsidRPr="0047641E" w:rsidRDefault="004F1A6F" w:rsidP="004F1A6F">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4F1A6F" w:rsidRPr="008666D7" w14:paraId="5488895F" w14:textId="77777777" w:rsidTr="004F1A6F">
        <w:tc>
          <w:tcPr>
            <w:tcW w:w="3202" w:type="dxa"/>
            <w:tcBorders>
              <w:right w:val="single" w:sz="4" w:space="0" w:color="2C7D88"/>
            </w:tcBorders>
            <w:shd w:val="clear" w:color="auto" w:fill="2C7D88"/>
            <w:vAlign w:val="center"/>
          </w:tcPr>
          <w:p w14:paraId="4A1F7A44" w14:textId="77777777" w:rsidR="004F1A6F" w:rsidRPr="00A50F4A" w:rsidRDefault="004F1A6F" w:rsidP="004F1A6F">
            <w:pPr>
              <w:spacing w:line="360" w:lineRule="auto"/>
              <w:jc w:val="both"/>
              <w:rPr>
                <w:rFonts w:ascii="Calibri" w:eastAsia="Calibri" w:hAnsi="Calibri"/>
                <w:b/>
                <w:color w:val="FFFFFF" w:themeColor="background1"/>
                <w:u w:val="single"/>
              </w:rPr>
            </w:pPr>
            <w:r>
              <w:rPr>
                <w:rFonts w:ascii="Calibri" w:eastAsia="Calibri" w:hAnsi="Calibri"/>
                <w:b/>
                <w:color w:val="FFFFFF" w:themeColor="background1"/>
                <w:u w:val="single"/>
              </w:rPr>
              <w:t>CUSTOMER CONTACT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4A261A3" w14:textId="77777777" w:rsidR="004F1A6F" w:rsidRPr="0047641E" w:rsidRDefault="004F1A6F" w:rsidP="004F1A6F">
            <w:pPr>
              <w:spacing w:line="360" w:lineRule="auto"/>
              <w:jc w:val="both"/>
              <w:rPr>
                <w:rFonts w:ascii="Calibri" w:eastAsia="Calibri" w:hAnsi="Calibri"/>
                <w:color w:val="244061"/>
              </w:rPr>
            </w:pPr>
          </w:p>
        </w:tc>
      </w:tr>
      <w:tr w:rsidR="004F1A6F" w:rsidRPr="008666D7" w14:paraId="0DB6FE46" w14:textId="77777777" w:rsidTr="004F1A6F">
        <w:trPr>
          <w:trHeight w:val="487"/>
        </w:trPr>
        <w:tc>
          <w:tcPr>
            <w:tcW w:w="3202" w:type="dxa"/>
            <w:tcBorders>
              <w:right w:val="single" w:sz="4" w:space="0" w:color="2C7D88"/>
            </w:tcBorders>
            <w:shd w:val="clear" w:color="auto" w:fill="2C7D88"/>
            <w:vAlign w:val="center"/>
          </w:tcPr>
          <w:p w14:paraId="150AF594"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07BF01A"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name"/>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name</w:t>
            </w:r>
            <w:r>
              <w:rPr>
                <w:rFonts w:ascii="Calibri" w:eastAsia="Calibri" w:hAnsi="Calibri"/>
                <w:color w:val="244061"/>
              </w:rPr>
              <w:fldChar w:fldCharType="end"/>
            </w:r>
          </w:p>
        </w:tc>
      </w:tr>
      <w:tr w:rsidR="004F1A6F" w:rsidRPr="008666D7" w14:paraId="3E7A9894" w14:textId="77777777" w:rsidTr="004F1A6F">
        <w:trPr>
          <w:trHeight w:val="533"/>
        </w:trPr>
        <w:tc>
          <w:tcPr>
            <w:tcW w:w="3202" w:type="dxa"/>
            <w:tcBorders>
              <w:right w:val="single" w:sz="4" w:space="0" w:color="2C7D88"/>
            </w:tcBorders>
            <w:shd w:val="clear" w:color="auto" w:fill="2C7D88"/>
            <w:vAlign w:val="center"/>
          </w:tcPr>
          <w:p w14:paraId="40457B54"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4990C53"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position of contact within the organisation"/>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position of contact within the organisation</w:t>
            </w:r>
            <w:r>
              <w:rPr>
                <w:rFonts w:ascii="Calibri" w:eastAsia="Calibri" w:hAnsi="Calibri"/>
                <w:color w:val="244061"/>
              </w:rPr>
              <w:fldChar w:fldCharType="end"/>
            </w:r>
          </w:p>
        </w:tc>
      </w:tr>
      <w:tr w:rsidR="004F1A6F" w:rsidRPr="008666D7" w14:paraId="4A3ED544" w14:textId="77777777" w:rsidTr="004F1A6F">
        <w:trPr>
          <w:trHeight w:val="436"/>
        </w:trPr>
        <w:tc>
          <w:tcPr>
            <w:tcW w:w="3202" w:type="dxa"/>
            <w:tcBorders>
              <w:right w:val="single" w:sz="4" w:space="0" w:color="2C7D88"/>
            </w:tcBorders>
            <w:shd w:val="clear" w:color="auto" w:fill="2C7D88"/>
            <w:vAlign w:val="center"/>
          </w:tcPr>
          <w:p w14:paraId="003C4A19"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3F35CE0"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telephone number"/>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telephone number</w:t>
            </w:r>
            <w:r>
              <w:rPr>
                <w:rFonts w:ascii="Calibri" w:eastAsia="Calibri" w:hAnsi="Calibri"/>
                <w:color w:val="244061"/>
              </w:rPr>
              <w:fldChar w:fldCharType="end"/>
            </w:r>
          </w:p>
        </w:tc>
      </w:tr>
      <w:tr w:rsidR="004F1A6F" w:rsidRPr="008666D7" w14:paraId="36EEAD69" w14:textId="77777777" w:rsidTr="004F1A6F">
        <w:trPr>
          <w:trHeight w:val="483"/>
        </w:trPr>
        <w:tc>
          <w:tcPr>
            <w:tcW w:w="3202" w:type="dxa"/>
            <w:tcBorders>
              <w:right w:val="single" w:sz="4" w:space="0" w:color="2C7D88"/>
            </w:tcBorders>
            <w:shd w:val="clear" w:color="auto" w:fill="2C7D88"/>
            <w:vAlign w:val="center"/>
          </w:tcPr>
          <w:p w14:paraId="67887C66"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A194811"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email address"/>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email address</w:t>
            </w:r>
            <w:r>
              <w:rPr>
                <w:rFonts w:ascii="Calibri" w:eastAsia="Calibri" w:hAnsi="Calibri"/>
                <w:color w:val="244061"/>
              </w:rPr>
              <w:fldChar w:fldCharType="end"/>
            </w:r>
          </w:p>
        </w:tc>
      </w:tr>
      <w:tr w:rsidR="004F1A6F" w:rsidRPr="008666D7" w14:paraId="47893A92" w14:textId="77777777" w:rsidTr="004F1A6F">
        <w:trPr>
          <w:trHeight w:val="387"/>
        </w:trPr>
        <w:tc>
          <w:tcPr>
            <w:tcW w:w="3202" w:type="dxa"/>
            <w:tcBorders>
              <w:right w:val="single" w:sz="4" w:space="0" w:color="2C7D88"/>
            </w:tcBorders>
            <w:shd w:val="clear" w:color="auto" w:fill="2C7D88"/>
            <w:vAlign w:val="center"/>
          </w:tcPr>
          <w:p w14:paraId="7D7F6B15" w14:textId="77777777" w:rsidR="004F1A6F" w:rsidRPr="00A50F4A" w:rsidRDefault="004F1A6F" w:rsidP="004F1A6F">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C3C11F2" w14:textId="77777777" w:rsidR="004F1A6F" w:rsidRPr="0047641E" w:rsidRDefault="004F1A6F" w:rsidP="004F1A6F">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4F1A6F" w:rsidRPr="008666D7" w14:paraId="5EF1CDA5" w14:textId="77777777" w:rsidTr="004F1A6F">
        <w:trPr>
          <w:trHeight w:val="433"/>
        </w:trPr>
        <w:tc>
          <w:tcPr>
            <w:tcW w:w="3202" w:type="dxa"/>
            <w:tcBorders>
              <w:right w:val="single" w:sz="4" w:space="0" w:color="2C7D88"/>
            </w:tcBorders>
            <w:shd w:val="clear" w:color="auto" w:fill="2C7D88"/>
            <w:vAlign w:val="center"/>
          </w:tcPr>
          <w:p w14:paraId="7698BBB7"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C666306"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4F1A6F" w:rsidRPr="008666D7" w14:paraId="01075403" w14:textId="77777777" w:rsidTr="004F1A6F">
        <w:trPr>
          <w:trHeight w:val="511"/>
        </w:trPr>
        <w:tc>
          <w:tcPr>
            <w:tcW w:w="3202" w:type="dxa"/>
            <w:tcBorders>
              <w:right w:val="single" w:sz="4" w:space="0" w:color="2C7D88"/>
            </w:tcBorders>
            <w:shd w:val="clear" w:color="auto" w:fill="2C7D88"/>
            <w:vAlign w:val="center"/>
          </w:tcPr>
          <w:p w14:paraId="7D6B256E"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287DBC8"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completion date of the contract</w:t>
            </w:r>
            <w:r>
              <w:rPr>
                <w:rFonts w:ascii="Calibri" w:eastAsia="Calibri" w:hAnsi="Calibri"/>
                <w:color w:val="244061"/>
              </w:rPr>
              <w:fldChar w:fldCharType="end"/>
            </w:r>
          </w:p>
        </w:tc>
      </w:tr>
      <w:tr w:rsidR="004F1A6F" w:rsidRPr="008666D7" w14:paraId="6ADF0F70" w14:textId="77777777" w:rsidTr="004F1A6F">
        <w:trPr>
          <w:trHeight w:val="884"/>
        </w:trPr>
        <w:tc>
          <w:tcPr>
            <w:tcW w:w="3202" w:type="dxa"/>
            <w:tcBorders>
              <w:right w:val="single" w:sz="4" w:space="0" w:color="2C7D88"/>
            </w:tcBorders>
            <w:shd w:val="clear" w:color="auto" w:fill="2C7D88"/>
            <w:vAlign w:val="center"/>
          </w:tcPr>
          <w:p w14:paraId="112EAE17" w14:textId="77777777" w:rsidR="004F1A6F" w:rsidRDefault="004F1A6F" w:rsidP="004F1A6F">
            <w:pPr>
              <w:jc w:val="both"/>
              <w:rPr>
                <w:rFonts w:ascii="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r>
              <w:rPr>
                <w:rFonts w:ascii="Calibri" w:hAnsi="Calibri"/>
                <w:b/>
                <w:color w:val="FFFFFF" w:themeColor="background1"/>
              </w:rPr>
              <w:t>:</w:t>
            </w:r>
          </w:p>
          <w:p w14:paraId="46D96845" w14:textId="77777777" w:rsidR="004F1A6F" w:rsidRDefault="004F1A6F" w:rsidP="004F1A6F">
            <w:pPr>
              <w:jc w:val="both"/>
              <w:rPr>
                <w:rFonts w:ascii="Calibri" w:hAnsi="Calibri"/>
                <w:b/>
                <w:color w:val="FFFFFF" w:themeColor="background1"/>
              </w:rPr>
            </w:pPr>
          </w:p>
          <w:p w14:paraId="1D820216" w14:textId="77777777" w:rsidR="004F1A6F" w:rsidRDefault="004F1A6F" w:rsidP="004F1A6F">
            <w:pPr>
              <w:jc w:val="both"/>
              <w:rPr>
                <w:rFonts w:ascii="Calibri" w:hAnsi="Calibri"/>
                <w:b/>
                <w:color w:val="FFFFFF" w:themeColor="background1"/>
              </w:rPr>
            </w:pPr>
          </w:p>
          <w:p w14:paraId="1F96CE13" w14:textId="77777777" w:rsidR="004F1A6F" w:rsidRDefault="004F1A6F" w:rsidP="004F1A6F">
            <w:pPr>
              <w:jc w:val="both"/>
              <w:rPr>
                <w:rFonts w:ascii="Calibri" w:hAnsi="Calibri"/>
                <w:b/>
                <w:color w:val="FFFFFF" w:themeColor="background1"/>
              </w:rPr>
            </w:pPr>
          </w:p>
          <w:p w14:paraId="776C7EB3" w14:textId="77777777" w:rsidR="004F1A6F" w:rsidRDefault="004F1A6F" w:rsidP="004F1A6F">
            <w:pPr>
              <w:jc w:val="both"/>
              <w:rPr>
                <w:rFonts w:ascii="Calibri" w:hAnsi="Calibri"/>
                <w:b/>
                <w:color w:val="FFFFFF" w:themeColor="background1"/>
              </w:rPr>
            </w:pPr>
          </w:p>
          <w:p w14:paraId="18458407" w14:textId="77777777" w:rsidR="004F1A6F" w:rsidRDefault="004F1A6F" w:rsidP="004F1A6F">
            <w:pPr>
              <w:jc w:val="both"/>
              <w:rPr>
                <w:rFonts w:ascii="Calibri" w:hAnsi="Calibri"/>
                <w:b/>
                <w:color w:val="FFFFFF" w:themeColor="background1"/>
              </w:rPr>
            </w:pPr>
          </w:p>
          <w:p w14:paraId="3DE6C2B5" w14:textId="77777777" w:rsidR="004F1A6F" w:rsidRPr="001F2835" w:rsidRDefault="004F1A6F" w:rsidP="004F1A6F">
            <w:pPr>
              <w:jc w:val="both"/>
              <w:rPr>
                <w:rFonts w:ascii="Calibri" w:eastAsia="Calibri" w:hAnsi="Calibri"/>
                <w:b/>
                <w:color w:val="FFFFFF" w:themeColor="background1"/>
              </w:rPr>
            </w:pP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8C85C24" w14:textId="77777777" w:rsidR="004F1A6F"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product/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product/services provided</w:t>
            </w:r>
            <w:r>
              <w:rPr>
                <w:rFonts w:ascii="Calibri" w:eastAsia="Calibri" w:hAnsi="Calibri"/>
                <w:color w:val="244061"/>
              </w:rPr>
              <w:fldChar w:fldCharType="end"/>
            </w:r>
          </w:p>
          <w:p w14:paraId="1983A85F" w14:textId="77777777" w:rsidR="004F1A6F" w:rsidRPr="0047641E" w:rsidRDefault="004F1A6F" w:rsidP="004F1A6F">
            <w:pPr>
              <w:spacing w:line="360" w:lineRule="auto"/>
              <w:jc w:val="both"/>
              <w:rPr>
                <w:rFonts w:ascii="Calibri" w:eastAsia="Calibri" w:hAnsi="Calibri"/>
                <w:color w:val="244061"/>
              </w:rPr>
            </w:pPr>
          </w:p>
        </w:tc>
      </w:tr>
      <w:tr w:rsidR="004F1A6F" w:rsidRPr="008666D7" w14:paraId="55314BA2" w14:textId="77777777" w:rsidTr="004F1A6F">
        <w:trPr>
          <w:trHeight w:val="884"/>
        </w:trPr>
        <w:tc>
          <w:tcPr>
            <w:tcW w:w="3202" w:type="dxa"/>
            <w:tcBorders>
              <w:right w:val="single" w:sz="4" w:space="0" w:color="2C7D88"/>
            </w:tcBorders>
            <w:shd w:val="clear" w:color="auto" w:fill="2C7D88"/>
            <w:vAlign w:val="center"/>
          </w:tcPr>
          <w:p w14:paraId="0A602E1B" w14:textId="77777777" w:rsidR="004F1A6F" w:rsidRDefault="004F1A6F" w:rsidP="004F1A6F">
            <w:pPr>
              <w:pStyle w:val="BodyText"/>
              <w:widowControl w:val="0"/>
              <w:tabs>
                <w:tab w:val="left" w:pos="540"/>
              </w:tabs>
              <w:spacing w:after="120" w:line="276" w:lineRule="auto"/>
              <w:rPr>
                <w:rFonts w:ascii="Calibri" w:hAnsi="Calibri"/>
                <w:b/>
                <w:color w:val="FFFFFF" w:themeColor="background1"/>
                <w:spacing w:val="-1"/>
              </w:rPr>
            </w:pP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sidRPr="00F7464A">
              <w:rPr>
                <w:rFonts w:ascii="Calibri" w:hAnsi="Calibri" w:cs="Calibri"/>
                <w:b/>
                <w:bCs/>
                <w:color w:val="FFFFFF" w:themeColor="background1"/>
              </w:rPr>
              <w:t>(</w:t>
            </w:r>
            <w:r>
              <w:rPr>
                <w:rFonts w:ascii="Calibri" w:hAnsi="Calibri" w:cs="Calibri"/>
                <w:b/>
                <w:bCs/>
                <w:color w:val="FFFFFF" w:themeColor="background1"/>
                <w:spacing w:val="-1"/>
              </w:rPr>
              <w:t>A</w:t>
            </w:r>
            <w:r w:rsidRPr="00F7464A">
              <w:rPr>
                <w:rFonts w:ascii="Calibri" w:hAnsi="Calibri" w:cs="Calibri"/>
                <w:b/>
                <w:bCs/>
                <w:color w:val="FFFFFF" w:themeColor="background1"/>
                <w:spacing w:val="-1"/>
              </w:rPr>
              <w:t>ppr</w:t>
            </w:r>
            <w:r w:rsidRPr="00F7464A">
              <w:rPr>
                <w:rFonts w:ascii="Calibri" w:hAnsi="Calibri" w:cs="Calibri"/>
                <w:b/>
                <w:bCs/>
                <w:color w:val="FFFFFF" w:themeColor="background1"/>
                <w:spacing w:val="-2"/>
              </w:rPr>
              <w:t>o</w:t>
            </w:r>
            <w:r w:rsidRPr="00F7464A">
              <w:rPr>
                <w:rFonts w:ascii="Calibri" w:hAnsi="Calibri" w:cs="Calibri"/>
                <w:b/>
                <w:bCs/>
                <w:color w:val="FFFFFF" w:themeColor="background1"/>
              </w:rPr>
              <w:t>x</w:t>
            </w:r>
            <w:r w:rsidRPr="00F7464A">
              <w:rPr>
                <w:rFonts w:ascii="Calibri" w:hAnsi="Calibri" w:cs="Calibri"/>
                <w:b/>
                <w:bCs/>
                <w:color w:val="FFFFFF" w:themeColor="background1"/>
                <w:spacing w:val="-3"/>
              </w:rPr>
              <w:t>i</w:t>
            </w:r>
            <w:r w:rsidRPr="00F7464A">
              <w:rPr>
                <w:rFonts w:ascii="Calibri" w:hAnsi="Calibri" w:cs="Calibri"/>
                <w:b/>
                <w:bCs/>
                <w:color w:val="FFFFFF" w:themeColor="background1"/>
                <w:spacing w:val="1"/>
              </w:rPr>
              <w:t>m</w:t>
            </w:r>
            <w:r w:rsidRPr="00F7464A">
              <w:rPr>
                <w:rFonts w:ascii="Calibri" w:hAnsi="Calibri" w:cs="Calibri"/>
                <w:b/>
                <w:bCs/>
                <w:color w:val="FFFFFF" w:themeColor="background1"/>
                <w:spacing w:val="-1"/>
              </w:rPr>
              <w:t>a</w:t>
            </w:r>
            <w:r w:rsidRPr="00F7464A">
              <w:rPr>
                <w:rFonts w:ascii="Calibri" w:hAnsi="Calibri" w:cs="Calibri"/>
                <w:b/>
                <w:bCs/>
                <w:color w:val="FFFFFF" w:themeColor="background1"/>
              </w:rPr>
              <w:t>te)</w:t>
            </w:r>
            <w:r w:rsidRPr="00F7464A">
              <w:rPr>
                <w:rFonts w:ascii="Calibri" w:hAnsi="Calibri" w:cs="Calibri"/>
                <w:b/>
                <w:bCs/>
                <w:color w:val="FFFFFF" w:themeColor="background1"/>
                <w:spacing w:val="-2"/>
              </w:rPr>
              <w:t xml:space="preserve"> </w:t>
            </w:r>
            <w:r>
              <w:rPr>
                <w:rFonts w:ascii="Calibri" w:hAnsi="Calibri" w:cs="Calibri"/>
                <w:b/>
                <w:bCs/>
                <w:color w:val="FFFFFF" w:themeColor="background1"/>
                <w:spacing w:val="-2"/>
              </w:rPr>
              <w:t>V</w:t>
            </w:r>
            <w:r w:rsidRPr="00F7464A">
              <w:rPr>
                <w:rFonts w:ascii="Calibri" w:hAnsi="Calibri" w:cs="Calibri"/>
                <w:b/>
                <w:bCs/>
                <w:color w:val="FFFFFF" w:themeColor="background1"/>
                <w:spacing w:val="-1"/>
              </w:rPr>
              <w:t>al</w:t>
            </w:r>
            <w:r w:rsidRPr="00F7464A">
              <w:rPr>
                <w:rFonts w:ascii="Calibri" w:hAnsi="Calibri" w:cs="Calibri"/>
                <w:b/>
                <w:bCs/>
                <w:color w:val="FFFFFF" w:themeColor="background1"/>
                <w:spacing w:val="-4"/>
              </w:rPr>
              <w:t>u</w:t>
            </w:r>
            <w:r w:rsidRPr="00F7464A">
              <w:rPr>
                <w:rFonts w:ascii="Calibri" w:hAnsi="Calibri" w:cs="Calibri"/>
                <w:b/>
                <w:bCs/>
                <w:color w:val="FFFFFF" w:themeColor="background1"/>
              </w:rPr>
              <w:t>e</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spacing w:val="1"/>
              </w:rPr>
              <w:t>o</w:t>
            </w:r>
            <w:r w:rsidRPr="00F7464A">
              <w:rPr>
                <w:rFonts w:ascii="Calibri" w:hAnsi="Calibri" w:cs="Calibri"/>
                <w:b/>
                <w:bCs/>
                <w:color w:val="FFFFFF" w:themeColor="background1"/>
              </w:rPr>
              <w:t>f</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Pr>
                <w:rFonts w:ascii="Calibri" w:hAnsi="Calibri" w:cs="Calibri"/>
                <w:b/>
                <w:bCs/>
                <w:color w:val="FFFFFF" w:themeColor="background1"/>
                <w:spacing w:val="-3"/>
              </w:rPr>
              <w:t>C</w:t>
            </w:r>
            <w:r w:rsidRPr="00F7464A">
              <w:rPr>
                <w:rFonts w:ascii="Calibri" w:hAnsi="Calibri" w:cs="Calibri"/>
                <w:b/>
                <w:bCs/>
                <w:color w:val="FFFFFF" w:themeColor="background1"/>
                <w:spacing w:val="1"/>
              </w:rPr>
              <w:t>o</w:t>
            </w:r>
            <w:r w:rsidRPr="00F7464A">
              <w:rPr>
                <w:rFonts w:ascii="Calibri" w:hAnsi="Calibri" w:cs="Calibri"/>
                <w:b/>
                <w:bCs/>
                <w:color w:val="FFFFFF" w:themeColor="background1"/>
                <w:spacing w:val="-1"/>
              </w:rPr>
              <w:t>n</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ra</w:t>
            </w:r>
            <w:r w:rsidRPr="00F7464A">
              <w:rPr>
                <w:rFonts w:ascii="Calibri" w:hAnsi="Calibri" w:cs="Calibri"/>
                <w:b/>
                <w:bCs/>
                <w:color w:val="FFFFFF" w:themeColor="background1"/>
                <w:spacing w:val="-3"/>
              </w:rPr>
              <w:t>c</w:t>
            </w:r>
            <w:r w:rsidRPr="00F7464A">
              <w:rPr>
                <w:rFonts w:ascii="Calibri" w:hAnsi="Calibri" w:cs="Calibri"/>
                <w:b/>
                <w:bCs/>
                <w:color w:val="FFFFFF" w:themeColor="background1"/>
              </w:rPr>
              <w:t>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6D5835F" w14:textId="77777777" w:rsidR="004F1A6F"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681DAAE0" w14:textId="77777777" w:rsidR="004F1A6F" w:rsidRDefault="004F1A6F" w:rsidP="004F1A6F">
            <w:pPr>
              <w:spacing w:line="360" w:lineRule="auto"/>
              <w:jc w:val="both"/>
              <w:rPr>
                <w:rFonts w:ascii="Calibri" w:eastAsia="Calibri" w:hAnsi="Calibri"/>
                <w:color w:val="244061"/>
              </w:rPr>
            </w:pPr>
          </w:p>
        </w:tc>
      </w:tr>
    </w:tbl>
    <w:p w14:paraId="18CA8741" w14:textId="2CB37EB7" w:rsidR="00AE538B" w:rsidRDefault="00AE538B" w:rsidP="007A0E28">
      <w:pPr>
        <w:spacing w:line="360" w:lineRule="auto"/>
        <w:jc w:val="both"/>
        <w:rPr>
          <w:rFonts w:ascii="Calibri" w:eastAsia="Calibri" w:hAnsi="Calibri"/>
          <w:color w:val="244061"/>
        </w:rPr>
      </w:pPr>
    </w:p>
    <w:p w14:paraId="230FEAAB" w14:textId="77777777" w:rsidR="0073442D" w:rsidRDefault="0073442D" w:rsidP="006276FD">
      <w:pPr>
        <w:spacing w:line="360" w:lineRule="auto"/>
        <w:jc w:val="both"/>
        <w:rPr>
          <w:rFonts w:ascii="Calibri" w:hAnsi="Calibri"/>
          <w:b/>
          <w:bCs/>
          <w:sz w:val="40"/>
          <w:szCs w:val="40"/>
        </w:rPr>
      </w:pPr>
    </w:p>
    <w:p w14:paraId="0934B722" w14:textId="77777777" w:rsidR="0073442D" w:rsidRDefault="0073442D" w:rsidP="006276FD">
      <w:pPr>
        <w:spacing w:line="360" w:lineRule="auto"/>
        <w:jc w:val="both"/>
        <w:rPr>
          <w:rFonts w:ascii="Calibri" w:hAnsi="Calibri"/>
          <w:b/>
          <w:bCs/>
          <w:sz w:val="40"/>
          <w:szCs w:val="40"/>
        </w:rPr>
      </w:pPr>
    </w:p>
    <w:p w14:paraId="42471011" w14:textId="77777777" w:rsidR="0073442D" w:rsidRDefault="0073442D" w:rsidP="006276FD">
      <w:pPr>
        <w:spacing w:line="360" w:lineRule="auto"/>
        <w:jc w:val="both"/>
        <w:rPr>
          <w:rFonts w:ascii="Calibri" w:hAnsi="Calibri"/>
          <w:b/>
          <w:bCs/>
          <w:sz w:val="40"/>
          <w:szCs w:val="40"/>
        </w:rPr>
      </w:pPr>
    </w:p>
    <w:p w14:paraId="2BEEABE6" w14:textId="77777777" w:rsidR="0073442D" w:rsidRDefault="0073442D" w:rsidP="006276FD">
      <w:pPr>
        <w:spacing w:line="360" w:lineRule="auto"/>
        <w:jc w:val="both"/>
        <w:rPr>
          <w:rFonts w:ascii="Calibri" w:hAnsi="Calibri"/>
          <w:b/>
          <w:bCs/>
          <w:sz w:val="40"/>
          <w:szCs w:val="40"/>
        </w:rPr>
      </w:pPr>
    </w:p>
    <w:p w14:paraId="24DE3902" w14:textId="329F5C23" w:rsidR="00004D3C" w:rsidRDefault="00004D3C">
      <w:pPr>
        <w:rPr>
          <w:rFonts w:ascii="Calibri" w:hAnsi="Calibri"/>
          <w:b/>
          <w:bCs/>
          <w:sz w:val="40"/>
          <w:szCs w:val="40"/>
        </w:rPr>
      </w:pPr>
    </w:p>
    <w:p w14:paraId="3333B369" w14:textId="5D7D2416" w:rsidR="00A44F8C" w:rsidRDefault="00A44F8C" w:rsidP="00A44F8C">
      <w:pPr>
        <w:spacing w:after="120" w:line="276" w:lineRule="auto"/>
        <w:rPr>
          <w:rFonts w:ascii="Calibri" w:hAnsi="Calibri"/>
          <w:b/>
          <w:bCs/>
          <w:sz w:val="40"/>
          <w:szCs w:val="40"/>
        </w:rPr>
      </w:pPr>
      <w:r>
        <w:rPr>
          <w:rFonts w:ascii="Calibri" w:hAnsi="Calibri"/>
          <w:b/>
          <w:bCs/>
          <w:sz w:val="40"/>
          <w:szCs w:val="40"/>
        </w:rPr>
        <w:lastRenderedPageBreak/>
        <w:t>S</w:t>
      </w:r>
      <w:r w:rsidRPr="00BE28B5">
        <w:rPr>
          <w:rFonts w:ascii="Calibri" w:hAnsi="Calibri"/>
          <w:b/>
          <w:bCs/>
          <w:sz w:val="40"/>
          <w:szCs w:val="40"/>
        </w:rPr>
        <w:t xml:space="preserve">ection </w:t>
      </w:r>
      <w:r w:rsidR="001E4A5C">
        <w:rPr>
          <w:rFonts w:ascii="Calibri" w:hAnsi="Calibri"/>
          <w:b/>
          <w:bCs/>
          <w:sz w:val="40"/>
          <w:szCs w:val="40"/>
        </w:rPr>
        <w:t>C</w:t>
      </w:r>
    </w:p>
    <w:p w14:paraId="617693FE" w14:textId="7F27F4D2" w:rsidR="008B13FD" w:rsidRPr="00477483" w:rsidRDefault="00C97861" w:rsidP="00477483">
      <w:pPr>
        <w:keepNext/>
        <w:spacing w:before="60" w:after="120" w:line="320" w:lineRule="exact"/>
        <w:rPr>
          <w:rFonts w:ascii="Calibri" w:hAnsi="Calibri"/>
          <w:b/>
          <w:bCs/>
          <w:sz w:val="32"/>
          <w:szCs w:val="32"/>
          <w:u w:val="single"/>
        </w:rPr>
      </w:pPr>
      <w:r>
        <w:rPr>
          <w:rFonts w:ascii="Calibri" w:hAnsi="Calibri"/>
          <w:b/>
          <w:bCs/>
          <w:sz w:val="32"/>
          <w:szCs w:val="32"/>
          <w:u w:val="single"/>
        </w:rPr>
        <w:t xml:space="preserve">Mandatory Requirements and </w:t>
      </w:r>
      <w:r w:rsidR="008B13FD" w:rsidRPr="00477483">
        <w:rPr>
          <w:rFonts w:ascii="Calibri" w:hAnsi="Calibri"/>
          <w:b/>
          <w:bCs/>
          <w:sz w:val="32"/>
          <w:szCs w:val="32"/>
          <w:u w:val="single"/>
        </w:rPr>
        <w:t xml:space="preserve">Award Criteria </w:t>
      </w:r>
    </w:p>
    <w:p w14:paraId="10119431" w14:textId="7C0F1A73" w:rsidR="00B41F10" w:rsidRPr="00DC2E10" w:rsidRDefault="008B13FD" w:rsidP="008E4888">
      <w:pPr>
        <w:keepNext/>
        <w:spacing w:after="120" w:line="276" w:lineRule="auto"/>
        <w:jc w:val="both"/>
        <w:rPr>
          <w:rFonts w:ascii="Calibri" w:hAnsi="Calibri"/>
        </w:rPr>
      </w:pPr>
      <w:r w:rsidRPr="00DC2E10">
        <w:rPr>
          <w:rFonts w:ascii="Calibri" w:hAnsi="Calibri"/>
        </w:rPr>
        <w:t xml:space="preserve">Only tenderers that have submitted a compliant tender and that </w:t>
      </w:r>
      <w:r w:rsidR="00736BA1" w:rsidRPr="00DC2E10">
        <w:rPr>
          <w:rFonts w:ascii="Calibri" w:hAnsi="Calibri"/>
        </w:rPr>
        <w:t>satisfy</w:t>
      </w:r>
      <w:r w:rsidRPr="00DC2E10">
        <w:rPr>
          <w:rFonts w:ascii="Calibri" w:hAnsi="Calibri"/>
        </w:rPr>
        <w:t xml:space="preserve"> the Selection Criteria</w:t>
      </w:r>
      <w:r w:rsidR="00D228C1" w:rsidRPr="00DC2E10">
        <w:rPr>
          <w:rFonts w:ascii="Calibri" w:hAnsi="Calibri"/>
        </w:rPr>
        <w:t xml:space="preserve"> </w:t>
      </w:r>
      <w:r w:rsidRPr="00DC2E10">
        <w:rPr>
          <w:rFonts w:ascii="Calibri" w:hAnsi="Calibri"/>
        </w:rPr>
        <w:t>will proceed to the Award Criteria Stage</w:t>
      </w:r>
      <w:r w:rsidR="00496079" w:rsidRPr="00DC2E10">
        <w:rPr>
          <w:rFonts w:ascii="Calibri" w:hAnsi="Calibri"/>
        </w:rPr>
        <w:t>.</w:t>
      </w:r>
    </w:p>
    <w:p w14:paraId="51C37970" w14:textId="1EF8C57D" w:rsidR="00A84ABD" w:rsidRPr="00DC2E10" w:rsidRDefault="00A84ABD" w:rsidP="00BA5ED9">
      <w:pPr>
        <w:spacing w:after="120" w:line="276" w:lineRule="auto"/>
        <w:jc w:val="both"/>
        <w:rPr>
          <w:rFonts w:ascii="Calibri" w:hAnsi="Calibri"/>
        </w:rPr>
      </w:pPr>
      <w:r w:rsidRPr="00DC2E10">
        <w:rPr>
          <w:rFonts w:ascii="Calibri" w:hAnsi="Calibri"/>
        </w:rPr>
        <w:t>Tenderers are reminded to include sufficient detail in order to facilitate the comprehensive evaluation of their tender against the Award Criteria. Tenderers must address each of the issues and requirements and submit a detailed description in each case which demonstrates how these issues and requirements will be dealt with and their approach to the proposed delivery of the services required.</w:t>
      </w:r>
      <w:r w:rsidR="00BA5ED9" w:rsidRPr="00DC2E10">
        <w:rPr>
          <w:rFonts w:ascii="Calibri" w:hAnsi="Calibri"/>
        </w:rPr>
        <w:t xml:space="preserve"> The questions listed below are as numbered in the RFT.</w:t>
      </w:r>
    </w:p>
    <w:p w14:paraId="53168FCF" w14:textId="16BE93F0" w:rsidR="00A84ABD" w:rsidRPr="00DC2E10" w:rsidRDefault="00A84ABD" w:rsidP="00A84ABD">
      <w:pPr>
        <w:spacing w:after="120" w:line="276" w:lineRule="auto"/>
        <w:jc w:val="both"/>
        <w:rPr>
          <w:rFonts w:ascii="Calibri" w:hAnsi="Calibri"/>
        </w:rPr>
      </w:pPr>
      <w:r w:rsidRPr="00DC2E10">
        <w:rPr>
          <w:rFonts w:ascii="Calibri" w:hAnsi="Calibri"/>
        </w:rPr>
        <w:t>A mere affirmative statement by the Tenderer that it can or will do so or a reiteration of the tender requirements is NOT sufficient in this regard.</w:t>
      </w:r>
    </w:p>
    <w:p w14:paraId="256BA7BF" w14:textId="77777777" w:rsidR="00C97861" w:rsidRPr="005B7495"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Arial"/>
        </w:rPr>
        <w:t xml:space="preserve">Tenderers must complete their responses in the spaces provided for in the Tender Response Document. No additional documentation should be provided except where explicitly requested in the RFT.  </w:t>
      </w:r>
      <w:r w:rsidRPr="005B7495">
        <w:rPr>
          <w:rFonts w:ascii="Calibri" w:hAnsi="Calibri" w:cs="Arial"/>
        </w:rPr>
        <w:t>Any additional documentation or files provided will not be evaluated.</w:t>
      </w:r>
    </w:p>
    <w:p w14:paraId="2E0F0056" w14:textId="77777777" w:rsidR="00C97861" w:rsidRPr="00DC2E10" w:rsidRDefault="00C97861" w:rsidP="000C435E">
      <w:pPr>
        <w:pStyle w:val="ListParagraph"/>
        <w:numPr>
          <w:ilvl w:val="0"/>
          <w:numId w:val="14"/>
        </w:numPr>
        <w:spacing w:line="293" w:lineRule="auto"/>
        <w:contextualSpacing/>
        <w:jc w:val="both"/>
        <w:rPr>
          <w:rFonts w:ascii="Calibri" w:hAnsi="Calibri" w:cs="Arial"/>
        </w:rPr>
      </w:pPr>
      <w:r w:rsidRPr="00DC2E10">
        <w:rPr>
          <w:rFonts w:ascii="Calibri" w:hAnsi="Calibri" w:cs="Arial"/>
        </w:rPr>
        <w:t xml:space="preserve">Tenderers should not include any additional cover sheets; appendices and/or an executive summary in the Tender Response Document (“TRD”) document. Please note that any cover sheet, appendices and/or an executive summaries included in the response </w:t>
      </w:r>
      <w:r w:rsidRPr="00DC2E10">
        <w:rPr>
          <w:rFonts w:ascii="Calibri" w:hAnsi="Calibri" w:cs="Arial"/>
          <w:b/>
          <w:bCs/>
        </w:rPr>
        <w:t>will not be evaluated.</w:t>
      </w:r>
    </w:p>
    <w:p w14:paraId="108CB4B1" w14:textId="77777777" w:rsidR="00C97861" w:rsidRPr="00DC2E10"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Arial"/>
        </w:rPr>
        <w:t xml:space="preserve">Attachments should not be pasted into the response fields in the Tender Response document. Any attachments submitted in this manner </w:t>
      </w:r>
      <w:r w:rsidRPr="00DC2E10">
        <w:rPr>
          <w:rFonts w:ascii="Calibri" w:hAnsi="Calibri" w:cs="Arial"/>
          <w:b/>
          <w:bCs/>
        </w:rPr>
        <w:t>will not be evaluated</w:t>
      </w:r>
      <w:r w:rsidRPr="00DC2E10">
        <w:rPr>
          <w:rFonts w:ascii="Calibri" w:hAnsi="Calibri" w:cs="Arial"/>
        </w:rPr>
        <w:t>.</w:t>
      </w:r>
    </w:p>
    <w:p w14:paraId="00FCAECA" w14:textId="6C0A5AB4" w:rsidR="00C97861" w:rsidRPr="00DC2E10"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Arial"/>
        </w:rPr>
        <w:t xml:space="preserve">URLS, Hyperlinks or links to external sites should not be included in the response. Any information provided by way of a hyperlink </w:t>
      </w:r>
      <w:r w:rsidRPr="00DC2E10">
        <w:rPr>
          <w:rFonts w:ascii="Calibri" w:hAnsi="Calibri" w:cs="Arial"/>
          <w:b/>
          <w:bCs/>
        </w:rPr>
        <w:t>will not be evaluated</w:t>
      </w:r>
      <w:r w:rsidRPr="00DC2E10">
        <w:rPr>
          <w:rFonts w:ascii="Calibri" w:hAnsi="Calibri" w:cs="Arial"/>
        </w:rPr>
        <w:t>.</w:t>
      </w:r>
    </w:p>
    <w:p w14:paraId="78CA2F9B" w14:textId="77777777" w:rsidR="00C97861" w:rsidRPr="00DC2E10"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Tahoma"/>
        </w:rPr>
        <w:t>Any assumption, stipulation or qualification made by tenderers contrary to the RFT requirements or set out in tenders as a condition for the acceptance of the contract by the tenderer will not be considered in the award of the contract and may cause the rejection of the entire tender.</w:t>
      </w:r>
    </w:p>
    <w:p w14:paraId="6ACBA02D" w14:textId="77777777" w:rsidR="0073442D" w:rsidRPr="00DC2E10" w:rsidRDefault="0073442D" w:rsidP="00A84ABD">
      <w:pPr>
        <w:spacing w:after="120" w:line="276" w:lineRule="auto"/>
        <w:jc w:val="both"/>
        <w:rPr>
          <w:rFonts w:ascii="Calibri" w:hAnsi="Calibri" w:cs="Calibri"/>
        </w:rPr>
      </w:pPr>
    </w:p>
    <w:p w14:paraId="6FDF5C70" w14:textId="754AAC1A" w:rsidR="00A84ABD" w:rsidRPr="00DC2E10" w:rsidRDefault="00A84ABD" w:rsidP="007B1D96">
      <w:pPr>
        <w:spacing w:after="120" w:line="276" w:lineRule="auto"/>
        <w:jc w:val="both"/>
        <w:rPr>
          <w:rFonts w:ascii="Calibri" w:hAnsi="Calibri" w:cs="Calibri"/>
          <w:b/>
          <w:color w:val="000000"/>
        </w:rPr>
      </w:pPr>
      <w:r w:rsidRPr="00DC2E10">
        <w:rPr>
          <w:rFonts w:ascii="Calibri" w:hAnsi="Calibri" w:cs="Calibri"/>
          <w:b/>
          <w:u w:val="single"/>
        </w:rPr>
        <w:t xml:space="preserve">NOTE: ANY SUPPORTING DOCUMENTATION </w:t>
      </w:r>
      <w:r w:rsidRPr="00DC2E10">
        <w:rPr>
          <w:rFonts w:ascii="Calibri" w:hAnsi="Calibri" w:cs="Calibri"/>
          <w:b/>
          <w:color w:val="000000"/>
          <w:u w:val="single"/>
        </w:rPr>
        <w:t>MUST HAVE A CLEAR TITLE AND BE APPROPRIATELY REFERENCED IN THE RELEVANT TENDERER’S RESPONSE SECTIONS BELOW</w:t>
      </w:r>
      <w:r w:rsidRPr="00DC2E10">
        <w:rPr>
          <w:rFonts w:ascii="Calibri" w:hAnsi="Calibri" w:cs="Calibri"/>
          <w:b/>
          <w:color w:val="000000"/>
        </w:rPr>
        <w:t>.</w:t>
      </w:r>
    </w:p>
    <w:p w14:paraId="4CB948EC" w14:textId="62CC855F" w:rsidR="00C97861" w:rsidRPr="00DC2E10" w:rsidRDefault="00C97861">
      <w:pPr>
        <w:rPr>
          <w:rFonts w:ascii="Calibri" w:hAnsi="Calibri" w:cs="Calibri"/>
          <w:b/>
          <w:color w:val="000000"/>
        </w:rPr>
      </w:pPr>
      <w:r w:rsidRPr="00DC2E10">
        <w:rPr>
          <w:rFonts w:ascii="Calibri" w:hAnsi="Calibri" w:cs="Calibri"/>
          <w:b/>
          <w:color w:val="000000"/>
        </w:rPr>
        <w:br w:type="page"/>
      </w:r>
    </w:p>
    <w:tbl>
      <w:tblPr>
        <w:tblStyle w:val="TableGrid"/>
        <w:tblpPr w:leftFromText="180" w:rightFromText="180" w:vertAnchor="text" w:tblpY="1"/>
        <w:tblOverlap w:val="never"/>
        <w:tblW w:w="0" w:type="auto"/>
        <w:shd w:val="clear" w:color="auto" w:fill="2C7D88"/>
        <w:tblLook w:val="04A0" w:firstRow="1" w:lastRow="0" w:firstColumn="1" w:lastColumn="0" w:noHBand="0" w:noVBand="1"/>
      </w:tblPr>
      <w:tblGrid>
        <w:gridCol w:w="8302"/>
      </w:tblGrid>
      <w:tr w:rsidR="00C97861" w:rsidRPr="004271F4" w14:paraId="3CB5D1E1" w14:textId="77777777" w:rsidTr="00466513">
        <w:tc>
          <w:tcPr>
            <w:tcW w:w="8302" w:type="dxa"/>
            <w:shd w:val="clear" w:color="auto" w:fill="2C7D88"/>
          </w:tcPr>
          <w:p w14:paraId="48089631" w14:textId="49106BD9" w:rsidR="00C97861" w:rsidRPr="00C97861" w:rsidRDefault="00C97861" w:rsidP="00466513">
            <w:pPr>
              <w:rPr>
                <w:rFonts w:ascii="ADLaM Display" w:hAnsi="ADLaM Display" w:cs="ADLaM Display"/>
                <w:b/>
                <w:bCs/>
                <w:color w:val="FFFFFF" w:themeColor="background1"/>
                <w:sz w:val="22"/>
                <w:szCs w:val="22"/>
                <w:u w:val="single"/>
              </w:rPr>
            </w:pPr>
            <w:r w:rsidRPr="00C97861">
              <w:rPr>
                <w:rFonts w:ascii="ADLaM Display" w:hAnsi="ADLaM Display" w:cs="ADLaM Display"/>
                <w:b/>
                <w:bCs/>
                <w:color w:val="FFFFFF" w:themeColor="background1"/>
                <w:sz w:val="22"/>
                <w:szCs w:val="22"/>
                <w:u w:val="single"/>
              </w:rPr>
              <w:lastRenderedPageBreak/>
              <w:t>Mandatory Requirements</w:t>
            </w:r>
          </w:p>
          <w:p w14:paraId="0878C129" w14:textId="77777777" w:rsidR="00C97861" w:rsidRDefault="00C97861" w:rsidP="00466513">
            <w:pPr>
              <w:rPr>
                <w:rFonts w:asciiTheme="minorHAnsi" w:hAnsiTheme="minorHAnsi" w:cstheme="minorHAnsi"/>
                <w:b/>
                <w:bCs/>
                <w:color w:val="FFFFFF" w:themeColor="background1"/>
                <w:sz w:val="22"/>
                <w:szCs w:val="22"/>
                <w:u w:val="single"/>
              </w:rPr>
            </w:pPr>
          </w:p>
          <w:p w14:paraId="46C643B2" w14:textId="3F959842" w:rsidR="00C97861" w:rsidRPr="00C97861" w:rsidRDefault="00C97861" w:rsidP="00466513">
            <w:pPr>
              <w:rPr>
                <w:rFonts w:asciiTheme="minorHAnsi" w:hAnsiTheme="minorHAnsi" w:cstheme="minorHAnsi"/>
                <w:b/>
                <w:bCs/>
                <w:color w:val="FFFFFF" w:themeColor="background1"/>
              </w:rPr>
            </w:pPr>
            <w:r w:rsidRPr="00C97861">
              <w:rPr>
                <w:rFonts w:asciiTheme="minorHAnsi" w:hAnsiTheme="minorHAnsi" w:cstheme="minorHAnsi"/>
                <w:b/>
                <w:bCs/>
                <w:color w:val="FFFFFF" w:themeColor="background1"/>
              </w:rPr>
              <w:t>All the specified mandatory requirements below must be met for the tender to proceed to the</w:t>
            </w:r>
            <w:r>
              <w:rPr>
                <w:rFonts w:asciiTheme="minorHAnsi" w:hAnsiTheme="minorHAnsi" w:cstheme="minorHAnsi"/>
                <w:b/>
                <w:bCs/>
                <w:color w:val="FFFFFF" w:themeColor="background1"/>
              </w:rPr>
              <w:t xml:space="preserve"> </w:t>
            </w:r>
            <w:r w:rsidRPr="00C97861">
              <w:rPr>
                <w:rFonts w:asciiTheme="minorHAnsi" w:hAnsiTheme="minorHAnsi" w:cstheme="minorHAnsi"/>
                <w:b/>
                <w:bCs/>
                <w:color w:val="FFFFFF" w:themeColor="background1"/>
              </w:rPr>
              <w:t>Award Criteria Evaluation Stage. Failure to do so will result in elimination from the competition.</w:t>
            </w:r>
          </w:p>
          <w:p w14:paraId="1F6D1989" w14:textId="77777777" w:rsidR="00C97861" w:rsidRDefault="00C97861" w:rsidP="00466513">
            <w:pPr>
              <w:rPr>
                <w:rFonts w:asciiTheme="minorHAnsi" w:hAnsiTheme="minorHAnsi" w:cstheme="minorHAnsi"/>
                <w:b/>
                <w:bCs/>
                <w:color w:val="FFFFFF" w:themeColor="background1"/>
              </w:rPr>
            </w:pPr>
            <w:r w:rsidRPr="00C97861">
              <w:rPr>
                <w:rFonts w:asciiTheme="minorHAnsi" w:hAnsiTheme="minorHAnsi" w:cstheme="minorHAnsi"/>
                <w:b/>
                <w:bCs/>
                <w:color w:val="FFFFFF" w:themeColor="background1"/>
              </w:rPr>
              <w:t>Tenderers must provide a full explanation of how each requirement is met. Simple Yes/No</w:t>
            </w:r>
            <w:r>
              <w:rPr>
                <w:rFonts w:asciiTheme="minorHAnsi" w:hAnsiTheme="minorHAnsi" w:cstheme="minorHAnsi"/>
                <w:b/>
                <w:bCs/>
                <w:color w:val="FFFFFF" w:themeColor="background1"/>
              </w:rPr>
              <w:t xml:space="preserve"> </w:t>
            </w:r>
            <w:r w:rsidRPr="00C97861">
              <w:rPr>
                <w:rFonts w:asciiTheme="minorHAnsi" w:hAnsiTheme="minorHAnsi" w:cstheme="minorHAnsi"/>
                <w:b/>
                <w:bCs/>
                <w:color w:val="FFFFFF" w:themeColor="background1"/>
              </w:rPr>
              <w:t>responses are not acceptable.</w:t>
            </w:r>
          </w:p>
          <w:p w14:paraId="2997B98B" w14:textId="1B1F3F66" w:rsidR="005D3C82" w:rsidRPr="00C97861" w:rsidRDefault="005D3C82" w:rsidP="00466513">
            <w:pPr>
              <w:rPr>
                <w:rFonts w:asciiTheme="minorHAnsi" w:hAnsiTheme="minorHAnsi" w:cstheme="minorHAnsi"/>
                <w:b/>
                <w:bCs/>
                <w:color w:val="FFFFFF" w:themeColor="background1"/>
              </w:rPr>
            </w:pPr>
          </w:p>
        </w:tc>
      </w:tr>
      <w:tr w:rsidR="00C97861" w:rsidRPr="00BF101B" w14:paraId="41600AEE" w14:textId="77777777" w:rsidTr="00466513">
        <w:tc>
          <w:tcPr>
            <w:tcW w:w="8302" w:type="dxa"/>
            <w:shd w:val="clear" w:color="auto" w:fill="EEECE1" w:themeFill="background2"/>
          </w:tcPr>
          <w:p w14:paraId="6928FF93" w14:textId="5819EDB2" w:rsidR="00C97861" w:rsidRPr="00013E26" w:rsidRDefault="00C97861" w:rsidP="00466513">
            <w:pPr>
              <w:rPr>
                <w:rFonts w:asciiTheme="minorHAnsi" w:hAnsiTheme="minorHAnsi" w:cstheme="minorHAnsi"/>
                <w:b/>
                <w:bCs/>
                <w:u w:val="single"/>
              </w:rPr>
            </w:pPr>
            <w:r w:rsidRPr="00013E26">
              <w:rPr>
                <w:rFonts w:asciiTheme="minorHAnsi" w:hAnsiTheme="minorHAnsi" w:cstheme="minorHAnsi"/>
                <w:b/>
                <w:bCs/>
                <w:u w:val="single"/>
              </w:rPr>
              <w:t xml:space="preserve">M1. </w:t>
            </w:r>
          </w:p>
          <w:p w14:paraId="0DFA8595" w14:textId="77777777" w:rsidR="00C97861" w:rsidRPr="00013E26" w:rsidRDefault="00C97861" w:rsidP="00466513">
            <w:pPr>
              <w:rPr>
                <w:rFonts w:asciiTheme="minorHAnsi" w:hAnsiTheme="minorHAnsi" w:cstheme="minorHAnsi"/>
                <w:b/>
                <w:bCs/>
                <w:u w:val="single"/>
              </w:rPr>
            </w:pPr>
          </w:p>
          <w:p w14:paraId="270489E0" w14:textId="77777777" w:rsidR="005D3C82" w:rsidRPr="005D3C82" w:rsidRDefault="005D3C82" w:rsidP="005D3C82">
            <w:pPr>
              <w:rPr>
                <w:rFonts w:asciiTheme="minorHAnsi" w:hAnsiTheme="minorHAnsi" w:cstheme="minorHAnsi"/>
                <w:lang w:val="en-IE"/>
              </w:rPr>
            </w:pPr>
            <w:r w:rsidRPr="005D3C82">
              <w:rPr>
                <w:rFonts w:asciiTheme="minorHAnsi" w:hAnsiTheme="minorHAnsi" w:cstheme="minorHAnsi"/>
                <w:lang w:val="en-IE"/>
              </w:rPr>
              <w:t>The service must be hosted either directly by the supplier, or in a co-location facility, in the Republic of Ireland or elsewhere in the European Union.</w:t>
            </w:r>
          </w:p>
          <w:p w14:paraId="78F09A65" w14:textId="0C68480B" w:rsidR="00C97861" w:rsidRPr="00013E26" w:rsidRDefault="00C97861" w:rsidP="00466513">
            <w:pPr>
              <w:spacing w:after="160" w:line="259" w:lineRule="auto"/>
              <w:contextualSpacing/>
              <w:rPr>
                <w:rFonts w:asciiTheme="minorHAnsi" w:hAnsiTheme="minorHAnsi" w:cstheme="minorHAnsi"/>
              </w:rPr>
            </w:pPr>
          </w:p>
        </w:tc>
      </w:tr>
      <w:tr w:rsidR="00C97861" w:rsidRPr="00F94889" w14:paraId="152CD3E2" w14:textId="77777777" w:rsidTr="00466513">
        <w:tc>
          <w:tcPr>
            <w:tcW w:w="8302" w:type="dxa"/>
            <w:shd w:val="clear" w:color="auto" w:fill="auto"/>
          </w:tcPr>
          <w:p w14:paraId="44563CFC" w14:textId="462A7CFD" w:rsidR="00C97861" w:rsidRPr="00013E26" w:rsidRDefault="00C97861"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4BC902C5" w14:textId="77777777" w:rsidR="00C97861" w:rsidRDefault="00C97861" w:rsidP="00466513">
            <w:pPr>
              <w:spacing w:after="120" w:line="276" w:lineRule="auto"/>
              <w:jc w:val="both"/>
              <w:rPr>
                <w:rFonts w:asciiTheme="minorHAnsi" w:hAnsiTheme="minorHAnsi" w:cstheme="minorHAnsi"/>
                <w:b/>
                <w:color w:val="FFFFFF" w:themeColor="background1"/>
              </w:rPr>
            </w:pPr>
          </w:p>
          <w:p w14:paraId="274C6EF3" w14:textId="77777777" w:rsidR="00013E26" w:rsidRDefault="00013E26" w:rsidP="00466513">
            <w:pPr>
              <w:spacing w:after="120" w:line="276" w:lineRule="auto"/>
              <w:jc w:val="both"/>
              <w:rPr>
                <w:rFonts w:asciiTheme="minorHAnsi" w:hAnsiTheme="minorHAnsi" w:cstheme="minorHAnsi"/>
                <w:b/>
                <w:color w:val="FFFFFF" w:themeColor="background1"/>
              </w:rPr>
            </w:pPr>
          </w:p>
          <w:p w14:paraId="228D0D82" w14:textId="77777777" w:rsidR="00013E26" w:rsidRDefault="00013E26" w:rsidP="00466513">
            <w:pPr>
              <w:spacing w:after="120" w:line="276" w:lineRule="auto"/>
              <w:jc w:val="both"/>
              <w:rPr>
                <w:rFonts w:asciiTheme="minorHAnsi" w:hAnsiTheme="minorHAnsi" w:cstheme="minorHAnsi"/>
                <w:b/>
                <w:color w:val="FFFFFF" w:themeColor="background1"/>
              </w:rPr>
            </w:pPr>
          </w:p>
          <w:p w14:paraId="36C4CADE" w14:textId="77777777" w:rsidR="00013E26" w:rsidRDefault="00013E26" w:rsidP="00466513">
            <w:pPr>
              <w:spacing w:after="120" w:line="276" w:lineRule="auto"/>
              <w:jc w:val="both"/>
              <w:rPr>
                <w:rFonts w:asciiTheme="minorHAnsi" w:hAnsiTheme="minorHAnsi" w:cstheme="minorHAnsi"/>
                <w:b/>
                <w:color w:val="FFFFFF" w:themeColor="background1"/>
              </w:rPr>
            </w:pPr>
          </w:p>
          <w:p w14:paraId="2EFC12A3" w14:textId="77777777" w:rsidR="005D3C82" w:rsidRDefault="005D3C82" w:rsidP="00466513">
            <w:pPr>
              <w:spacing w:after="120" w:line="276" w:lineRule="auto"/>
              <w:jc w:val="both"/>
              <w:rPr>
                <w:rFonts w:asciiTheme="minorHAnsi" w:hAnsiTheme="minorHAnsi" w:cstheme="minorHAnsi"/>
                <w:b/>
                <w:color w:val="FFFFFF" w:themeColor="background1"/>
              </w:rPr>
            </w:pPr>
          </w:p>
          <w:p w14:paraId="6C23EE93" w14:textId="77777777" w:rsidR="005D3C82" w:rsidRDefault="005D3C82" w:rsidP="00466513">
            <w:pPr>
              <w:spacing w:after="120" w:line="276" w:lineRule="auto"/>
              <w:jc w:val="both"/>
              <w:rPr>
                <w:rFonts w:asciiTheme="minorHAnsi" w:hAnsiTheme="minorHAnsi" w:cstheme="minorHAnsi"/>
                <w:b/>
                <w:color w:val="FFFFFF" w:themeColor="background1"/>
              </w:rPr>
            </w:pPr>
          </w:p>
          <w:p w14:paraId="27277F46" w14:textId="77777777" w:rsidR="005D3C82" w:rsidRDefault="005D3C82" w:rsidP="00466513">
            <w:pPr>
              <w:spacing w:after="120" w:line="276" w:lineRule="auto"/>
              <w:jc w:val="both"/>
              <w:rPr>
                <w:rFonts w:asciiTheme="minorHAnsi" w:hAnsiTheme="minorHAnsi" w:cstheme="minorHAnsi"/>
                <w:b/>
                <w:color w:val="FFFFFF" w:themeColor="background1"/>
              </w:rPr>
            </w:pPr>
          </w:p>
          <w:p w14:paraId="539A05D7" w14:textId="77777777" w:rsidR="00013E26" w:rsidRDefault="00013E26" w:rsidP="00466513">
            <w:pPr>
              <w:spacing w:after="120" w:line="276" w:lineRule="auto"/>
              <w:jc w:val="both"/>
              <w:rPr>
                <w:rFonts w:asciiTheme="minorHAnsi" w:hAnsiTheme="minorHAnsi" w:cstheme="minorHAnsi"/>
                <w:b/>
                <w:color w:val="FFFFFF" w:themeColor="background1"/>
              </w:rPr>
            </w:pPr>
          </w:p>
          <w:p w14:paraId="3B6E6531" w14:textId="77777777" w:rsidR="00013E26" w:rsidRPr="00013E26" w:rsidRDefault="00013E26" w:rsidP="00466513">
            <w:pPr>
              <w:spacing w:after="120" w:line="276" w:lineRule="auto"/>
              <w:jc w:val="both"/>
              <w:rPr>
                <w:rFonts w:asciiTheme="minorHAnsi" w:hAnsiTheme="minorHAnsi" w:cstheme="minorHAnsi"/>
                <w:b/>
                <w:color w:val="FFFFFF" w:themeColor="background1"/>
              </w:rPr>
            </w:pPr>
          </w:p>
        </w:tc>
      </w:tr>
      <w:tr w:rsidR="00C97861" w:rsidRPr="00BF101B" w14:paraId="3484CDBA" w14:textId="77777777" w:rsidTr="00466513">
        <w:tblPrEx>
          <w:shd w:val="clear" w:color="auto" w:fill="auto"/>
        </w:tblPrEx>
        <w:tc>
          <w:tcPr>
            <w:tcW w:w="8302" w:type="dxa"/>
            <w:shd w:val="clear" w:color="auto" w:fill="EEECE1" w:themeFill="background2"/>
          </w:tcPr>
          <w:p w14:paraId="04F4F874" w14:textId="4F35A579" w:rsidR="00C97861" w:rsidRPr="00013E26" w:rsidRDefault="00C97861" w:rsidP="00466513">
            <w:pPr>
              <w:rPr>
                <w:rFonts w:asciiTheme="minorHAnsi" w:hAnsiTheme="minorHAnsi" w:cstheme="minorHAnsi"/>
                <w:b/>
                <w:bCs/>
                <w:u w:val="single"/>
              </w:rPr>
            </w:pPr>
            <w:r w:rsidRPr="00013E26">
              <w:rPr>
                <w:rFonts w:asciiTheme="minorHAnsi" w:hAnsiTheme="minorHAnsi" w:cstheme="minorHAnsi"/>
                <w:b/>
                <w:bCs/>
                <w:u w:val="single"/>
              </w:rPr>
              <w:t>M2.</w:t>
            </w:r>
          </w:p>
          <w:p w14:paraId="7527E081" w14:textId="77777777" w:rsidR="00C97861" w:rsidRPr="00013E26" w:rsidRDefault="00C97861" w:rsidP="00466513">
            <w:pPr>
              <w:rPr>
                <w:rFonts w:asciiTheme="minorHAnsi" w:hAnsiTheme="minorHAnsi" w:cstheme="minorHAnsi"/>
                <w:b/>
                <w:bCs/>
                <w:u w:val="single"/>
              </w:rPr>
            </w:pPr>
          </w:p>
          <w:p w14:paraId="4E0D8A40"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The service must provide a Certification Authority, Registration Authority, Certificate Storage &amp; Distribution and Operational Support.</w:t>
            </w:r>
          </w:p>
          <w:p w14:paraId="44EC339C" w14:textId="27B09334" w:rsidR="00462BCD" w:rsidRPr="00013E26" w:rsidRDefault="00462BCD" w:rsidP="00466513">
            <w:pPr>
              <w:pStyle w:val="ListParagraph"/>
              <w:spacing w:after="160" w:line="259" w:lineRule="auto"/>
              <w:contextualSpacing/>
              <w:rPr>
                <w:rFonts w:asciiTheme="minorHAnsi" w:hAnsiTheme="minorHAnsi" w:cstheme="minorHAnsi"/>
              </w:rPr>
            </w:pPr>
          </w:p>
        </w:tc>
      </w:tr>
      <w:tr w:rsidR="00C97861" w:rsidRPr="00F94889" w14:paraId="7549B736" w14:textId="77777777" w:rsidTr="00466513">
        <w:tblPrEx>
          <w:shd w:val="clear" w:color="auto" w:fill="auto"/>
        </w:tblPrEx>
        <w:tc>
          <w:tcPr>
            <w:tcW w:w="8302" w:type="dxa"/>
          </w:tcPr>
          <w:p w14:paraId="65D51B2E" w14:textId="77777777" w:rsidR="00C97861" w:rsidRPr="00013E26" w:rsidRDefault="00C97861"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3F8CF166" w14:textId="77777777" w:rsidR="00C97861" w:rsidRDefault="00C97861" w:rsidP="00466513">
            <w:pPr>
              <w:spacing w:after="120" w:line="276" w:lineRule="auto"/>
              <w:jc w:val="both"/>
              <w:rPr>
                <w:rFonts w:asciiTheme="minorHAnsi" w:hAnsiTheme="minorHAnsi" w:cstheme="minorHAnsi"/>
                <w:b/>
                <w:color w:val="FFFFFF" w:themeColor="background1"/>
              </w:rPr>
            </w:pPr>
          </w:p>
          <w:p w14:paraId="611E577C" w14:textId="77777777" w:rsidR="00013E26" w:rsidRDefault="00013E26" w:rsidP="00466513">
            <w:pPr>
              <w:spacing w:after="120" w:line="276" w:lineRule="auto"/>
              <w:jc w:val="both"/>
              <w:rPr>
                <w:rFonts w:asciiTheme="minorHAnsi" w:hAnsiTheme="minorHAnsi" w:cstheme="minorHAnsi"/>
                <w:b/>
                <w:color w:val="FFFFFF" w:themeColor="background1"/>
              </w:rPr>
            </w:pPr>
          </w:p>
          <w:p w14:paraId="35421E5B" w14:textId="77777777" w:rsidR="00013E26" w:rsidRDefault="00013E26" w:rsidP="00466513">
            <w:pPr>
              <w:spacing w:after="120" w:line="276" w:lineRule="auto"/>
              <w:jc w:val="both"/>
              <w:rPr>
                <w:rFonts w:asciiTheme="minorHAnsi" w:hAnsiTheme="minorHAnsi" w:cstheme="minorHAnsi"/>
                <w:b/>
                <w:color w:val="FFFFFF" w:themeColor="background1"/>
              </w:rPr>
            </w:pPr>
          </w:p>
          <w:p w14:paraId="7A62D8CE" w14:textId="77777777" w:rsidR="00013E26" w:rsidRDefault="00013E26" w:rsidP="00466513">
            <w:pPr>
              <w:spacing w:after="120" w:line="276" w:lineRule="auto"/>
              <w:jc w:val="both"/>
              <w:rPr>
                <w:rFonts w:asciiTheme="minorHAnsi" w:hAnsiTheme="minorHAnsi" w:cstheme="minorHAnsi"/>
                <w:b/>
                <w:color w:val="FFFFFF" w:themeColor="background1"/>
              </w:rPr>
            </w:pPr>
          </w:p>
          <w:p w14:paraId="3296F590" w14:textId="77777777" w:rsidR="002103B5" w:rsidRDefault="002103B5" w:rsidP="00466513">
            <w:pPr>
              <w:spacing w:after="120" w:line="276" w:lineRule="auto"/>
              <w:jc w:val="both"/>
              <w:rPr>
                <w:rFonts w:asciiTheme="minorHAnsi" w:hAnsiTheme="minorHAnsi" w:cstheme="minorHAnsi"/>
                <w:b/>
                <w:color w:val="FFFFFF" w:themeColor="background1"/>
              </w:rPr>
            </w:pPr>
          </w:p>
          <w:p w14:paraId="0508CE1E" w14:textId="77777777" w:rsidR="002103B5" w:rsidRDefault="002103B5" w:rsidP="00466513">
            <w:pPr>
              <w:spacing w:after="120" w:line="276" w:lineRule="auto"/>
              <w:jc w:val="both"/>
              <w:rPr>
                <w:rFonts w:asciiTheme="minorHAnsi" w:hAnsiTheme="minorHAnsi" w:cstheme="minorHAnsi"/>
                <w:b/>
                <w:color w:val="FFFFFF" w:themeColor="background1"/>
              </w:rPr>
            </w:pPr>
          </w:p>
          <w:p w14:paraId="5D85E908" w14:textId="77777777" w:rsidR="002103B5" w:rsidRPr="00013E26" w:rsidRDefault="002103B5" w:rsidP="00466513">
            <w:pPr>
              <w:spacing w:after="120" w:line="276" w:lineRule="auto"/>
              <w:jc w:val="both"/>
              <w:rPr>
                <w:rFonts w:asciiTheme="minorHAnsi" w:hAnsiTheme="minorHAnsi" w:cstheme="minorHAnsi"/>
                <w:b/>
                <w:color w:val="FFFFFF" w:themeColor="background1"/>
              </w:rPr>
            </w:pPr>
          </w:p>
        </w:tc>
      </w:tr>
      <w:tr w:rsidR="00C97861" w:rsidRPr="00BF101B" w14:paraId="59861875" w14:textId="28DE42D7" w:rsidTr="00466513">
        <w:tblPrEx>
          <w:shd w:val="clear" w:color="auto" w:fill="auto"/>
        </w:tblPrEx>
        <w:tc>
          <w:tcPr>
            <w:tcW w:w="8302" w:type="dxa"/>
            <w:shd w:val="clear" w:color="auto" w:fill="EEECE1" w:themeFill="background2"/>
          </w:tcPr>
          <w:p w14:paraId="1F8050EF" w14:textId="7FFC15CF" w:rsidR="00C97861" w:rsidRPr="00013E26" w:rsidRDefault="00C97861" w:rsidP="00466513">
            <w:pPr>
              <w:rPr>
                <w:rFonts w:asciiTheme="minorHAnsi" w:hAnsiTheme="minorHAnsi" w:cstheme="minorHAnsi"/>
                <w:b/>
                <w:bCs/>
                <w:u w:val="single"/>
              </w:rPr>
            </w:pPr>
            <w:r w:rsidRPr="00013E26">
              <w:rPr>
                <w:rFonts w:asciiTheme="minorHAnsi" w:hAnsiTheme="minorHAnsi" w:cstheme="minorHAnsi"/>
                <w:b/>
                <w:bCs/>
                <w:u w:val="single"/>
              </w:rPr>
              <w:lastRenderedPageBreak/>
              <w:t>M</w:t>
            </w:r>
            <w:r w:rsidR="003E2AF9" w:rsidRPr="00013E26">
              <w:rPr>
                <w:rFonts w:asciiTheme="minorHAnsi" w:hAnsiTheme="minorHAnsi" w:cstheme="minorHAnsi"/>
                <w:b/>
                <w:bCs/>
                <w:u w:val="single"/>
              </w:rPr>
              <w:t>3</w:t>
            </w:r>
            <w:r w:rsidRPr="00013E26">
              <w:rPr>
                <w:rFonts w:asciiTheme="minorHAnsi" w:hAnsiTheme="minorHAnsi" w:cstheme="minorHAnsi"/>
                <w:b/>
                <w:bCs/>
                <w:u w:val="single"/>
              </w:rPr>
              <w:t xml:space="preserve">. </w:t>
            </w:r>
            <w:r w:rsidR="00466513" w:rsidRPr="00013E26">
              <w:rPr>
                <w:rFonts w:asciiTheme="minorHAnsi" w:hAnsiTheme="minorHAnsi" w:cstheme="minorHAnsi"/>
                <w:b/>
                <w:bCs/>
                <w:u w:val="single"/>
              </w:rPr>
              <w:t>Segregation of Environment</w:t>
            </w:r>
          </w:p>
          <w:p w14:paraId="000D6BA4" w14:textId="77777777" w:rsidR="00466513" w:rsidRPr="00013E26" w:rsidRDefault="00466513" w:rsidP="00466513">
            <w:pPr>
              <w:rPr>
                <w:rFonts w:asciiTheme="minorHAnsi" w:hAnsiTheme="minorHAnsi" w:cstheme="minorHAnsi"/>
                <w:b/>
                <w:bCs/>
                <w:u w:val="single"/>
              </w:rPr>
            </w:pPr>
          </w:p>
          <w:p w14:paraId="3836F498" w14:textId="3AECAD0D" w:rsidR="00462BCD" w:rsidRPr="00013E26" w:rsidRDefault="005D3C82" w:rsidP="00466513">
            <w:pPr>
              <w:spacing w:after="160" w:line="259" w:lineRule="auto"/>
              <w:contextualSpacing/>
              <w:jc w:val="both"/>
              <w:rPr>
                <w:rFonts w:asciiTheme="minorHAnsi" w:hAnsiTheme="minorHAnsi" w:cstheme="minorHAnsi"/>
              </w:rPr>
            </w:pPr>
            <w:r w:rsidRPr="005D3C82">
              <w:rPr>
                <w:rFonts w:asciiTheme="minorHAnsi" w:hAnsiTheme="minorHAnsi" w:cstheme="minorHAnsi"/>
                <w:lang w:val="en-IE"/>
              </w:rPr>
              <w:t>The service must be Lightweight Directory Access Protocol (LDAP) compliant</w:t>
            </w:r>
            <w:r w:rsidRPr="005D3C82">
              <w:rPr>
                <w:rFonts w:asciiTheme="minorHAnsi" w:hAnsiTheme="minorHAnsi" w:cstheme="minorHAnsi"/>
              </w:rPr>
              <w:t xml:space="preserve"> </w:t>
            </w:r>
          </w:p>
          <w:p w14:paraId="0B122927" w14:textId="45AEDF8C" w:rsidR="00C97861" w:rsidRPr="00013E26" w:rsidRDefault="00C97861" w:rsidP="00466513">
            <w:pPr>
              <w:spacing w:after="160" w:line="259" w:lineRule="auto"/>
              <w:contextualSpacing/>
              <w:jc w:val="both"/>
              <w:rPr>
                <w:rFonts w:asciiTheme="minorHAnsi" w:hAnsiTheme="minorHAnsi" w:cstheme="minorHAnsi"/>
              </w:rPr>
            </w:pPr>
          </w:p>
          <w:p w14:paraId="18ADAB02" w14:textId="407A24B0" w:rsidR="00C97861" w:rsidRPr="00013E26" w:rsidRDefault="00C97861" w:rsidP="00466513">
            <w:pPr>
              <w:spacing w:after="160" w:line="259" w:lineRule="auto"/>
              <w:contextualSpacing/>
              <w:rPr>
                <w:rFonts w:asciiTheme="minorHAnsi" w:hAnsiTheme="minorHAnsi" w:cstheme="minorHAnsi"/>
              </w:rPr>
            </w:pPr>
          </w:p>
        </w:tc>
      </w:tr>
      <w:tr w:rsidR="00C97861" w:rsidRPr="00F94889" w14:paraId="43FEC66C" w14:textId="7C7E5BC8" w:rsidTr="00466513">
        <w:tblPrEx>
          <w:shd w:val="clear" w:color="auto" w:fill="auto"/>
        </w:tblPrEx>
        <w:tc>
          <w:tcPr>
            <w:tcW w:w="8302" w:type="dxa"/>
          </w:tcPr>
          <w:p w14:paraId="3955FCF1" w14:textId="121C2516" w:rsidR="00C97861" w:rsidRPr="00013E26" w:rsidRDefault="00C97861"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62660455" w14:textId="77777777" w:rsidR="00C97861" w:rsidRDefault="00C97861" w:rsidP="00466513">
            <w:pPr>
              <w:spacing w:after="120" w:line="276" w:lineRule="auto"/>
              <w:jc w:val="both"/>
              <w:rPr>
                <w:rFonts w:asciiTheme="minorHAnsi" w:hAnsiTheme="minorHAnsi" w:cstheme="minorHAnsi"/>
                <w:b/>
                <w:color w:val="FFFFFF" w:themeColor="background1"/>
              </w:rPr>
            </w:pPr>
          </w:p>
          <w:p w14:paraId="5193A62F" w14:textId="77777777" w:rsidR="00013E26" w:rsidRDefault="00013E26" w:rsidP="00466513">
            <w:pPr>
              <w:spacing w:after="120" w:line="276" w:lineRule="auto"/>
              <w:jc w:val="both"/>
              <w:rPr>
                <w:rFonts w:asciiTheme="minorHAnsi" w:hAnsiTheme="minorHAnsi" w:cstheme="minorHAnsi"/>
                <w:b/>
                <w:color w:val="FFFFFF" w:themeColor="background1"/>
              </w:rPr>
            </w:pPr>
          </w:p>
          <w:p w14:paraId="4E8083E3" w14:textId="77777777" w:rsidR="00013E26" w:rsidRDefault="00013E26" w:rsidP="00466513">
            <w:pPr>
              <w:spacing w:after="120" w:line="276" w:lineRule="auto"/>
              <w:jc w:val="both"/>
              <w:rPr>
                <w:rFonts w:asciiTheme="minorHAnsi" w:hAnsiTheme="minorHAnsi" w:cstheme="minorHAnsi"/>
                <w:b/>
                <w:color w:val="FFFFFF" w:themeColor="background1"/>
              </w:rPr>
            </w:pPr>
          </w:p>
          <w:p w14:paraId="2EDF57F6" w14:textId="77777777" w:rsidR="00013E26" w:rsidRDefault="00013E26" w:rsidP="00466513">
            <w:pPr>
              <w:spacing w:after="120" w:line="276" w:lineRule="auto"/>
              <w:jc w:val="both"/>
              <w:rPr>
                <w:rFonts w:asciiTheme="minorHAnsi" w:hAnsiTheme="minorHAnsi" w:cstheme="minorHAnsi"/>
                <w:b/>
                <w:color w:val="FFFFFF" w:themeColor="background1"/>
              </w:rPr>
            </w:pPr>
          </w:p>
          <w:p w14:paraId="7363B546" w14:textId="77777777" w:rsidR="00013E26" w:rsidRDefault="00013E26" w:rsidP="00466513">
            <w:pPr>
              <w:spacing w:after="120" w:line="276" w:lineRule="auto"/>
              <w:jc w:val="both"/>
              <w:rPr>
                <w:rFonts w:asciiTheme="minorHAnsi" w:hAnsiTheme="minorHAnsi" w:cstheme="minorHAnsi"/>
                <w:b/>
                <w:color w:val="FFFFFF" w:themeColor="background1"/>
              </w:rPr>
            </w:pPr>
          </w:p>
          <w:p w14:paraId="32D58291" w14:textId="6BC4EB28" w:rsidR="00013E26" w:rsidRPr="00013E26" w:rsidRDefault="00013E26" w:rsidP="00466513">
            <w:pPr>
              <w:spacing w:after="120" w:line="276" w:lineRule="auto"/>
              <w:jc w:val="both"/>
              <w:rPr>
                <w:rFonts w:asciiTheme="minorHAnsi" w:hAnsiTheme="minorHAnsi" w:cstheme="minorHAnsi"/>
                <w:b/>
                <w:color w:val="FFFFFF" w:themeColor="background1"/>
              </w:rPr>
            </w:pPr>
          </w:p>
        </w:tc>
      </w:tr>
      <w:tr w:rsidR="00DD3BE4" w:rsidRPr="00C97861" w14:paraId="7343F37C" w14:textId="77777777" w:rsidTr="00466513">
        <w:tblPrEx>
          <w:shd w:val="clear" w:color="auto" w:fill="auto"/>
        </w:tblPrEx>
        <w:tc>
          <w:tcPr>
            <w:tcW w:w="8302" w:type="dxa"/>
            <w:shd w:val="clear" w:color="auto" w:fill="EEECE1" w:themeFill="background2"/>
          </w:tcPr>
          <w:p w14:paraId="0FD8DBCA" w14:textId="23A50F48" w:rsidR="00DD3BE4" w:rsidRPr="00D84D56" w:rsidRDefault="00DD3BE4" w:rsidP="00466513">
            <w:pPr>
              <w:rPr>
                <w:rFonts w:ascii="Calibri" w:hAnsi="Calibri" w:cs="Calibri"/>
                <w:b/>
                <w:bCs/>
                <w:u w:val="single"/>
              </w:rPr>
            </w:pPr>
            <w:r w:rsidRPr="00D84D56">
              <w:rPr>
                <w:rFonts w:ascii="Calibri" w:hAnsi="Calibri" w:cs="Calibri"/>
                <w:b/>
                <w:bCs/>
                <w:u w:val="single"/>
              </w:rPr>
              <w:t>M</w:t>
            </w:r>
            <w:r w:rsidR="003E2AF9" w:rsidRPr="00D84D56">
              <w:rPr>
                <w:rFonts w:ascii="Calibri" w:hAnsi="Calibri" w:cs="Calibri"/>
                <w:b/>
                <w:bCs/>
                <w:u w:val="single"/>
              </w:rPr>
              <w:t>4</w:t>
            </w:r>
            <w:r w:rsidRPr="00D84D56">
              <w:rPr>
                <w:rFonts w:ascii="Calibri" w:hAnsi="Calibri" w:cs="Calibri"/>
                <w:b/>
                <w:bCs/>
                <w:u w:val="single"/>
              </w:rPr>
              <w:t>.</w:t>
            </w:r>
            <w:r w:rsidR="000B0E26" w:rsidRPr="00D84D56">
              <w:rPr>
                <w:rFonts w:ascii="Calibri" w:hAnsi="Calibri" w:cs="Calibri"/>
                <w:b/>
                <w:bCs/>
                <w:u w:val="single"/>
              </w:rPr>
              <w:t xml:space="preserve"> </w:t>
            </w:r>
          </w:p>
          <w:p w14:paraId="49B25E6C" w14:textId="60B0DA39" w:rsidR="00DD3BE4" w:rsidRPr="00D84D56" w:rsidRDefault="00DD3BE4" w:rsidP="00466513">
            <w:pPr>
              <w:spacing w:after="160" w:line="259" w:lineRule="auto"/>
              <w:contextualSpacing/>
              <w:rPr>
                <w:rFonts w:ascii="Calibri" w:hAnsi="Calibri" w:cs="Calibri"/>
              </w:rPr>
            </w:pPr>
          </w:p>
          <w:p w14:paraId="512A4BD7" w14:textId="77777777" w:rsidR="005D3C82" w:rsidRPr="005D3C82" w:rsidRDefault="005D3C82" w:rsidP="005D3C82">
            <w:pPr>
              <w:pStyle w:val="NoSpacing"/>
              <w:rPr>
                <w:rFonts w:ascii="Calibri" w:hAnsi="Calibri" w:cs="Calibri"/>
                <w:lang w:val="en-IE"/>
              </w:rPr>
            </w:pPr>
            <w:r w:rsidRPr="005D3C82">
              <w:rPr>
                <w:rFonts w:ascii="Calibri" w:hAnsi="Calibri" w:cs="Calibri"/>
                <w:lang w:val="en-IE"/>
              </w:rPr>
              <w:t>A REST API must be provided interacting with the service. The API must expose endpoints to allow the following:</w:t>
            </w:r>
          </w:p>
          <w:p w14:paraId="5EAC57B0"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Creation and retrieval of a new certificate (providing a CSR as a parameter)</w:t>
            </w:r>
          </w:p>
          <w:p w14:paraId="14ACD9F3"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Certificate revocation (providing a certificate identifier as a parameter)</w:t>
            </w:r>
          </w:p>
          <w:p w14:paraId="4631FF0B"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Retrieve a certificate or CA certificate from LDAP (providing a certificate identifier or CA certificate identifier as a parameter)</w:t>
            </w:r>
          </w:p>
          <w:p w14:paraId="07121294"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Retrieving the CRL for a CA from LDAP (providing a CA certificate identifier as a parameter)</w:t>
            </w:r>
          </w:p>
          <w:p w14:paraId="469229D7" w14:textId="77777777" w:rsidR="00D84D56" w:rsidRPr="00D84D56" w:rsidRDefault="00D84D56" w:rsidP="00D84D56">
            <w:pPr>
              <w:rPr>
                <w:rFonts w:ascii="Calibri" w:hAnsi="Calibri" w:cs="Calibri"/>
                <w:u w:val="single"/>
              </w:rPr>
            </w:pPr>
          </w:p>
          <w:p w14:paraId="5ADD34EB" w14:textId="77777777" w:rsidR="00DD3BE4" w:rsidRPr="00D84D56" w:rsidRDefault="00DD3BE4" w:rsidP="00466513">
            <w:pPr>
              <w:spacing w:after="160" w:line="259" w:lineRule="auto"/>
              <w:contextualSpacing/>
              <w:rPr>
                <w:rFonts w:ascii="Calibri" w:hAnsi="Calibri" w:cs="Calibri"/>
              </w:rPr>
            </w:pPr>
          </w:p>
        </w:tc>
      </w:tr>
      <w:tr w:rsidR="00DD3BE4" w:rsidRPr="00C97861" w14:paraId="05BCE0DE" w14:textId="77777777" w:rsidTr="00466513">
        <w:tblPrEx>
          <w:shd w:val="clear" w:color="auto" w:fill="auto"/>
        </w:tblPrEx>
        <w:tc>
          <w:tcPr>
            <w:tcW w:w="8302" w:type="dxa"/>
          </w:tcPr>
          <w:p w14:paraId="10E0CD44" w14:textId="77777777" w:rsidR="00DD3BE4" w:rsidRPr="00013E26" w:rsidRDefault="00DD3BE4" w:rsidP="003E2AF9">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2D4B7F73" w14:textId="77777777" w:rsidR="00DD3BE4" w:rsidRDefault="00DD3BE4" w:rsidP="00466513">
            <w:pPr>
              <w:spacing w:after="120" w:line="276" w:lineRule="auto"/>
              <w:jc w:val="both"/>
              <w:rPr>
                <w:rFonts w:asciiTheme="minorHAnsi" w:hAnsiTheme="minorHAnsi" w:cstheme="minorHAnsi"/>
                <w:b/>
                <w:color w:val="FFFFFF" w:themeColor="background1"/>
              </w:rPr>
            </w:pPr>
          </w:p>
          <w:p w14:paraId="7717DB26" w14:textId="77777777" w:rsidR="00013E26" w:rsidRDefault="00013E26" w:rsidP="00466513">
            <w:pPr>
              <w:spacing w:after="120" w:line="276" w:lineRule="auto"/>
              <w:jc w:val="both"/>
              <w:rPr>
                <w:rFonts w:asciiTheme="minorHAnsi" w:hAnsiTheme="minorHAnsi" w:cstheme="minorHAnsi"/>
                <w:b/>
                <w:color w:val="FFFFFF" w:themeColor="background1"/>
              </w:rPr>
            </w:pPr>
          </w:p>
          <w:p w14:paraId="3A715E44" w14:textId="77777777" w:rsidR="00013E26" w:rsidRDefault="00013E26" w:rsidP="00466513">
            <w:pPr>
              <w:spacing w:after="120" w:line="276" w:lineRule="auto"/>
              <w:jc w:val="both"/>
              <w:rPr>
                <w:rFonts w:asciiTheme="minorHAnsi" w:hAnsiTheme="minorHAnsi" w:cstheme="minorHAnsi"/>
                <w:b/>
                <w:color w:val="FFFFFF" w:themeColor="background1"/>
              </w:rPr>
            </w:pPr>
          </w:p>
          <w:p w14:paraId="588BADD4" w14:textId="77777777" w:rsidR="00E75122" w:rsidRDefault="00E75122" w:rsidP="00466513">
            <w:pPr>
              <w:spacing w:after="120" w:line="276" w:lineRule="auto"/>
              <w:jc w:val="both"/>
              <w:rPr>
                <w:rFonts w:asciiTheme="minorHAnsi" w:hAnsiTheme="minorHAnsi" w:cstheme="minorHAnsi"/>
                <w:b/>
                <w:color w:val="FFFFFF" w:themeColor="background1"/>
              </w:rPr>
            </w:pPr>
          </w:p>
          <w:p w14:paraId="1323502A" w14:textId="77777777" w:rsidR="00013E26" w:rsidRDefault="00013E26" w:rsidP="00466513">
            <w:pPr>
              <w:spacing w:after="120" w:line="276" w:lineRule="auto"/>
              <w:jc w:val="both"/>
              <w:rPr>
                <w:rFonts w:asciiTheme="minorHAnsi" w:hAnsiTheme="minorHAnsi" w:cstheme="minorHAnsi"/>
                <w:b/>
                <w:color w:val="FFFFFF" w:themeColor="background1"/>
              </w:rPr>
            </w:pPr>
          </w:p>
          <w:p w14:paraId="0EE2CD90" w14:textId="77777777" w:rsidR="00013E26" w:rsidRDefault="00013E26" w:rsidP="00466513">
            <w:pPr>
              <w:spacing w:after="120" w:line="276" w:lineRule="auto"/>
              <w:jc w:val="both"/>
              <w:rPr>
                <w:rFonts w:asciiTheme="minorHAnsi" w:hAnsiTheme="minorHAnsi" w:cstheme="minorHAnsi"/>
                <w:b/>
                <w:color w:val="FFFFFF" w:themeColor="background1"/>
              </w:rPr>
            </w:pPr>
          </w:p>
          <w:p w14:paraId="5AF4278B" w14:textId="77777777" w:rsidR="00013E26" w:rsidRDefault="00013E26" w:rsidP="00466513">
            <w:pPr>
              <w:spacing w:after="120" w:line="276" w:lineRule="auto"/>
              <w:jc w:val="both"/>
              <w:rPr>
                <w:rFonts w:asciiTheme="minorHAnsi" w:hAnsiTheme="minorHAnsi" w:cstheme="minorHAnsi"/>
                <w:b/>
                <w:color w:val="FFFFFF" w:themeColor="background1"/>
              </w:rPr>
            </w:pPr>
          </w:p>
          <w:p w14:paraId="39E10754" w14:textId="77777777" w:rsidR="005D3C82" w:rsidRDefault="005D3C82" w:rsidP="00466513">
            <w:pPr>
              <w:spacing w:after="120" w:line="276" w:lineRule="auto"/>
              <w:jc w:val="both"/>
              <w:rPr>
                <w:rFonts w:asciiTheme="minorHAnsi" w:hAnsiTheme="minorHAnsi" w:cstheme="minorHAnsi"/>
                <w:b/>
                <w:color w:val="FFFFFF" w:themeColor="background1"/>
              </w:rPr>
            </w:pPr>
          </w:p>
          <w:p w14:paraId="1B2F6EDD" w14:textId="77777777" w:rsidR="005D3C82" w:rsidRPr="00013E26" w:rsidRDefault="005D3C82" w:rsidP="00466513">
            <w:pPr>
              <w:spacing w:after="120" w:line="276" w:lineRule="auto"/>
              <w:jc w:val="both"/>
              <w:rPr>
                <w:rFonts w:asciiTheme="minorHAnsi" w:hAnsiTheme="minorHAnsi" w:cstheme="minorHAnsi"/>
                <w:b/>
                <w:color w:val="FFFFFF" w:themeColor="background1"/>
              </w:rPr>
            </w:pPr>
          </w:p>
        </w:tc>
      </w:tr>
      <w:tr w:rsidR="00DD3BE4" w:rsidRPr="00C97861" w14:paraId="47998050" w14:textId="77777777" w:rsidTr="00466513">
        <w:tblPrEx>
          <w:shd w:val="clear" w:color="auto" w:fill="auto"/>
        </w:tblPrEx>
        <w:tc>
          <w:tcPr>
            <w:tcW w:w="8302" w:type="dxa"/>
            <w:shd w:val="clear" w:color="auto" w:fill="EEECE1" w:themeFill="background2"/>
          </w:tcPr>
          <w:p w14:paraId="4BBAEB93" w14:textId="7B9369BE" w:rsidR="00DD3BE4" w:rsidRPr="00013E26" w:rsidRDefault="00DD3BE4" w:rsidP="00466513">
            <w:pPr>
              <w:rPr>
                <w:rFonts w:asciiTheme="minorHAnsi" w:hAnsiTheme="minorHAnsi" w:cstheme="minorHAnsi"/>
                <w:b/>
                <w:bCs/>
                <w:u w:val="single"/>
              </w:rPr>
            </w:pPr>
            <w:r w:rsidRPr="00013E26">
              <w:rPr>
                <w:rFonts w:asciiTheme="minorHAnsi" w:hAnsiTheme="minorHAnsi" w:cstheme="minorHAnsi"/>
                <w:b/>
                <w:bCs/>
                <w:u w:val="single"/>
              </w:rPr>
              <w:lastRenderedPageBreak/>
              <w:t>M</w:t>
            </w:r>
            <w:r w:rsidR="00AB6EA5" w:rsidRPr="00013E26">
              <w:rPr>
                <w:rFonts w:asciiTheme="minorHAnsi" w:hAnsiTheme="minorHAnsi" w:cstheme="minorHAnsi"/>
                <w:b/>
                <w:bCs/>
                <w:u w:val="single"/>
              </w:rPr>
              <w:t>5</w:t>
            </w:r>
            <w:r w:rsidRPr="00013E26">
              <w:rPr>
                <w:rFonts w:asciiTheme="minorHAnsi" w:hAnsiTheme="minorHAnsi" w:cstheme="minorHAnsi"/>
                <w:b/>
                <w:bCs/>
                <w:u w:val="single"/>
              </w:rPr>
              <w:t>.</w:t>
            </w:r>
          </w:p>
          <w:p w14:paraId="494FF186" w14:textId="77777777" w:rsidR="00AB6EA5" w:rsidRPr="00013E26" w:rsidRDefault="00AB6EA5" w:rsidP="00466513">
            <w:pPr>
              <w:rPr>
                <w:rFonts w:asciiTheme="minorHAnsi" w:hAnsiTheme="minorHAnsi" w:cstheme="minorHAnsi"/>
                <w:b/>
                <w:bCs/>
                <w:u w:val="single"/>
              </w:rPr>
            </w:pPr>
          </w:p>
          <w:p w14:paraId="4545CC3E" w14:textId="0712A64A" w:rsidR="00DD3BE4" w:rsidRDefault="005D3C82" w:rsidP="00466513">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 xml:space="preserve">The service must have proven ability to generate and manage certificate volumes required by Revenue over the course of the tender. </w:t>
            </w:r>
            <w:r w:rsidRPr="005D3C82">
              <w:rPr>
                <w:rFonts w:asciiTheme="minorHAnsi" w:hAnsiTheme="minorHAnsi" w:cstheme="minorHAnsi"/>
              </w:rPr>
              <w:t>Revenue issued approximately 370,000 ROS production certificates in 2025, each with a two-year lifetime. Revenue has approximately 560,000 active ROS certs at any given time. Revenue anticipates certificate growth of 2% per year</w:t>
            </w:r>
            <w:r w:rsidRPr="005D3C82">
              <w:rPr>
                <w:rFonts w:asciiTheme="minorHAnsi" w:hAnsiTheme="minorHAnsi" w:cstheme="minorHAnsi"/>
                <w:lang w:val="en-IE"/>
              </w:rPr>
              <w:t xml:space="preserve"> (see table below)</w:t>
            </w:r>
            <w:r w:rsidR="00391FAA">
              <w:rPr>
                <w:rFonts w:asciiTheme="minorHAnsi" w:hAnsiTheme="minorHAnsi" w:cstheme="minorHAnsi"/>
                <w:lang w:val="en-IE"/>
              </w:rPr>
              <w:t>.</w:t>
            </w:r>
          </w:p>
          <w:p w14:paraId="29D011DC" w14:textId="77777777" w:rsidR="00391FAA" w:rsidRDefault="00391FAA" w:rsidP="00466513">
            <w:pPr>
              <w:spacing w:after="160" w:line="259" w:lineRule="auto"/>
              <w:contextualSpacing/>
              <w:rPr>
                <w:rFonts w:asciiTheme="minorHAnsi" w:hAnsiTheme="minorHAnsi" w:cstheme="minorHAnsi"/>
                <w:lang w:val="en-IE"/>
              </w:rPr>
            </w:pPr>
          </w:p>
          <w:p w14:paraId="65EE6F45" w14:textId="370D1FC3" w:rsidR="005D3C82" w:rsidRDefault="00391FAA" w:rsidP="00466513">
            <w:pPr>
              <w:spacing w:after="160" w:line="259" w:lineRule="auto"/>
              <w:contextualSpacing/>
              <w:rPr>
                <w:rFonts w:asciiTheme="minorHAnsi" w:hAnsiTheme="minorHAnsi" w:cstheme="minorHAnsi"/>
                <w:lang w:val="en-IE"/>
              </w:rPr>
            </w:pPr>
            <w:r w:rsidRPr="00391FAA">
              <w:rPr>
                <w:rFonts w:asciiTheme="minorHAnsi" w:hAnsiTheme="minorHAnsi" w:cstheme="minorHAnsi"/>
                <w:lang w:val="en-IE"/>
              </w:rPr>
              <w:t>The tenderer must provide clear and comprehensive details on the certificate generating and management capacity of the proposed solution, and any constraints that may exist</w:t>
            </w:r>
            <w:r w:rsidR="005A4E1B">
              <w:rPr>
                <w:rFonts w:asciiTheme="minorHAnsi" w:hAnsiTheme="minorHAnsi" w:cstheme="minorHAnsi"/>
                <w:lang w:val="en-IE"/>
              </w:rPr>
              <w:t xml:space="preserve"> </w:t>
            </w:r>
            <w:r w:rsidRPr="00391FAA">
              <w:rPr>
                <w:rFonts w:asciiTheme="minorHAnsi" w:hAnsiTheme="minorHAnsi" w:cstheme="minorHAnsi"/>
                <w:lang w:val="en-IE"/>
              </w:rPr>
              <w:t xml:space="preserve">for licensing or technical reasons; </w:t>
            </w:r>
          </w:p>
          <w:p w14:paraId="424EA5C1" w14:textId="77777777" w:rsidR="005A4E1B" w:rsidRDefault="005A4E1B" w:rsidP="00466513">
            <w:pPr>
              <w:spacing w:after="160" w:line="259" w:lineRule="auto"/>
              <w:contextualSpacing/>
              <w:rPr>
                <w:rFonts w:asciiTheme="minorHAnsi" w:hAnsiTheme="minorHAnsi" w:cstheme="minorHAnsi"/>
                <w:lang w:val="en-IE"/>
              </w:rPr>
            </w:pPr>
          </w:p>
          <w:p w14:paraId="154B5F2D" w14:textId="3A1B26B6"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w:t>
            </w:r>
            <w:r w:rsidRPr="005D3C82">
              <w:rPr>
                <w:rFonts w:asciiTheme="minorHAnsi" w:hAnsiTheme="minorHAnsi" w:cstheme="minorHAnsi"/>
                <w:lang w:val="en-IE"/>
              </w:rPr>
              <w:tab/>
            </w:r>
            <w:r w:rsidR="00391FAA">
              <w:rPr>
                <w:rFonts w:asciiTheme="minorHAnsi" w:hAnsiTheme="minorHAnsi" w:cstheme="minorHAnsi"/>
                <w:lang w:val="en-IE"/>
              </w:rPr>
              <w:t xml:space="preserve">             </w:t>
            </w:r>
            <w:r w:rsidRPr="005D3C82">
              <w:rPr>
                <w:rFonts w:asciiTheme="minorHAnsi" w:hAnsiTheme="minorHAnsi" w:cstheme="minorHAnsi"/>
                <w:lang w:val="en-IE"/>
              </w:rPr>
              <w:t>Certificates Issued</w:t>
            </w:r>
            <w:r w:rsidRPr="005D3C82">
              <w:rPr>
                <w:rFonts w:asciiTheme="minorHAnsi" w:hAnsiTheme="minorHAnsi" w:cstheme="minorHAnsi"/>
                <w:lang w:val="en-IE"/>
              </w:rPr>
              <w:tab/>
              <w:t>Active Certificates</w:t>
            </w:r>
          </w:p>
          <w:p w14:paraId="078F0277"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2025</w:t>
            </w:r>
            <w:r w:rsidRPr="005D3C82">
              <w:rPr>
                <w:rFonts w:asciiTheme="minorHAnsi" w:hAnsiTheme="minorHAnsi" w:cstheme="minorHAnsi"/>
                <w:lang w:val="en-IE"/>
              </w:rPr>
              <w:tab/>
              <w:t xml:space="preserve">                      370,000 </w:t>
            </w:r>
            <w:r w:rsidRPr="005D3C82">
              <w:rPr>
                <w:rFonts w:asciiTheme="minorHAnsi" w:hAnsiTheme="minorHAnsi" w:cstheme="minorHAnsi"/>
                <w:lang w:val="en-IE"/>
              </w:rPr>
              <w:tab/>
              <w:t xml:space="preserve">                    560,000 </w:t>
            </w:r>
          </w:p>
          <w:p w14:paraId="145E3CCA"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1</w:t>
            </w:r>
            <w:r w:rsidRPr="005D3C82">
              <w:rPr>
                <w:rFonts w:asciiTheme="minorHAnsi" w:hAnsiTheme="minorHAnsi" w:cstheme="minorHAnsi"/>
                <w:lang w:val="en-IE"/>
              </w:rPr>
              <w:tab/>
              <w:t xml:space="preserve">                      377,400 </w:t>
            </w:r>
            <w:r w:rsidRPr="005D3C82">
              <w:rPr>
                <w:rFonts w:asciiTheme="minorHAnsi" w:hAnsiTheme="minorHAnsi" w:cstheme="minorHAnsi"/>
                <w:lang w:val="en-IE"/>
              </w:rPr>
              <w:tab/>
              <w:t xml:space="preserve">                    571,200 </w:t>
            </w:r>
          </w:p>
          <w:p w14:paraId="7E4ED5A4"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2</w:t>
            </w:r>
            <w:r w:rsidRPr="005D3C82">
              <w:rPr>
                <w:rFonts w:asciiTheme="minorHAnsi" w:hAnsiTheme="minorHAnsi" w:cstheme="minorHAnsi"/>
                <w:lang w:val="en-IE"/>
              </w:rPr>
              <w:tab/>
              <w:t xml:space="preserve">                      384,948 </w:t>
            </w:r>
            <w:r w:rsidRPr="005D3C82">
              <w:rPr>
                <w:rFonts w:asciiTheme="minorHAnsi" w:hAnsiTheme="minorHAnsi" w:cstheme="minorHAnsi"/>
                <w:lang w:val="en-IE"/>
              </w:rPr>
              <w:tab/>
              <w:t xml:space="preserve">                    582,624 </w:t>
            </w:r>
          </w:p>
          <w:p w14:paraId="3166E0A0"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3</w:t>
            </w:r>
            <w:r w:rsidRPr="005D3C82">
              <w:rPr>
                <w:rFonts w:asciiTheme="minorHAnsi" w:hAnsiTheme="minorHAnsi" w:cstheme="minorHAnsi"/>
                <w:lang w:val="en-IE"/>
              </w:rPr>
              <w:tab/>
              <w:t xml:space="preserve">                      392,647 </w:t>
            </w:r>
            <w:r w:rsidRPr="005D3C82">
              <w:rPr>
                <w:rFonts w:asciiTheme="minorHAnsi" w:hAnsiTheme="minorHAnsi" w:cstheme="minorHAnsi"/>
                <w:lang w:val="en-IE"/>
              </w:rPr>
              <w:tab/>
              <w:t xml:space="preserve">                    594,276 </w:t>
            </w:r>
          </w:p>
          <w:p w14:paraId="52C43144"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4</w:t>
            </w:r>
            <w:r w:rsidRPr="005D3C82">
              <w:rPr>
                <w:rFonts w:asciiTheme="minorHAnsi" w:hAnsiTheme="minorHAnsi" w:cstheme="minorHAnsi"/>
                <w:lang w:val="en-IE"/>
              </w:rPr>
              <w:tab/>
              <w:t xml:space="preserve">                      400,500 </w:t>
            </w:r>
            <w:r w:rsidRPr="005D3C82">
              <w:rPr>
                <w:rFonts w:asciiTheme="minorHAnsi" w:hAnsiTheme="minorHAnsi" w:cstheme="minorHAnsi"/>
                <w:lang w:val="en-IE"/>
              </w:rPr>
              <w:tab/>
              <w:t xml:space="preserve">                    606,162 </w:t>
            </w:r>
          </w:p>
          <w:p w14:paraId="4BA2E10F"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5</w:t>
            </w:r>
            <w:r w:rsidRPr="005D3C82">
              <w:rPr>
                <w:rFonts w:asciiTheme="minorHAnsi" w:hAnsiTheme="minorHAnsi" w:cstheme="minorHAnsi"/>
                <w:lang w:val="en-IE"/>
              </w:rPr>
              <w:tab/>
              <w:t xml:space="preserve">                      408,510 </w:t>
            </w:r>
            <w:r w:rsidRPr="005D3C82">
              <w:rPr>
                <w:rFonts w:asciiTheme="minorHAnsi" w:hAnsiTheme="minorHAnsi" w:cstheme="minorHAnsi"/>
                <w:lang w:val="en-IE"/>
              </w:rPr>
              <w:tab/>
              <w:t xml:space="preserve">                    618,285 </w:t>
            </w:r>
          </w:p>
          <w:p w14:paraId="42A0D0BE"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6</w:t>
            </w:r>
            <w:r w:rsidRPr="005D3C82">
              <w:rPr>
                <w:rFonts w:asciiTheme="minorHAnsi" w:hAnsiTheme="minorHAnsi" w:cstheme="minorHAnsi"/>
                <w:lang w:val="en-IE"/>
              </w:rPr>
              <w:tab/>
              <w:t xml:space="preserve">                      416,680 </w:t>
            </w:r>
            <w:r w:rsidRPr="005D3C82">
              <w:rPr>
                <w:rFonts w:asciiTheme="minorHAnsi" w:hAnsiTheme="minorHAnsi" w:cstheme="minorHAnsi"/>
                <w:lang w:val="en-IE"/>
              </w:rPr>
              <w:tab/>
              <w:t xml:space="preserve">                    630,651 </w:t>
            </w:r>
          </w:p>
          <w:p w14:paraId="2E74F020"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7</w:t>
            </w:r>
            <w:r w:rsidRPr="005D3C82">
              <w:rPr>
                <w:rFonts w:asciiTheme="minorHAnsi" w:hAnsiTheme="minorHAnsi" w:cstheme="minorHAnsi"/>
                <w:lang w:val="en-IE"/>
              </w:rPr>
              <w:tab/>
              <w:t xml:space="preserve">                      425,014 </w:t>
            </w:r>
            <w:r w:rsidRPr="005D3C82">
              <w:rPr>
                <w:rFonts w:asciiTheme="minorHAnsi" w:hAnsiTheme="minorHAnsi" w:cstheme="minorHAnsi"/>
                <w:lang w:val="en-IE"/>
              </w:rPr>
              <w:tab/>
              <w:t xml:space="preserve">                    643,264 </w:t>
            </w:r>
          </w:p>
          <w:p w14:paraId="572CD311"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8</w:t>
            </w:r>
            <w:r w:rsidRPr="005D3C82">
              <w:rPr>
                <w:rFonts w:asciiTheme="minorHAnsi" w:hAnsiTheme="minorHAnsi" w:cstheme="minorHAnsi"/>
                <w:lang w:val="en-IE"/>
              </w:rPr>
              <w:tab/>
              <w:t xml:space="preserve">                      433,514 </w:t>
            </w:r>
            <w:r w:rsidRPr="005D3C82">
              <w:rPr>
                <w:rFonts w:asciiTheme="minorHAnsi" w:hAnsiTheme="minorHAnsi" w:cstheme="minorHAnsi"/>
                <w:lang w:val="en-IE"/>
              </w:rPr>
              <w:tab/>
              <w:t xml:space="preserve">                    656,129 </w:t>
            </w:r>
          </w:p>
          <w:p w14:paraId="6DAA0C0A"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9</w:t>
            </w:r>
            <w:r w:rsidRPr="005D3C82">
              <w:rPr>
                <w:rFonts w:asciiTheme="minorHAnsi" w:hAnsiTheme="minorHAnsi" w:cstheme="minorHAnsi"/>
                <w:lang w:val="en-IE"/>
              </w:rPr>
              <w:tab/>
              <w:t xml:space="preserve">                      442,184 </w:t>
            </w:r>
            <w:r w:rsidRPr="005D3C82">
              <w:rPr>
                <w:rFonts w:asciiTheme="minorHAnsi" w:hAnsiTheme="minorHAnsi" w:cstheme="minorHAnsi"/>
                <w:lang w:val="en-IE"/>
              </w:rPr>
              <w:tab/>
              <w:t xml:space="preserve">                    669,252 </w:t>
            </w:r>
          </w:p>
          <w:p w14:paraId="47383776" w14:textId="2D76B22F" w:rsid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10</w:t>
            </w:r>
            <w:r w:rsidRPr="005D3C82">
              <w:rPr>
                <w:rFonts w:asciiTheme="minorHAnsi" w:hAnsiTheme="minorHAnsi" w:cstheme="minorHAnsi"/>
                <w:lang w:val="en-IE"/>
              </w:rPr>
              <w:tab/>
              <w:t xml:space="preserve">         451,028 </w:t>
            </w:r>
            <w:r w:rsidRPr="005D3C82">
              <w:rPr>
                <w:rFonts w:asciiTheme="minorHAnsi" w:hAnsiTheme="minorHAnsi" w:cstheme="minorHAnsi"/>
                <w:lang w:val="en-IE"/>
              </w:rPr>
              <w:tab/>
              <w:t xml:space="preserve">                    682,637</w:t>
            </w:r>
          </w:p>
          <w:p w14:paraId="25F51E56" w14:textId="7008B744" w:rsidR="005D3C82" w:rsidRPr="00013E26" w:rsidRDefault="005D3C82" w:rsidP="00466513">
            <w:pPr>
              <w:spacing w:after="160" w:line="259" w:lineRule="auto"/>
              <w:contextualSpacing/>
              <w:rPr>
                <w:rFonts w:asciiTheme="minorHAnsi" w:hAnsiTheme="minorHAnsi" w:cstheme="minorHAnsi"/>
              </w:rPr>
            </w:pPr>
          </w:p>
        </w:tc>
      </w:tr>
      <w:tr w:rsidR="00DD3BE4" w:rsidRPr="00C97861" w14:paraId="2F9374EE" w14:textId="77777777" w:rsidTr="00466513">
        <w:tblPrEx>
          <w:shd w:val="clear" w:color="auto" w:fill="auto"/>
        </w:tblPrEx>
        <w:tc>
          <w:tcPr>
            <w:tcW w:w="8302" w:type="dxa"/>
          </w:tcPr>
          <w:p w14:paraId="4D2739F6" w14:textId="77777777" w:rsidR="00443204" w:rsidRDefault="00DD3BE4" w:rsidP="00443204">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45E9C9CF" w14:textId="77777777" w:rsidR="00E75122" w:rsidRDefault="00E75122" w:rsidP="00443204">
            <w:pPr>
              <w:spacing w:before="60" w:after="60" w:line="320" w:lineRule="exact"/>
              <w:rPr>
                <w:rFonts w:asciiTheme="minorHAnsi" w:hAnsiTheme="minorHAnsi" w:cstheme="minorHAnsi"/>
                <w:b/>
                <w:bCs/>
              </w:rPr>
            </w:pPr>
          </w:p>
          <w:p w14:paraId="362951FF" w14:textId="77777777" w:rsidR="00443204" w:rsidRDefault="00443204" w:rsidP="00443204">
            <w:pPr>
              <w:spacing w:before="60" w:after="60" w:line="320" w:lineRule="exact"/>
              <w:rPr>
                <w:rFonts w:asciiTheme="minorHAnsi" w:hAnsiTheme="minorHAnsi" w:cstheme="minorHAnsi"/>
                <w:b/>
                <w:bCs/>
              </w:rPr>
            </w:pPr>
          </w:p>
          <w:p w14:paraId="089F939B" w14:textId="77777777" w:rsidR="005A4E1B" w:rsidRDefault="005A4E1B" w:rsidP="00443204">
            <w:pPr>
              <w:spacing w:before="60" w:after="60" w:line="320" w:lineRule="exact"/>
              <w:rPr>
                <w:rFonts w:asciiTheme="minorHAnsi" w:hAnsiTheme="minorHAnsi" w:cstheme="minorHAnsi"/>
                <w:b/>
                <w:bCs/>
              </w:rPr>
            </w:pPr>
          </w:p>
          <w:p w14:paraId="0F65471E" w14:textId="77777777" w:rsidR="005A4E1B" w:rsidRDefault="005A4E1B" w:rsidP="00443204">
            <w:pPr>
              <w:spacing w:before="60" w:after="60" w:line="320" w:lineRule="exact"/>
              <w:rPr>
                <w:rFonts w:asciiTheme="minorHAnsi" w:hAnsiTheme="minorHAnsi" w:cstheme="minorHAnsi"/>
                <w:b/>
                <w:bCs/>
              </w:rPr>
            </w:pPr>
          </w:p>
          <w:p w14:paraId="7A5F15CE" w14:textId="77777777" w:rsidR="005A4E1B" w:rsidRDefault="005A4E1B" w:rsidP="00443204">
            <w:pPr>
              <w:spacing w:before="60" w:after="60" w:line="320" w:lineRule="exact"/>
              <w:rPr>
                <w:rFonts w:asciiTheme="minorHAnsi" w:hAnsiTheme="minorHAnsi" w:cstheme="minorHAnsi"/>
                <w:b/>
                <w:bCs/>
              </w:rPr>
            </w:pPr>
          </w:p>
          <w:p w14:paraId="707183AB" w14:textId="77777777" w:rsidR="005A4E1B" w:rsidRDefault="005A4E1B" w:rsidP="00443204">
            <w:pPr>
              <w:spacing w:before="60" w:after="60" w:line="320" w:lineRule="exact"/>
              <w:rPr>
                <w:rFonts w:asciiTheme="minorHAnsi" w:hAnsiTheme="minorHAnsi" w:cstheme="minorHAnsi"/>
                <w:b/>
                <w:bCs/>
              </w:rPr>
            </w:pPr>
          </w:p>
          <w:p w14:paraId="06792B2F" w14:textId="77777777" w:rsidR="005A4E1B" w:rsidRDefault="005A4E1B" w:rsidP="00443204">
            <w:pPr>
              <w:spacing w:before="60" w:after="60" w:line="320" w:lineRule="exact"/>
              <w:rPr>
                <w:rFonts w:asciiTheme="minorHAnsi" w:hAnsiTheme="minorHAnsi" w:cstheme="minorHAnsi"/>
                <w:b/>
                <w:bCs/>
              </w:rPr>
            </w:pPr>
          </w:p>
          <w:p w14:paraId="62C9F3B6" w14:textId="77777777" w:rsidR="005A4E1B" w:rsidRDefault="005A4E1B" w:rsidP="00443204">
            <w:pPr>
              <w:spacing w:before="60" w:after="60" w:line="320" w:lineRule="exact"/>
              <w:rPr>
                <w:rFonts w:asciiTheme="minorHAnsi" w:hAnsiTheme="minorHAnsi" w:cstheme="minorHAnsi"/>
                <w:b/>
                <w:bCs/>
              </w:rPr>
            </w:pPr>
          </w:p>
          <w:p w14:paraId="30E72C18" w14:textId="2F42F2F0" w:rsidR="005A4E1B" w:rsidRPr="00443204" w:rsidRDefault="005A4E1B" w:rsidP="00443204">
            <w:pPr>
              <w:spacing w:before="60" w:after="60" w:line="320" w:lineRule="exact"/>
              <w:rPr>
                <w:rFonts w:asciiTheme="minorHAnsi" w:hAnsiTheme="minorHAnsi" w:cstheme="minorHAnsi"/>
                <w:b/>
                <w:bCs/>
              </w:rPr>
            </w:pPr>
          </w:p>
        </w:tc>
      </w:tr>
      <w:tr w:rsidR="00DD3BE4" w:rsidRPr="00C97861" w14:paraId="7400476D" w14:textId="77777777" w:rsidTr="00466513">
        <w:tblPrEx>
          <w:shd w:val="clear" w:color="auto" w:fill="auto"/>
        </w:tblPrEx>
        <w:tc>
          <w:tcPr>
            <w:tcW w:w="8302" w:type="dxa"/>
            <w:shd w:val="clear" w:color="auto" w:fill="EEECE1" w:themeFill="background2"/>
          </w:tcPr>
          <w:p w14:paraId="793D8381" w14:textId="380C12F1" w:rsidR="00DD3BE4" w:rsidRPr="00013E26" w:rsidRDefault="00DD3BE4" w:rsidP="00466513">
            <w:pPr>
              <w:rPr>
                <w:rFonts w:asciiTheme="minorHAnsi" w:hAnsiTheme="minorHAnsi" w:cstheme="minorHAnsi"/>
                <w:b/>
                <w:bCs/>
                <w:u w:val="single"/>
              </w:rPr>
            </w:pPr>
            <w:r w:rsidRPr="00013E26">
              <w:rPr>
                <w:rFonts w:asciiTheme="minorHAnsi" w:hAnsiTheme="minorHAnsi" w:cstheme="minorHAnsi"/>
                <w:b/>
                <w:bCs/>
                <w:u w:val="single"/>
              </w:rPr>
              <w:t>M</w:t>
            </w:r>
            <w:r w:rsidR="00AB6EA5" w:rsidRPr="00013E26">
              <w:rPr>
                <w:rFonts w:asciiTheme="minorHAnsi" w:hAnsiTheme="minorHAnsi" w:cstheme="minorHAnsi"/>
                <w:b/>
                <w:bCs/>
                <w:u w:val="single"/>
              </w:rPr>
              <w:t>6</w:t>
            </w:r>
            <w:r w:rsidRPr="00013E26">
              <w:rPr>
                <w:rFonts w:asciiTheme="minorHAnsi" w:hAnsiTheme="minorHAnsi" w:cstheme="minorHAnsi"/>
                <w:b/>
                <w:bCs/>
                <w:u w:val="single"/>
              </w:rPr>
              <w:t>.</w:t>
            </w:r>
          </w:p>
          <w:p w14:paraId="481F6606" w14:textId="77777777" w:rsidR="00391FAA" w:rsidRPr="00391FAA" w:rsidRDefault="00391FAA" w:rsidP="00391FAA">
            <w:pPr>
              <w:rPr>
                <w:rFonts w:asciiTheme="minorHAnsi" w:hAnsiTheme="minorHAnsi" w:cstheme="minorHAnsi"/>
                <w:lang w:val="en-IE"/>
              </w:rPr>
            </w:pPr>
            <w:r w:rsidRPr="00391FAA">
              <w:rPr>
                <w:rFonts w:asciiTheme="minorHAnsi" w:hAnsiTheme="minorHAnsi" w:cstheme="minorHAnsi"/>
                <w:lang w:val="en-IE"/>
              </w:rPr>
              <w:t>The service must integrate into Revenue’s ISO27001 Information Security &amp; ISO 22301 Business Continuity procedures and be documented. The tenderer must be willing to partake in at least one joint Disaster Recovery exercise with Revenue per year.</w:t>
            </w:r>
          </w:p>
          <w:p w14:paraId="646BCA79" w14:textId="77777777" w:rsidR="005D3C82" w:rsidRPr="00013E26" w:rsidRDefault="005D3C82" w:rsidP="00AB6EA5">
            <w:pPr>
              <w:rPr>
                <w:rFonts w:asciiTheme="minorHAnsi" w:hAnsiTheme="minorHAnsi" w:cstheme="minorHAnsi"/>
              </w:rPr>
            </w:pPr>
          </w:p>
          <w:p w14:paraId="176AB722" w14:textId="77777777" w:rsidR="00DD3BE4" w:rsidRPr="00013E26" w:rsidRDefault="00DD3BE4" w:rsidP="00391FAA">
            <w:pPr>
              <w:spacing w:after="160" w:line="259" w:lineRule="auto"/>
              <w:contextualSpacing/>
              <w:rPr>
                <w:rFonts w:asciiTheme="minorHAnsi" w:hAnsiTheme="minorHAnsi" w:cstheme="minorHAnsi"/>
              </w:rPr>
            </w:pPr>
          </w:p>
        </w:tc>
      </w:tr>
      <w:tr w:rsidR="00DD3BE4" w:rsidRPr="00C97861" w14:paraId="3CA87F1B" w14:textId="77777777" w:rsidTr="00466513">
        <w:tblPrEx>
          <w:shd w:val="clear" w:color="auto" w:fill="auto"/>
        </w:tblPrEx>
        <w:tc>
          <w:tcPr>
            <w:tcW w:w="8302" w:type="dxa"/>
          </w:tcPr>
          <w:p w14:paraId="49C103A7" w14:textId="77777777" w:rsidR="00DD3BE4" w:rsidRPr="00013E26" w:rsidRDefault="00DD3BE4" w:rsidP="00466513">
            <w:pPr>
              <w:spacing w:before="60" w:after="60" w:line="320" w:lineRule="exact"/>
              <w:rPr>
                <w:rFonts w:asciiTheme="minorHAnsi" w:hAnsiTheme="minorHAnsi" w:cstheme="minorHAnsi"/>
                <w:b/>
                <w:bCs/>
              </w:rPr>
            </w:pPr>
            <w:r w:rsidRPr="00013E26">
              <w:rPr>
                <w:rFonts w:asciiTheme="minorHAnsi" w:hAnsiTheme="minorHAnsi" w:cstheme="minorHAnsi"/>
                <w:b/>
                <w:bCs/>
              </w:rPr>
              <w:lastRenderedPageBreak/>
              <w:t>Tenderer’s Response:</w:t>
            </w:r>
          </w:p>
          <w:p w14:paraId="78401EB3" w14:textId="77777777" w:rsidR="00DD3BE4" w:rsidRDefault="00DD3BE4" w:rsidP="00466513">
            <w:pPr>
              <w:spacing w:after="120" w:line="276" w:lineRule="auto"/>
              <w:jc w:val="both"/>
              <w:rPr>
                <w:rFonts w:asciiTheme="minorHAnsi" w:hAnsiTheme="minorHAnsi" w:cstheme="minorHAnsi"/>
                <w:b/>
                <w:color w:val="FFFFFF" w:themeColor="background1"/>
              </w:rPr>
            </w:pPr>
          </w:p>
          <w:p w14:paraId="04377FF1" w14:textId="77777777" w:rsidR="00013E26" w:rsidRDefault="00013E26" w:rsidP="00466513">
            <w:pPr>
              <w:spacing w:after="120" w:line="276" w:lineRule="auto"/>
              <w:jc w:val="both"/>
              <w:rPr>
                <w:rFonts w:asciiTheme="minorHAnsi" w:hAnsiTheme="minorHAnsi" w:cstheme="minorHAnsi"/>
                <w:b/>
                <w:color w:val="FFFFFF" w:themeColor="background1"/>
              </w:rPr>
            </w:pPr>
          </w:p>
          <w:p w14:paraId="0CB5FC9B" w14:textId="77777777" w:rsidR="00013E26" w:rsidRPr="00013E26" w:rsidRDefault="00013E26" w:rsidP="00466513">
            <w:pPr>
              <w:spacing w:after="120" w:line="276" w:lineRule="auto"/>
              <w:jc w:val="both"/>
              <w:rPr>
                <w:rFonts w:asciiTheme="minorHAnsi" w:hAnsiTheme="minorHAnsi" w:cstheme="minorHAnsi"/>
                <w:b/>
                <w:color w:val="FFFFFF" w:themeColor="background1"/>
              </w:rPr>
            </w:pPr>
          </w:p>
        </w:tc>
      </w:tr>
      <w:tr w:rsidR="00DD3BE4" w:rsidRPr="00C97861" w14:paraId="7AAEC454" w14:textId="77777777" w:rsidTr="00466513">
        <w:tblPrEx>
          <w:shd w:val="clear" w:color="auto" w:fill="auto"/>
        </w:tblPrEx>
        <w:tc>
          <w:tcPr>
            <w:tcW w:w="8302" w:type="dxa"/>
            <w:shd w:val="clear" w:color="auto" w:fill="EEECE1" w:themeFill="background2"/>
          </w:tcPr>
          <w:p w14:paraId="50BDA520" w14:textId="00AEDC83" w:rsidR="00DD3BE4" w:rsidRPr="00013E26" w:rsidRDefault="00DD3BE4" w:rsidP="00466513">
            <w:pPr>
              <w:rPr>
                <w:rFonts w:asciiTheme="minorHAnsi" w:hAnsiTheme="minorHAnsi" w:cstheme="minorHAnsi"/>
                <w:b/>
                <w:bCs/>
                <w:u w:val="single"/>
              </w:rPr>
            </w:pPr>
            <w:r w:rsidRPr="00013E26">
              <w:rPr>
                <w:rFonts w:asciiTheme="minorHAnsi" w:hAnsiTheme="minorHAnsi" w:cstheme="minorHAnsi"/>
                <w:b/>
                <w:bCs/>
                <w:u w:val="single"/>
              </w:rPr>
              <w:t>M</w:t>
            </w:r>
            <w:r w:rsidR="00AB6EA5" w:rsidRPr="00013E26">
              <w:rPr>
                <w:rFonts w:asciiTheme="minorHAnsi" w:hAnsiTheme="minorHAnsi" w:cstheme="minorHAnsi"/>
                <w:b/>
                <w:bCs/>
                <w:u w:val="single"/>
              </w:rPr>
              <w:t>7</w:t>
            </w:r>
            <w:r w:rsidRPr="00013E26">
              <w:rPr>
                <w:rFonts w:asciiTheme="minorHAnsi" w:hAnsiTheme="minorHAnsi" w:cstheme="minorHAnsi"/>
                <w:b/>
                <w:bCs/>
                <w:u w:val="single"/>
              </w:rPr>
              <w:t>.</w:t>
            </w:r>
          </w:p>
          <w:p w14:paraId="146A579A" w14:textId="77777777" w:rsidR="00AB6EA5" w:rsidRPr="00013E26" w:rsidRDefault="00AB6EA5" w:rsidP="00466513">
            <w:pPr>
              <w:rPr>
                <w:rFonts w:asciiTheme="minorHAnsi" w:hAnsiTheme="minorHAnsi" w:cstheme="minorHAnsi"/>
                <w:b/>
                <w:bCs/>
                <w:u w:val="single"/>
              </w:rPr>
            </w:pPr>
          </w:p>
          <w:p w14:paraId="2AF4D2F9" w14:textId="77777777" w:rsidR="00DD3BE4" w:rsidRDefault="00391FAA" w:rsidP="00466513">
            <w:pPr>
              <w:spacing w:after="160" w:line="259" w:lineRule="auto"/>
              <w:contextualSpacing/>
              <w:rPr>
                <w:rFonts w:asciiTheme="minorHAnsi" w:hAnsiTheme="minorHAnsi" w:cstheme="minorHAnsi"/>
                <w:lang w:val="en-IE"/>
              </w:rPr>
            </w:pPr>
            <w:r w:rsidRPr="00391FAA">
              <w:rPr>
                <w:rFonts w:asciiTheme="minorHAnsi" w:hAnsiTheme="minorHAnsi" w:cstheme="minorHAnsi"/>
                <w:lang w:val="en-IE"/>
              </w:rPr>
              <w:t xml:space="preserve">The successful tenderer must ensure the </w:t>
            </w:r>
            <w:hyperlink r:id="rId13" w:history="1">
              <w:r w:rsidRPr="00391FAA">
                <w:rPr>
                  <w:rStyle w:val="Hyperlink"/>
                  <w:rFonts w:asciiTheme="minorHAnsi" w:hAnsiTheme="minorHAnsi" w:cstheme="minorHAnsi"/>
                  <w:lang w:val="en-IE"/>
                </w:rPr>
                <w:t>Certificate Practice and Certificate Policy Statements</w:t>
              </w:r>
            </w:hyperlink>
            <w:r w:rsidRPr="00391FAA">
              <w:rPr>
                <w:rFonts w:asciiTheme="minorHAnsi" w:hAnsiTheme="minorHAnsi" w:cstheme="minorHAnsi"/>
                <w:lang w:val="en-IE"/>
              </w:rPr>
              <w:t xml:space="preserve"> are amended as required, arising from the introduction of the tenderer’s solution. The CP and CPS remain the property of Revenue. Any amendments require Revenue's written approval prior to publication, and that the Contractor may only propose amendments</w:t>
            </w:r>
            <w:r>
              <w:rPr>
                <w:rFonts w:asciiTheme="minorHAnsi" w:hAnsiTheme="minorHAnsi" w:cstheme="minorHAnsi"/>
                <w:lang w:val="en-IE"/>
              </w:rPr>
              <w:t>.</w:t>
            </w:r>
          </w:p>
          <w:p w14:paraId="7CCA5F16" w14:textId="3F40450B" w:rsidR="00391FAA" w:rsidRPr="00013E26" w:rsidRDefault="00391FAA" w:rsidP="00466513">
            <w:pPr>
              <w:spacing w:after="160" w:line="259" w:lineRule="auto"/>
              <w:contextualSpacing/>
              <w:rPr>
                <w:rFonts w:asciiTheme="minorHAnsi" w:hAnsiTheme="minorHAnsi" w:cstheme="minorHAnsi"/>
              </w:rPr>
            </w:pPr>
          </w:p>
        </w:tc>
      </w:tr>
      <w:tr w:rsidR="00DD3BE4" w:rsidRPr="00C97861" w14:paraId="6A029DD3" w14:textId="77777777" w:rsidTr="00466513">
        <w:tblPrEx>
          <w:shd w:val="clear" w:color="auto" w:fill="auto"/>
        </w:tblPrEx>
        <w:tc>
          <w:tcPr>
            <w:tcW w:w="8302" w:type="dxa"/>
          </w:tcPr>
          <w:p w14:paraId="1DAEB5BE" w14:textId="77777777" w:rsidR="00DD3BE4" w:rsidRPr="00013E26" w:rsidRDefault="00DD3BE4"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2F899522" w14:textId="77777777" w:rsidR="00DD3BE4" w:rsidRPr="00013E26" w:rsidRDefault="00DD3BE4" w:rsidP="00466513">
            <w:pPr>
              <w:spacing w:after="120" w:line="276" w:lineRule="auto"/>
              <w:jc w:val="both"/>
              <w:rPr>
                <w:rFonts w:asciiTheme="minorHAnsi" w:hAnsiTheme="minorHAnsi" w:cstheme="minorHAnsi"/>
                <w:b/>
                <w:color w:val="FFFFFF" w:themeColor="background1"/>
              </w:rPr>
            </w:pPr>
          </w:p>
          <w:p w14:paraId="38A9F024" w14:textId="77777777" w:rsidR="00665312" w:rsidRPr="00013E26" w:rsidRDefault="00665312" w:rsidP="00466513">
            <w:pPr>
              <w:spacing w:after="120" w:line="276" w:lineRule="auto"/>
              <w:jc w:val="both"/>
              <w:rPr>
                <w:rFonts w:asciiTheme="minorHAnsi" w:hAnsiTheme="minorHAnsi" w:cstheme="minorHAnsi"/>
                <w:b/>
                <w:color w:val="FFFFFF" w:themeColor="background1"/>
              </w:rPr>
            </w:pPr>
          </w:p>
          <w:p w14:paraId="120E59E3" w14:textId="77777777" w:rsidR="00630EE8" w:rsidRDefault="00630EE8" w:rsidP="00466513">
            <w:pPr>
              <w:spacing w:after="120" w:line="276" w:lineRule="auto"/>
              <w:jc w:val="both"/>
              <w:rPr>
                <w:rFonts w:asciiTheme="minorHAnsi" w:hAnsiTheme="minorHAnsi" w:cstheme="minorHAnsi"/>
                <w:b/>
                <w:color w:val="FFFFFF" w:themeColor="background1"/>
              </w:rPr>
            </w:pPr>
          </w:p>
          <w:p w14:paraId="527EEACD" w14:textId="77777777" w:rsidR="00630EE8" w:rsidRPr="00013E26" w:rsidRDefault="00630EE8" w:rsidP="00466513">
            <w:pPr>
              <w:spacing w:after="120" w:line="276" w:lineRule="auto"/>
              <w:jc w:val="both"/>
              <w:rPr>
                <w:rFonts w:asciiTheme="minorHAnsi" w:hAnsiTheme="minorHAnsi" w:cstheme="minorHAnsi"/>
                <w:b/>
                <w:color w:val="FFFFFF" w:themeColor="background1"/>
              </w:rPr>
            </w:pPr>
          </w:p>
        </w:tc>
      </w:tr>
      <w:tr w:rsidR="00665312" w:rsidRPr="00C97861" w14:paraId="5C833F72" w14:textId="77777777" w:rsidTr="00110738">
        <w:tblPrEx>
          <w:shd w:val="clear" w:color="auto" w:fill="auto"/>
        </w:tblPrEx>
        <w:tc>
          <w:tcPr>
            <w:tcW w:w="8302" w:type="dxa"/>
            <w:shd w:val="clear" w:color="auto" w:fill="EEECE1" w:themeFill="background2"/>
          </w:tcPr>
          <w:p w14:paraId="421D790F" w14:textId="4BAACFAD" w:rsidR="00665312" w:rsidRPr="00013E26" w:rsidRDefault="00665312" w:rsidP="00665312">
            <w:pPr>
              <w:rPr>
                <w:rFonts w:asciiTheme="minorHAnsi" w:hAnsiTheme="minorHAnsi" w:cstheme="minorHAnsi"/>
                <w:b/>
                <w:bCs/>
                <w:u w:val="single"/>
              </w:rPr>
            </w:pPr>
            <w:r w:rsidRPr="00013E26">
              <w:rPr>
                <w:rFonts w:asciiTheme="minorHAnsi" w:hAnsiTheme="minorHAnsi" w:cstheme="minorHAnsi"/>
                <w:b/>
                <w:bCs/>
                <w:u w:val="single"/>
              </w:rPr>
              <w:t>M8.</w:t>
            </w:r>
            <w:r w:rsidRPr="00013E26">
              <w:rPr>
                <w:rFonts w:asciiTheme="minorHAnsi" w:hAnsiTheme="minorHAnsi" w:cstheme="minorHAnsi"/>
              </w:rPr>
              <w:t xml:space="preserve"> </w:t>
            </w:r>
          </w:p>
          <w:p w14:paraId="301751A3" w14:textId="77777777" w:rsidR="00665312" w:rsidRPr="00013E26" w:rsidRDefault="00665312" w:rsidP="00665312">
            <w:pPr>
              <w:rPr>
                <w:rFonts w:asciiTheme="minorHAnsi" w:hAnsiTheme="minorHAnsi" w:cstheme="minorHAnsi"/>
                <w:b/>
                <w:bCs/>
                <w:u w:val="single"/>
              </w:rPr>
            </w:pPr>
          </w:p>
          <w:p w14:paraId="00E877F1" w14:textId="43B94FD7" w:rsidR="00665312" w:rsidRPr="00013E26" w:rsidRDefault="00391FAA" w:rsidP="00665312">
            <w:pPr>
              <w:spacing w:after="160" w:line="259" w:lineRule="auto"/>
              <w:contextualSpacing/>
              <w:rPr>
                <w:rFonts w:asciiTheme="minorHAnsi" w:hAnsiTheme="minorHAnsi" w:cstheme="minorHAnsi"/>
              </w:rPr>
            </w:pPr>
            <w:r w:rsidRPr="00391FAA">
              <w:rPr>
                <w:rFonts w:asciiTheme="minorHAnsi" w:hAnsiTheme="minorHAnsi" w:cstheme="minorHAnsi"/>
                <w:lang w:val="en-IE"/>
              </w:rPr>
              <w:t>The tenderer must demonstrate how their service supports Revenue's obligations as an essential entity under NIS2</w:t>
            </w:r>
            <w:r w:rsidR="00665312" w:rsidRPr="00013E26">
              <w:rPr>
                <w:rFonts w:asciiTheme="minorHAnsi" w:hAnsiTheme="minorHAnsi" w:cstheme="minorHAnsi"/>
              </w:rPr>
              <w:t>.</w:t>
            </w:r>
          </w:p>
          <w:p w14:paraId="714E1B89" w14:textId="77777777" w:rsidR="00665312" w:rsidRPr="00013E26" w:rsidRDefault="00665312" w:rsidP="00665312">
            <w:pPr>
              <w:spacing w:after="160" w:line="259" w:lineRule="auto"/>
              <w:contextualSpacing/>
              <w:rPr>
                <w:rFonts w:asciiTheme="minorHAnsi" w:hAnsiTheme="minorHAnsi" w:cstheme="minorHAnsi"/>
              </w:rPr>
            </w:pPr>
          </w:p>
        </w:tc>
      </w:tr>
      <w:tr w:rsidR="00665312" w:rsidRPr="00C97861" w14:paraId="3F9931C8" w14:textId="77777777" w:rsidTr="00466513">
        <w:tblPrEx>
          <w:shd w:val="clear" w:color="auto" w:fill="auto"/>
        </w:tblPrEx>
        <w:tc>
          <w:tcPr>
            <w:tcW w:w="8302" w:type="dxa"/>
          </w:tcPr>
          <w:p w14:paraId="0D56D929" w14:textId="77777777" w:rsidR="00665312" w:rsidRPr="00013E26" w:rsidRDefault="00665312" w:rsidP="00665312">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3EBBC0E7" w14:textId="77777777" w:rsidR="00665312" w:rsidRPr="00013E26" w:rsidRDefault="00665312" w:rsidP="00466513">
            <w:pPr>
              <w:spacing w:before="60" w:after="60" w:line="320" w:lineRule="exact"/>
              <w:rPr>
                <w:rFonts w:asciiTheme="minorHAnsi" w:hAnsiTheme="minorHAnsi" w:cstheme="minorHAnsi"/>
                <w:b/>
                <w:bCs/>
              </w:rPr>
            </w:pPr>
          </w:p>
          <w:p w14:paraId="07DDD0CA" w14:textId="77777777" w:rsidR="00665312" w:rsidRPr="00013E26" w:rsidRDefault="00665312" w:rsidP="00466513">
            <w:pPr>
              <w:spacing w:before="60" w:after="60" w:line="320" w:lineRule="exact"/>
              <w:rPr>
                <w:rFonts w:asciiTheme="minorHAnsi" w:hAnsiTheme="minorHAnsi" w:cstheme="minorHAnsi"/>
                <w:b/>
                <w:bCs/>
              </w:rPr>
            </w:pPr>
          </w:p>
          <w:p w14:paraId="578C6205" w14:textId="77777777" w:rsidR="00665312" w:rsidRPr="00013E26" w:rsidRDefault="00665312" w:rsidP="00466513">
            <w:pPr>
              <w:spacing w:before="60" w:after="60" w:line="320" w:lineRule="exact"/>
              <w:rPr>
                <w:rFonts w:asciiTheme="minorHAnsi" w:hAnsiTheme="minorHAnsi" w:cstheme="minorHAnsi"/>
                <w:b/>
                <w:bCs/>
              </w:rPr>
            </w:pPr>
          </w:p>
        </w:tc>
      </w:tr>
      <w:tr w:rsidR="00665312" w:rsidRPr="00C97861" w14:paraId="68C453F4" w14:textId="77777777" w:rsidTr="00110738">
        <w:tblPrEx>
          <w:shd w:val="clear" w:color="auto" w:fill="auto"/>
        </w:tblPrEx>
        <w:tc>
          <w:tcPr>
            <w:tcW w:w="8302" w:type="dxa"/>
            <w:shd w:val="clear" w:color="auto" w:fill="EEECE1" w:themeFill="background2"/>
          </w:tcPr>
          <w:p w14:paraId="3225D45A" w14:textId="169EAE99" w:rsidR="00665312" w:rsidRPr="00013E26" w:rsidRDefault="00665312" w:rsidP="00665312">
            <w:pPr>
              <w:rPr>
                <w:rFonts w:asciiTheme="minorHAnsi" w:hAnsiTheme="minorHAnsi" w:cstheme="minorHAnsi"/>
                <w:b/>
                <w:bCs/>
                <w:u w:val="single"/>
              </w:rPr>
            </w:pPr>
            <w:r w:rsidRPr="00013E26">
              <w:rPr>
                <w:rFonts w:asciiTheme="minorHAnsi" w:hAnsiTheme="minorHAnsi" w:cstheme="minorHAnsi"/>
                <w:b/>
                <w:bCs/>
                <w:u w:val="single"/>
              </w:rPr>
              <w:t>M9.</w:t>
            </w:r>
          </w:p>
          <w:p w14:paraId="705055A9" w14:textId="77777777" w:rsidR="00665312" w:rsidRPr="00013E26" w:rsidRDefault="00665312" w:rsidP="00665312">
            <w:pPr>
              <w:rPr>
                <w:rFonts w:asciiTheme="minorHAnsi" w:hAnsiTheme="minorHAnsi" w:cstheme="minorHAnsi"/>
                <w:b/>
                <w:bCs/>
                <w:u w:val="single"/>
              </w:rPr>
            </w:pPr>
          </w:p>
          <w:p w14:paraId="0BB47DCB" w14:textId="50C08F8F" w:rsidR="000F0213" w:rsidRPr="000F0213" w:rsidRDefault="00391FAA" w:rsidP="000F0213">
            <w:pPr>
              <w:spacing w:after="160"/>
              <w:contextualSpacing/>
              <w:rPr>
                <w:rFonts w:ascii="Calibri" w:hAnsi="Calibri" w:cs="Calibri"/>
              </w:rPr>
            </w:pPr>
            <w:r w:rsidRPr="00391FAA">
              <w:rPr>
                <w:rFonts w:ascii="Calibri" w:hAnsi="Calibri" w:cs="Calibri"/>
                <w:lang w:val="en-IE"/>
              </w:rPr>
              <w:t>All communications between Revenue and the managed PKI service provider must be conducted over an encrypted VPN connection. No PKI operational traffic may traverse the public internet unencrypted.</w:t>
            </w:r>
          </w:p>
          <w:p w14:paraId="5C932593" w14:textId="77777777" w:rsidR="00665312" w:rsidRPr="00013E26" w:rsidRDefault="00665312" w:rsidP="00665312">
            <w:pPr>
              <w:spacing w:after="160" w:line="259" w:lineRule="auto"/>
              <w:contextualSpacing/>
              <w:rPr>
                <w:rFonts w:asciiTheme="minorHAnsi" w:hAnsiTheme="minorHAnsi" w:cstheme="minorHAnsi"/>
              </w:rPr>
            </w:pPr>
          </w:p>
          <w:p w14:paraId="4DAFB51F" w14:textId="77777777" w:rsidR="00D24664" w:rsidRPr="00013E26" w:rsidRDefault="00D24664" w:rsidP="00665312">
            <w:pPr>
              <w:spacing w:after="160" w:line="259" w:lineRule="auto"/>
              <w:contextualSpacing/>
              <w:rPr>
                <w:rFonts w:asciiTheme="minorHAnsi" w:hAnsiTheme="minorHAnsi" w:cstheme="minorHAnsi"/>
              </w:rPr>
            </w:pPr>
          </w:p>
        </w:tc>
      </w:tr>
      <w:tr w:rsidR="00D24664" w:rsidRPr="00C97861" w14:paraId="3C9D5C29" w14:textId="77777777" w:rsidTr="00D24664">
        <w:tblPrEx>
          <w:shd w:val="clear" w:color="auto" w:fill="auto"/>
        </w:tblPrEx>
        <w:tc>
          <w:tcPr>
            <w:tcW w:w="8302" w:type="dxa"/>
            <w:shd w:val="clear" w:color="auto" w:fill="FFFFFF" w:themeFill="background1"/>
          </w:tcPr>
          <w:p w14:paraId="2B731D83" w14:textId="77777777" w:rsidR="00D24664" w:rsidRPr="00013E26" w:rsidRDefault="00D24664" w:rsidP="00665312">
            <w:pPr>
              <w:rPr>
                <w:rFonts w:asciiTheme="minorHAnsi" w:hAnsiTheme="minorHAnsi" w:cstheme="minorHAnsi"/>
                <w:b/>
                <w:bCs/>
                <w:u w:val="single"/>
              </w:rPr>
            </w:pPr>
          </w:p>
          <w:p w14:paraId="04AC0500" w14:textId="27E2205E" w:rsidR="00D24664" w:rsidRPr="00013E26" w:rsidRDefault="00D24664" w:rsidP="00665312">
            <w:pPr>
              <w:rPr>
                <w:rFonts w:asciiTheme="minorHAnsi" w:hAnsiTheme="minorHAnsi" w:cstheme="minorHAnsi"/>
                <w:b/>
                <w:bCs/>
                <w:u w:val="single"/>
              </w:rPr>
            </w:pPr>
            <w:r w:rsidRPr="00013E26">
              <w:rPr>
                <w:rFonts w:asciiTheme="minorHAnsi" w:hAnsiTheme="minorHAnsi" w:cstheme="minorHAnsi"/>
                <w:b/>
                <w:bCs/>
              </w:rPr>
              <w:t>Tenderer’s Response:</w:t>
            </w:r>
          </w:p>
          <w:p w14:paraId="57F6EC6D" w14:textId="77777777" w:rsidR="00D24664" w:rsidRPr="00013E26" w:rsidRDefault="00D24664" w:rsidP="00665312">
            <w:pPr>
              <w:rPr>
                <w:rFonts w:asciiTheme="minorHAnsi" w:hAnsiTheme="minorHAnsi" w:cstheme="minorHAnsi"/>
                <w:b/>
                <w:bCs/>
                <w:u w:val="single"/>
              </w:rPr>
            </w:pPr>
          </w:p>
          <w:p w14:paraId="3EE90A07" w14:textId="77777777" w:rsidR="00D24664" w:rsidRPr="00013E26" w:rsidRDefault="00D24664" w:rsidP="00665312">
            <w:pPr>
              <w:rPr>
                <w:rFonts w:asciiTheme="minorHAnsi" w:hAnsiTheme="minorHAnsi" w:cstheme="minorHAnsi"/>
                <w:b/>
                <w:bCs/>
                <w:u w:val="single"/>
              </w:rPr>
            </w:pPr>
          </w:p>
          <w:p w14:paraId="64C3FF00" w14:textId="77777777" w:rsidR="00D24664" w:rsidRDefault="00D24664" w:rsidP="00665312">
            <w:pPr>
              <w:rPr>
                <w:rFonts w:asciiTheme="minorHAnsi" w:hAnsiTheme="minorHAnsi" w:cstheme="minorHAnsi"/>
                <w:b/>
                <w:bCs/>
                <w:u w:val="single"/>
              </w:rPr>
            </w:pPr>
          </w:p>
          <w:p w14:paraId="14D7F9F8" w14:textId="77777777" w:rsidR="00D24664" w:rsidRPr="00013E26" w:rsidRDefault="00D24664" w:rsidP="00665312">
            <w:pPr>
              <w:rPr>
                <w:rFonts w:asciiTheme="minorHAnsi" w:hAnsiTheme="minorHAnsi" w:cstheme="minorHAnsi"/>
                <w:b/>
                <w:bCs/>
                <w:u w:val="single"/>
              </w:rPr>
            </w:pPr>
          </w:p>
        </w:tc>
      </w:tr>
    </w:tbl>
    <w:p w14:paraId="7FD5316E" w14:textId="79444A78" w:rsidR="00466513" w:rsidRDefault="00466513" w:rsidP="007B1D96">
      <w:pPr>
        <w:spacing w:after="120" w:line="276" w:lineRule="auto"/>
        <w:jc w:val="both"/>
        <w:rPr>
          <w:rFonts w:ascii="Calibri" w:hAnsi="Calibri" w:cs="Calibri"/>
          <w:b/>
          <w:color w:val="000000"/>
          <w:sz w:val="22"/>
          <w:szCs w:val="22"/>
        </w:rPr>
      </w:pPr>
    </w:p>
    <w:p w14:paraId="5B257BBB" w14:textId="16CADEE2" w:rsidR="00230760" w:rsidRDefault="00230760" w:rsidP="007B1D96">
      <w:pPr>
        <w:spacing w:after="120" w:line="276" w:lineRule="auto"/>
        <w:jc w:val="both"/>
        <w:rPr>
          <w:rFonts w:ascii="Calibri" w:hAnsi="Calibri" w:cs="Calibri"/>
          <w:b/>
          <w:color w:val="000000"/>
          <w:sz w:val="22"/>
          <w:szCs w:val="22"/>
        </w:rPr>
      </w:pPr>
    </w:p>
    <w:p w14:paraId="71DDE7EA" w14:textId="77777777" w:rsidR="004100EE" w:rsidRDefault="004100EE" w:rsidP="007B1D96">
      <w:pPr>
        <w:spacing w:after="120" w:line="276" w:lineRule="auto"/>
        <w:jc w:val="both"/>
        <w:rPr>
          <w:rFonts w:ascii="Calibri" w:hAnsi="Calibri" w:cs="Calibri"/>
          <w:b/>
          <w:color w:val="000000"/>
          <w:sz w:val="22"/>
          <w:szCs w:val="22"/>
        </w:rPr>
      </w:pPr>
    </w:p>
    <w:p w14:paraId="5350F049" w14:textId="181F143B" w:rsidR="00665312" w:rsidRDefault="00665312">
      <w:pPr>
        <w:rPr>
          <w:rFonts w:ascii="Calibri" w:hAnsi="Calibri" w:cs="Calibri"/>
          <w:b/>
          <w:color w:val="000000"/>
          <w:sz w:val="22"/>
          <w:szCs w:val="22"/>
        </w:rPr>
      </w:pPr>
      <w:r>
        <w:rPr>
          <w:rFonts w:ascii="Calibri" w:hAnsi="Calibri" w:cs="Calibri"/>
          <w:b/>
          <w:color w:val="000000"/>
          <w:sz w:val="22"/>
          <w:szCs w:val="22"/>
        </w:rPr>
        <w:br w:type="page"/>
      </w:r>
    </w:p>
    <w:p w14:paraId="7B57C919" w14:textId="77777777" w:rsidR="004100EE" w:rsidRDefault="004100EE" w:rsidP="007B1D96">
      <w:pPr>
        <w:spacing w:after="120" w:line="276" w:lineRule="auto"/>
        <w:jc w:val="both"/>
        <w:rPr>
          <w:rFonts w:ascii="Calibri" w:hAnsi="Calibri" w:cs="Calibri"/>
          <w:b/>
          <w:color w:val="000000"/>
          <w:sz w:val="22"/>
          <w:szCs w:val="22"/>
        </w:rPr>
      </w:pPr>
    </w:p>
    <w:tbl>
      <w:tblPr>
        <w:tblStyle w:val="TableGrid"/>
        <w:tblW w:w="0" w:type="auto"/>
        <w:shd w:val="clear" w:color="auto" w:fill="2C7D88"/>
        <w:tblLook w:val="04A0" w:firstRow="1" w:lastRow="0" w:firstColumn="1" w:lastColumn="0" w:noHBand="0" w:noVBand="1"/>
      </w:tblPr>
      <w:tblGrid>
        <w:gridCol w:w="9016"/>
      </w:tblGrid>
      <w:tr w:rsidR="00A84ABD" w:rsidRPr="004271F4" w14:paraId="26C8B2AB" w14:textId="77777777" w:rsidTr="00C33FE1">
        <w:tc>
          <w:tcPr>
            <w:tcW w:w="9016" w:type="dxa"/>
            <w:shd w:val="clear" w:color="auto" w:fill="2C7D88"/>
          </w:tcPr>
          <w:p w14:paraId="0278BD61" w14:textId="3AEE4324" w:rsidR="00653380" w:rsidRPr="00C94601" w:rsidRDefault="00653380" w:rsidP="00653380">
            <w:pPr>
              <w:rPr>
                <w:rFonts w:ascii="Calibri" w:hAnsi="Calibri" w:cs="Calibri"/>
                <w:b/>
                <w:bCs/>
                <w:color w:val="FFFF00"/>
                <w:sz w:val="28"/>
                <w:szCs w:val="28"/>
                <w:u w:val="single"/>
              </w:rPr>
            </w:pPr>
            <w:r w:rsidRPr="00C94601">
              <w:rPr>
                <w:rFonts w:ascii="Calibri" w:hAnsi="Calibri" w:cs="Calibri"/>
                <w:b/>
                <w:bCs/>
                <w:color w:val="FFFFFF" w:themeColor="background1"/>
                <w:sz w:val="28"/>
                <w:szCs w:val="28"/>
                <w:u w:val="single"/>
              </w:rPr>
              <w:t xml:space="preserve">Award Criteria A: </w:t>
            </w:r>
            <w:r w:rsidR="001B1490" w:rsidRPr="00C94601">
              <w:rPr>
                <w:rFonts w:ascii="Calibri" w:hAnsi="Calibri" w:cs="Calibri"/>
                <w:b/>
                <w:bCs/>
                <w:color w:val="FFFFFF" w:themeColor="background1"/>
                <w:sz w:val="28"/>
                <w:szCs w:val="28"/>
                <w:u w:val="single"/>
              </w:rPr>
              <w:t>Technical Merit of Proposed Solution,</w:t>
            </w:r>
            <w:r w:rsidR="00391FAA" w:rsidRPr="00C94601">
              <w:rPr>
                <w:rFonts w:ascii="Calibri" w:hAnsi="Calibri" w:cs="Calibri"/>
                <w:b/>
                <w:bCs/>
                <w:color w:val="FFFFFF" w:themeColor="background1"/>
                <w:sz w:val="28"/>
                <w:szCs w:val="28"/>
                <w:u w:val="single"/>
              </w:rPr>
              <w:t xml:space="preserve"> 3</w:t>
            </w:r>
            <w:r w:rsidR="001B1490" w:rsidRPr="00C94601">
              <w:rPr>
                <w:rFonts w:ascii="Calibri" w:hAnsi="Calibri" w:cs="Calibri"/>
                <w:b/>
                <w:bCs/>
                <w:color w:val="FFFFFF" w:themeColor="background1"/>
                <w:sz w:val="28"/>
                <w:szCs w:val="28"/>
                <w:u w:val="single"/>
              </w:rPr>
              <w:t>000</w:t>
            </w:r>
            <w:r w:rsidRPr="00C94601">
              <w:rPr>
                <w:rFonts w:ascii="Calibri" w:hAnsi="Calibri" w:cs="Calibri"/>
                <w:b/>
                <w:bCs/>
                <w:color w:val="FFFFFF" w:themeColor="background1"/>
                <w:sz w:val="28"/>
                <w:szCs w:val="28"/>
                <w:u w:val="single"/>
              </w:rPr>
              <w:t xml:space="preserve"> marks</w:t>
            </w:r>
            <w:r w:rsidR="001B1490" w:rsidRPr="00C94601">
              <w:rPr>
                <w:rFonts w:ascii="Calibri" w:hAnsi="Calibri" w:cs="Calibri"/>
                <w:b/>
                <w:bCs/>
                <w:color w:val="FFFFFF" w:themeColor="background1"/>
                <w:sz w:val="28"/>
                <w:szCs w:val="28"/>
                <w:u w:val="single"/>
              </w:rPr>
              <w:t xml:space="preserve"> in total</w:t>
            </w:r>
          </w:p>
          <w:p w14:paraId="2C63545D" w14:textId="77777777" w:rsidR="00653380" w:rsidRDefault="00653380" w:rsidP="0099437B">
            <w:pPr>
              <w:rPr>
                <w:rFonts w:ascii="Calibri" w:hAnsi="Calibri" w:cs="Calibri"/>
                <w:b/>
                <w:bCs/>
                <w:color w:val="FFFFFF" w:themeColor="background1"/>
              </w:rPr>
            </w:pPr>
          </w:p>
          <w:p w14:paraId="7AACA34D" w14:textId="77777777" w:rsidR="00630EE8" w:rsidRPr="001D1374"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This section sets out the technical requirements to be met by the proposed solution. </w:t>
            </w:r>
          </w:p>
          <w:p w14:paraId="0ECACACD" w14:textId="77777777" w:rsidR="005B7495"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The specifications are divided into sub-criteria. To demonstrate the quality of Tenderers’ proposed solutions Tenderers must, for each sub-criterion, demonstrate, by clearly and comprehensively describing how their proposed solution can meet and deliver on each requirement. </w:t>
            </w:r>
          </w:p>
          <w:p w14:paraId="78501CA2" w14:textId="77777777" w:rsidR="005B7495" w:rsidRDefault="005B7495" w:rsidP="001D1374">
            <w:pPr>
              <w:jc w:val="both"/>
              <w:rPr>
                <w:rFonts w:asciiTheme="minorHAnsi" w:hAnsiTheme="minorHAnsi" w:cstheme="minorHAnsi"/>
                <w:b/>
                <w:bCs/>
                <w:color w:val="FFFFFF" w:themeColor="background1"/>
              </w:rPr>
            </w:pPr>
          </w:p>
          <w:p w14:paraId="25F02C66" w14:textId="14D2DC0A" w:rsidR="00AD333C"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Tenderers may provide screenshots or other relevant </w:t>
            </w:r>
            <w:r w:rsidR="00AD333C">
              <w:rPr>
                <w:rFonts w:asciiTheme="minorHAnsi" w:hAnsiTheme="minorHAnsi" w:cstheme="minorHAnsi"/>
                <w:b/>
                <w:bCs/>
                <w:color w:val="FFFFFF" w:themeColor="background1"/>
              </w:rPr>
              <w:t xml:space="preserve">supporting </w:t>
            </w:r>
            <w:r w:rsidRPr="001D1374">
              <w:rPr>
                <w:rFonts w:asciiTheme="minorHAnsi" w:hAnsiTheme="minorHAnsi" w:cstheme="minorHAnsi"/>
                <w:b/>
                <w:bCs/>
                <w:color w:val="FFFFFF" w:themeColor="background1"/>
              </w:rPr>
              <w:t xml:space="preserve">material in support of their response, where appropriate. </w:t>
            </w:r>
          </w:p>
          <w:p w14:paraId="0A9FA120" w14:textId="77777777" w:rsidR="00AD333C" w:rsidRDefault="00AD333C" w:rsidP="001D1374">
            <w:pPr>
              <w:jc w:val="both"/>
              <w:rPr>
                <w:rFonts w:asciiTheme="minorHAnsi" w:hAnsiTheme="minorHAnsi" w:cstheme="minorHAnsi"/>
                <w:b/>
                <w:bCs/>
                <w:color w:val="FFFFFF" w:themeColor="background1"/>
              </w:rPr>
            </w:pPr>
          </w:p>
          <w:p w14:paraId="4C01CAB1" w14:textId="09C4C99E" w:rsidR="00630EE8" w:rsidRPr="001D1374" w:rsidRDefault="00AD333C" w:rsidP="001D1374">
            <w:pPr>
              <w:jc w:val="both"/>
              <w:rPr>
                <w:rFonts w:asciiTheme="minorHAnsi" w:hAnsiTheme="minorHAnsi" w:cstheme="minorHAnsi"/>
                <w:b/>
                <w:bCs/>
                <w:color w:val="FFFFFF" w:themeColor="background1"/>
              </w:rPr>
            </w:pPr>
            <w:r w:rsidRPr="00AD333C">
              <w:rPr>
                <w:rFonts w:asciiTheme="minorHAnsi" w:hAnsiTheme="minorHAnsi" w:cstheme="minorHAnsi"/>
                <w:b/>
                <w:bCs/>
                <w:color w:val="FFFFFF" w:themeColor="background1"/>
              </w:rPr>
              <w:t xml:space="preserve">Note: Any supporting documentation must have a clear title and be appropriately referenced in the </w:t>
            </w:r>
            <w:r>
              <w:rPr>
                <w:rFonts w:asciiTheme="minorHAnsi" w:hAnsiTheme="minorHAnsi" w:cstheme="minorHAnsi"/>
                <w:b/>
                <w:bCs/>
                <w:color w:val="FFFFFF" w:themeColor="background1"/>
              </w:rPr>
              <w:t xml:space="preserve">tender response </w:t>
            </w:r>
            <w:r w:rsidRPr="00AD333C">
              <w:rPr>
                <w:rFonts w:asciiTheme="minorHAnsi" w:hAnsiTheme="minorHAnsi" w:cstheme="minorHAnsi"/>
                <w:b/>
                <w:bCs/>
                <w:color w:val="FFFFFF" w:themeColor="background1"/>
              </w:rPr>
              <w:t>section</w:t>
            </w:r>
            <w:r>
              <w:rPr>
                <w:rFonts w:asciiTheme="minorHAnsi" w:hAnsiTheme="minorHAnsi" w:cstheme="minorHAnsi"/>
                <w:b/>
                <w:bCs/>
                <w:color w:val="FFFFFF" w:themeColor="background1"/>
              </w:rPr>
              <w:t>s</w:t>
            </w:r>
            <w:r w:rsidRPr="00DC2E10">
              <w:rPr>
                <w:rFonts w:ascii="Calibri" w:eastAsiaTheme="minorHAnsi" w:hAnsi="Calibri" w:cs="Calibri"/>
                <w:b/>
                <w:color w:val="000000"/>
              </w:rPr>
              <w:t xml:space="preserve">                            </w:t>
            </w:r>
          </w:p>
          <w:p w14:paraId="12F88B4E" w14:textId="77777777" w:rsidR="00630EE8" w:rsidRPr="001D1374" w:rsidRDefault="00630EE8" w:rsidP="001D1374">
            <w:pPr>
              <w:jc w:val="both"/>
              <w:rPr>
                <w:rFonts w:asciiTheme="minorHAnsi" w:hAnsiTheme="minorHAnsi" w:cstheme="minorHAnsi"/>
                <w:b/>
                <w:bCs/>
                <w:color w:val="FFFFFF" w:themeColor="background1"/>
              </w:rPr>
            </w:pPr>
          </w:p>
          <w:p w14:paraId="7DBBC5DC" w14:textId="5C95A290" w:rsidR="00630EE8" w:rsidRPr="001D1374"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Tenderers should note that some of the sub-criteria in this Section A require a minimum score to be met</w:t>
            </w:r>
            <w:r w:rsidR="005A4E1B">
              <w:rPr>
                <w:rFonts w:asciiTheme="minorHAnsi" w:hAnsiTheme="minorHAnsi" w:cstheme="minorHAnsi"/>
                <w:b/>
                <w:bCs/>
                <w:color w:val="FFFFFF" w:themeColor="background1"/>
              </w:rPr>
              <w:t>.</w:t>
            </w:r>
            <w:r w:rsidRPr="001D1374">
              <w:rPr>
                <w:rFonts w:asciiTheme="minorHAnsi" w:hAnsiTheme="minorHAnsi" w:cstheme="minorHAnsi"/>
                <w:b/>
                <w:bCs/>
                <w:color w:val="FFFFFF" w:themeColor="background1"/>
              </w:rPr>
              <w:t xml:space="preserve">  Please refer to section 3.3 of the RFT for further information </w:t>
            </w:r>
            <w:r w:rsidR="00BD36C7" w:rsidRPr="001D1374">
              <w:rPr>
                <w:rFonts w:asciiTheme="minorHAnsi" w:hAnsiTheme="minorHAnsi" w:cstheme="minorHAnsi"/>
                <w:b/>
                <w:bCs/>
                <w:color w:val="FFFFFF" w:themeColor="background1"/>
              </w:rPr>
              <w:t>regarding</w:t>
            </w:r>
            <w:r w:rsidRPr="001D1374">
              <w:rPr>
                <w:rFonts w:asciiTheme="minorHAnsi" w:hAnsiTheme="minorHAnsi" w:cstheme="minorHAnsi"/>
                <w:b/>
                <w:bCs/>
                <w:color w:val="FFFFFF" w:themeColor="background1"/>
              </w:rPr>
              <w:t xml:space="preserve"> minimum scoring requirements.</w:t>
            </w:r>
          </w:p>
          <w:p w14:paraId="04A0C72A" w14:textId="77777777" w:rsidR="00630EE8" w:rsidRPr="001D1374" w:rsidRDefault="00630EE8" w:rsidP="001D1374">
            <w:pPr>
              <w:jc w:val="both"/>
              <w:rPr>
                <w:rFonts w:asciiTheme="minorHAnsi" w:hAnsiTheme="minorHAnsi" w:cstheme="minorHAnsi"/>
                <w:b/>
                <w:bCs/>
                <w:color w:val="FFFFFF" w:themeColor="background1"/>
              </w:rPr>
            </w:pPr>
          </w:p>
          <w:p w14:paraId="6A6E5BE8" w14:textId="33FB1BD7" w:rsidR="0099437B" w:rsidRPr="00DC2E10" w:rsidRDefault="0099437B" w:rsidP="00630EE8">
            <w:pPr>
              <w:rPr>
                <w:rFonts w:ascii="Calibri" w:hAnsi="Calibri" w:cs="Calibri"/>
                <w:b/>
                <w:color w:val="FFFFFF" w:themeColor="background1"/>
              </w:rPr>
            </w:pPr>
          </w:p>
        </w:tc>
      </w:tr>
      <w:tr w:rsidR="00A84ABD" w:rsidRPr="00BF101B" w14:paraId="0DB23F30" w14:textId="77777777" w:rsidTr="00C33FE1">
        <w:tc>
          <w:tcPr>
            <w:tcW w:w="9016" w:type="dxa"/>
            <w:shd w:val="clear" w:color="auto" w:fill="F2F2F2"/>
          </w:tcPr>
          <w:p w14:paraId="048955B2" w14:textId="1D7E11CA" w:rsidR="00E2063D" w:rsidRPr="00DC2E10" w:rsidRDefault="00E2063D" w:rsidP="00E2063D">
            <w:pPr>
              <w:rPr>
                <w:rFonts w:ascii="Calibri" w:hAnsi="Calibri" w:cs="Calibri"/>
                <w:b/>
                <w:bCs/>
                <w:u w:val="single"/>
              </w:rPr>
            </w:pPr>
            <w:r w:rsidRPr="00DC2E10">
              <w:rPr>
                <w:rFonts w:ascii="Calibri" w:hAnsi="Calibri" w:cs="Calibri"/>
                <w:b/>
                <w:bCs/>
                <w:u w:val="single"/>
              </w:rPr>
              <w:t xml:space="preserve">A1. </w:t>
            </w:r>
            <w:r w:rsidR="005A4E1B" w:rsidRPr="005A4E1B">
              <w:rPr>
                <w:rFonts w:ascii="Calibri" w:hAnsi="Calibri" w:cs="Calibri"/>
                <w:b/>
                <w:bCs/>
                <w:u w:val="single"/>
                <w:lang w:val="en-IE"/>
              </w:rPr>
              <w:t>Resilience and availability</w:t>
            </w:r>
          </w:p>
          <w:p w14:paraId="2C113A54" w14:textId="77777777" w:rsidR="00E2063D" w:rsidRDefault="00E2063D" w:rsidP="00E2063D">
            <w:pPr>
              <w:rPr>
                <w:rFonts w:ascii="Calibri" w:hAnsi="Calibri" w:cs="Calibri"/>
              </w:rPr>
            </w:pPr>
          </w:p>
          <w:p w14:paraId="24C1A4D8" w14:textId="77777777" w:rsidR="005A4E1B" w:rsidRDefault="005A4E1B" w:rsidP="005A4E1B">
            <w:pPr>
              <w:pStyle w:val="NoSpacing"/>
              <w:rPr>
                <w:rFonts w:ascii="Calibri" w:hAnsi="Calibri" w:cs="Calibri"/>
                <w:lang w:val="en-IE"/>
              </w:rPr>
            </w:pPr>
            <w:r w:rsidRPr="005A4E1B">
              <w:rPr>
                <w:rFonts w:ascii="Calibri" w:hAnsi="Calibri" w:cs="Calibri"/>
                <w:lang w:val="en-IE"/>
              </w:rPr>
              <w:t xml:space="preserve">The service must be highly available and resilient, capable of delivering 99.99% (four nines) availability. The tenderer must provide a clear and comprehensive Architecture diagram, clearly highlighting the proposed hosting option (supplier hosting or co-location), where the solution will be physically located and how Revenue will interact with the system from a network connectivity point of view. </w:t>
            </w:r>
          </w:p>
          <w:p w14:paraId="7B92031A" w14:textId="77777777" w:rsidR="00C94601" w:rsidRPr="00C94601" w:rsidRDefault="00C94601" w:rsidP="005A4E1B">
            <w:pPr>
              <w:pStyle w:val="NoSpacing"/>
              <w:rPr>
                <w:rFonts w:ascii="Calibri" w:hAnsi="Calibri" w:cs="Calibri"/>
                <w:lang w:val="en-IE"/>
              </w:rPr>
            </w:pPr>
          </w:p>
          <w:p w14:paraId="61F0347A" w14:textId="0B9D1880" w:rsidR="005A4E1B" w:rsidRPr="005A4E1B" w:rsidRDefault="005A4E1B" w:rsidP="005A4E1B">
            <w:pPr>
              <w:pStyle w:val="NoSpacing"/>
              <w:rPr>
                <w:rFonts w:ascii="Calibri" w:hAnsi="Calibri" w:cs="Calibri"/>
                <w:lang w:val="en-IE"/>
              </w:rPr>
            </w:pPr>
            <w:r w:rsidRPr="005A4E1B">
              <w:rPr>
                <w:rFonts w:ascii="Calibri" w:hAnsi="Calibri" w:cs="Calibri"/>
                <w:lang w:val="en-IE"/>
              </w:rPr>
              <w:t>Demonstrate how you propose to implement the system in a resilient manner. This must include all key elements of the configuration, and clearly highlight any ancillary cloud hosted services (e.g. support portal).</w:t>
            </w:r>
          </w:p>
          <w:p w14:paraId="7E4099EB" w14:textId="77777777" w:rsidR="00513B98" w:rsidRPr="00DC2E10" w:rsidRDefault="00513B98" w:rsidP="00E2063D">
            <w:pPr>
              <w:rPr>
                <w:rFonts w:ascii="Calibri" w:hAnsi="Calibri" w:cs="Calibri"/>
              </w:rPr>
            </w:pPr>
          </w:p>
          <w:p w14:paraId="539E8D6B" w14:textId="09FB05A0" w:rsidR="00E2063D" w:rsidRPr="00DC2E10" w:rsidRDefault="00391FAA" w:rsidP="00E2063D">
            <w:pPr>
              <w:rPr>
                <w:rFonts w:ascii="Calibri" w:hAnsi="Calibri" w:cs="Calibri"/>
                <w:b/>
              </w:rPr>
            </w:pPr>
            <w:r>
              <w:rPr>
                <w:rFonts w:ascii="Calibri" w:hAnsi="Calibri" w:cs="Calibri"/>
                <w:b/>
              </w:rPr>
              <w:t>30</w:t>
            </w:r>
            <w:r w:rsidR="00390461">
              <w:rPr>
                <w:rFonts w:ascii="Calibri" w:hAnsi="Calibri" w:cs="Calibri"/>
                <w:b/>
              </w:rPr>
              <w:t>0</w:t>
            </w:r>
            <w:r w:rsidR="00E2063D" w:rsidRPr="00DC2E10">
              <w:rPr>
                <w:rFonts w:ascii="Calibri" w:hAnsi="Calibri" w:cs="Calibri"/>
                <w:b/>
              </w:rPr>
              <w:t xml:space="preserve"> Marks</w:t>
            </w:r>
          </w:p>
          <w:p w14:paraId="04A42348" w14:textId="1649398C" w:rsidR="00E2063D" w:rsidRPr="00DC2E10" w:rsidRDefault="00E2063D" w:rsidP="00E2063D">
            <w:pPr>
              <w:rPr>
                <w:rFonts w:ascii="Calibri" w:hAnsi="Calibri" w:cs="Calibri"/>
                <w:b/>
              </w:rPr>
            </w:pPr>
            <w:r w:rsidRPr="00DC2E10">
              <w:rPr>
                <w:rFonts w:ascii="Calibri" w:hAnsi="Calibri" w:cs="Calibri"/>
                <w:b/>
              </w:rPr>
              <w:t xml:space="preserve">Minimum Score Required </w:t>
            </w:r>
            <w:r w:rsidR="00AD333C">
              <w:rPr>
                <w:rFonts w:ascii="Calibri" w:hAnsi="Calibri" w:cs="Calibri"/>
                <w:b/>
              </w:rPr>
              <w:t xml:space="preserve">(70%) 210 </w:t>
            </w:r>
            <w:r w:rsidRPr="00DC2E10">
              <w:rPr>
                <w:rFonts w:ascii="Calibri" w:hAnsi="Calibri" w:cs="Calibri"/>
                <w:b/>
              </w:rPr>
              <w:t>Marks</w:t>
            </w:r>
          </w:p>
          <w:p w14:paraId="4D2CB666" w14:textId="77777777" w:rsidR="00E2063D" w:rsidRPr="00DC2E10" w:rsidRDefault="00E2063D" w:rsidP="00E2063D">
            <w:pPr>
              <w:rPr>
                <w:rFonts w:ascii="Calibri" w:hAnsi="Calibri" w:cs="Calibri"/>
              </w:rPr>
            </w:pPr>
          </w:p>
          <w:p w14:paraId="77F50448" w14:textId="21C3EB55" w:rsidR="00653380" w:rsidRPr="00DC2E10" w:rsidRDefault="00653380" w:rsidP="00653380">
            <w:pPr>
              <w:spacing w:after="160" w:line="259" w:lineRule="auto"/>
              <w:contextualSpacing/>
              <w:rPr>
                <w:rFonts w:ascii="Calibri" w:hAnsi="Calibri" w:cs="Calibri"/>
                <w:b/>
                <w:u w:val="single"/>
              </w:rPr>
            </w:pPr>
            <w:r w:rsidRPr="00A83336">
              <w:rPr>
                <w:rFonts w:ascii="Calibri" w:hAnsi="Calibri" w:cs="Calibri"/>
                <w:b/>
              </w:rPr>
              <w:t xml:space="preserve">Note: Any supporting documentation </w:t>
            </w:r>
            <w:r w:rsidRPr="00A83336">
              <w:rPr>
                <w:rFonts w:ascii="Calibri" w:hAnsi="Calibri" w:cs="Calibri"/>
                <w:b/>
                <w:color w:val="000000"/>
              </w:rPr>
              <w:t>must have a clear title and be appropriately referenced in the section</w:t>
            </w:r>
            <w:r w:rsidRPr="00DC2E10">
              <w:rPr>
                <w:rFonts w:ascii="Calibri" w:eastAsiaTheme="minorHAnsi" w:hAnsi="Calibri" w:cs="Calibri"/>
                <w:b/>
                <w:color w:val="000000"/>
              </w:rPr>
              <w:t xml:space="preserve">                            </w:t>
            </w:r>
          </w:p>
        </w:tc>
      </w:tr>
      <w:tr w:rsidR="00A84ABD" w:rsidRPr="00F94889" w14:paraId="5959CEE2" w14:textId="77777777" w:rsidTr="00C33FE1">
        <w:tc>
          <w:tcPr>
            <w:tcW w:w="9016" w:type="dxa"/>
            <w:shd w:val="clear" w:color="auto" w:fill="auto"/>
          </w:tcPr>
          <w:p w14:paraId="60344695" w14:textId="77777777" w:rsidR="00653380" w:rsidRPr="00DC2E10" w:rsidRDefault="00653380" w:rsidP="00653380">
            <w:pPr>
              <w:spacing w:before="60" w:after="60" w:line="320" w:lineRule="exact"/>
              <w:rPr>
                <w:rFonts w:ascii="Calibri" w:hAnsi="Calibri" w:cs="Calibri"/>
                <w:b/>
                <w:bCs/>
              </w:rPr>
            </w:pPr>
            <w:r w:rsidRPr="00DC2E10">
              <w:rPr>
                <w:rFonts w:ascii="Calibri" w:hAnsi="Calibri" w:cs="Calibri"/>
                <w:b/>
                <w:bCs/>
              </w:rPr>
              <w:t>Tenderer’s Response:</w:t>
            </w:r>
          </w:p>
          <w:p w14:paraId="131B83D2" w14:textId="77777777" w:rsidR="004100EE" w:rsidRPr="00DC2E10" w:rsidRDefault="004100EE" w:rsidP="00653380">
            <w:pPr>
              <w:spacing w:before="60" w:after="60" w:line="320" w:lineRule="exact"/>
              <w:rPr>
                <w:rFonts w:ascii="Calibri" w:hAnsi="Calibri" w:cs="Calibri"/>
                <w:b/>
                <w:bCs/>
              </w:rPr>
            </w:pPr>
          </w:p>
          <w:p w14:paraId="15812F89" w14:textId="77777777" w:rsidR="004100EE" w:rsidRDefault="004100EE" w:rsidP="00653380">
            <w:pPr>
              <w:spacing w:before="60" w:after="60" w:line="320" w:lineRule="exact"/>
              <w:rPr>
                <w:rFonts w:ascii="Calibri" w:hAnsi="Calibri" w:cs="Calibri"/>
                <w:b/>
                <w:bCs/>
              </w:rPr>
            </w:pPr>
          </w:p>
          <w:p w14:paraId="2981F91F" w14:textId="77777777" w:rsidR="005A4E1B" w:rsidRPr="00DC2E10" w:rsidRDefault="005A4E1B" w:rsidP="00653380">
            <w:pPr>
              <w:spacing w:before="60" w:after="60" w:line="320" w:lineRule="exact"/>
              <w:rPr>
                <w:rFonts w:ascii="Calibri" w:hAnsi="Calibri" w:cs="Calibri"/>
                <w:b/>
                <w:bCs/>
              </w:rPr>
            </w:pPr>
          </w:p>
          <w:p w14:paraId="04333277" w14:textId="77777777" w:rsidR="00167081" w:rsidRDefault="00167081" w:rsidP="00073D97">
            <w:pPr>
              <w:spacing w:after="120" w:line="276" w:lineRule="auto"/>
              <w:jc w:val="both"/>
              <w:rPr>
                <w:rFonts w:ascii="Calibri" w:hAnsi="Calibri" w:cs="Calibri"/>
                <w:b/>
                <w:color w:val="FFFFFF" w:themeColor="background1"/>
              </w:rPr>
            </w:pPr>
          </w:p>
          <w:p w14:paraId="0778178E" w14:textId="77777777" w:rsidR="000C435E" w:rsidRDefault="000C435E" w:rsidP="00073D97">
            <w:pPr>
              <w:spacing w:after="120" w:line="276" w:lineRule="auto"/>
              <w:jc w:val="both"/>
              <w:rPr>
                <w:rFonts w:ascii="Calibri" w:hAnsi="Calibri" w:cs="Calibri"/>
                <w:b/>
                <w:color w:val="FFFFFF" w:themeColor="background1"/>
              </w:rPr>
            </w:pPr>
          </w:p>
          <w:p w14:paraId="6EF21D45" w14:textId="0A8543E9" w:rsidR="00513B98" w:rsidRPr="00DC2E10" w:rsidRDefault="00513B98" w:rsidP="00073D97">
            <w:pPr>
              <w:spacing w:after="120" w:line="276" w:lineRule="auto"/>
              <w:jc w:val="both"/>
              <w:rPr>
                <w:rFonts w:ascii="Calibri" w:hAnsi="Calibri" w:cs="Calibri"/>
                <w:b/>
                <w:color w:val="FFFFFF" w:themeColor="background1"/>
              </w:rPr>
            </w:pPr>
          </w:p>
        </w:tc>
      </w:tr>
      <w:tr w:rsidR="00A84ABD" w:rsidRPr="00F94889" w14:paraId="170B328D" w14:textId="77777777" w:rsidTr="00C33FE1">
        <w:tc>
          <w:tcPr>
            <w:tcW w:w="9016" w:type="dxa"/>
            <w:shd w:val="clear" w:color="auto" w:fill="F2F2F2"/>
          </w:tcPr>
          <w:p w14:paraId="4063EC30" w14:textId="7D790821" w:rsidR="00E2063D" w:rsidRDefault="00E2063D" w:rsidP="00E2063D">
            <w:pPr>
              <w:spacing w:after="160" w:line="259" w:lineRule="auto"/>
              <w:contextualSpacing/>
              <w:rPr>
                <w:rFonts w:ascii="Calibri" w:hAnsi="Calibri" w:cs="Calibri"/>
                <w:b/>
                <w:bCs/>
                <w:u w:val="single"/>
                <w:lang w:val="en-US"/>
              </w:rPr>
            </w:pPr>
            <w:bookmarkStart w:id="2" w:name="_Hlk158299983"/>
            <w:r w:rsidRPr="00DC2E10">
              <w:rPr>
                <w:rFonts w:ascii="Calibri" w:hAnsi="Calibri" w:cs="Calibri"/>
                <w:b/>
                <w:bCs/>
                <w:u w:val="single"/>
                <w:lang w:val="en-US"/>
              </w:rPr>
              <w:lastRenderedPageBreak/>
              <w:t>A2</w:t>
            </w:r>
            <w:r w:rsidR="005A4E1B">
              <w:rPr>
                <w:rFonts w:ascii="Calibri" w:hAnsi="Calibri" w:cs="Calibri"/>
                <w:b/>
                <w:bCs/>
                <w:u w:val="single"/>
                <w:lang w:val="en-US"/>
              </w:rPr>
              <w:t xml:space="preserve">. </w:t>
            </w:r>
            <w:r w:rsidR="005A4E1B" w:rsidRPr="005A4E1B">
              <w:rPr>
                <w:rFonts w:ascii="Calibri" w:hAnsi="Calibri" w:cs="Calibri"/>
                <w:b/>
                <w:bCs/>
                <w:u w:val="single"/>
                <w:lang w:val="en-IE"/>
              </w:rPr>
              <w:t>Disaster Recovery</w:t>
            </w:r>
          </w:p>
          <w:p w14:paraId="0A002389" w14:textId="77777777" w:rsidR="001B1490" w:rsidRPr="00DC2E10" w:rsidRDefault="001B1490" w:rsidP="00E2063D">
            <w:pPr>
              <w:spacing w:after="160" w:line="259" w:lineRule="auto"/>
              <w:contextualSpacing/>
              <w:rPr>
                <w:rFonts w:ascii="Calibri" w:hAnsi="Calibri" w:cs="Calibri"/>
                <w:b/>
                <w:bCs/>
                <w:u w:val="single"/>
                <w:lang w:val="en-US"/>
              </w:rPr>
            </w:pPr>
          </w:p>
          <w:p w14:paraId="1861A10A" w14:textId="77777777" w:rsidR="000C435E" w:rsidRPr="000C435E" w:rsidRDefault="000C435E" w:rsidP="000C435E">
            <w:pPr>
              <w:spacing w:after="160" w:line="259" w:lineRule="auto"/>
              <w:contextualSpacing/>
              <w:rPr>
                <w:rFonts w:ascii="Calibri" w:hAnsi="Calibri" w:cs="Calibri"/>
                <w:lang w:val="en-IE"/>
              </w:rPr>
            </w:pPr>
            <w:r w:rsidRPr="000C435E">
              <w:rPr>
                <w:rFonts w:ascii="Calibri" w:hAnsi="Calibri" w:cs="Calibri"/>
                <w:lang w:val="en-IE"/>
              </w:rPr>
              <w:t>The service must be maintainable and recoverable in the event of an outage or disaster recovery.</w:t>
            </w:r>
          </w:p>
          <w:p w14:paraId="746BC60F" w14:textId="77777777" w:rsidR="000C435E" w:rsidRDefault="000C435E" w:rsidP="000C435E">
            <w:pPr>
              <w:spacing w:after="160" w:line="259" w:lineRule="auto"/>
              <w:contextualSpacing/>
              <w:rPr>
                <w:rFonts w:ascii="Calibri" w:hAnsi="Calibri" w:cs="Calibri"/>
                <w:lang w:val="en-IE"/>
              </w:rPr>
            </w:pPr>
            <w:r w:rsidRPr="000C435E">
              <w:rPr>
                <w:rFonts w:ascii="Calibri" w:hAnsi="Calibri" w:cs="Calibri"/>
                <w:lang w:val="en-IE"/>
              </w:rPr>
              <w:t>The tenderer must provide clear and comprehensive details of all key elements of the configuration, a breakdown of all necessary equipment, including backup &amp; recovery of components, maintenance schedules, patching, s/w upgrades etc.</w:t>
            </w:r>
          </w:p>
          <w:p w14:paraId="0732F862" w14:textId="77777777" w:rsidR="000C435E" w:rsidRPr="000C435E" w:rsidRDefault="000C435E" w:rsidP="000C435E">
            <w:pPr>
              <w:spacing w:after="160" w:line="259" w:lineRule="auto"/>
              <w:contextualSpacing/>
              <w:rPr>
                <w:rFonts w:ascii="Calibri" w:hAnsi="Calibri" w:cs="Calibri"/>
                <w:lang w:val="en-IE"/>
              </w:rPr>
            </w:pPr>
          </w:p>
          <w:p w14:paraId="5B416576" w14:textId="77777777" w:rsidR="005A4E1B" w:rsidRDefault="000C435E" w:rsidP="000C435E">
            <w:pPr>
              <w:spacing w:after="160" w:line="259" w:lineRule="auto"/>
              <w:contextualSpacing/>
              <w:rPr>
                <w:rFonts w:ascii="Calibri" w:hAnsi="Calibri" w:cs="Calibri"/>
                <w:lang w:val="en-IE"/>
              </w:rPr>
            </w:pPr>
            <w:r w:rsidRPr="000C435E">
              <w:rPr>
                <w:rFonts w:ascii="Calibri" w:hAnsi="Calibri" w:cs="Calibri"/>
                <w:lang w:val="en-IE"/>
              </w:rPr>
              <w:t xml:space="preserve">Provide details on available recovery point objectives and recovery time objectives in the proposed solution. </w:t>
            </w:r>
          </w:p>
          <w:p w14:paraId="65500949" w14:textId="7A3EEE1A" w:rsidR="00E2063D" w:rsidRDefault="000C435E" w:rsidP="000C435E">
            <w:pPr>
              <w:spacing w:after="160" w:line="259" w:lineRule="auto"/>
              <w:contextualSpacing/>
              <w:rPr>
                <w:rFonts w:ascii="Calibri" w:hAnsi="Calibri" w:cs="Calibri"/>
                <w:lang w:val="en-IE"/>
              </w:rPr>
            </w:pPr>
            <w:r w:rsidRPr="000C435E">
              <w:rPr>
                <w:rFonts w:ascii="Calibri" w:hAnsi="Calibri" w:cs="Calibri"/>
                <w:lang w:val="en-IE"/>
              </w:rPr>
              <w:t>Provide details of the procedures you would follow to establish a cold Disaster Recovery site, details of Disaster Recovery testing schedule</w:t>
            </w:r>
          </w:p>
          <w:p w14:paraId="0097DF1B" w14:textId="77777777" w:rsidR="000C435E" w:rsidRPr="00DC2E10" w:rsidRDefault="000C435E" w:rsidP="000C435E">
            <w:pPr>
              <w:spacing w:after="160" w:line="259" w:lineRule="auto"/>
              <w:contextualSpacing/>
              <w:rPr>
                <w:rFonts w:ascii="Calibri" w:hAnsi="Calibri" w:cs="Calibri"/>
                <w:lang w:val="en-US"/>
              </w:rPr>
            </w:pPr>
          </w:p>
          <w:p w14:paraId="3584FEF5" w14:textId="4A35C589" w:rsidR="000C435E" w:rsidRDefault="000C435E" w:rsidP="00E2063D">
            <w:pPr>
              <w:spacing w:after="160" w:line="259" w:lineRule="auto"/>
              <w:contextualSpacing/>
              <w:rPr>
                <w:rFonts w:ascii="Calibri" w:hAnsi="Calibri" w:cs="Calibri"/>
                <w:b/>
              </w:rPr>
            </w:pPr>
            <w:r>
              <w:rPr>
                <w:rFonts w:ascii="Calibri" w:hAnsi="Calibri" w:cs="Calibri"/>
                <w:b/>
              </w:rPr>
              <w:t>250</w:t>
            </w:r>
            <w:r w:rsidR="00E2063D" w:rsidRPr="00DC2E10">
              <w:rPr>
                <w:rFonts w:ascii="Calibri" w:hAnsi="Calibri" w:cs="Calibri"/>
                <w:b/>
              </w:rPr>
              <w:t xml:space="preserve"> Marks</w:t>
            </w:r>
          </w:p>
          <w:p w14:paraId="558C724F" w14:textId="56854BC2" w:rsidR="00E2063D" w:rsidRPr="00DC2E10" w:rsidRDefault="00E2063D" w:rsidP="00E2063D">
            <w:pPr>
              <w:spacing w:after="160" w:line="259" w:lineRule="auto"/>
              <w:contextualSpacing/>
              <w:rPr>
                <w:rFonts w:ascii="Calibri" w:hAnsi="Calibri" w:cs="Calibri"/>
                <w:b/>
              </w:rPr>
            </w:pPr>
            <w:r w:rsidRPr="00DC2E10">
              <w:rPr>
                <w:rFonts w:ascii="Calibri" w:hAnsi="Calibri" w:cs="Calibri"/>
                <w:b/>
              </w:rPr>
              <w:t xml:space="preserve">Minimum Score Required </w:t>
            </w:r>
            <w:r w:rsidR="000C435E">
              <w:rPr>
                <w:rFonts w:ascii="Calibri" w:hAnsi="Calibri" w:cs="Calibri"/>
                <w:b/>
              </w:rPr>
              <w:t>(70%) 175</w:t>
            </w:r>
            <w:r w:rsidRPr="00DC2E10">
              <w:rPr>
                <w:rFonts w:ascii="Calibri" w:hAnsi="Calibri" w:cs="Calibri"/>
                <w:b/>
              </w:rPr>
              <w:t xml:space="preserve"> Marks</w:t>
            </w:r>
          </w:p>
          <w:p w14:paraId="37365D20" w14:textId="5E192EA7" w:rsidR="00653380" w:rsidRPr="00DC2E10" w:rsidRDefault="00653380" w:rsidP="00653380">
            <w:pPr>
              <w:spacing w:after="160" w:line="259" w:lineRule="auto"/>
              <w:contextualSpacing/>
              <w:rPr>
                <w:rFonts w:ascii="Calibri" w:hAnsi="Calibri" w:cs="Calibri"/>
                <w:bCs/>
              </w:rPr>
            </w:pPr>
          </w:p>
          <w:bookmarkEnd w:id="2"/>
          <w:p w14:paraId="2EA5506D" w14:textId="52B830DC" w:rsidR="00D27135" w:rsidRPr="00DC2E10" w:rsidRDefault="00D27135" w:rsidP="00653380">
            <w:pPr>
              <w:spacing w:after="160" w:line="259" w:lineRule="auto"/>
              <w:contextualSpacing/>
              <w:rPr>
                <w:rFonts w:ascii="Calibri" w:hAnsi="Calibri" w:cs="Calibri"/>
                <w:b/>
                <w:bCs/>
                <w:u w:val="single"/>
              </w:rPr>
            </w:pPr>
          </w:p>
        </w:tc>
      </w:tr>
      <w:tr w:rsidR="00A84ABD" w:rsidRPr="00F94889" w14:paraId="64FF15E9" w14:textId="77777777" w:rsidTr="00C33FE1">
        <w:tc>
          <w:tcPr>
            <w:tcW w:w="9016" w:type="dxa"/>
            <w:shd w:val="clear" w:color="auto" w:fill="auto"/>
          </w:tcPr>
          <w:p w14:paraId="6A9EB274" w14:textId="37EF7EF8" w:rsidR="00992C9C" w:rsidRDefault="00A84ABD" w:rsidP="00A84ABD">
            <w:pPr>
              <w:spacing w:before="60" w:after="60" w:line="320" w:lineRule="exact"/>
              <w:rPr>
                <w:rFonts w:ascii="Calibri" w:hAnsi="Calibri" w:cs="Calibri"/>
                <w:b/>
                <w:bCs/>
              </w:rPr>
            </w:pPr>
            <w:r w:rsidRPr="00DC2E10">
              <w:rPr>
                <w:rFonts w:ascii="Calibri" w:hAnsi="Calibri" w:cs="Calibri"/>
                <w:b/>
                <w:bCs/>
              </w:rPr>
              <w:t>Tenderer’s Response:</w:t>
            </w:r>
          </w:p>
          <w:p w14:paraId="7155F055" w14:textId="77777777" w:rsidR="000C435E" w:rsidRDefault="000C435E" w:rsidP="00A84ABD">
            <w:pPr>
              <w:spacing w:before="60" w:after="60" w:line="320" w:lineRule="exact"/>
              <w:rPr>
                <w:rFonts w:ascii="Calibri" w:hAnsi="Calibri" w:cs="Calibri"/>
                <w:b/>
                <w:bCs/>
              </w:rPr>
            </w:pPr>
          </w:p>
          <w:p w14:paraId="4063DB84" w14:textId="77777777" w:rsidR="000C435E" w:rsidRPr="00DC2E10" w:rsidRDefault="000C435E" w:rsidP="00A84ABD">
            <w:pPr>
              <w:spacing w:before="60" w:after="60" w:line="320" w:lineRule="exact"/>
              <w:rPr>
                <w:rFonts w:ascii="Calibri" w:hAnsi="Calibri" w:cs="Calibri"/>
                <w:b/>
                <w:bCs/>
              </w:rPr>
            </w:pPr>
          </w:p>
          <w:p w14:paraId="0758CBAE" w14:textId="77777777" w:rsidR="00167081" w:rsidRPr="00DC2E10" w:rsidRDefault="00167081" w:rsidP="00A84ABD">
            <w:pPr>
              <w:spacing w:before="60" w:after="60" w:line="320" w:lineRule="exact"/>
              <w:rPr>
                <w:rFonts w:ascii="Calibri" w:hAnsi="Calibri" w:cs="Calibri"/>
                <w:b/>
                <w:bCs/>
              </w:rPr>
            </w:pPr>
          </w:p>
          <w:p w14:paraId="28BFE69E" w14:textId="77777777" w:rsidR="00A84ABD" w:rsidRPr="00DC2E10" w:rsidRDefault="00A84ABD" w:rsidP="004B65A9">
            <w:pPr>
              <w:spacing w:before="60" w:after="60" w:line="320" w:lineRule="exact"/>
              <w:rPr>
                <w:rFonts w:ascii="Calibri" w:hAnsi="Calibri" w:cs="Calibri"/>
                <w:b/>
                <w:bCs/>
              </w:rPr>
            </w:pPr>
          </w:p>
        </w:tc>
      </w:tr>
      <w:tr w:rsidR="00A84ABD" w:rsidRPr="00F94889" w14:paraId="12B61F9F" w14:textId="77777777" w:rsidTr="00C33FE1">
        <w:tc>
          <w:tcPr>
            <w:tcW w:w="9016" w:type="dxa"/>
            <w:shd w:val="clear" w:color="auto" w:fill="F2F2F2"/>
          </w:tcPr>
          <w:p w14:paraId="28F28457" w14:textId="7837AC0A" w:rsidR="000C435E" w:rsidRPr="00315D7E" w:rsidRDefault="00E2063D" w:rsidP="000C435E">
            <w:pPr>
              <w:autoSpaceDE w:val="0"/>
              <w:autoSpaceDN w:val="0"/>
              <w:adjustRightInd w:val="0"/>
              <w:jc w:val="both"/>
              <w:rPr>
                <w:rFonts w:asciiTheme="minorHAnsi" w:hAnsiTheme="minorHAnsi" w:cstheme="minorHAnsi"/>
                <w:sz w:val="22"/>
                <w:szCs w:val="22"/>
              </w:rPr>
            </w:pPr>
            <w:r w:rsidRPr="00DC2E10">
              <w:rPr>
                <w:rFonts w:ascii="Calibri" w:hAnsi="Calibri" w:cs="Calibri"/>
                <w:b/>
                <w:bCs/>
                <w:u w:val="single"/>
                <w:lang w:val="en-US"/>
              </w:rPr>
              <w:t>A3.</w:t>
            </w:r>
            <w:r w:rsidR="000C435E" w:rsidRPr="00315D7E">
              <w:rPr>
                <w:rFonts w:asciiTheme="minorHAnsi" w:hAnsiTheme="minorHAnsi" w:cstheme="minorHAnsi"/>
                <w:sz w:val="22"/>
                <w:szCs w:val="22"/>
              </w:rPr>
              <w:t xml:space="preserve"> </w:t>
            </w:r>
            <w:r w:rsidR="000C435E" w:rsidRPr="000C435E">
              <w:rPr>
                <w:rFonts w:asciiTheme="minorHAnsi" w:hAnsiTheme="minorHAnsi" w:cstheme="minorHAnsi"/>
                <w:b/>
                <w:bCs/>
                <w:sz w:val="22"/>
                <w:szCs w:val="22"/>
              </w:rPr>
              <w:t>Certificate Authority (CA) Operations and Management</w:t>
            </w:r>
          </w:p>
          <w:p w14:paraId="06FF93FE" w14:textId="7ACBD1AC" w:rsidR="00E2063D" w:rsidRPr="00DC2E10" w:rsidRDefault="00E2063D" w:rsidP="00E2063D">
            <w:pPr>
              <w:spacing w:after="160" w:line="259" w:lineRule="auto"/>
              <w:contextualSpacing/>
              <w:rPr>
                <w:rFonts w:ascii="Calibri" w:hAnsi="Calibri" w:cs="Calibri"/>
                <w:b/>
                <w:bCs/>
                <w:u w:val="single"/>
                <w:lang w:val="en-US"/>
              </w:rPr>
            </w:pPr>
          </w:p>
          <w:p w14:paraId="456BE765" w14:textId="77777777" w:rsidR="00E2063D" w:rsidRPr="00DC2E10" w:rsidRDefault="00E2063D" w:rsidP="00E2063D">
            <w:pPr>
              <w:spacing w:after="160" w:line="259" w:lineRule="auto"/>
              <w:contextualSpacing/>
              <w:rPr>
                <w:rFonts w:ascii="Calibri" w:hAnsi="Calibri" w:cs="Calibri"/>
                <w:b/>
                <w:bCs/>
                <w:lang w:val="en-US"/>
              </w:rPr>
            </w:pPr>
          </w:p>
          <w:p w14:paraId="5888C386" w14:textId="0ABB540C" w:rsidR="000C435E" w:rsidRPr="000C435E" w:rsidRDefault="000C435E" w:rsidP="000C435E">
            <w:pPr>
              <w:spacing w:after="160" w:line="259" w:lineRule="auto"/>
              <w:contextualSpacing/>
              <w:rPr>
                <w:rFonts w:ascii="Calibri" w:hAnsi="Calibri" w:cs="Calibri"/>
                <w:lang w:val="en-IE"/>
              </w:rPr>
            </w:pPr>
            <w:r>
              <w:rPr>
                <w:rFonts w:ascii="Calibri" w:hAnsi="Calibri" w:cs="Calibri"/>
                <w:lang w:val="en-IE"/>
              </w:rPr>
              <w:t>T</w:t>
            </w:r>
            <w:r w:rsidRPr="000C435E">
              <w:rPr>
                <w:rFonts w:ascii="Calibri" w:hAnsi="Calibri" w:cs="Calibri"/>
                <w:lang w:val="en-IE"/>
              </w:rPr>
              <w:t>enderer</w:t>
            </w:r>
            <w:r>
              <w:rPr>
                <w:rFonts w:ascii="Calibri" w:hAnsi="Calibri" w:cs="Calibri"/>
                <w:lang w:val="en-IE"/>
              </w:rPr>
              <w:t>s</w:t>
            </w:r>
            <w:r w:rsidRPr="000C435E">
              <w:rPr>
                <w:rFonts w:ascii="Calibri" w:hAnsi="Calibri" w:cs="Calibri"/>
                <w:lang w:val="en-IE"/>
              </w:rPr>
              <w:t xml:space="preserve"> must provide a clear and comprehensive overview of how the Operation and Management of the CA would operate under the proposed solution.</w:t>
            </w:r>
          </w:p>
          <w:p w14:paraId="1B791185" w14:textId="77777777" w:rsidR="002E5703" w:rsidRPr="00DC2E10" w:rsidRDefault="002E5703" w:rsidP="002E5703">
            <w:pPr>
              <w:spacing w:after="160" w:line="259" w:lineRule="auto"/>
              <w:contextualSpacing/>
              <w:rPr>
                <w:rFonts w:ascii="Calibri" w:hAnsi="Calibri" w:cs="Calibri"/>
                <w:b/>
                <w:bCs/>
              </w:rPr>
            </w:pPr>
          </w:p>
          <w:p w14:paraId="589657CD" w14:textId="68D9548F" w:rsidR="00E2063D" w:rsidRPr="00DC2E10" w:rsidRDefault="00E2063D" w:rsidP="002E5703">
            <w:pPr>
              <w:spacing w:after="160" w:line="259" w:lineRule="auto"/>
              <w:contextualSpacing/>
              <w:rPr>
                <w:rFonts w:ascii="Calibri" w:hAnsi="Calibri" w:cs="Calibri"/>
                <w:b/>
                <w:bCs/>
                <w:lang w:val="en-US"/>
              </w:rPr>
            </w:pPr>
            <w:r w:rsidRPr="00DC2E10">
              <w:rPr>
                <w:rFonts w:ascii="Calibri" w:hAnsi="Calibri" w:cs="Calibri"/>
                <w:b/>
                <w:bCs/>
              </w:rPr>
              <w:t>1</w:t>
            </w:r>
            <w:r w:rsidR="000C435E">
              <w:rPr>
                <w:rFonts w:ascii="Calibri" w:hAnsi="Calibri" w:cs="Calibri"/>
                <w:b/>
                <w:bCs/>
              </w:rPr>
              <w:t>5</w:t>
            </w:r>
            <w:r w:rsidR="00390461">
              <w:rPr>
                <w:rFonts w:ascii="Calibri" w:hAnsi="Calibri" w:cs="Calibri"/>
                <w:b/>
                <w:bCs/>
              </w:rPr>
              <w:t>0</w:t>
            </w:r>
            <w:r w:rsidRPr="00DC2E10">
              <w:rPr>
                <w:rFonts w:ascii="Calibri" w:hAnsi="Calibri" w:cs="Calibri"/>
                <w:b/>
                <w:bCs/>
              </w:rPr>
              <w:t xml:space="preserve"> Marks</w:t>
            </w:r>
          </w:p>
          <w:p w14:paraId="1AB344B1" w14:textId="02798B8F" w:rsidR="00E2063D" w:rsidRPr="00DC2E10" w:rsidRDefault="00E2063D" w:rsidP="00E2063D">
            <w:pPr>
              <w:spacing w:after="160" w:line="259" w:lineRule="auto"/>
              <w:contextualSpacing/>
              <w:rPr>
                <w:rFonts w:ascii="Calibri" w:hAnsi="Calibri" w:cs="Calibri"/>
                <w:b/>
                <w:bCs/>
              </w:rPr>
            </w:pPr>
            <w:r w:rsidRPr="00DC2E10">
              <w:rPr>
                <w:rFonts w:ascii="Calibri" w:hAnsi="Calibri" w:cs="Calibri"/>
                <w:b/>
                <w:bCs/>
              </w:rPr>
              <w:t xml:space="preserve">Minimum Score Required </w:t>
            </w:r>
            <w:r w:rsidR="000C435E">
              <w:rPr>
                <w:rFonts w:ascii="Calibri" w:hAnsi="Calibri" w:cs="Calibri"/>
                <w:b/>
              </w:rPr>
              <w:t>(70%) 105</w:t>
            </w:r>
            <w:r w:rsidR="000C435E" w:rsidRPr="00DC2E10">
              <w:rPr>
                <w:rFonts w:ascii="Calibri" w:hAnsi="Calibri" w:cs="Calibri"/>
                <w:b/>
              </w:rPr>
              <w:t xml:space="preserve"> Marks</w:t>
            </w:r>
          </w:p>
          <w:p w14:paraId="5EC6FBC8" w14:textId="38C4BD86" w:rsidR="00D27135" w:rsidRPr="00DC2E10" w:rsidRDefault="00DB153F" w:rsidP="00E2430E">
            <w:pPr>
              <w:spacing w:after="200" w:line="276" w:lineRule="auto"/>
              <w:rPr>
                <w:rFonts w:ascii="Calibri" w:hAnsi="Calibri" w:cs="Calibri"/>
                <w:b/>
                <w:color w:val="000000"/>
              </w:rPr>
            </w:pPr>
            <w:r w:rsidRPr="00DC2E10">
              <w:rPr>
                <w:rFonts w:ascii="Calibri" w:eastAsiaTheme="minorHAnsi" w:hAnsi="Calibri" w:cs="Calibri"/>
                <w:b/>
                <w:color w:val="000000"/>
              </w:rPr>
              <w:t xml:space="preserve"> </w:t>
            </w:r>
          </w:p>
        </w:tc>
      </w:tr>
      <w:tr w:rsidR="00073D97" w:rsidRPr="00F94889" w14:paraId="0FD9D1B4" w14:textId="77777777" w:rsidTr="00C33FE1">
        <w:trPr>
          <w:trHeight w:val="2818"/>
        </w:trPr>
        <w:tc>
          <w:tcPr>
            <w:tcW w:w="9016" w:type="dxa"/>
            <w:shd w:val="clear" w:color="auto" w:fill="FFFFFF" w:themeFill="background1"/>
          </w:tcPr>
          <w:p w14:paraId="4478DA48" w14:textId="17436423" w:rsidR="00073D97" w:rsidRPr="00DC2E10" w:rsidRDefault="00073D97" w:rsidP="00073D97">
            <w:pPr>
              <w:spacing w:before="60" w:after="60" w:line="320" w:lineRule="exact"/>
              <w:rPr>
                <w:rFonts w:ascii="Calibri" w:hAnsi="Calibri" w:cs="Calibri"/>
                <w:b/>
                <w:bCs/>
              </w:rPr>
            </w:pPr>
            <w:r w:rsidRPr="00DC2E10">
              <w:rPr>
                <w:rFonts w:ascii="Calibri" w:hAnsi="Calibri" w:cs="Calibri"/>
                <w:b/>
                <w:bCs/>
              </w:rPr>
              <w:t>Tenderer’s Response:</w:t>
            </w:r>
          </w:p>
          <w:p w14:paraId="0F6560DE" w14:textId="748A780C" w:rsidR="00073D97" w:rsidRPr="00DC2E10" w:rsidRDefault="00073D97" w:rsidP="00073D97">
            <w:pPr>
              <w:spacing w:before="60" w:after="60" w:line="320" w:lineRule="exact"/>
              <w:rPr>
                <w:rFonts w:ascii="Calibri" w:hAnsi="Calibri" w:cs="Calibri"/>
                <w:b/>
                <w:bCs/>
              </w:rPr>
            </w:pPr>
          </w:p>
          <w:p w14:paraId="7F2C5A25" w14:textId="78B9A079" w:rsidR="00167081" w:rsidRPr="00DC2E10" w:rsidRDefault="00167081" w:rsidP="00073D97">
            <w:pPr>
              <w:spacing w:before="60" w:after="60" w:line="320" w:lineRule="exact"/>
              <w:rPr>
                <w:rFonts w:ascii="Calibri" w:hAnsi="Calibri" w:cs="Calibri"/>
                <w:b/>
                <w:bCs/>
              </w:rPr>
            </w:pPr>
          </w:p>
          <w:p w14:paraId="044E2A1D" w14:textId="3D0BD118" w:rsidR="00653380" w:rsidRDefault="00653380" w:rsidP="00073D97">
            <w:pPr>
              <w:spacing w:before="60" w:after="60" w:line="320" w:lineRule="exact"/>
              <w:rPr>
                <w:rFonts w:ascii="Calibri" w:hAnsi="Calibri" w:cs="Calibri"/>
                <w:b/>
                <w:bCs/>
              </w:rPr>
            </w:pPr>
          </w:p>
          <w:p w14:paraId="262F313A" w14:textId="77777777" w:rsidR="00656045" w:rsidRDefault="00656045" w:rsidP="00073D97">
            <w:pPr>
              <w:spacing w:before="60" w:after="60" w:line="320" w:lineRule="exact"/>
              <w:rPr>
                <w:rFonts w:ascii="Calibri" w:hAnsi="Calibri" w:cs="Calibri"/>
                <w:b/>
                <w:bCs/>
              </w:rPr>
            </w:pPr>
          </w:p>
          <w:p w14:paraId="012D2BB3" w14:textId="77777777" w:rsidR="00656045" w:rsidRDefault="00656045" w:rsidP="00073D97">
            <w:pPr>
              <w:spacing w:before="60" w:after="60" w:line="320" w:lineRule="exact"/>
              <w:rPr>
                <w:rFonts w:ascii="Calibri" w:hAnsi="Calibri" w:cs="Calibri"/>
                <w:b/>
                <w:bCs/>
              </w:rPr>
            </w:pPr>
          </w:p>
          <w:p w14:paraId="2DAFF8E7" w14:textId="77777777" w:rsidR="00656045" w:rsidRDefault="00656045" w:rsidP="00073D97">
            <w:pPr>
              <w:spacing w:before="60" w:after="60" w:line="320" w:lineRule="exact"/>
              <w:rPr>
                <w:rFonts w:ascii="Calibri" w:hAnsi="Calibri" w:cs="Calibri"/>
                <w:b/>
                <w:bCs/>
              </w:rPr>
            </w:pPr>
          </w:p>
          <w:p w14:paraId="161560EE" w14:textId="77777777" w:rsidR="00653380" w:rsidRPr="00DC2E10" w:rsidRDefault="00653380" w:rsidP="00073D97">
            <w:pPr>
              <w:spacing w:before="60" w:after="60" w:line="320" w:lineRule="exact"/>
              <w:rPr>
                <w:rFonts w:ascii="Calibri" w:hAnsi="Calibri" w:cs="Calibri"/>
                <w:b/>
                <w:bCs/>
              </w:rPr>
            </w:pPr>
          </w:p>
          <w:p w14:paraId="5CD26E2E" w14:textId="0995020C" w:rsidR="00073D97" w:rsidRPr="00DC2E10" w:rsidRDefault="00662DC9" w:rsidP="00BF24C9">
            <w:pPr>
              <w:spacing w:line="276" w:lineRule="auto"/>
              <w:contextualSpacing/>
              <w:jc w:val="both"/>
              <w:rPr>
                <w:rFonts w:ascii="Calibri" w:hAnsi="Calibri" w:cs="Calibri"/>
                <w:b/>
                <w:bCs/>
              </w:rPr>
            </w:pPr>
            <w:r w:rsidRPr="00DC2E10">
              <w:rPr>
                <w:rFonts w:ascii="Calibri" w:hAnsi="Calibri" w:cs="Calibri"/>
                <w:b/>
                <w:bCs/>
              </w:rPr>
              <w:t xml:space="preserve">           </w:t>
            </w:r>
          </w:p>
        </w:tc>
      </w:tr>
      <w:tr w:rsidR="00E2063D" w:rsidRPr="00F94889" w14:paraId="1D5D650D" w14:textId="77777777" w:rsidTr="00C33FE1">
        <w:tc>
          <w:tcPr>
            <w:tcW w:w="9016" w:type="dxa"/>
            <w:shd w:val="clear" w:color="auto" w:fill="F2F2F2" w:themeFill="background1" w:themeFillShade="F2"/>
          </w:tcPr>
          <w:p w14:paraId="66ABBC14" w14:textId="477FC31B" w:rsidR="00E2063D" w:rsidRDefault="00E2063D" w:rsidP="00E2063D">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w:t>
            </w:r>
            <w:bookmarkStart w:id="3" w:name="_Hlk138413732"/>
            <w:r w:rsidR="00721E24" w:rsidRPr="00DC2E10">
              <w:rPr>
                <w:rFonts w:ascii="Calibri" w:hAnsi="Calibri" w:cs="Calibri"/>
                <w:b/>
                <w:bCs/>
                <w:u w:val="single"/>
                <w:lang w:val="en-US"/>
              </w:rPr>
              <w:t xml:space="preserve">4. </w:t>
            </w:r>
            <w:r w:rsidR="000C435E" w:rsidRPr="000C435E">
              <w:rPr>
                <w:rFonts w:ascii="Calibri" w:hAnsi="Calibri" w:cs="Calibri"/>
                <w:b/>
                <w:bCs/>
                <w:u w:val="single"/>
                <w:lang w:val="en-IE"/>
              </w:rPr>
              <w:t>Key Generation and Protection</w:t>
            </w:r>
          </w:p>
          <w:p w14:paraId="63FE9C38" w14:textId="77777777" w:rsidR="001D1374" w:rsidRPr="00DC2E10" w:rsidRDefault="001D1374" w:rsidP="00E2063D">
            <w:pPr>
              <w:spacing w:before="60" w:after="60" w:line="320" w:lineRule="exact"/>
              <w:rPr>
                <w:rFonts w:ascii="Calibri" w:hAnsi="Calibri" w:cs="Calibri"/>
                <w:b/>
                <w:bCs/>
                <w:u w:val="single"/>
                <w:lang w:val="en-IE"/>
              </w:rPr>
            </w:pPr>
          </w:p>
          <w:p w14:paraId="24F082AD" w14:textId="7C2185A0" w:rsidR="001D1374" w:rsidRPr="000C435E" w:rsidRDefault="000C435E" w:rsidP="000C435E">
            <w:pPr>
              <w:spacing w:before="60" w:after="60" w:line="320" w:lineRule="exact"/>
              <w:rPr>
                <w:rFonts w:asciiTheme="minorHAnsi" w:hAnsiTheme="minorHAnsi" w:cstheme="minorBidi"/>
                <w:lang w:val="en-IE"/>
              </w:rPr>
            </w:pPr>
            <w:r w:rsidRPr="000C435E">
              <w:rPr>
                <w:rFonts w:ascii="Calibri" w:hAnsi="Calibri" w:cs="Calibri"/>
                <w:lang w:val="en-IE"/>
              </w:rPr>
              <w:t>Tenderers must provide clear and comprehensive details of</w:t>
            </w:r>
            <w:r w:rsidRPr="000C435E" w:rsidDel="00E9018A">
              <w:rPr>
                <w:rFonts w:ascii="Calibri" w:hAnsi="Calibri" w:cs="Calibri"/>
                <w:lang w:val="en-IE"/>
              </w:rPr>
              <w:t xml:space="preserve"> </w:t>
            </w:r>
            <w:r w:rsidRPr="000C435E">
              <w:rPr>
                <w:rFonts w:ascii="Calibri" w:hAnsi="Calibri" w:cs="Calibri"/>
                <w:lang w:val="en-IE"/>
              </w:rPr>
              <w:t>what standards and algorithms are proposed, including details of HSMs (including HSM tenancy, if used), asymmetric (RSA) and symmetric ciphers and randomness. HSMs must meet a minimum of FIPS 140-2 Level 3 (or FIPS 140-3 Level 3) or equivalent Common Criteria standard</w:t>
            </w:r>
            <w:r w:rsidR="001D1374" w:rsidRPr="000C435E">
              <w:rPr>
                <w:rFonts w:asciiTheme="minorHAnsi" w:hAnsiTheme="minorHAnsi" w:cstheme="minorBidi"/>
                <w:lang w:val="en-IE"/>
              </w:rPr>
              <w:t xml:space="preserve">. </w:t>
            </w:r>
          </w:p>
          <w:bookmarkEnd w:id="3"/>
          <w:p w14:paraId="12E0720A" w14:textId="2072C7FB" w:rsidR="00E2063D" w:rsidRPr="00DC2E10" w:rsidRDefault="00E2063D" w:rsidP="00E2063D">
            <w:pPr>
              <w:spacing w:before="60" w:after="60" w:line="320" w:lineRule="exact"/>
              <w:rPr>
                <w:rFonts w:ascii="Calibri" w:hAnsi="Calibri" w:cs="Calibri"/>
                <w:b/>
                <w:bCs/>
                <w:lang w:val="en-US"/>
              </w:rPr>
            </w:pP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p>
          <w:p w14:paraId="7A143414" w14:textId="6C82B7F6" w:rsidR="00E2063D" w:rsidRPr="00DC2E10" w:rsidRDefault="000C435E" w:rsidP="00E2063D">
            <w:pPr>
              <w:spacing w:before="60" w:after="60" w:line="320" w:lineRule="exact"/>
              <w:rPr>
                <w:rFonts w:ascii="Calibri" w:hAnsi="Calibri" w:cs="Calibri"/>
                <w:b/>
                <w:bCs/>
                <w:lang w:val="en-IE"/>
              </w:rPr>
            </w:pPr>
            <w:r>
              <w:rPr>
                <w:rFonts w:ascii="Calibri" w:hAnsi="Calibri" w:cs="Calibri"/>
                <w:b/>
                <w:bCs/>
                <w:lang w:val="en-US"/>
              </w:rPr>
              <w:t>20</w:t>
            </w:r>
            <w:r w:rsidR="00390461">
              <w:rPr>
                <w:rFonts w:ascii="Calibri" w:hAnsi="Calibri" w:cs="Calibri"/>
                <w:b/>
                <w:bCs/>
                <w:lang w:val="en-US"/>
              </w:rPr>
              <w:t>0</w:t>
            </w:r>
            <w:r w:rsidR="00721E24" w:rsidRPr="00DC2E10">
              <w:rPr>
                <w:rFonts w:ascii="Calibri" w:hAnsi="Calibri" w:cs="Calibri"/>
                <w:b/>
                <w:bCs/>
                <w:lang w:val="en-US"/>
              </w:rPr>
              <w:t xml:space="preserve"> </w:t>
            </w:r>
            <w:r w:rsidR="00E2063D" w:rsidRPr="00DC2E10">
              <w:rPr>
                <w:rFonts w:ascii="Calibri" w:hAnsi="Calibri" w:cs="Calibri"/>
                <w:b/>
                <w:bCs/>
                <w:lang w:val="en-US"/>
              </w:rPr>
              <w:t>Marks</w:t>
            </w:r>
          </w:p>
          <w:p w14:paraId="5AC9D3C4" w14:textId="305B1683" w:rsidR="00E2063D" w:rsidRPr="00DC2E10" w:rsidRDefault="00E2063D" w:rsidP="00073D97">
            <w:pPr>
              <w:spacing w:before="60" w:after="60" w:line="320" w:lineRule="exact"/>
              <w:rPr>
                <w:rFonts w:ascii="Calibri" w:hAnsi="Calibri" w:cs="Calibri"/>
                <w:b/>
                <w:bCs/>
              </w:rPr>
            </w:pPr>
            <w:r w:rsidRPr="00DC2E10">
              <w:rPr>
                <w:rFonts w:ascii="Calibri" w:hAnsi="Calibri" w:cs="Calibri"/>
                <w:b/>
                <w:bCs/>
              </w:rPr>
              <w:t xml:space="preserve">Minimum Score Required </w:t>
            </w:r>
            <w:r w:rsidR="000C435E">
              <w:rPr>
                <w:rFonts w:ascii="Calibri" w:hAnsi="Calibri" w:cs="Calibri"/>
                <w:b/>
              </w:rPr>
              <w:t>(70%) 140</w:t>
            </w:r>
            <w:r w:rsidR="000C435E" w:rsidRPr="00DC2E10">
              <w:rPr>
                <w:rFonts w:ascii="Calibri" w:hAnsi="Calibri" w:cs="Calibri"/>
                <w:b/>
              </w:rPr>
              <w:t xml:space="preserve"> Marks</w:t>
            </w:r>
          </w:p>
          <w:p w14:paraId="2055F9D0" w14:textId="76DE502F" w:rsidR="0094472F" w:rsidRPr="00DC2E10" w:rsidRDefault="0094472F" w:rsidP="00073D97">
            <w:pPr>
              <w:spacing w:before="60" w:after="60" w:line="320" w:lineRule="exact"/>
              <w:rPr>
                <w:rFonts w:ascii="Calibri" w:hAnsi="Calibri" w:cs="Calibri"/>
                <w:b/>
                <w:bCs/>
              </w:rPr>
            </w:pPr>
          </w:p>
        </w:tc>
      </w:tr>
      <w:tr w:rsidR="00E2063D" w:rsidRPr="00F94889" w14:paraId="7B90CDD2" w14:textId="77777777" w:rsidTr="00C33FE1">
        <w:tc>
          <w:tcPr>
            <w:tcW w:w="9016" w:type="dxa"/>
            <w:shd w:val="clear" w:color="auto" w:fill="FFFFFF" w:themeFill="background1"/>
          </w:tcPr>
          <w:p w14:paraId="6D2037C1"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770364B3" w14:textId="77777777" w:rsidR="00656045" w:rsidRDefault="00656045" w:rsidP="00073D97">
            <w:pPr>
              <w:spacing w:before="60" w:after="60" w:line="320" w:lineRule="exact"/>
              <w:rPr>
                <w:rFonts w:ascii="Calibri" w:hAnsi="Calibri" w:cs="Calibri"/>
                <w:b/>
                <w:bCs/>
              </w:rPr>
            </w:pPr>
          </w:p>
          <w:p w14:paraId="6D1E19A1" w14:textId="77777777" w:rsidR="00656045" w:rsidRDefault="00656045" w:rsidP="00073D97">
            <w:pPr>
              <w:spacing w:before="60" w:after="60" w:line="320" w:lineRule="exact"/>
              <w:rPr>
                <w:rFonts w:ascii="Calibri" w:hAnsi="Calibri" w:cs="Calibri"/>
                <w:b/>
                <w:bCs/>
              </w:rPr>
            </w:pPr>
          </w:p>
          <w:p w14:paraId="03026117" w14:textId="77777777" w:rsidR="00656045" w:rsidRDefault="00656045" w:rsidP="00073D97">
            <w:pPr>
              <w:spacing w:before="60" w:after="60" w:line="320" w:lineRule="exact"/>
              <w:rPr>
                <w:rFonts w:ascii="Calibri" w:hAnsi="Calibri" w:cs="Calibri"/>
                <w:b/>
                <w:bCs/>
              </w:rPr>
            </w:pPr>
          </w:p>
          <w:p w14:paraId="5065952F" w14:textId="77777777" w:rsidR="00656045" w:rsidRDefault="00656045" w:rsidP="00073D97">
            <w:pPr>
              <w:spacing w:before="60" w:after="60" w:line="320" w:lineRule="exact"/>
              <w:rPr>
                <w:rFonts w:ascii="Calibri" w:hAnsi="Calibri" w:cs="Calibri"/>
                <w:b/>
                <w:bCs/>
              </w:rPr>
            </w:pPr>
          </w:p>
          <w:p w14:paraId="3290AECD" w14:textId="77777777" w:rsidR="00656045" w:rsidRPr="00DC2E10" w:rsidRDefault="00656045" w:rsidP="00073D97">
            <w:pPr>
              <w:spacing w:before="60" w:after="60" w:line="320" w:lineRule="exact"/>
              <w:rPr>
                <w:rFonts w:ascii="Calibri" w:hAnsi="Calibri" w:cs="Calibri"/>
                <w:b/>
                <w:bCs/>
              </w:rPr>
            </w:pPr>
          </w:p>
          <w:p w14:paraId="3E8F1A38" w14:textId="77777777" w:rsidR="0094472F" w:rsidRPr="00DC2E10" w:rsidRDefault="0094472F" w:rsidP="00073D97">
            <w:pPr>
              <w:spacing w:before="60" w:after="60" w:line="320" w:lineRule="exact"/>
              <w:rPr>
                <w:rFonts w:ascii="Calibri" w:hAnsi="Calibri" w:cs="Calibri"/>
                <w:b/>
                <w:bCs/>
              </w:rPr>
            </w:pPr>
          </w:p>
          <w:p w14:paraId="426D59AE" w14:textId="77777777" w:rsidR="0094472F" w:rsidRPr="00DC2E10" w:rsidRDefault="0094472F" w:rsidP="00073D97">
            <w:pPr>
              <w:spacing w:before="60" w:after="60" w:line="320" w:lineRule="exact"/>
              <w:rPr>
                <w:rFonts w:ascii="Calibri" w:hAnsi="Calibri" w:cs="Calibri"/>
                <w:b/>
                <w:bCs/>
              </w:rPr>
            </w:pPr>
          </w:p>
          <w:p w14:paraId="0764103F" w14:textId="77777777" w:rsidR="0094472F" w:rsidRPr="00DC2E10" w:rsidRDefault="0094472F" w:rsidP="00073D97">
            <w:pPr>
              <w:spacing w:before="60" w:after="60" w:line="320" w:lineRule="exact"/>
              <w:rPr>
                <w:rFonts w:ascii="Calibri" w:hAnsi="Calibri" w:cs="Calibri"/>
                <w:b/>
                <w:bCs/>
              </w:rPr>
            </w:pPr>
          </w:p>
          <w:p w14:paraId="790CCFE7" w14:textId="77777777" w:rsidR="0094472F" w:rsidRPr="00DC2E10" w:rsidRDefault="0094472F" w:rsidP="00073D97">
            <w:pPr>
              <w:spacing w:before="60" w:after="60" w:line="320" w:lineRule="exact"/>
              <w:rPr>
                <w:rFonts w:ascii="Calibri" w:hAnsi="Calibri" w:cs="Calibri"/>
                <w:b/>
                <w:bCs/>
              </w:rPr>
            </w:pPr>
          </w:p>
        </w:tc>
      </w:tr>
      <w:tr w:rsidR="00E2063D" w:rsidRPr="00F94889" w14:paraId="1A9057F8" w14:textId="77777777" w:rsidTr="00C33FE1">
        <w:tc>
          <w:tcPr>
            <w:tcW w:w="9016" w:type="dxa"/>
            <w:shd w:val="clear" w:color="auto" w:fill="F2F2F2" w:themeFill="background1" w:themeFillShade="F2"/>
          </w:tcPr>
          <w:p w14:paraId="084B3CC9" w14:textId="078FF5B6" w:rsidR="0094472F" w:rsidRPr="00D41304" w:rsidRDefault="0094472F" w:rsidP="0094472F">
            <w:pPr>
              <w:spacing w:before="60" w:after="60" w:line="320" w:lineRule="exact"/>
              <w:rPr>
                <w:rFonts w:asciiTheme="minorHAnsi" w:hAnsiTheme="minorHAnsi" w:cstheme="minorHAnsi"/>
                <w:b/>
                <w:bCs/>
                <w:u w:val="single"/>
                <w:lang w:val="en-US"/>
              </w:rPr>
            </w:pPr>
            <w:bookmarkStart w:id="4" w:name="_Hlk138413758"/>
            <w:r w:rsidRPr="00D41304">
              <w:rPr>
                <w:rFonts w:asciiTheme="minorHAnsi" w:hAnsiTheme="minorHAnsi" w:cstheme="minorHAnsi"/>
                <w:b/>
                <w:bCs/>
                <w:u w:val="single"/>
                <w:lang w:val="en-US"/>
              </w:rPr>
              <w:t xml:space="preserve">A5. </w:t>
            </w:r>
            <w:r w:rsidR="007E08FD" w:rsidRPr="007E08FD">
              <w:rPr>
                <w:rFonts w:asciiTheme="minorHAnsi" w:hAnsiTheme="minorHAnsi" w:cstheme="minorHAnsi"/>
                <w:b/>
                <w:bCs/>
                <w:u w:val="single"/>
                <w:lang w:val="en-IE"/>
              </w:rPr>
              <w:t>Revocation Management (CRL, OCSP)</w:t>
            </w:r>
          </w:p>
          <w:p w14:paraId="203FF61B" w14:textId="3629B1F8" w:rsidR="00656045" w:rsidRDefault="0094472F" w:rsidP="007E08FD">
            <w:pPr>
              <w:spacing w:before="60" w:after="60" w:line="320" w:lineRule="exact"/>
              <w:rPr>
                <w:rFonts w:asciiTheme="minorHAnsi" w:hAnsiTheme="minorHAnsi" w:cstheme="minorHAnsi"/>
                <w:b/>
                <w:bCs/>
                <w:lang w:val="en-US"/>
              </w:rPr>
            </w:pPr>
            <w:r w:rsidRPr="00D41304">
              <w:rPr>
                <w:rFonts w:asciiTheme="minorHAnsi" w:hAnsiTheme="minorHAnsi" w:cstheme="minorHAnsi"/>
                <w:b/>
                <w:bCs/>
                <w:lang w:val="en-US"/>
              </w:rPr>
              <w:br/>
            </w:r>
            <w:bookmarkEnd w:id="4"/>
            <w:r w:rsidR="007E08FD" w:rsidRPr="007E08FD">
              <w:rPr>
                <w:rFonts w:asciiTheme="minorHAnsi" w:hAnsiTheme="minorHAnsi" w:cstheme="minorHAnsi"/>
                <w:lang w:val="en-IE"/>
              </w:rPr>
              <w:t>Tenderers must provide clear and comprehensive details of</w:t>
            </w:r>
            <w:r w:rsidR="007E08FD" w:rsidRPr="007E08FD" w:rsidDel="00E9018A">
              <w:rPr>
                <w:rFonts w:asciiTheme="minorHAnsi" w:hAnsiTheme="minorHAnsi" w:cstheme="minorHAnsi"/>
                <w:lang w:val="en-IE"/>
              </w:rPr>
              <w:t xml:space="preserve"> </w:t>
            </w:r>
            <w:r w:rsidR="007E08FD" w:rsidRPr="007E08FD">
              <w:rPr>
                <w:rFonts w:asciiTheme="minorHAnsi" w:hAnsiTheme="minorHAnsi" w:cstheme="minorHAnsi"/>
                <w:lang w:val="en-IE"/>
              </w:rPr>
              <w:t>how day-to-day management of Certificate status is proposed. How is revocation handled, is it possible to suspend a certificate?</w:t>
            </w:r>
          </w:p>
          <w:p w14:paraId="1BD3FA2D" w14:textId="78EC6733" w:rsidR="0094472F" w:rsidRPr="00D41304" w:rsidRDefault="0094472F" w:rsidP="00656045">
            <w:pPr>
              <w:spacing w:before="60" w:after="60" w:line="320" w:lineRule="exact"/>
              <w:ind w:left="720"/>
              <w:rPr>
                <w:rFonts w:asciiTheme="minorHAnsi" w:hAnsiTheme="minorHAnsi" w:cstheme="minorHAnsi"/>
                <w:b/>
                <w:bCs/>
                <w:lang w:val="en-US"/>
              </w:rPr>
            </w:pPr>
            <w:r w:rsidRPr="00D41304">
              <w:rPr>
                <w:rFonts w:asciiTheme="minorHAnsi" w:hAnsiTheme="minorHAnsi" w:cstheme="minorHAnsi"/>
                <w:b/>
                <w:bCs/>
                <w:lang w:val="en-US"/>
              </w:rPr>
              <w:tab/>
            </w:r>
            <w:r w:rsidRPr="00D41304">
              <w:rPr>
                <w:rFonts w:asciiTheme="minorHAnsi" w:hAnsiTheme="minorHAnsi" w:cstheme="minorHAnsi"/>
                <w:b/>
                <w:bCs/>
                <w:lang w:val="en-US"/>
              </w:rPr>
              <w:tab/>
            </w:r>
            <w:r w:rsidRPr="00D41304">
              <w:rPr>
                <w:rFonts w:asciiTheme="minorHAnsi" w:hAnsiTheme="minorHAnsi" w:cstheme="minorHAnsi"/>
                <w:b/>
                <w:bCs/>
                <w:lang w:val="en-US"/>
              </w:rPr>
              <w:tab/>
            </w:r>
          </w:p>
          <w:p w14:paraId="2E316099" w14:textId="647EFFC5" w:rsidR="0094472F" w:rsidRPr="00D41304" w:rsidRDefault="007E08FD" w:rsidP="0094472F">
            <w:pPr>
              <w:spacing w:before="60" w:after="60" w:line="320" w:lineRule="exact"/>
              <w:rPr>
                <w:rFonts w:asciiTheme="minorHAnsi" w:hAnsiTheme="minorHAnsi" w:cstheme="minorHAnsi"/>
                <w:b/>
                <w:bCs/>
              </w:rPr>
            </w:pPr>
            <w:r>
              <w:rPr>
                <w:rFonts w:asciiTheme="minorHAnsi" w:hAnsiTheme="minorHAnsi" w:cstheme="minorHAnsi"/>
                <w:b/>
                <w:bCs/>
              </w:rPr>
              <w:t>150</w:t>
            </w:r>
            <w:r w:rsidR="0094472F" w:rsidRPr="00D41304">
              <w:rPr>
                <w:rFonts w:asciiTheme="minorHAnsi" w:hAnsiTheme="minorHAnsi" w:cstheme="minorHAnsi"/>
                <w:b/>
                <w:bCs/>
              </w:rPr>
              <w:t xml:space="preserve"> Marks</w:t>
            </w:r>
          </w:p>
          <w:p w14:paraId="375395AA" w14:textId="27ED55E9" w:rsidR="0094472F" w:rsidRPr="00D41304" w:rsidRDefault="005A4E1B" w:rsidP="0094472F">
            <w:pPr>
              <w:spacing w:before="60" w:after="60" w:line="320" w:lineRule="exact"/>
              <w:rPr>
                <w:rFonts w:asciiTheme="minorHAnsi" w:hAnsiTheme="minorHAnsi" w:cstheme="minorHAnsi"/>
                <w:b/>
                <w:bCs/>
              </w:rPr>
            </w:pPr>
            <w:r>
              <w:rPr>
                <w:rFonts w:asciiTheme="minorHAnsi" w:hAnsiTheme="minorHAnsi" w:cstheme="minorHAnsi"/>
                <w:b/>
                <w:bCs/>
              </w:rPr>
              <w:t xml:space="preserve">No </w:t>
            </w:r>
            <w:r w:rsidR="0094472F" w:rsidRPr="00D41304">
              <w:rPr>
                <w:rFonts w:asciiTheme="minorHAnsi" w:hAnsiTheme="minorHAnsi" w:cstheme="minorHAnsi"/>
                <w:b/>
                <w:bCs/>
              </w:rPr>
              <w:t xml:space="preserve">Minimum Score Required </w:t>
            </w:r>
          </w:p>
          <w:p w14:paraId="590471D8" w14:textId="316E409B" w:rsidR="0094472F" w:rsidRPr="00D41304" w:rsidRDefault="0094472F" w:rsidP="00073D97">
            <w:pPr>
              <w:spacing w:before="60" w:after="60" w:line="320" w:lineRule="exact"/>
              <w:rPr>
                <w:rFonts w:asciiTheme="minorHAnsi" w:hAnsiTheme="minorHAnsi" w:cstheme="minorHAnsi"/>
                <w:b/>
                <w:bCs/>
              </w:rPr>
            </w:pPr>
          </w:p>
        </w:tc>
      </w:tr>
      <w:tr w:rsidR="00E2063D" w:rsidRPr="00F94889" w14:paraId="1A7B50A2" w14:textId="77777777" w:rsidTr="00C33FE1">
        <w:tc>
          <w:tcPr>
            <w:tcW w:w="9016" w:type="dxa"/>
            <w:shd w:val="clear" w:color="auto" w:fill="FFFFFF" w:themeFill="background1"/>
          </w:tcPr>
          <w:p w14:paraId="6C31397E" w14:textId="32659046" w:rsidR="0094472F" w:rsidRPr="00DC2E10" w:rsidRDefault="0094472F" w:rsidP="00073D97">
            <w:pPr>
              <w:spacing w:before="60" w:after="60" w:line="320" w:lineRule="exact"/>
              <w:rPr>
                <w:rFonts w:ascii="Calibri" w:hAnsi="Calibri" w:cs="Calibri"/>
                <w:b/>
                <w:bCs/>
              </w:rPr>
            </w:pPr>
            <w:r w:rsidRPr="00DC2E10">
              <w:rPr>
                <w:rFonts w:ascii="Calibri" w:hAnsi="Calibri" w:cs="Calibri"/>
                <w:b/>
                <w:bCs/>
              </w:rPr>
              <w:lastRenderedPageBreak/>
              <w:t>Tenderer’s Response:</w:t>
            </w:r>
          </w:p>
          <w:p w14:paraId="1BE71CCD" w14:textId="77777777" w:rsidR="00443204" w:rsidRDefault="00443204" w:rsidP="00073D97">
            <w:pPr>
              <w:spacing w:before="60" w:after="60" w:line="320" w:lineRule="exact"/>
              <w:rPr>
                <w:rFonts w:ascii="Calibri" w:hAnsi="Calibri" w:cs="Calibri"/>
                <w:b/>
                <w:bCs/>
              </w:rPr>
            </w:pPr>
          </w:p>
          <w:p w14:paraId="7EE1F6E7" w14:textId="77777777" w:rsidR="00656045" w:rsidRDefault="00656045" w:rsidP="00073D97">
            <w:pPr>
              <w:spacing w:before="60" w:after="60" w:line="320" w:lineRule="exact"/>
              <w:rPr>
                <w:rFonts w:ascii="Calibri" w:hAnsi="Calibri" w:cs="Calibri"/>
                <w:b/>
                <w:bCs/>
              </w:rPr>
            </w:pPr>
          </w:p>
          <w:p w14:paraId="05678AA4" w14:textId="77777777" w:rsidR="00656045" w:rsidRDefault="00656045" w:rsidP="00073D97">
            <w:pPr>
              <w:spacing w:before="60" w:after="60" w:line="320" w:lineRule="exact"/>
              <w:rPr>
                <w:rFonts w:ascii="Calibri" w:hAnsi="Calibri" w:cs="Calibri"/>
                <w:b/>
                <w:bCs/>
              </w:rPr>
            </w:pPr>
          </w:p>
          <w:p w14:paraId="0C1CD2CA" w14:textId="77777777" w:rsidR="00443204" w:rsidRDefault="00443204" w:rsidP="00073D97">
            <w:pPr>
              <w:spacing w:before="60" w:after="60" w:line="320" w:lineRule="exact"/>
              <w:rPr>
                <w:rFonts w:ascii="Calibri" w:hAnsi="Calibri" w:cs="Calibri"/>
                <w:b/>
                <w:bCs/>
              </w:rPr>
            </w:pPr>
          </w:p>
          <w:p w14:paraId="0E726E6C" w14:textId="77777777" w:rsidR="005A4E1B" w:rsidRDefault="005A4E1B" w:rsidP="00073D97">
            <w:pPr>
              <w:spacing w:before="60" w:after="60" w:line="320" w:lineRule="exact"/>
              <w:rPr>
                <w:rFonts w:ascii="Calibri" w:hAnsi="Calibri" w:cs="Calibri"/>
                <w:b/>
                <w:bCs/>
              </w:rPr>
            </w:pPr>
          </w:p>
          <w:p w14:paraId="45CA3415" w14:textId="77777777" w:rsidR="00C94601" w:rsidRDefault="00C94601" w:rsidP="00073D97">
            <w:pPr>
              <w:spacing w:before="60" w:after="60" w:line="320" w:lineRule="exact"/>
              <w:rPr>
                <w:rFonts w:ascii="Calibri" w:hAnsi="Calibri" w:cs="Calibri"/>
                <w:b/>
                <w:bCs/>
              </w:rPr>
            </w:pPr>
          </w:p>
          <w:p w14:paraId="37B449AD" w14:textId="77777777" w:rsidR="00443204" w:rsidRPr="00DC2E10" w:rsidRDefault="00443204" w:rsidP="00073D97">
            <w:pPr>
              <w:spacing w:before="60" w:after="60" w:line="320" w:lineRule="exact"/>
              <w:rPr>
                <w:rFonts w:ascii="Calibri" w:hAnsi="Calibri" w:cs="Calibri"/>
                <w:b/>
                <w:bCs/>
              </w:rPr>
            </w:pPr>
          </w:p>
        </w:tc>
      </w:tr>
      <w:tr w:rsidR="00E2063D" w:rsidRPr="00F94889" w14:paraId="2973E36C" w14:textId="77777777" w:rsidTr="00C33FE1">
        <w:tc>
          <w:tcPr>
            <w:tcW w:w="9016" w:type="dxa"/>
            <w:shd w:val="clear" w:color="auto" w:fill="F2F2F2" w:themeFill="background1" w:themeFillShade="F2"/>
          </w:tcPr>
          <w:p w14:paraId="25EA264A" w14:textId="740D32DE" w:rsidR="009658AA" w:rsidRPr="00DC2E10" w:rsidRDefault="0094472F" w:rsidP="009658AA">
            <w:pPr>
              <w:rPr>
                <w:rFonts w:ascii="Calibri" w:hAnsi="Calibri" w:cs="Calibri"/>
                <w:b/>
                <w:bCs/>
                <w:u w:val="single"/>
                <w:lang w:val="en-IE"/>
              </w:rPr>
            </w:pPr>
            <w:bookmarkStart w:id="5" w:name="_Hlk138413843"/>
            <w:bookmarkStart w:id="6" w:name="_Hlk135744458"/>
            <w:r w:rsidRPr="007E08FD">
              <w:rPr>
                <w:rFonts w:ascii="Calibri" w:hAnsi="Calibri" w:cs="Calibri"/>
                <w:b/>
                <w:bCs/>
                <w:u w:val="single"/>
                <w:lang w:val="en-IE"/>
              </w:rPr>
              <w:t>A6.</w:t>
            </w:r>
            <w:r w:rsidR="007E08FD" w:rsidRPr="007E08FD">
              <w:rPr>
                <w:rFonts w:asciiTheme="minorHAnsi" w:hAnsiTheme="minorHAnsi" w:cstheme="minorHAnsi"/>
                <w:sz w:val="22"/>
                <w:szCs w:val="22"/>
                <w:u w:val="single"/>
                <w:lang w:val="en-IE" w:eastAsia="en-IE"/>
              </w:rPr>
              <w:t xml:space="preserve"> </w:t>
            </w:r>
            <w:r w:rsidR="007E08FD" w:rsidRPr="007E08FD">
              <w:rPr>
                <w:rFonts w:ascii="Calibri" w:hAnsi="Calibri" w:cs="Calibri"/>
                <w:b/>
                <w:bCs/>
                <w:u w:val="single"/>
                <w:lang w:val="en-IE"/>
              </w:rPr>
              <w:t>Time Synchronization and Timestamping Services</w:t>
            </w:r>
          </w:p>
          <w:p w14:paraId="55614746" w14:textId="77777777" w:rsidR="009658AA" w:rsidRPr="003450A3" w:rsidRDefault="009658AA" w:rsidP="009658AA">
            <w:pPr>
              <w:rPr>
                <w:rFonts w:asciiTheme="minorHAnsi" w:hAnsiTheme="minorHAnsi" w:cstheme="minorHAnsi"/>
                <w:b/>
                <w:bCs/>
                <w:u w:val="single"/>
                <w:lang w:val="en-IE"/>
              </w:rPr>
            </w:pPr>
          </w:p>
          <w:p w14:paraId="456DDCC9" w14:textId="77777777" w:rsidR="007E08FD" w:rsidRPr="007E08FD" w:rsidRDefault="007E08FD" w:rsidP="007E08FD">
            <w:pPr>
              <w:rPr>
                <w:rFonts w:asciiTheme="minorHAnsi" w:hAnsiTheme="minorHAnsi" w:cstheme="minorHAnsi"/>
                <w:lang w:val="en-IE"/>
              </w:rPr>
            </w:pPr>
            <w:r w:rsidRPr="007E08FD">
              <w:rPr>
                <w:rFonts w:asciiTheme="minorHAnsi" w:hAnsiTheme="minorHAnsi" w:cstheme="minorHAnsi"/>
                <w:lang w:val="en-IE"/>
              </w:rPr>
              <w:t>Tenderers must provide clear and comprehensive details of</w:t>
            </w:r>
            <w:r w:rsidRPr="007E08FD" w:rsidDel="00E9018A">
              <w:rPr>
                <w:rFonts w:asciiTheme="minorHAnsi" w:hAnsiTheme="minorHAnsi" w:cstheme="minorHAnsi"/>
                <w:lang w:val="en-IE"/>
              </w:rPr>
              <w:t xml:space="preserve"> </w:t>
            </w:r>
            <w:r w:rsidRPr="007E08FD">
              <w:rPr>
                <w:rFonts w:asciiTheme="minorHAnsi" w:hAnsiTheme="minorHAnsi" w:cstheme="minorHAnsi"/>
                <w:lang w:val="en-IE"/>
              </w:rPr>
              <w:t>how timestamping and clock synchronisation is handled as part of your solution. Explain how any time stamping solution implemented will conform to the latest standards governing the issuance of Qualified Certificates.</w:t>
            </w:r>
          </w:p>
          <w:bookmarkEnd w:id="5"/>
          <w:bookmarkEnd w:id="6"/>
          <w:p w14:paraId="40024EF0" w14:textId="77777777" w:rsidR="0094472F" w:rsidRPr="00DC2E10" w:rsidRDefault="0094472F" w:rsidP="0094472F">
            <w:pPr>
              <w:spacing w:before="60" w:after="60" w:line="320" w:lineRule="exact"/>
              <w:rPr>
                <w:rFonts w:ascii="Calibri" w:hAnsi="Calibri" w:cs="Calibri"/>
                <w:b/>
                <w:bCs/>
                <w:lang w:val="en-IE"/>
              </w:rPr>
            </w:pPr>
          </w:p>
          <w:p w14:paraId="2E02FB18" w14:textId="57BC275D" w:rsidR="0094472F" w:rsidRPr="00DC2E10" w:rsidRDefault="00390461" w:rsidP="0094472F">
            <w:pPr>
              <w:spacing w:line="320" w:lineRule="exact"/>
              <w:rPr>
                <w:rFonts w:ascii="Calibri" w:hAnsi="Calibri" w:cs="Calibri"/>
                <w:b/>
                <w:bCs/>
                <w:lang w:val="en-IE"/>
              </w:rPr>
            </w:pPr>
            <w:r>
              <w:rPr>
                <w:rFonts w:ascii="Calibri" w:hAnsi="Calibri" w:cs="Calibri"/>
                <w:b/>
                <w:bCs/>
              </w:rPr>
              <w:t>1</w:t>
            </w:r>
            <w:r w:rsidR="007E08FD">
              <w:rPr>
                <w:rFonts w:ascii="Calibri" w:hAnsi="Calibri" w:cs="Calibri"/>
                <w:b/>
                <w:bCs/>
              </w:rPr>
              <w:t>50</w:t>
            </w:r>
            <w:r w:rsidR="009658AA" w:rsidRPr="00DC2E10">
              <w:rPr>
                <w:rFonts w:ascii="Calibri" w:hAnsi="Calibri" w:cs="Calibri"/>
                <w:b/>
                <w:bCs/>
              </w:rPr>
              <w:t xml:space="preserve"> </w:t>
            </w:r>
            <w:r w:rsidR="0094472F" w:rsidRPr="00DC2E10">
              <w:rPr>
                <w:rFonts w:ascii="Calibri" w:hAnsi="Calibri" w:cs="Calibri"/>
                <w:b/>
                <w:bCs/>
              </w:rPr>
              <w:t>Marks</w:t>
            </w:r>
          </w:p>
          <w:p w14:paraId="43678383" w14:textId="414785B4" w:rsidR="0094472F" w:rsidRPr="00DC2E10" w:rsidRDefault="005A4E1B" w:rsidP="0094472F">
            <w:pPr>
              <w:spacing w:line="320" w:lineRule="exact"/>
              <w:rPr>
                <w:rFonts w:ascii="Calibri" w:hAnsi="Calibri" w:cs="Calibri"/>
                <w:b/>
                <w:bCs/>
              </w:rPr>
            </w:pPr>
            <w:r>
              <w:rPr>
                <w:rFonts w:ascii="Calibri" w:hAnsi="Calibri" w:cs="Calibri"/>
                <w:b/>
                <w:bCs/>
              </w:rPr>
              <w:t xml:space="preserve">No </w:t>
            </w:r>
            <w:r w:rsidR="0094472F" w:rsidRPr="00DC2E10">
              <w:rPr>
                <w:rFonts w:ascii="Calibri" w:hAnsi="Calibri" w:cs="Calibri"/>
                <w:b/>
                <w:bCs/>
              </w:rPr>
              <w:t xml:space="preserve">Minimum Score Required </w:t>
            </w:r>
          </w:p>
          <w:p w14:paraId="74D30C42" w14:textId="77777777" w:rsidR="00E2063D" w:rsidRPr="00DC2E10" w:rsidRDefault="00E2063D" w:rsidP="00073D97">
            <w:pPr>
              <w:spacing w:before="60" w:after="60" w:line="320" w:lineRule="exact"/>
              <w:rPr>
                <w:rFonts w:ascii="Calibri" w:hAnsi="Calibri" w:cs="Calibri"/>
                <w:b/>
                <w:bCs/>
              </w:rPr>
            </w:pPr>
          </w:p>
          <w:p w14:paraId="7DFB36D7" w14:textId="2BC33B55" w:rsidR="0094472F" w:rsidRPr="00DC2E10" w:rsidRDefault="0094472F" w:rsidP="00073D97">
            <w:pPr>
              <w:spacing w:before="60" w:after="60" w:line="320" w:lineRule="exact"/>
              <w:rPr>
                <w:rFonts w:ascii="Calibri" w:hAnsi="Calibri" w:cs="Calibri"/>
                <w:b/>
                <w:bCs/>
              </w:rPr>
            </w:pPr>
          </w:p>
        </w:tc>
      </w:tr>
      <w:tr w:rsidR="00E2063D" w:rsidRPr="00F94889" w14:paraId="19B2CA69" w14:textId="77777777" w:rsidTr="00C33FE1">
        <w:tc>
          <w:tcPr>
            <w:tcW w:w="9016" w:type="dxa"/>
            <w:shd w:val="clear" w:color="auto" w:fill="FFFFFF" w:themeFill="background1"/>
          </w:tcPr>
          <w:p w14:paraId="6B3EB688"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3188208F" w14:textId="77777777" w:rsidR="00E2063D" w:rsidRPr="00DC2E10" w:rsidRDefault="00E2063D" w:rsidP="00073D97">
            <w:pPr>
              <w:spacing w:before="60" w:after="60" w:line="320" w:lineRule="exact"/>
              <w:rPr>
                <w:rFonts w:ascii="Calibri" w:hAnsi="Calibri" w:cs="Calibri"/>
                <w:b/>
                <w:bCs/>
              </w:rPr>
            </w:pPr>
          </w:p>
          <w:p w14:paraId="515F19E8" w14:textId="77777777" w:rsidR="0094472F" w:rsidRDefault="0094472F" w:rsidP="00073D97">
            <w:pPr>
              <w:spacing w:before="60" w:after="60" w:line="320" w:lineRule="exact"/>
              <w:rPr>
                <w:rFonts w:ascii="Calibri" w:hAnsi="Calibri" w:cs="Calibri"/>
                <w:b/>
                <w:bCs/>
              </w:rPr>
            </w:pPr>
          </w:p>
          <w:p w14:paraId="252031F5" w14:textId="77777777" w:rsidR="00656045" w:rsidRDefault="00656045" w:rsidP="00073D97">
            <w:pPr>
              <w:spacing w:before="60" w:after="60" w:line="320" w:lineRule="exact"/>
              <w:rPr>
                <w:rFonts w:ascii="Calibri" w:hAnsi="Calibri" w:cs="Calibri"/>
                <w:b/>
                <w:bCs/>
              </w:rPr>
            </w:pPr>
          </w:p>
          <w:p w14:paraId="4FF3C54C" w14:textId="77777777" w:rsidR="00656045" w:rsidRDefault="00656045" w:rsidP="00073D97">
            <w:pPr>
              <w:spacing w:before="60" w:after="60" w:line="320" w:lineRule="exact"/>
              <w:rPr>
                <w:rFonts w:ascii="Calibri" w:hAnsi="Calibri" w:cs="Calibri"/>
                <w:b/>
                <w:bCs/>
              </w:rPr>
            </w:pPr>
          </w:p>
          <w:p w14:paraId="464F5DC2" w14:textId="77777777" w:rsidR="00656045" w:rsidRDefault="00656045" w:rsidP="00073D97">
            <w:pPr>
              <w:spacing w:before="60" w:after="60" w:line="320" w:lineRule="exact"/>
              <w:rPr>
                <w:rFonts w:ascii="Calibri" w:hAnsi="Calibri" w:cs="Calibri"/>
                <w:b/>
                <w:bCs/>
              </w:rPr>
            </w:pPr>
          </w:p>
          <w:p w14:paraId="62D5E4C4" w14:textId="77777777" w:rsidR="00656045" w:rsidRDefault="00656045" w:rsidP="00073D97">
            <w:pPr>
              <w:spacing w:before="60" w:after="60" w:line="320" w:lineRule="exact"/>
              <w:rPr>
                <w:rFonts w:ascii="Calibri" w:hAnsi="Calibri" w:cs="Calibri"/>
                <w:b/>
                <w:bCs/>
              </w:rPr>
            </w:pPr>
          </w:p>
          <w:p w14:paraId="6089095A" w14:textId="77777777" w:rsidR="00656045" w:rsidRDefault="00656045" w:rsidP="00073D97">
            <w:pPr>
              <w:spacing w:before="60" w:after="60" w:line="320" w:lineRule="exact"/>
              <w:rPr>
                <w:rFonts w:ascii="Calibri" w:hAnsi="Calibri" w:cs="Calibri"/>
                <w:b/>
                <w:bCs/>
              </w:rPr>
            </w:pPr>
          </w:p>
          <w:p w14:paraId="39194682" w14:textId="77777777" w:rsidR="0094472F" w:rsidRPr="00DC2E10" w:rsidRDefault="0094472F" w:rsidP="00073D97">
            <w:pPr>
              <w:spacing w:before="60" w:after="60" w:line="320" w:lineRule="exact"/>
              <w:rPr>
                <w:rFonts w:ascii="Calibri" w:hAnsi="Calibri" w:cs="Calibri"/>
                <w:b/>
                <w:bCs/>
              </w:rPr>
            </w:pPr>
          </w:p>
        </w:tc>
      </w:tr>
      <w:tr w:rsidR="00E2063D" w:rsidRPr="00F94889" w14:paraId="554A06E1" w14:textId="77777777" w:rsidTr="00C33FE1">
        <w:tc>
          <w:tcPr>
            <w:tcW w:w="9016" w:type="dxa"/>
            <w:shd w:val="clear" w:color="auto" w:fill="F2F2F2" w:themeFill="background1" w:themeFillShade="F2"/>
          </w:tcPr>
          <w:p w14:paraId="32289A63" w14:textId="659F152E" w:rsidR="009658AA" w:rsidRPr="00DC2E10" w:rsidRDefault="0094472F" w:rsidP="009658AA">
            <w:pPr>
              <w:rPr>
                <w:rFonts w:ascii="Calibri" w:hAnsi="Calibri" w:cs="Calibri"/>
                <w:b/>
                <w:bCs/>
                <w:u w:val="single"/>
                <w:lang w:val="en-US"/>
              </w:rPr>
            </w:pPr>
            <w:bookmarkStart w:id="7" w:name="_Hlk138413858"/>
            <w:r w:rsidRPr="00DC2E10">
              <w:rPr>
                <w:rFonts w:ascii="Calibri" w:hAnsi="Calibri" w:cs="Calibri"/>
                <w:b/>
                <w:bCs/>
                <w:u w:val="single"/>
                <w:lang w:val="en-US"/>
              </w:rPr>
              <w:t>A7.</w:t>
            </w:r>
            <w:r w:rsidR="007E08FD">
              <w:rPr>
                <w:rFonts w:ascii="Calibri" w:hAnsi="Calibri" w:cs="Calibri"/>
                <w:b/>
                <w:bCs/>
                <w:u w:val="single"/>
                <w:lang w:val="en-US"/>
              </w:rPr>
              <w:t xml:space="preserve"> </w:t>
            </w:r>
            <w:r w:rsidR="007E08FD" w:rsidRPr="007E08FD">
              <w:rPr>
                <w:rFonts w:ascii="Calibri" w:hAnsi="Calibri" w:cs="Calibri"/>
                <w:b/>
                <w:bCs/>
                <w:u w:val="single"/>
                <w:lang w:val="en-IE"/>
              </w:rPr>
              <w:t>Post-quantum Computing Mitigation Strategy</w:t>
            </w:r>
          </w:p>
          <w:p w14:paraId="0B7ED7AA" w14:textId="77777777" w:rsidR="0094472F" w:rsidRDefault="0094472F" w:rsidP="0094472F">
            <w:pPr>
              <w:spacing w:before="60" w:after="60" w:line="320" w:lineRule="exact"/>
              <w:rPr>
                <w:rFonts w:ascii="Calibri" w:hAnsi="Calibri" w:cs="Calibri"/>
                <w:b/>
                <w:bCs/>
                <w:u w:val="single"/>
                <w:lang w:val="en-US"/>
              </w:rPr>
            </w:pPr>
          </w:p>
          <w:p w14:paraId="0A097556" w14:textId="77777777" w:rsidR="007E08FD" w:rsidRPr="007E08FD" w:rsidRDefault="007E08FD" w:rsidP="007E08FD">
            <w:pPr>
              <w:rPr>
                <w:rFonts w:asciiTheme="minorHAnsi" w:hAnsiTheme="minorHAnsi" w:cstheme="minorHAnsi"/>
                <w:lang w:val="en-IE"/>
              </w:rPr>
            </w:pPr>
            <w:r w:rsidRPr="007E08FD">
              <w:rPr>
                <w:rFonts w:asciiTheme="minorHAnsi" w:hAnsiTheme="minorHAnsi" w:cstheme="minorHAnsi"/>
                <w:lang w:val="en-IE"/>
              </w:rPr>
              <w:t>Tenderers must provide clear and comprehensive details of any Post-Quantum Computing (PQC) risk assessments and outline proposed PQC mitigation strategies.</w:t>
            </w:r>
          </w:p>
          <w:p w14:paraId="4474E972" w14:textId="77777777" w:rsidR="00363A3A" w:rsidRPr="00363A3A" w:rsidRDefault="00363A3A" w:rsidP="00363A3A">
            <w:pPr>
              <w:pStyle w:val="ListParagraph"/>
              <w:ind w:left="1080"/>
              <w:rPr>
                <w:rFonts w:asciiTheme="minorHAnsi" w:hAnsiTheme="minorHAnsi" w:cstheme="minorHAnsi"/>
              </w:rPr>
            </w:pPr>
          </w:p>
          <w:bookmarkEnd w:id="7"/>
          <w:p w14:paraId="17FCF542" w14:textId="34B2A733" w:rsidR="0094472F" w:rsidRPr="00DC2E10" w:rsidRDefault="007E08FD" w:rsidP="0094472F">
            <w:pPr>
              <w:spacing w:line="320" w:lineRule="exact"/>
              <w:rPr>
                <w:rFonts w:ascii="Calibri" w:hAnsi="Calibri" w:cs="Calibri"/>
                <w:b/>
                <w:bCs/>
                <w:lang w:val="en-IE"/>
              </w:rPr>
            </w:pPr>
            <w:r>
              <w:rPr>
                <w:rFonts w:ascii="Calibri" w:hAnsi="Calibri" w:cs="Calibri"/>
                <w:b/>
                <w:bCs/>
                <w:lang w:val="en-IE"/>
              </w:rPr>
              <w:t>250</w:t>
            </w:r>
            <w:r w:rsidR="0094472F" w:rsidRPr="00DC2E10">
              <w:rPr>
                <w:rFonts w:ascii="Calibri" w:hAnsi="Calibri" w:cs="Calibri"/>
                <w:b/>
                <w:bCs/>
                <w:lang w:val="en-IE"/>
              </w:rPr>
              <w:t xml:space="preserve"> Marks</w:t>
            </w:r>
          </w:p>
          <w:p w14:paraId="498C96B7" w14:textId="0370E39A" w:rsidR="004B5A7D" w:rsidRPr="00DC2E10" w:rsidRDefault="004B5A7D" w:rsidP="004B5A7D">
            <w:pPr>
              <w:spacing w:line="320" w:lineRule="exact"/>
              <w:rPr>
                <w:rFonts w:ascii="Calibri" w:hAnsi="Calibri" w:cs="Calibri"/>
                <w:b/>
                <w:bCs/>
              </w:rPr>
            </w:pPr>
            <w:r w:rsidRPr="00DC2E10">
              <w:rPr>
                <w:rFonts w:ascii="Calibri" w:hAnsi="Calibri" w:cs="Calibri"/>
                <w:b/>
                <w:bCs/>
              </w:rPr>
              <w:t xml:space="preserve">Minimum Score Required </w:t>
            </w:r>
            <w:r w:rsidR="007E08FD">
              <w:rPr>
                <w:rFonts w:ascii="Calibri" w:hAnsi="Calibri" w:cs="Calibri"/>
                <w:b/>
              </w:rPr>
              <w:t xml:space="preserve">(70%) </w:t>
            </w:r>
            <w:r w:rsidR="00F2350F">
              <w:rPr>
                <w:rFonts w:ascii="Calibri" w:hAnsi="Calibri" w:cs="Calibri"/>
                <w:b/>
              </w:rPr>
              <w:t>175</w:t>
            </w:r>
            <w:r w:rsidR="007E08FD" w:rsidRPr="00DC2E10">
              <w:rPr>
                <w:rFonts w:ascii="Calibri" w:hAnsi="Calibri" w:cs="Calibri"/>
                <w:b/>
              </w:rPr>
              <w:t xml:space="preserve"> Marks</w:t>
            </w:r>
          </w:p>
          <w:p w14:paraId="746363B3" w14:textId="77777777" w:rsidR="00E2063D" w:rsidRPr="00DC2E10" w:rsidRDefault="00E2063D" w:rsidP="0094472F">
            <w:pPr>
              <w:spacing w:line="320" w:lineRule="exact"/>
              <w:rPr>
                <w:rFonts w:ascii="Calibri" w:hAnsi="Calibri" w:cs="Calibri"/>
                <w:b/>
                <w:bCs/>
              </w:rPr>
            </w:pPr>
          </w:p>
          <w:p w14:paraId="12D6CB82" w14:textId="64451D2A" w:rsidR="0094472F" w:rsidRPr="00DC2E10" w:rsidRDefault="0094472F" w:rsidP="0094472F">
            <w:pPr>
              <w:spacing w:line="320" w:lineRule="exact"/>
              <w:rPr>
                <w:rFonts w:ascii="Calibri" w:hAnsi="Calibri" w:cs="Calibri"/>
                <w:b/>
                <w:bCs/>
              </w:rPr>
            </w:pPr>
          </w:p>
        </w:tc>
      </w:tr>
      <w:tr w:rsidR="00E2063D" w:rsidRPr="00F94889" w14:paraId="71D8C43E" w14:textId="77777777" w:rsidTr="00C33FE1">
        <w:tc>
          <w:tcPr>
            <w:tcW w:w="9016" w:type="dxa"/>
            <w:shd w:val="clear" w:color="auto" w:fill="FFFFFF" w:themeFill="background1"/>
          </w:tcPr>
          <w:p w14:paraId="2AA0EF51"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3F76D5AE" w14:textId="77777777" w:rsidR="00E2063D" w:rsidRPr="00DC2E10" w:rsidRDefault="00E2063D" w:rsidP="00073D97">
            <w:pPr>
              <w:spacing w:before="60" w:after="60" w:line="320" w:lineRule="exact"/>
              <w:rPr>
                <w:rFonts w:ascii="Calibri" w:hAnsi="Calibri" w:cs="Calibri"/>
                <w:b/>
                <w:bCs/>
              </w:rPr>
            </w:pPr>
          </w:p>
          <w:p w14:paraId="1ADAAAB4" w14:textId="77777777" w:rsidR="0094472F" w:rsidRPr="00DC2E10" w:rsidRDefault="0094472F" w:rsidP="00073D97">
            <w:pPr>
              <w:spacing w:before="60" w:after="60" w:line="320" w:lineRule="exact"/>
              <w:rPr>
                <w:rFonts w:ascii="Calibri" w:hAnsi="Calibri" w:cs="Calibri"/>
                <w:b/>
                <w:bCs/>
              </w:rPr>
            </w:pPr>
          </w:p>
          <w:p w14:paraId="3BB7D9A0" w14:textId="77777777" w:rsidR="0094472F" w:rsidRPr="00DC2E10" w:rsidRDefault="0094472F" w:rsidP="00073D97">
            <w:pPr>
              <w:spacing w:before="60" w:after="60" w:line="320" w:lineRule="exact"/>
              <w:rPr>
                <w:rFonts w:ascii="Calibri" w:hAnsi="Calibri" w:cs="Calibri"/>
                <w:b/>
                <w:bCs/>
              </w:rPr>
            </w:pPr>
          </w:p>
          <w:p w14:paraId="73C0A56B" w14:textId="77777777" w:rsidR="0094472F" w:rsidRPr="00DC2E10" w:rsidRDefault="0094472F" w:rsidP="00073D97">
            <w:pPr>
              <w:spacing w:before="60" w:after="60" w:line="320" w:lineRule="exact"/>
              <w:rPr>
                <w:rFonts w:ascii="Calibri" w:hAnsi="Calibri" w:cs="Calibri"/>
                <w:b/>
                <w:bCs/>
              </w:rPr>
            </w:pPr>
          </w:p>
          <w:p w14:paraId="4D4D571F" w14:textId="77777777" w:rsidR="003019E0" w:rsidRDefault="003019E0" w:rsidP="00073D97">
            <w:pPr>
              <w:spacing w:before="60" w:after="60" w:line="320" w:lineRule="exact"/>
              <w:rPr>
                <w:rFonts w:ascii="Calibri" w:hAnsi="Calibri" w:cs="Calibri"/>
                <w:b/>
                <w:bCs/>
              </w:rPr>
            </w:pPr>
          </w:p>
          <w:p w14:paraId="3CC72E4A" w14:textId="77777777" w:rsidR="003019E0" w:rsidRDefault="003019E0" w:rsidP="00073D97">
            <w:pPr>
              <w:spacing w:before="60" w:after="60" w:line="320" w:lineRule="exact"/>
              <w:rPr>
                <w:rFonts w:ascii="Calibri" w:hAnsi="Calibri" w:cs="Calibri"/>
                <w:b/>
                <w:bCs/>
              </w:rPr>
            </w:pPr>
          </w:p>
          <w:p w14:paraId="19778600" w14:textId="77777777" w:rsidR="003019E0" w:rsidRDefault="003019E0" w:rsidP="00073D97">
            <w:pPr>
              <w:spacing w:before="60" w:after="60" w:line="320" w:lineRule="exact"/>
              <w:rPr>
                <w:rFonts w:ascii="Calibri" w:hAnsi="Calibri" w:cs="Calibri"/>
                <w:b/>
                <w:bCs/>
              </w:rPr>
            </w:pPr>
          </w:p>
          <w:p w14:paraId="7B150E76" w14:textId="77777777" w:rsidR="00443204" w:rsidRPr="00DC2E10" w:rsidRDefault="00443204" w:rsidP="00073D97">
            <w:pPr>
              <w:spacing w:before="60" w:after="60" w:line="320" w:lineRule="exact"/>
              <w:rPr>
                <w:rFonts w:ascii="Calibri" w:hAnsi="Calibri" w:cs="Calibri"/>
                <w:b/>
                <w:bCs/>
              </w:rPr>
            </w:pPr>
          </w:p>
        </w:tc>
      </w:tr>
      <w:tr w:rsidR="00E2063D" w:rsidRPr="00F94889" w14:paraId="0AF09298" w14:textId="77777777" w:rsidTr="00C33FE1">
        <w:tc>
          <w:tcPr>
            <w:tcW w:w="9016" w:type="dxa"/>
            <w:shd w:val="clear" w:color="auto" w:fill="F2F2F2" w:themeFill="background1" w:themeFillShade="F2"/>
          </w:tcPr>
          <w:p w14:paraId="523020A1" w14:textId="67751F5D" w:rsidR="00F2350F" w:rsidRPr="00F2350F" w:rsidRDefault="0094472F" w:rsidP="00F2350F">
            <w:pPr>
              <w:spacing w:before="60" w:after="60" w:line="320" w:lineRule="exact"/>
              <w:rPr>
                <w:rFonts w:ascii="Calibri" w:hAnsi="Calibri" w:cs="Calibri"/>
                <w:b/>
                <w:bCs/>
                <w:u w:val="single"/>
                <w:lang w:val="en-IE"/>
              </w:rPr>
            </w:pPr>
            <w:bookmarkStart w:id="8" w:name="_Hlk138413876"/>
            <w:r w:rsidRPr="00DC2E10">
              <w:rPr>
                <w:rFonts w:ascii="Calibri" w:hAnsi="Calibri" w:cs="Calibri"/>
                <w:b/>
                <w:bCs/>
                <w:u w:val="single"/>
                <w:lang w:val="en-IE"/>
              </w:rPr>
              <w:lastRenderedPageBreak/>
              <w:t>A8</w:t>
            </w:r>
            <w:bookmarkEnd w:id="8"/>
            <w:r w:rsidR="00F2350F" w:rsidRPr="00F2350F">
              <w:rPr>
                <w:rFonts w:asciiTheme="minorHAnsi" w:hAnsiTheme="minorHAnsi" w:cstheme="minorHAnsi"/>
                <w:sz w:val="22"/>
                <w:szCs w:val="22"/>
                <w:lang w:val="en-IE" w:eastAsia="en-IE"/>
              </w:rPr>
              <w:t xml:space="preserve"> </w:t>
            </w:r>
            <w:r w:rsidR="00952E04">
              <w:rPr>
                <w:rFonts w:ascii="Calibri" w:hAnsi="Calibri" w:cs="Calibri"/>
                <w:b/>
                <w:bCs/>
                <w:u w:val="single"/>
                <w:lang w:val="en-IE"/>
              </w:rPr>
              <w:t>Security</w:t>
            </w:r>
            <w:r w:rsidR="00F2350F" w:rsidRPr="00F2350F">
              <w:rPr>
                <w:rFonts w:ascii="Calibri" w:hAnsi="Calibri" w:cs="Calibri"/>
                <w:b/>
                <w:bCs/>
                <w:u w:val="single"/>
                <w:lang w:val="en-IE"/>
              </w:rPr>
              <w:t>.</w:t>
            </w:r>
          </w:p>
          <w:p w14:paraId="022BBA7D" w14:textId="77777777" w:rsidR="0094472F" w:rsidRPr="00DC2E10" w:rsidRDefault="0094472F" w:rsidP="0094472F">
            <w:pPr>
              <w:spacing w:before="60" w:after="60" w:line="320" w:lineRule="exact"/>
              <w:rPr>
                <w:rFonts w:ascii="Calibri" w:hAnsi="Calibri" w:cs="Calibri"/>
                <w:b/>
                <w:bCs/>
                <w:lang w:val="en-IE"/>
              </w:rPr>
            </w:pPr>
          </w:p>
          <w:p w14:paraId="4E90577B" w14:textId="1565E7A9" w:rsidR="004B5A7D" w:rsidRDefault="005F2F58" w:rsidP="004B5A7D">
            <w:pPr>
              <w:spacing w:line="320" w:lineRule="exact"/>
              <w:rPr>
                <w:rFonts w:ascii="Calibri" w:hAnsi="Calibri" w:cs="Calibri"/>
                <w:lang w:val="en-IE"/>
              </w:rPr>
            </w:pPr>
            <w:r w:rsidRPr="005F2F58">
              <w:rPr>
                <w:rFonts w:ascii="Calibri" w:hAnsi="Calibri" w:cs="Calibri"/>
                <w:lang w:val="en-IE"/>
              </w:rPr>
              <w:t xml:space="preserve">The service must be highly secure. Tenderers must provide clear and comprehensive details of all the security features attaching </w:t>
            </w:r>
            <w:r w:rsidR="00F2350F" w:rsidRPr="00F2350F">
              <w:rPr>
                <w:rFonts w:ascii="Calibri" w:hAnsi="Calibri" w:cs="Calibri"/>
                <w:lang w:val="en-IE"/>
              </w:rPr>
              <w:t>Tenderers must provide clear and comprehensive details of all the security features attaching to the Certificate and Registration Authorities. Provide details on areas such as access control, access to the database, archiving, audit trails, communications as well as any security certifications held by the tenderer</w:t>
            </w:r>
            <w:r w:rsidR="00F2350F">
              <w:rPr>
                <w:rFonts w:ascii="Calibri" w:hAnsi="Calibri" w:cs="Calibri"/>
                <w:lang w:val="en-IE"/>
              </w:rPr>
              <w:t>.</w:t>
            </w:r>
          </w:p>
          <w:p w14:paraId="4DC9CD87" w14:textId="77777777" w:rsidR="00F2350F" w:rsidRPr="00DC2E10" w:rsidRDefault="00F2350F" w:rsidP="004B5A7D">
            <w:pPr>
              <w:spacing w:line="320" w:lineRule="exact"/>
              <w:rPr>
                <w:rFonts w:ascii="Calibri" w:hAnsi="Calibri" w:cs="Calibri"/>
              </w:rPr>
            </w:pPr>
          </w:p>
          <w:p w14:paraId="742D34B0" w14:textId="77777777" w:rsidR="00F2350F" w:rsidRPr="00DC2E10" w:rsidRDefault="00F2350F" w:rsidP="00F2350F">
            <w:pPr>
              <w:spacing w:line="320" w:lineRule="exact"/>
              <w:rPr>
                <w:rFonts w:ascii="Calibri" w:hAnsi="Calibri" w:cs="Calibri"/>
                <w:b/>
                <w:bCs/>
                <w:lang w:val="en-IE"/>
              </w:rPr>
            </w:pPr>
            <w:r>
              <w:rPr>
                <w:rFonts w:ascii="Calibri" w:hAnsi="Calibri" w:cs="Calibri"/>
                <w:b/>
                <w:bCs/>
                <w:lang w:val="en-IE"/>
              </w:rPr>
              <w:t>250</w:t>
            </w:r>
            <w:r w:rsidRPr="00DC2E10">
              <w:rPr>
                <w:rFonts w:ascii="Calibri" w:hAnsi="Calibri" w:cs="Calibri"/>
                <w:b/>
                <w:bCs/>
                <w:lang w:val="en-IE"/>
              </w:rPr>
              <w:t xml:space="preserve"> Marks</w:t>
            </w:r>
          </w:p>
          <w:p w14:paraId="054B4B0A" w14:textId="77777777" w:rsidR="00F2350F" w:rsidRPr="00DC2E10" w:rsidRDefault="00F2350F" w:rsidP="00F2350F">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175</w:t>
            </w:r>
            <w:r w:rsidRPr="00DC2E10">
              <w:rPr>
                <w:rFonts w:ascii="Calibri" w:hAnsi="Calibri" w:cs="Calibri"/>
                <w:b/>
              </w:rPr>
              <w:t xml:space="preserve"> Marks</w:t>
            </w:r>
          </w:p>
          <w:p w14:paraId="67ED0548" w14:textId="5DED5044" w:rsidR="0094472F" w:rsidRPr="00DC2E10" w:rsidRDefault="0094472F" w:rsidP="0094472F">
            <w:pPr>
              <w:spacing w:line="320" w:lineRule="exact"/>
              <w:rPr>
                <w:rFonts w:ascii="Calibri" w:hAnsi="Calibri" w:cs="Calibri"/>
                <w:b/>
                <w:bCs/>
              </w:rPr>
            </w:pPr>
          </w:p>
        </w:tc>
      </w:tr>
      <w:tr w:rsidR="00E2063D" w:rsidRPr="00F94889" w14:paraId="61337CAC" w14:textId="77777777" w:rsidTr="00C33FE1">
        <w:tc>
          <w:tcPr>
            <w:tcW w:w="9016" w:type="dxa"/>
            <w:shd w:val="clear" w:color="auto" w:fill="FFFFFF" w:themeFill="background1"/>
          </w:tcPr>
          <w:p w14:paraId="660AAD27"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4D107E5C" w14:textId="77777777" w:rsidR="00E2063D" w:rsidRPr="00DC2E10" w:rsidRDefault="00E2063D" w:rsidP="00073D97">
            <w:pPr>
              <w:spacing w:before="60" w:after="60" w:line="320" w:lineRule="exact"/>
              <w:rPr>
                <w:rFonts w:ascii="Calibri" w:hAnsi="Calibri" w:cs="Calibri"/>
                <w:b/>
                <w:bCs/>
              </w:rPr>
            </w:pPr>
          </w:p>
          <w:p w14:paraId="1A1FB34E" w14:textId="77777777" w:rsidR="0094472F" w:rsidRPr="00DC2E10" w:rsidRDefault="0094472F" w:rsidP="00073D97">
            <w:pPr>
              <w:spacing w:before="60" w:after="60" w:line="320" w:lineRule="exact"/>
              <w:rPr>
                <w:rFonts w:ascii="Calibri" w:hAnsi="Calibri" w:cs="Calibri"/>
                <w:b/>
                <w:bCs/>
              </w:rPr>
            </w:pPr>
          </w:p>
          <w:p w14:paraId="0C39D768" w14:textId="77777777" w:rsidR="0094472F" w:rsidRPr="00DC2E10" w:rsidRDefault="0094472F" w:rsidP="00073D97">
            <w:pPr>
              <w:spacing w:before="60" w:after="60" w:line="320" w:lineRule="exact"/>
              <w:rPr>
                <w:rFonts w:ascii="Calibri" w:hAnsi="Calibri" w:cs="Calibri"/>
                <w:b/>
                <w:bCs/>
              </w:rPr>
            </w:pPr>
          </w:p>
          <w:p w14:paraId="6C2E16C0" w14:textId="77777777" w:rsidR="0094472F" w:rsidRPr="00DC2E10" w:rsidRDefault="0094472F" w:rsidP="00073D97">
            <w:pPr>
              <w:spacing w:before="60" w:after="60" w:line="320" w:lineRule="exact"/>
              <w:rPr>
                <w:rFonts w:ascii="Calibri" w:hAnsi="Calibri" w:cs="Calibri"/>
                <w:b/>
                <w:bCs/>
              </w:rPr>
            </w:pPr>
          </w:p>
          <w:p w14:paraId="73575A06" w14:textId="77777777" w:rsidR="0094472F" w:rsidRDefault="0094472F" w:rsidP="00073D97">
            <w:pPr>
              <w:spacing w:before="60" w:after="60" w:line="320" w:lineRule="exact"/>
              <w:rPr>
                <w:rFonts w:ascii="Calibri" w:hAnsi="Calibri" w:cs="Calibri"/>
                <w:b/>
                <w:bCs/>
              </w:rPr>
            </w:pPr>
          </w:p>
          <w:p w14:paraId="3179432E" w14:textId="77777777" w:rsidR="00F2350F" w:rsidRDefault="00F2350F" w:rsidP="00073D97">
            <w:pPr>
              <w:spacing w:before="60" w:after="60" w:line="320" w:lineRule="exact"/>
              <w:rPr>
                <w:rFonts w:ascii="Calibri" w:hAnsi="Calibri" w:cs="Calibri"/>
                <w:b/>
                <w:bCs/>
              </w:rPr>
            </w:pPr>
          </w:p>
          <w:p w14:paraId="1811982D" w14:textId="77777777" w:rsidR="00F2350F" w:rsidRDefault="00F2350F" w:rsidP="00073D97">
            <w:pPr>
              <w:spacing w:before="60" w:after="60" w:line="320" w:lineRule="exact"/>
              <w:rPr>
                <w:rFonts w:ascii="Calibri" w:hAnsi="Calibri" w:cs="Calibri"/>
                <w:b/>
                <w:bCs/>
              </w:rPr>
            </w:pPr>
          </w:p>
          <w:p w14:paraId="5EE70EE6" w14:textId="77777777" w:rsidR="00F2350F" w:rsidRPr="00DC2E10" w:rsidRDefault="00F2350F" w:rsidP="00073D97">
            <w:pPr>
              <w:spacing w:before="60" w:after="60" w:line="320" w:lineRule="exact"/>
              <w:rPr>
                <w:rFonts w:ascii="Calibri" w:hAnsi="Calibri" w:cs="Calibri"/>
                <w:b/>
                <w:bCs/>
              </w:rPr>
            </w:pPr>
          </w:p>
        </w:tc>
      </w:tr>
      <w:tr w:rsidR="00E2063D" w:rsidRPr="00F94889" w14:paraId="01DD222A" w14:textId="77777777" w:rsidTr="00C33FE1">
        <w:tc>
          <w:tcPr>
            <w:tcW w:w="9016" w:type="dxa"/>
            <w:shd w:val="clear" w:color="auto" w:fill="F2F2F2" w:themeFill="background1" w:themeFillShade="F2"/>
          </w:tcPr>
          <w:p w14:paraId="168D6CC4" w14:textId="3540ECD9" w:rsidR="0094472F" w:rsidRPr="00DC2E10" w:rsidRDefault="0094472F" w:rsidP="0094472F">
            <w:pPr>
              <w:spacing w:before="60" w:after="60" w:line="320" w:lineRule="exact"/>
              <w:rPr>
                <w:rFonts w:ascii="Calibri" w:hAnsi="Calibri" w:cs="Calibri"/>
                <w:b/>
                <w:bCs/>
                <w:u w:val="single"/>
                <w:lang w:val="en-IE"/>
              </w:rPr>
            </w:pPr>
            <w:r w:rsidRPr="00DC2E10">
              <w:rPr>
                <w:rFonts w:ascii="Calibri" w:hAnsi="Calibri" w:cs="Calibri"/>
                <w:b/>
                <w:bCs/>
                <w:u w:val="single"/>
                <w:lang w:val="en-IE"/>
              </w:rPr>
              <w:t>A</w:t>
            </w:r>
            <w:r w:rsidR="00452854">
              <w:rPr>
                <w:rFonts w:ascii="Calibri" w:hAnsi="Calibri" w:cs="Calibri"/>
                <w:b/>
                <w:bCs/>
                <w:u w:val="single"/>
                <w:lang w:val="en-IE"/>
              </w:rPr>
              <w:t>9.</w:t>
            </w:r>
            <w:r w:rsidR="004B5A7D" w:rsidRPr="00DC2E10">
              <w:rPr>
                <w:rFonts w:ascii="Calibri" w:hAnsi="Calibri" w:cs="Calibri"/>
              </w:rPr>
              <w:t xml:space="preserve"> </w:t>
            </w:r>
            <w:r w:rsidR="00F2350F" w:rsidRPr="00F2350F">
              <w:rPr>
                <w:rFonts w:ascii="Calibri" w:hAnsi="Calibri" w:cs="Calibri"/>
                <w:b/>
                <w:bCs/>
                <w:u w:val="single"/>
                <w:lang w:val="en-IE"/>
              </w:rPr>
              <w:t>Physical Security of Infrastructure</w:t>
            </w:r>
          </w:p>
          <w:p w14:paraId="5BAB77C0" w14:textId="77777777" w:rsidR="004B5A7D" w:rsidRPr="00DC2E10" w:rsidRDefault="004B5A7D" w:rsidP="004B5A7D">
            <w:pPr>
              <w:spacing w:before="60" w:after="60" w:line="320" w:lineRule="exact"/>
              <w:rPr>
                <w:rFonts w:ascii="Calibri" w:hAnsi="Calibri" w:cs="Calibri"/>
                <w:b/>
                <w:bCs/>
                <w:lang w:val="en-US"/>
              </w:rPr>
            </w:pPr>
          </w:p>
          <w:p w14:paraId="5D52EDE5" w14:textId="19407F2C" w:rsidR="0094472F" w:rsidRPr="00DC2E10" w:rsidRDefault="00F2350F" w:rsidP="004B5A7D">
            <w:pPr>
              <w:rPr>
                <w:rFonts w:ascii="Calibri" w:hAnsi="Calibri" w:cs="Calibri"/>
                <w:lang w:val="en-IE" w:eastAsia="en-IE"/>
              </w:rPr>
            </w:pPr>
            <w:r w:rsidRPr="00F2350F">
              <w:rPr>
                <w:rFonts w:ascii="Calibri" w:hAnsi="Calibri" w:cs="Calibri"/>
                <w:lang w:val="en-IE" w:eastAsia="en-IE"/>
              </w:rPr>
              <w:t>Tenderers must provide clear and comprehensive details of what physical security controls provided as part of the solution</w:t>
            </w:r>
            <w:r w:rsidR="004B5A7D" w:rsidRPr="00DC2E10">
              <w:rPr>
                <w:rFonts w:ascii="Calibri" w:hAnsi="Calibri" w:cs="Calibri"/>
                <w:lang w:val="en-IE" w:eastAsia="en-IE"/>
              </w:rPr>
              <w:t>.</w:t>
            </w:r>
            <w:r w:rsidR="0094472F" w:rsidRPr="00DC2E10">
              <w:rPr>
                <w:rFonts w:ascii="Calibri" w:hAnsi="Calibri" w:cs="Calibri"/>
                <w:b/>
                <w:bCs/>
                <w:lang w:val="en-US"/>
              </w:rPr>
              <w:br/>
            </w:r>
          </w:p>
          <w:p w14:paraId="5FEB5CD8" w14:textId="02443B68" w:rsidR="00F2350F" w:rsidRPr="00DC2E10" w:rsidRDefault="00F2350F" w:rsidP="00F2350F">
            <w:pPr>
              <w:spacing w:line="320" w:lineRule="exact"/>
              <w:rPr>
                <w:rFonts w:ascii="Calibri" w:hAnsi="Calibri" w:cs="Calibri"/>
                <w:b/>
                <w:bCs/>
                <w:lang w:val="en-IE"/>
              </w:rPr>
            </w:pPr>
            <w:r>
              <w:rPr>
                <w:rFonts w:ascii="Calibri" w:hAnsi="Calibri" w:cs="Calibri"/>
                <w:b/>
                <w:bCs/>
                <w:lang w:val="en-IE"/>
              </w:rPr>
              <w:t>150</w:t>
            </w:r>
            <w:r w:rsidRPr="00DC2E10">
              <w:rPr>
                <w:rFonts w:ascii="Calibri" w:hAnsi="Calibri" w:cs="Calibri"/>
                <w:b/>
                <w:bCs/>
                <w:lang w:val="en-IE"/>
              </w:rPr>
              <w:t xml:space="preserve"> Marks</w:t>
            </w:r>
          </w:p>
          <w:p w14:paraId="6355C2CD" w14:textId="5171A360" w:rsidR="00F2350F" w:rsidRPr="00DC2E10" w:rsidRDefault="00F2350F" w:rsidP="00F2350F">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105</w:t>
            </w:r>
            <w:r w:rsidRPr="00DC2E10">
              <w:rPr>
                <w:rFonts w:ascii="Calibri" w:hAnsi="Calibri" w:cs="Calibri"/>
                <w:b/>
              </w:rPr>
              <w:t xml:space="preserve"> Marks</w:t>
            </w:r>
          </w:p>
          <w:p w14:paraId="6AF5C7B7" w14:textId="77777777" w:rsidR="0094472F" w:rsidRPr="00DC2E10" w:rsidRDefault="0094472F" w:rsidP="0094472F">
            <w:pPr>
              <w:spacing w:line="320" w:lineRule="exact"/>
              <w:rPr>
                <w:rFonts w:ascii="Calibri" w:hAnsi="Calibri" w:cs="Calibri"/>
                <w:b/>
              </w:rPr>
            </w:pPr>
          </w:p>
          <w:p w14:paraId="0DFEC520" w14:textId="0F958C12" w:rsidR="0094472F" w:rsidRPr="00DC2E10" w:rsidRDefault="0094472F" w:rsidP="0094472F">
            <w:pPr>
              <w:spacing w:line="320" w:lineRule="exact"/>
              <w:rPr>
                <w:rFonts w:ascii="Calibri" w:hAnsi="Calibri" w:cs="Calibri"/>
                <w:b/>
                <w:bCs/>
              </w:rPr>
            </w:pPr>
          </w:p>
        </w:tc>
      </w:tr>
      <w:tr w:rsidR="0094472F" w:rsidRPr="00F94889" w14:paraId="4472CAD7" w14:textId="77777777" w:rsidTr="00C33FE1">
        <w:tc>
          <w:tcPr>
            <w:tcW w:w="9016" w:type="dxa"/>
            <w:shd w:val="clear" w:color="auto" w:fill="FFFFFF" w:themeFill="background1"/>
          </w:tcPr>
          <w:p w14:paraId="306DF8C0"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lastRenderedPageBreak/>
              <w:t>Tenderer’s Response:</w:t>
            </w:r>
          </w:p>
          <w:p w14:paraId="64CA9358" w14:textId="77777777" w:rsidR="0094472F" w:rsidRPr="00DC2E10" w:rsidRDefault="0094472F" w:rsidP="00073D97">
            <w:pPr>
              <w:spacing w:before="60" w:after="60" w:line="320" w:lineRule="exact"/>
              <w:rPr>
                <w:rFonts w:ascii="Calibri" w:hAnsi="Calibri" w:cs="Calibri"/>
                <w:b/>
                <w:bCs/>
              </w:rPr>
            </w:pPr>
          </w:p>
          <w:p w14:paraId="3445B06D" w14:textId="77777777" w:rsidR="0094472F" w:rsidRDefault="0094472F" w:rsidP="00073D97">
            <w:pPr>
              <w:spacing w:before="60" w:after="60" w:line="320" w:lineRule="exact"/>
              <w:rPr>
                <w:rFonts w:ascii="Calibri" w:hAnsi="Calibri" w:cs="Calibri"/>
                <w:b/>
                <w:bCs/>
              </w:rPr>
            </w:pPr>
          </w:p>
          <w:p w14:paraId="375D3FDE" w14:textId="77777777" w:rsidR="00F2350F" w:rsidRDefault="00F2350F" w:rsidP="00073D97">
            <w:pPr>
              <w:spacing w:before="60" w:after="60" w:line="320" w:lineRule="exact"/>
              <w:rPr>
                <w:rFonts w:ascii="Calibri" w:hAnsi="Calibri" w:cs="Calibri"/>
                <w:b/>
                <w:bCs/>
              </w:rPr>
            </w:pPr>
          </w:p>
          <w:p w14:paraId="213F4A6A" w14:textId="77777777" w:rsidR="00F2350F" w:rsidRDefault="00F2350F" w:rsidP="00073D97">
            <w:pPr>
              <w:spacing w:before="60" w:after="60" w:line="320" w:lineRule="exact"/>
              <w:rPr>
                <w:rFonts w:ascii="Calibri" w:hAnsi="Calibri" w:cs="Calibri"/>
                <w:b/>
                <w:bCs/>
              </w:rPr>
            </w:pPr>
          </w:p>
          <w:p w14:paraId="41DF985A" w14:textId="77777777" w:rsidR="00F2350F" w:rsidRDefault="00F2350F" w:rsidP="00073D97">
            <w:pPr>
              <w:spacing w:before="60" w:after="60" w:line="320" w:lineRule="exact"/>
              <w:rPr>
                <w:rFonts w:ascii="Calibri" w:hAnsi="Calibri" w:cs="Calibri"/>
                <w:b/>
                <w:bCs/>
              </w:rPr>
            </w:pPr>
          </w:p>
          <w:p w14:paraId="0DD5CB1F" w14:textId="77777777" w:rsidR="00F2350F" w:rsidRPr="00DC2E10" w:rsidRDefault="00F2350F" w:rsidP="00073D97">
            <w:pPr>
              <w:spacing w:before="60" w:after="60" w:line="320" w:lineRule="exact"/>
              <w:rPr>
                <w:rFonts w:ascii="Calibri" w:hAnsi="Calibri" w:cs="Calibri"/>
                <w:b/>
                <w:bCs/>
              </w:rPr>
            </w:pPr>
          </w:p>
          <w:p w14:paraId="08912CDD" w14:textId="77777777" w:rsidR="0094472F" w:rsidRPr="00DC2E10" w:rsidRDefault="0094472F" w:rsidP="00073D97">
            <w:pPr>
              <w:spacing w:before="60" w:after="60" w:line="320" w:lineRule="exact"/>
              <w:rPr>
                <w:rFonts w:ascii="Calibri" w:hAnsi="Calibri" w:cs="Calibri"/>
                <w:b/>
                <w:bCs/>
              </w:rPr>
            </w:pPr>
          </w:p>
        </w:tc>
      </w:tr>
      <w:tr w:rsidR="0094472F" w:rsidRPr="00F94889" w14:paraId="18446082" w14:textId="77777777" w:rsidTr="00C33FE1">
        <w:tc>
          <w:tcPr>
            <w:tcW w:w="9016" w:type="dxa"/>
            <w:shd w:val="clear" w:color="auto" w:fill="F2F2F2" w:themeFill="background1" w:themeFillShade="F2"/>
          </w:tcPr>
          <w:p w14:paraId="3DE0C8C5" w14:textId="5F7D92C3" w:rsidR="0094472F" w:rsidRPr="00DC2E10" w:rsidRDefault="0094472F" w:rsidP="0094472F">
            <w:pPr>
              <w:spacing w:before="60" w:after="60" w:line="320" w:lineRule="exact"/>
              <w:rPr>
                <w:rFonts w:ascii="Calibri" w:hAnsi="Calibri" w:cs="Calibri"/>
                <w:b/>
                <w:bCs/>
                <w:u w:val="single"/>
                <w:lang w:val="en-US"/>
              </w:rPr>
            </w:pPr>
            <w:r w:rsidRPr="00DC2E10">
              <w:rPr>
                <w:rFonts w:ascii="Calibri" w:hAnsi="Calibri" w:cs="Calibri"/>
                <w:b/>
                <w:bCs/>
                <w:u w:val="single"/>
                <w:lang w:val="en-US"/>
              </w:rPr>
              <w:t>A10.</w:t>
            </w:r>
            <w:r w:rsidR="00F2350F" w:rsidRPr="00F2350F">
              <w:rPr>
                <w:rFonts w:asciiTheme="minorHAnsi" w:hAnsiTheme="minorHAnsi" w:cstheme="minorHAnsi"/>
                <w:sz w:val="22"/>
                <w:szCs w:val="22"/>
                <w:lang w:val="en-IE" w:eastAsia="en-IE"/>
              </w:rPr>
              <w:t xml:space="preserve"> </w:t>
            </w:r>
            <w:r w:rsidR="00F2350F" w:rsidRPr="00F2350F">
              <w:rPr>
                <w:rFonts w:ascii="Calibri" w:hAnsi="Calibri" w:cs="Calibri"/>
                <w:b/>
                <w:bCs/>
                <w:u w:val="single"/>
                <w:lang w:val="en-IE"/>
              </w:rPr>
              <w:t>Logical Security Controls</w:t>
            </w:r>
          </w:p>
          <w:p w14:paraId="3956B379" w14:textId="77777777" w:rsidR="00E94C8E" w:rsidRPr="00DC2E10" w:rsidRDefault="00E94C8E" w:rsidP="0094472F">
            <w:pPr>
              <w:spacing w:before="60" w:after="60" w:line="320" w:lineRule="exact"/>
              <w:rPr>
                <w:rFonts w:ascii="Calibri" w:hAnsi="Calibri" w:cs="Calibri"/>
                <w:b/>
                <w:bCs/>
                <w:u w:val="single"/>
                <w:lang w:val="en-US"/>
              </w:rPr>
            </w:pPr>
          </w:p>
          <w:p w14:paraId="6D4903C1" w14:textId="77777777" w:rsidR="00F2350F" w:rsidRPr="00F2350F" w:rsidRDefault="00F2350F" w:rsidP="00F2350F">
            <w:pPr>
              <w:spacing w:before="60" w:after="60" w:line="320" w:lineRule="exact"/>
              <w:rPr>
                <w:rFonts w:ascii="Calibri" w:hAnsi="Calibri" w:cs="Calibri"/>
                <w:lang w:val="en-IE"/>
              </w:rPr>
            </w:pPr>
            <w:r w:rsidRPr="00F2350F">
              <w:rPr>
                <w:rFonts w:ascii="Calibri" w:hAnsi="Calibri" w:cs="Calibri"/>
                <w:lang w:val="en-IE"/>
              </w:rPr>
              <w:t xml:space="preserve">Tenderers must provide clear and comprehensive details of what logical security controls provided as part of the solution. </w:t>
            </w:r>
          </w:p>
          <w:p w14:paraId="60A8CF42" w14:textId="77777777" w:rsidR="0094472F" w:rsidRPr="00DC2E10" w:rsidRDefault="0094472F" w:rsidP="00340D9D">
            <w:pPr>
              <w:spacing w:line="320" w:lineRule="exact"/>
              <w:rPr>
                <w:rFonts w:ascii="Calibri" w:hAnsi="Calibri" w:cs="Calibri"/>
                <w:lang w:val="en-US"/>
              </w:rPr>
            </w:pPr>
          </w:p>
          <w:p w14:paraId="6331042F" w14:textId="77777777" w:rsidR="00F2350F" w:rsidRPr="00F2350F" w:rsidRDefault="00F2350F" w:rsidP="00F2350F">
            <w:pPr>
              <w:spacing w:line="320" w:lineRule="exact"/>
              <w:rPr>
                <w:rFonts w:ascii="Calibri" w:hAnsi="Calibri" w:cs="Calibri"/>
                <w:b/>
                <w:bCs/>
                <w:lang w:val="en-IE"/>
              </w:rPr>
            </w:pPr>
            <w:r w:rsidRPr="00F2350F">
              <w:rPr>
                <w:rFonts w:ascii="Calibri" w:hAnsi="Calibri" w:cs="Calibri"/>
                <w:b/>
                <w:bCs/>
                <w:lang w:val="en-IE"/>
              </w:rPr>
              <w:t>150 Marks</w:t>
            </w:r>
          </w:p>
          <w:p w14:paraId="6A7A6666" w14:textId="77777777" w:rsidR="00F2350F" w:rsidRPr="00F2350F" w:rsidRDefault="00F2350F" w:rsidP="00F2350F">
            <w:pPr>
              <w:spacing w:line="320" w:lineRule="exact"/>
              <w:rPr>
                <w:rFonts w:ascii="Calibri" w:hAnsi="Calibri" w:cs="Calibri"/>
                <w:b/>
                <w:bCs/>
              </w:rPr>
            </w:pPr>
            <w:r w:rsidRPr="00F2350F">
              <w:rPr>
                <w:rFonts w:ascii="Calibri" w:hAnsi="Calibri" w:cs="Calibri"/>
                <w:b/>
                <w:bCs/>
              </w:rPr>
              <w:t>Minimum Score Required (70%) 105 Marks</w:t>
            </w:r>
          </w:p>
          <w:p w14:paraId="5CA3F03E" w14:textId="6E879A22" w:rsidR="0094472F" w:rsidRPr="00DC2E10" w:rsidRDefault="0094472F" w:rsidP="00340D9D">
            <w:pPr>
              <w:spacing w:line="320" w:lineRule="exact"/>
              <w:rPr>
                <w:rFonts w:ascii="Calibri" w:hAnsi="Calibri" w:cs="Calibri"/>
                <w:b/>
                <w:bCs/>
              </w:rPr>
            </w:pPr>
          </w:p>
        </w:tc>
      </w:tr>
      <w:tr w:rsidR="0094472F" w:rsidRPr="00F94889" w14:paraId="6ACE46B2" w14:textId="77777777" w:rsidTr="00C33FE1">
        <w:tc>
          <w:tcPr>
            <w:tcW w:w="9016" w:type="dxa"/>
            <w:shd w:val="clear" w:color="auto" w:fill="FFFFFF" w:themeFill="background1"/>
          </w:tcPr>
          <w:p w14:paraId="21AA00B0"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388E992B" w14:textId="77777777" w:rsidR="0094472F" w:rsidRPr="00DC2E10" w:rsidRDefault="0094472F" w:rsidP="00073D97">
            <w:pPr>
              <w:spacing w:before="60" w:after="60" w:line="320" w:lineRule="exact"/>
              <w:rPr>
                <w:rFonts w:ascii="Calibri" w:hAnsi="Calibri" w:cs="Calibri"/>
                <w:b/>
                <w:bCs/>
              </w:rPr>
            </w:pPr>
          </w:p>
          <w:p w14:paraId="22A9D200" w14:textId="77777777" w:rsidR="00340D9D" w:rsidRDefault="00340D9D" w:rsidP="00073D97">
            <w:pPr>
              <w:spacing w:before="60" w:after="60" w:line="320" w:lineRule="exact"/>
              <w:rPr>
                <w:rFonts w:ascii="Calibri" w:hAnsi="Calibri" w:cs="Calibri"/>
                <w:b/>
                <w:bCs/>
              </w:rPr>
            </w:pPr>
          </w:p>
          <w:p w14:paraId="7DA411D7" w14:textId="77777777" w:rsidR="00C94601" w:rsidRDefault="00C94601" w:rsidP="00073D97">
            <w:pPr>
              <w:spacing w:before="60" w:after="60" w:line="320" w:lineRule="exact"/>
              <w:rPr>
                <w:rFonts w:ascii="Calibri" w:hAnsi="Calibri" w:cs="Calibri"/>
                <w:b/>
                <w:bCs/>
              </w:rPr>
            </w:pPr>
          </w:p>
          <w:p w14:paraId="22ECFF36" w14:textId="77777777" w:rsidR="00C94601" w:rsidRDefault="00C94601" w:rsidP="00073D97">
            <w:pPr>
              <w:spacing w:before="60" w:after="60" w:line="320" w:lineRule="exact"/>
              <w:rPr>
                <w:rFonts w:ascii="Calibri" w:hAnsi="Calibri" w:cs="Calibri"/>
                <w:b/>
                <w:bCs/>
              </w:rPr>
            </w:pPr>
          </w:p>
          <w:p w14:paraId="302DDCD4" w14:textId="77777777" w:rsidR="00C94601" w:rsidRPr="00DC2E10" w:rsidRDefault="00C94601" w:rsidP="00073D97">
            <w:pPr>
              <w:spacing w:before="60" w:after="60" w:line="320" w:lineRule="exact"/>
              <w:rPr>
                <w:rFonts w:ascii="Calibri" w:hAnsi="Calibri" w:cs="Calibri"/>
                <w:b/>
                <w:bCs/>
              </w:rPr>
            </w:pPr>
          </w:p>
          <w:p w14:paraId="2650D078" w14:textId="77777777" w:rsidR="00340D9D" w:rsidRPr="00DC2E10" w:rsidRDefault="00340D9D" w:rsidP="00073D97">
            <w:pPr>
              <w:spacing w:before="60" w:after="60" w:line="320" w:lineRule="exact"/>
              <w:rPr>
                <w:rFonts w:ascii="Calibri" w:hAnsi="Calibri" w:cs="Calibri"/>
                <w:b/>
                <w:bCs/>
              </w:rPr>
            </w:pPr>
          </w:p>
          <w:p w14:paraId="74BC09FB" w14:textId="77777777" w:rsidR="00340D9D" w:rsidRPr="00DC2E10" w:rsidRDefault="00340D9D" w:rsidP="00073D97">
            <w:pPr>
              <w:spacing w:before="60" w:after="60" w:line="320" w:lineRule="exact"/>
              <w:rPr>
                <w:rFonts w:ascii="Calibri" w:hAnsi="Calibri" w:cs="Calibri"/>
                <w:b/>
                <w:bCs/>
              </w:rPr>
            </w:pPr>
          </w:p>
          <w:p w14:paraId="6427ED7A" w14:textId="77777777" w:rsidR="00340D9D" w:rsidRPr="00DC2E10" w:rsidRDefault="00340D9D" w:rsidP="00073D97">
            <w:pPr>
              <w:spacing w:before="60" w:after="60" w:line="320" w:lineRule="exact"/>
              <w:rPr>
                <w:rFonts w:ascii="Calibri" w:hAnsi="Calibri" w:cs="Calibri"/>
                <w:b/>
                <w:bCs/>
              </w:rPr>
            </w:pPr>
          </w:p>
        </w:tc>
      </w:tr>
      <w:tr w:rsidR="0094472F" w:rsidRPr="00F94889" w14:paraId="351FAAA1" w14:textId="77777777" w:rsidTr="00C33FE1">
        <w:tc>
          <w:tcPr>
            <w:tcW w:w="9016" w:type="dxa"/>
            <w:shd w:val="clear" w:color="auto" w:fill="F2F2F2" w:themeFill="background1" w:themeFillShade="F2"/>
          </w:tcPr>
          <w:p w14:paraId="012958FB" w14:textId="5D65B4FD" w:rsidR="00340D9D" w:rsidRPr="00DC2E10"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t>A11</w:t>
            </w:r>
            <w:r w:rsidR="00E94C8E" w:rsidRPr="00DC2E10">
              <w:rPr>
                <w:rFonts w:ascii="Calibri" w:hAnsi="Calibri" w:cs="Calibri"/>
                <w:b/>
                <w:bCs/>
                <w:u w:val="single"/>
                <w:lang w:val="en-US"/>
              </w:rPr>
              <w:t xml:space="preserve"> </w:t>
            </w:r>
            <w:r w:rsidR="00F2350F" w:rsidRPr="00F2350F">
              <w:rPr>
                <w:rFonts w:ascii="Calibri" w:hAnsi="Calibri" w:cs="Calibri"/>
                <w:b/>
                <w:bCs/>
                <w:u w:val="single"/>
                <w:lang w:val="en-IE"/>
              </w:rPr>
              <w:t>Audit Logging and Monitoring</w:t>
            </w:r>
          </w:p>
          <w:p w14:paraId="7BA0BEED" w14:textId="77777777" w:rsidR="00370977" w:rsidRPr="00DC2E10" w:rsidRDefault="00370977" w:rsidP="00340D9D">
            <w:pPr>
              <w:spacing w:before="60" w:after="60" w:line="320" w:lineRule="exact"/>
              <w:rPr>
                <w:rFonts w:ascii="Calibri" w:hAnsi="Calibri" w:cs="Calibri"/>
                <w:b/>
                <w:bCs/>
                <w:u w:val="single"/>
                <w:lang w:val="en-US"/>
              </w:rPr>
            </w:pPr>
          </w:p>
          <w:p w14:paraId="01E39E17" w14:textId="7FD5DD00" w:rsidR="00363A3A" w:rsidRDefault="00F2350F" w:rsidP="00F2350F">
            <w:pPr>
              <w:spacing w:before="60" w:after="60" w:line="320" w:lineRule="exact"/>
              <w:rPr>
                <w:rFonts w:ascii="Calibri" w:hAnsi="Calibri" w:cs="Calibri"/>
                <w:b/>
                <w:bCs/>
                <w:lang w:val="en-US"/>
              </w:rPr>
            </w:pPr>
            <w:r w:rsidRPr="00F2350F">
              <w:rPr>
                <w:rFonts w:ascii="Calibri" w:hAnsi="Calibri" w:cs="Calibri"/>
                <w:lang w:val="en-IE"/>
              </w:rPr>
              <w:t>Tenderers must provide clear and comprehensive details of what audit logging and monitoring features are proposed as part of the solution</w:t>
            </w:r>
          </w:p>
          <w:p w14:paraId="4074CA14" w14:textId="77777777" w:rsidR="00363A3A" w:rsidRDefault="00363A3A" w:rsidP="00340D9D">
            <w:pPr>
              <w:spacing w:line="320" w:lineRule="exact"/>
              <w:rPr>
                <w:rFonts w:ascii="Calibri" w:hAnsi="Calibri" w:cs="Calibri"/>
                <w:b/>
                <w:bCs/>
                <w:lang w:val="en-US"/>
              </w:rPr>
            </w:pPr>
          </w:p>
          <w:p w14:paraId="52E3633E" w14:textId="77777777" w:rsidR="00363A3A" w:rsidRPr="00DC2E10" w:rsidRDefault="00363A3A" w:rsidP="00340D9D">
            <w:pPr>
              <w:spacing w:line="320" w:lineRule="exact"/>
              <w:rPr>
                <w:rFonts w:ascii="Calibri" w:hAnsi="Calibri" w:cs="Calibri"/>
                <w:b/>
                <w:bCs/>
                <w:lang w:val="en-US"/>
              </w:rPr>
            </w:pPr>
          </w:p>
          <w:p w14:paraId="31308468" w14:textId="65D0997E" w:rsidR="00340D9D" w:rsidRDefault="00340D9D" w:rsidP="00340D9D">
            <w:pPr>
              <w:spacing w:line="320" w:lineRule="exact"/>
              <w:rPr>
                <w:rFonts w:ascii="Calibri" w:hAnsi="Calibri" w:cs="Calibri"/>
                <w:b/>
                <w:bCs/>
              </w:rPr>
            </w:pPr>
            <w:r w:rsidRPr="00DC2E10">
              <w:rPr>
                <w:rFonts w:ascii="Calibri" w:hAnsi="Calibri" w:cs="Calibri"/>
                <w:b/>
                <w:bCs/>
              </w:rPr>
              <w:t>1</w:t>
            </w:r>
            <w:r w:rsidR="00F2350F">
              <w:rPr>
                <w:rFonts w:ascii="Calibri" w:hAnsi="Calibri" w:cs="Calibri"/>
                <w:b/>
                <w:bCs/>
              </w:rPr>
              <w:t>00</w:t>
            </w:r>
            <w:r w:rsidRPr="00DC2E10">
              <w:rPr>
                <w:rFonts w:ascii="Calibri" w:hAnsi="Calibri" w:cs="Calibri"/>
                <w:b/>
                <w:bCs/>
              </w:rPr>
              <w:t xml:space="preserve"> Marks</w:t>
            </w:r>
          </w:p>
          <w:p w14:paraId="2B02913D" w14:textId="65B69C42" w:rsidR="00312D79" w:rsidRPr="00DC2E10" w:rsidRDefault="005F2F58" w:rsidP="00340D9D">
            <w:pPr>
              <w:spacing w:line="320" w:lineRule="exact"/>
              <w:rPr>
                <w:rFonts w:ascii="Calibri" w:hAnsi="Calibri" w:cs="Calibri"/>
                <w:b/>
                <w:bCs/>
              </w:rPr>
            </w:pPr>
            <w:r>
              <w:rPr>
                <w:rFonts w:ascii="Calibri" w:hAnsi="Calibri" w:cs="Calibri"/>
                <w:b/>
                <w:bCs/>
              </w:rPr>
              <w:t xml:space="preserve">No </w:t>
            </w:r>
            <w:r w:rsidR="00312D79" w:rsidRPr="00DC2E10">
              <w:rPr>
                <w:rFonts w:ascii="Calibri" w:hAnsi="Calibri" w:cs="Calibri"/>
                <w:b/>
                <w:bCs/>
              </w:rPr>
              <w:t>Minimum Score Required</w:t>
            </w:r>
            <w:r w:rsidR="00312D79">
              <w:rPr>
                <w:rFonts w:ascii="Calibri" w:hAnsi="Calibri" w:cs="Calibri"/>
                <w:b/>
                <w:bCs/>
              </w:rPr>
              <w:t xml:space="preserve"> </w:t>
            </w:r>
          </w:p>
          <w:p w14:paraId="5A0DC7DB" w14:textId="77777777" w:rsidR="0094472F" w:rsidRPr="00DC2E10" w:rsidRDefault="0094472F" w:rsidP="00340D9D">
            <w:pPr>
              <w:spacing w:line="320" w:lineRule="exact"/>
              <w:rPr>
                <w:rFonts w:ascii="Calibri" w:hAnsi="Calibri" w:cs="Calibri"/>
                <w:b/>
                <w:bCs/>
              </w:rPr>
            </w:pPr>
          </w:p>
          <w:p w14:paraId="3A60F83A" w14:textId="0E9D746E" w:rsidR="00340D9D" w:rsidRPr="00DC2E10" w:rsidRDefault="00340D9D" w:rsidP="00340D9D">
            <w:pPr>
              <w:spacing w:line="320" w:lineRule="exact"/>
              <w:rPr>
                <w:rFonts w:ascii="Calibri" w:hAnsi="Calibri" w:cs="Calibri"/>
                <w:b/>
                <w:bCs/>
              </w:rPr>
            </w:pPr>
          </w:p>
        </w:tc>
      </w:tr>
      <w:tr w:rsidR="0094472F" w:rsidRPr="00F94889" w14:paraId="1CD0B70A" w14:textId="77777777" w:rsidTr="00C33FE1">
        <w:tc>
          <w:tcPr>
            <w:tcW w:w="9016" w:type="dxa"/>
            <w:shd w:val="clear" w:color="auto" w:fill="FFFFFF" w:themeFill="background1"/>
          </w:tcPr>
          <w:p w14:paraId="6109A999" w14:textId="7673D8E7" w:rsidR="006839C8" w:rsidRDefault="00340D9D" w:rsidP="00073D97">
            <w:pPr>
              <w:spacing w:before="60" w:after="60" w:line="320" w:lineRule="exact"/>
              <w:rPr>
                <w:rFonts w:ascii="Calibri" w:hAnsi="Calibri" w:cs="Calibri"/>
                <w:b/>
                <w:bCs/>
              </w:rPr>
            </w:pPr>
            <w:r w:rsidRPr="00DC2E10">
              <w:rPr>
                <w:rFonts w:ascii="Calibri" w:hAnsi="Calibri" w:cs="Calibri"/>
                <w:b/>
                <w:bCs/>
              </w:rPr>
              <w:t>Tenderer’s Response:</w:t>
            </w:r>
          </w:p>
          <w:p w14:paraId="32A75E63" w14:textId="77777777" w:rsidR="006839C8" w:rsidRDefault="006839C8" w:rsidP="00073D97">
            <w:pPr>
              <w:spacing w:before="60" w:after="60" w:line="320" w:lineRule="exact"/>
              <w:rPr>
                <w:rFonts w:ascii="Calibri" w:hAnsi="Calibri" w:cs="Calibri"/>
                <w:b/>
                <w:bCs/>
              </w:rPr>
            </w:pPr>
          </w:p>
          <w:p w14:paraId="6A1A29B3" w14:textId="77777777" w:rsidR="00C94601" w:rsidRDefault="00C94601" w:rsidP="00073D97">
            <w:pPr>
              <w:spacing w:before="60" w:after="60" w:line="320" w:lineRule="exact"/>
              <w:rPr>
                <w:rFonts w:ascii="Calibri" w:hAnsi="Calibri" w:cs="Calibri"/>
                <w:b/>
                <w:bCs/>
              </w:rPr>
            </w:pPr>
          </w:p>
          <w:p w14:paraId="138CB0B3" w14:textId="77777777" w:rsidR="00C94601" w:rsidRDefault="00C94601" w:rsidP="00073D97">
            <w:pPr>
              <w:spacing w:before="60" w:after="60" w:line="320" w:lineRule="exact"/>
              <w:rPr>
                <w:rFonts w:ascii="Calibri" w:hAnsi="Calibri" w:cs="Calibri"/>
                <w:b/>
                <w:bCs/>
              </w:rPr>
            </w:pPr>
          </w:p>
          <w:p w14:paraId="60C2A222" w14:textId="77777777" w:rsidR="00C94601" w:rsidRDefault="00C94601" w:rsidP="00073D97">
            <w:pPr>
              <w:spacing w:before="60" w:after="60" w:line="320" w:lineRule="exact"/>
              <w:rPr>
                <w:rFonts w:ascii="Calibri" w:hAnsi="Calibri" w:cs="Calibri"/>
                <w:b/>
                <w:bCs/>
              </w:rPr>
            </w:pPr>
          </w:p>
          <w:p w14:paraId="2551AA0F" w14:textId="77777777" w:rsidR="00C94601" w:rsidRDefault="00C94601" w:rsidP="00073D97">
            <w:pPr>
              <w:spacing w:before="60" w:after="60" w:line="320" w:lineRule="exact"/>
              <w:rPr>
                <w:rFonts w:ascii="Calibri" w:hAnsi="Calibri" w:cs="Calibri"/>
                <w:b/>
                <w:bCs/>
              </w:rPr>
            </w:pPr>
          </w:p>
          <w:p w14:paraId="1666EB8C" w14:textId="77777777" w:rsidR="00C94601" w:rsidRPr="00DC2E10" w:rsidRDefault="00C94601" w:rsidP="00073D97">
            <w:pPr>
              <w:spacing w:before="60" w:after="60" w:line="320" w:lineRule="exact"/>
              <w:rPr>
                <w:rFonts w:ascii="Calibri" w:hAnsi="Calibri" w:cs="Calibri"/>
                <w:b/>
                <w:bCs/>
              </w:rPr>
            </w:pPr>
          </w:p>
          <w:p w14:paraId="7582B74E" w14:textId="77777777" w:rsidR="00340D9D" w:rsidRDefault="00340D9D" w:rsidP="00073D97">
            <w:pPr>
              <w:spacing w:before="60" w:after="60" w:line="320" w:lineRule="exact"/>
              <w:rPr>
                <w:rFonts w:ascii="Calibri" w:hAnsi="Calibri" w:cs="Calibri"/>
                <w:b/>
                <w:bCs/>
              </w:rPr>
            </w:pPr>
          </w:p>
          <w:p w14:paraId="4767FECB" w14:textId="77777777" w:rsidR="00CD6FA9" w:rsidRPr="00DC2E10" w:rsidRDefault="00CD6FA9" w:rsidP="00073D97">
            <w:pPr>
              <w:spacing w:before="60" w:after="60" w:line="320" w:lineRule="exact"/>
              <w:rPr>
                <w:rFonts w:ascii="Calibri" w:hAnsi="Calibri" w:cs="Calibri"/>
                <w:b/>
                <w:bCs/>
              </w:rPr>
            </w:pPr>
          </w:p>
          <w:p w14:paraId="5E1D158D" w14:textId="77777777" w:rsidR="00340D9D" w:rsidRPr="00DC2E10" w:rsidRDefault="00340D9D" w:rsidP="00073D97">
            <w:pPr>
              <w:spacing w:before="60" w:after="60" w:line="320" w:lineRule="exact"/>
              <w:rPr>
                <w:rFonts w:ascii="Calibri" w:hAnsi="Calibri" w:cs="Calibri"/>
                <w:b/>
                <w:bCs/>
              </w:rPr>
            </w:pPr>
          </w:p>
        </w:tc>
      </w:tr>
      <w:tr w:rsidR="0094472F" w:rsidRPr="00F94889" w14:paraId="64AD90E8" w14:textId="77777777" w:rsidTr="00C33FE1">
        <w:tc>
          <w:tcPr>
            <w:tcW w:w="9016" w:type="dxa"/>
            <w:shd w:val="clear" w:color="auto" w:fill="F2F2F2" w:themeFill="background1" w:themeFillShade="F2"/>
          </w:tcPr>
          <w:p w14:paraId="0620E6F2" w14:textId="655552BA" w:rsidR="00340D9D" w:rsidRPr="00DC2E10"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A12.</w:t>
            </w:r>
            <w:r w:rsidR="00370977" w:rsidRPr="00DC2E10">
              <w:rPr>
                <w:rFonts w:ascii="Calibri" w:hAnsi="Calibri" w:cs="Calibri"/>
                <w:b/>
                <w:bCs/>
                <w:u w:val="single"/>
                <w:lang w:val="en-US"/>
              </w:rPr>
              <w:t xml:space="preserve"> </w:t>
            </w:r>
            <w:r w:rsidR="00F2350F" w:rsidRPr="00F2350F">
              <w:rPr>
                <w:rFonts w:ascii="Calibri" w:hAnsi="Calibri" w:cs="Calibri"/>
                <w:b/>
                <w:bCs/>
                <w:u w:val="single"/>
                <w:lang w:val="en-IE"/>
              </w:rPr>
              <w:t>Vulnerability Management</w:t>
            </w:r>
          </w:p>
          <w:p w14:paraId="3A9CDD3D" w14:textId="77777777" w:rsidR="00370977" w:rsidRPr="00DC2E10" w:rsidRDefault="00370977" w:rsidP="00340D9D">
            <w:pPr>
              <w:spacing w:before="60" w:after="60" w:line="320" w:lineRule="exact"/>
              <w:rPr>
                <w:rFonts w:ascii="Calibri" w:hAnsi="Calibri" w:cs="Calibri"/>
                <w:b/>
                <w:bCs/>
                <w:u w:val="single"/>
                <w:lang w:val="en-US"/>
              </w:rPr>
            </w:pPr>
          </w:p>
          <w:p w14:paraId="265DA907" w14:textId="265B4C16" w:rsidR="00370977" w:rsidRPr="00DC2E10" w:rsidRDefault="00F2350F" w:rsidP="00370977">
            <w:pPr>
              <w:spacing w:before="60" w:after="60" w:line="320" w:lineRule="exact"/>
              <w:rPr>
                <w:rFonts w:ascii="Calibri" w:hAnsi="Calibri" w:cs="Calibri"/>
                <w:b/>
                <w:bCs/>
                <w:u w:val="single"/>
                <w:lang w:val="en-US"/>
              </w:rPr>
            </w:pPr>
            <w:r w:rsidRPr="00F2350F">
              <w:rPr>
                <w:rFonts w:ascii="Calibri" w:hAnsi="Calibri" w:cs="Calibri"/>
                <w:lang w:val="en-IE"/>
              </w:rPr>
              <w:t>Tenderers must provide clear and comprehensive details of what vulnerability management processes/procedures are proposed as part of the solution</w:t>
            </w:r>
          </w:p>
          <w:p w14:paraId="1959BBED" w14:textId="77777777" w:rsidR="00370977" w:rsidRPr="00CF6A97" w:rsidRDefault="00370977" w:rsidP="00370977">
            <w:pPr>
              <w:spacing w:before="60" w:after="60" w:line="320" w:lineRule="exact"/>
              <w:rPr>
                <w:rFonts w:ascii="Calibri" w:hAnsi="Calibri" w:cs="Calibri"/>
                <w:lang w:val="en-US"/>
              </w:rPr>
            </w:pPr>
          </w:p>
          <w:p w14:paraId="1C5FAA56" w14:textId="301F8FC5" w:rsidR="00340D9D" w:rsidRDefault="00312D79" w:rsidP="00340D9D">
            <w:pPr>
              <w:spacing w:line="320" w:lineRule="exact"/>
              <w:rPr>
                <w:rFonts w:ascii="Calibri" w:hAnsi="Calibri" w:cs="Calibri"/>
                <w:b/>
                <w:bCs/>
              </w:rPr>
            </w:pPr>
            <w:r>
              <w:rPr>
                <w:rFonts w:ascii="Calibri" w:hAnsi="Calibri" w:cs="Calibri"/>
                <w:b/>
                <w:bCs/>
              </w:rPr>
              <w:t>1</w:t>
            </w:r>
            <w:r w:rsidR="00F2350F">
              <w:rPr>
                <w:rFonts w:ascii="Calibri" w:hAnsi="Calibri" w:cs="Calibri"/>
                <w:b/>
                <w:bCs/>
              </w:rPr>
              <w:t>50</w:t>
            </w:r>
            <w:r w:rsidR="00340D9D" w:rsidRPr="00DC2E10">
              <w:rPr>
                <w:rFonts w:ascii="Calibri" w:hAnsi="Calibri" w:cs="Calibri"/>
                <w:b/>
                <w:bCs/>
              </w:rPr>
              <w:t xml:space="preserve"> Marks</w:t>
            </w:r>
          </w:p>
          <w:p w14:paraId="7A3FDC2E" w14:textId="4C3C276F" w:rsidR="00312D79" w:rsidRPr="00DC2E10" w:rsidRDefault="005F2F58" w:rsidP="00340D9D">
            <w:pPr>
              <w:spacing w:line="320" w:lineRule="exact"/>
              <w:rPr>
                <w:rFonts w:ascii="Calibri" w:hAnsi="Calibri" w:cs="Calibri"/>
                <w:b/>
                <w:bCs/>
              </w:rPr>
            </w:pPr>
            <w:r>
              <w:rPr>
                <w:rFonts w:ascii="Calibri" w:hAnsi="Calibri" w:cs="Calibri"/>
                <w:b/>
                <w:bCs/>
              </w:rPr>
              <w:t xml:space="preserve">No </w:t>
            </w:r>
            <w:r w:rsidR="00312D79" w:rsidRPr="00DC2E10">
              <w:rPr>
                <w:rFonts w:ascii="Calibri" w:hAnsi="Calibri" w:cs="Calibri"/>
                <w:b/>
                <w:bCs/>
              </w:rPr>
              <w:t>Minimum Score Required</w:t>
            </w:r>
            <w:r w:rsidR="00312D79">
              <w:rPr>
                <w:rFonts w:ascii="Calibri" w:hAnsi="Calibri" w:cs="Calibri"/>
                <w:b/>
                <w:bCs/>
              </w:rPr>
              <w:t xml:space="preserve"> </w:t>
            </w:r>
          </w:p>
          <w:p w14:paraId="6E401C36" w14:textId="77777777" w:rsidR="00654B84" w:rsidRPr="00DC2E10" w:rsidRDefault="00654B84" w:rsidP="00340D9D">
            <w:pPr>
              <w:spacing w:line="320" w:lineRule="exact"/>
              <w:rPr>
                <w:rFonts w:ascii="Calibri" w:hAnsi="Calibri" w:cs="Calibri"/>
                <w:b/>
                <w:bCs/>
              </w:rPr>
            </w:pPr>
          </w:p>
          <w:p w14:paraId="4BCBCE13" w14:textId="71E96E73" w:rsidR="00340D9D" w:rsidRPr="00DC2E10" w:rsidRDefault="00340D9D" w:rsidP="00340D9D">
            <w:pPr>
              <w:spacing w:line="320" w:lineRule="exact"/>
              <w:rPr>
                <w:rFonts w:ascii="Calibri" w:hAnsi="Calibri" w:cs="Calibri"/>
                <w:b/>
                <w:bCs/>
              </w:rPr>
            </w:pPr>
          </w:p>
        </w:tc>
      </w:tr>
      <w:tr w:rsidR="0094472F" w:rsidRPr="00F94889" w14:paraId="647D7D90" w14:textId="77777777" w:rsidTr="00C33FE1">
        <w:tc>
          <w:tcPr>
            <w:tcW w:w="9016" w:type="dxa"/>
            <w:shd w:val="clear" w:color="auto" w:fill="FFFFFF" w:themeFill="background1"/>
          </w:tcPr>
          <w:p w14:paraId="448D25C1"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4ED03F89" w14:textId="77777777" w:rsidR="0094472F" w:rsidRPr="00DC2E10" w:rsidRDefault="0094472F" w:rsidP="00073D97">
            <w:pPr>
              <w:spacing w:before="60" w:after="60" w:line="320" w:lineRule="exact"/>
              <w:rPr>
                <w:rFonts w:ascii="Calibri" w:hAnsi="Calibri" w:cs="Calibri"/>
                <w:b/>
                <w:bCs/>
              </w:rPr>
            </w:pPr>
          </w:p>
          <w:p w14:paraId="0DA8CF96" w14:textId="77777777" w:rsidR="00340D9D" w:rsidRDefault="00340D9D" w:rsidP="00073D97">
            <w:pPr>
              <w:spacing w:before="60" w:after="60" w:line="320" w:lineRule="exact"/>
              <w:rPr>
                <w:rFonts w:ascii="Calibri" w:hAnsi="Calibri" w:cs="Calibri"/>
                <w:b/>
                <w:bCs/>
              </w:rPr>
            </w:pPr>
          </w:p>
          <w:p w14:paraId="55297563" w14:textId="77777777" w:rsidR="00C94601" w:rsidRDefault="00C94601" w:rsidP="00073D97">
            <w:pPr>
              <w:spacing w:before="60" w:after="60" w:line="320" w:lineRule="exact"/>
              <w:rPr>
                <w:rFonts w:ascii="Calibri" w:hAnsi="Calibri" w:cs="Calibri"/>
                <w:b/>
                <w:bCs/>
              </w:rPr>
            </w:pPr>
          </w:p>
          <w:p w14:paraId="56E540B1" w14:textId="77777777" w:rsidR="00C94601" w:rsidRDefault="00C94601" w:rsidP="00073D97">
            <w:pPr>
              <w:spacing w:before="60" w:after="60" w:line="320" w:lineRule="exact"/>
              <w:rPr>
                <w:rFonts w:ascii="Calibri" w:hAnsi="Calibri" w:cs="Calibri"/>
                <w:b/>
                <w:bCs/>
              </w:rPr>
            </w:pPr>
          </w:p>
          <w:p w14:paraId="0E1B3182" w14:textId="77777777" w:rsidR="00C94601" w:rsidRDefault="00C94601" w:rsidP="00073D97">
            <w:pPr>
              <w:spacing w:before="60" w:after="60" w:line="320" w:lineRule="exact"/>
              <w:rPr>
                <w:rFonts w:ascii="Calibri" w:hAnsi="Calibri" w:cs="Calibri"/>
                <w:b/>
                <w:bCs/>
              </w:rPr>
            </w:pPr>
          </w:p>
          <w:p w14:paraId="727DB6B2" w14:textId="77777777" w:rsidR="00C94601" w:rsidRPr="00DC2E10" w:rsidRDefault="00C94601" w:rsidP="00073D97">
            <w:pPr>
              <w:spacing w:before="60" w:after="60" w:line="320" w:lineRule="exact"/>
              <w:rPr>
                <w:rFonts w:ascii="Calibri" w:hAnsi="Calibri" w:cs="Calibri"/>
                <w:b/>
                <w:bCs/>
              </w:rPr>
            </w:pPr>
          </w:p>
          <w:p w14:paraId="2FC64623" w14:textId="77777777" w:rsidR="00340D9D" w:rsidRPr="00DC2E10" w:rsidRDefault="00340D9D" w:rsidP="00073D97">
            <w:pPr>
              <w:spacing w:before="60" w:after="60" w:line="320" w:lineRule="exact"/>
              <w:rPr>
                <w:rFonts w:ascii="Calibri" w:hAnsi="Calibri" w:cs="Calibri"/>
                <w:b/>
                <w:bCs/>
              </w:rPr>
            </w:pPr>
          </w:p>
        </w:tc>
      </w:tr>
      <w:tr w:rsidR="0094472F" w:rsidRPr="00F94889" w14:paraId="6104340A" w14:textId="77777777" w:rsidTr="00C33FE1">
        <w:tc>
          <w:tcPr>
            <w:tcW w:w="9016" w:type="dxa"/>
            <w:shd w:val="clear" w:color="auto" w:fill="F2F2F2" w:themeFill="background1" w:themeFillShade="F2"/>
          </w:tcPr>
          <w:p w14:paraId="21252C8E" w14:textId="3B39AB6B" w:rsidR="00340D9D"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t>A13</w:t>
            </w:r>
            <w:r w:rsidR="00C33FE1" w:rsidRPr="00DC2E10">
              <w:rPr>
                <w:rFonts w:ascii="Calibri" w:hAnsi="Calibri" w:cs="Calibri"/>
                <w:b/>
                <w:bCs/>
                <w:u w:val="single"/>
                <w:lang w:val="en-US"/>
              </w:rPr>
              <w:t xml:space="preserve"> </w:t>
            </w:r>
            <w:r w:rsidR="005F2F58" w:rsidRPr="005F2F58">
              <w:rPr>
                <w:rFonts w:ascii="Calibri" w:hAnsi="Calibri" w:cs="Calibri"/>
                <w:b/>
                <w:bCs/>
                <w:u w:val="single"/>
                <w:lang w:val="en-IE"/>
              </w:rPr>
              <w:t>Additional interfaces</w:t>
            </w:r>
            <w:r w:rsidR="005F2F58" w:rsidRPr="005F2F58">
              <w:rPr>
                <w:rFonts w:ascii="Calibri" w:hAnsi="Calibri" w:cs="Calibri"/>
                <w:b/>
                <w:bCs/>
                <w:u w:val="single"/>
                <w:lang w:val="en-US"/>
              </w:rPr>
              <w:t xml:space="preserve"> </w:t>
            </w:r>
          </w:p>
          <w:p w14:paraId="1BB94020" w14:textId="77777777" w:rsidR="00C94601" w:rsidRDefault="00C94601" w:rsidP="00CD6FA9">
            <w:pPr>
              <w:spacing w:line="320" w:lineRule="exact"/>
              <w:rPr>
                <w:rFonts w:ascii="Calibri" w:hAnsi="Calibri" w:cs="Calibri"/>
                <w:lang w:val="en-IE"/>
              </w:rPr>
            </w:pPr>
          </w:p>
          <w:p w14:paraId="35EFE333" w14:textId="31F4E9C7" w:rsidR="00CD6FA9" w:rsidRDefault="005F2F58" w:rsidP="00CD6FA9">
            <w:pPr>
              <w:spacing w:line="320" w:lineRule="exact"/>
              <w:rPr>
                <w:rFonts w:ascii="Calibri" w:hAnsi="Calibri" w:cs="Calibri"/>
                <w:lang w:val="en-IE"/>
              </w:rPr>
            </w:pPr>
            <w:r w:rsidRPr="005F2F58">
              <w:rPr>
                <w:rFonts w:ascii="Calibri" w:hAnsi="Calibri" w:cs="Calibri"/>
                <w:lang w:val="en-IE"/>
              </w:rPr>
              <w:t>Provide details of any methods other than via REST API (see mandatory requirement M4) for issuing digital certificates and any relative advantages this may bring your overall proposal</w:t>
            </w:r>
            <w:r>
              <w:rPr>
                <w:rFonts w:ascii="Calibri" w:hAnsi="Calibri" w:cs="Calibri"/>
                <w:lang w:val="en-IE"/>
              </w:rPr>
              <w:t>.</w:t>
            </w:r>
          </w:p>
          <w:p w14:paraId="3087DA62" w14:textId="77777777" w:rsidR="005F2F58" w:rsidRPr="00DC2E10" w:rsidRDefault="005F2F58" w:rsidP="00CD6FA9">
            <w:pPr>
              <w:spacing w:line="320" w:lineRule="exact"/>
              <w:rPr>
                <w:rFonts w:ascii="Calibri" w:hAnsi="Calibri" w:cs="Calibri"/>
                <w:lang w:val="en-US"/>
              </w:rPr>
            </w:pPr>
          </w:p>
          <w:p w14:paraId="55DB9466" w14:textId="25307C5E" w:rsidR="00340D9D" w:rsidRPr="00DC2E10" w:rsidRDefault="00CD6FA9" w:rsidP="00340D9D">
            <w:pPr>
              <w:spacing w:line="320" w:lineRule="exact"/>
              <w:rPr>
                <w:rFonts w:ascii="Calibri" w:hAnsi="Calibri" w:cs="Calibri"/>
                <w:b/>
                <w:bCs/>
              </w:rPr>
            </w:pPr>
            <w:r>
              <w:rPr>
                <w:rFonts w:ascii="Calibri" w:hAnsi="Calibri" w:cs="Calibri"/>
                <w:b/>
                <w:bCs/>
              </w:rPr>
              <w:t>5</w:t>
            </w:r>
            <w:r w:rsidR="00654B84" w:rsidRPr="00DC2E10">
              <w:rPr>
                <w:rFonts w:ascii="Calibri" w:hAnsi="Calibri" w:cs="Calibri"/>
                <w:b/>
                <w:bCs/>
              </w:rPr>
              <w:t>0</w:t>
            </w:r>
            <w:r w:rsidR="00340D9D" w:rsidRPr="00DC2E10">
              <w:rPr>
                <w:rFonts w:ascii="Calibri" w:hAnsi="Calibri" w:cs="Calibri"/>
                <w:b/>
                <w:bCs/>
              </w:rPr>
              <w:t xml:space="preserve"> Marks</w:t>
            </w:r>
          </w:p>
          <w:p w14:paraId="2425DE28" w14:textId="5EC3E34B" w:rsidR="00654B84" w:rsidRPr="00DC2E10" w:rsidRDefault="005F2F58" w:rsidP="00340D9D">
            <w:pPr>
              <w:spacing w:line="320" w:lineRule="exact"/>
              <w:rPr>
                <w:rFonts w:ascii="Calibri" w:hAnsi="Calibri" w:cs="Calibri"/>
                <w:b/>
                <w:bCs/>
              </w:rPr>
            </w:pPr>
            <w:r>
              <w:rPr>
                <w:rFonts w:ascii="Calibri" w:hAnsi="Calibri" w:cs="Calibri"/>
                <w:b/>
                <w:bCs/>
              </w:rPr>
              <w:t xml:space="preserve">No </w:t>
            </w:r>
            <w:r w:rsidR="00654B84" w:rsidRPr="00DC2E10">
              <w:rPr>
                <w:rFonts w:ascii="Calibri" w:hAnsi="Calibri" w:cs="Calibri"/>
                <w:b/>
                <w:bCs/>
              </w:rPr>
              <w:t xml:space="preserve">Minimum Score Required </w:t>
            </w:r>
          </w:p>
          <w:p w14:paraId="4D4458E0" w14:textId="77777777" w:rsidR="0094472F" w:rsidRPr="00DC2E10" w:rsidRDefault="0094472F" w:rsidP="00340D9D">
            <w:pPr>
              <w:spacing w:line="320" w:lineRule="exact"/>
              <w:rPr>
                <w:rFonts w:ascii="Calibri" w:hAnsi="Calibri" w:cs="Calibri"/>
                <w:b/>
                <w:bCs/>
              </w:rPr>
            </w:pPr>
          </w:p>
          <w:p w14:paraId="61AA657C" w14:textId="42F77FD1" w:rsidR="00340D9D" w:rsidRPr="00DC2E10" w:rsidRDefault="00340D9D" w:rsidP="00340D9D">
            <w:pPr>
              <w:spacing w:line="320" w:lineRule="exact"/>
              <w:rPr>
                <w:rFonts w:ascii="Calibri" w:hAnsi="Calibri" w:cs="Calibri"/>
                <w:b/>
                <w:bCs/>
              </w:rPr>
            </w:pPr>
          </w:p>
        </w:tc>
      </w:tr>
      <w:tr w:rsidR="0094472F" w:rsidRPr="00F94889" w14:paraId="577479BA" w14:textId="77777777" w:rsidTr="00C33FE1">
        <w:tc>
          <w:tcPr>
            <w:tcW w:w="9016" w:type="dxa"/>
            <w:shd w:val="clear" w:color="auto" w:fill="FFFFFF" w:themeFill="background1"/>
          </w:tcPr>
          <w:p w14:paraId="6E6F2880"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5A192D89" w14:textId="77777777" w:rsidR="0094472F" w:rsidRPr="00DC2E10" w:rsidRDefault="0094472F" w:rsidP="00073D97">
            <w:pPr>
              <w:spacing w:before="60" w:after="60" w:line="320" w:lineRule="exact"/>
              <w:rPr>
                <w:rFonts w:ascii="Calibri" w:hAnsi="Calibri" w:cs="Calibri"/>
                <w:b/>
                <w:bCs/>
              </w:rPr>
            </w:pPr>
          </w:p>
          <w:p w14:paraId="0C537868" w14:textId="77777777" w:rsidR="00340D9D" w:rsidRDefault="00340D9D" w:rsidP="00073D97">
            <w:pPr>
              <w:spacing w:before="60" w:after="60" w:line="320" w:lineRule="exact"/>
              <w:rPr>
                <w:rFonts w:ascii="Calibri" w:hAnsi="Calibri" w:cs="Calibri"/>
                <w:b/>
                <w:bCs/>
              </w:rPr>
            </w:pPr>
          </w:p>
          <w:p w14:paraId="5B50EB76" w14:textId="77777777" w:rsidR="00C94601" w:rsidRDefault="00C94601" w:rsidP="00073D97">
            <w:pPr>
              <w:spacing w:before="60" w:after="60" w:line="320" w:lineRule="exact"/>
              <w:rPr>
                <w:rFonts w:ascii="Calibri" w:hAnsi="Calibri" w:cs="Calibri"/>
                <w:b/>
                <w:bCs/>
              </w:rPr>
            </w:pPr>
          </w:p>
          <w:p w14:paraId="44EC601A" w14:textId="77777777" w:rsidR="00C94601" w:rsidRDefault="00C94601" w:rsidP="00073D97">
            <w:pPr>
              <w:spacing w:before="60" w:after="60" w:line="320" w:lineRule="exact"/>
              <w:rPr>
                <w:rFonts w:ascii="Calibri" w:hAnsi="Calibri" w:cs="Calibri"/>
                <w:b/>
                <w:bCs/>
              </w:rPr>
            </w:pPr>
          </w:p>
          <w:p w14:paraId="2FA7C68B" w14:textId="77777777" w:rsidR="00C94601" w:rsidRDefault="00C94601" w:rsidP="00073D97">
            <w:pPr>
              <w:spacing w:before="60" w:after="60" w:line="320" w:lineRule="exact"/>
              <w:rPr>
                <w:rFonts w:ascii="Calibri" w:hAnsi="Calibri" w:cs="Calibri"/>
                <w:b/>
                <w:bCs/>
              </w:rPr>
            </w:pPr>
          </w:p>
          <w:p w14:paraId="755DA014" w14:textId="77777777" w:rsidR="00C94601" w:rsidRDefault="00C94601" w:rsidP="00073D97">
            <w:pPr>
              <w:spacing w:before="60" w:after="60" w:line="320" w:lineRule="exact"/>
              <w:rPr>
                <w:rFonts w:ascii="Calibri" w:hAnsi="Calibri" w:cs="Calibri"/>
                <w:b/>
                <w:bCs/>
              </w:rPr>
            </w:pPr>
          </w:p>
          <w:p w14:paraId="74B5F869" w14:textId="77777777" w:rsidR="00C94601" w:rsidRPr="00DC2E10" w:rsidRDefault="00C94601" w:rsidP="00073D97">
            <w:pPr>
              <w:spacing w:before="60" w:after="60" w:line="320" w:lineRule="exact"/>
              <w:rPr>
                <w:rFonts w:ascii="Calibri" w:hAnsi="Calibri" w:cs="Calibri"/>
                <w:b/>
                <w:bCs/>
              </w:rPr>
            </w:pPr>
          </w:p>
          <w:p w14:paraId="7D62A67D" w14:textId="77777777" w:rsidR="00340D9D" w:rsidRPr="00DC2E10" w:rsidRDefault="00340D9D" w:rsidP="00073D97">
            <w:pPr>
              <w:spacing w:before="60" w:after="60" w:line="320" w:lineRule="exact"/>
              <w:rPr>
                <w:rFonts w:ascii="Calibri" w:hAnsi="Calibri" w:cs="Calibri"/>
                <w:b/>
                <w:bCs/>
              </w:rPr>
            </w:pPr>
          </w:p>
          <w:p w14:paraId="26F671B2" w14:textId="77777777" w:rsidR="00340D9D" w:rsidRPr="00DC2E10" w:rsidRDefault="00340D9D" w:rsidP="00073D97">
            <w:pPr>
              <w:spacing w:before="60" w:after="60" w:line="320" w:lineRule="exact"/>
              <w:rPr>
                <w:rFonts w:ascii="Calibri" w:hAnsi="Calibri" w:cs="Calibri"/>
                <w:b/>
                <w:bCs/>
              </w:rPr>
            </w:pPr>
          </w:p>
        </w:tc>
      </w:tr>
      <w:tr w:rsidR="0094472F" w:rsidRPr="00F94889" w14:paraId="4F781F5E" w14:textId="77777777" w:rsidTr="00C33FE1">
        <w:tc>
          <w:tcPr>
            <w:tcW w:w="9016" w:type="dxa"/>
            <w:shd w:val="clear" w:color="auto" w:fill="F2F2F2" w:themeFill="background1" w:themeFillShade="F2"/>
          </w:tcPr>
          <w:p w14:paraId="06C71A6B" w14:textId="73F205C5" w:rsidR="00340D9D" w:rsidRPr="00DC2E10"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A14.</w:t>
            </w:r>
            <w:r w:rsidR="005F2F58" w:rsidRPr="005F2F58">
              <w:rPr>
                <w:rFonts w:ascii="New York" w:hAnsi="New York"/>
                <w:sz w:val="20"/>
                <w:szCs w:val="20"/>
                <w:lang w:val="en-IE" w:eastAsia="en-IE"/>
              </w:rPr>
              <w:t xml:space="preserve"> </w:t>
            </w:r>
            <w:r w:rsidR="005F2F58" w:rsidRPr="005F2F58">
              <w:rPr>
                <w:rFonts w:ascii="Calibri" w:hAnsi="Calibri" w:cs="Calibri"/>
                <w:b/>
                <w:bCs/>
                <w:u w:val="single"/>
                <w:lang w:val="en-IE"/>
              </w:rPr>
              <w:t>Dev/Test Environment</w:t>
            </w:r>
          </w:p>
          <w:p w14:paraId="3C1C2330" w14:textId="77777777" w:rsidR="00654B84" w:rsidRPr="00DC2E10" w:rsidRDefault="00654B84" w:rsidP="00340D9D">
            <w:pPr>
              <w:spacing w:before="60" w:after="60" w:line="320" w:lineRule="exact"/>
              <w:rPr>
                <w:rFonts w:ascii="Calibri" w:hAnsi="Calibri" w:cs="Calibri"/>
                <w:lang w:val="en-US"/>
              </w:rPr>
            </w:pPr>
          </w:p>
          <w:p w14:paraId="435E1582" w14:textId="77777777" w:rsidR="00CD6FA9" w:rsidRDefault="00CD6FA9" w:rsidP="00CD6FA9">
            <w:pPr>
              <w:rPr>
                <w:rFonts w:ascii="Calibri" w:hAnsi="Calibri" w:cs="Calibri"/>
                <w:lang w:val="en-IE"/>
              </w:rPr>
            </w:pPr>
            <w:r w:rsidRPr="00CD6FA9">
              <w:rPr>
                <w:rFonts w:ascii="Calibri" w:hAnsi="Calibri" w:cs="Calibri"/>
                <w:lang w:val="en-IE"/>
              </w:rPr>
              <w:t>The service must provide a separate environment(s)/instance(s) to issue certificates for use in Revenue’s Development and Test ROS systems to enable testing by Revenue developers and/or developers/suppliers of end user 3</w:t>
            </w:r>
            <w:r w:rsidRPr="00CD6FA9">
              <w:rPr>
                <w:rFonts w:ascii="Calibri" w:hAnsi="Calibri" w:cs="Calibri"/>
                <w:vertAlign w:val="superscript"/>
                <w:lang w:val="en-IE"/>
              </w:rPr>
              <w:t>rd</w:t>
            </w:r>
            <w:r w:rsidRPr="00CD6FA9">
              <w:rPr>
                <w:rFonts w:ascii="Calibri" w:hAnsi="Calibri" w:cs="Calibri"/>
                <w:lang w:val="en-IE"/>
              </w:rPr>
              <w:t xml:space="preserve"> party software products. The total number of dev/test certificates issued annually will not exceed 10,000 certificates.</w:t>
            </w:r>
          </w:p>
          <w:p w14:paraId="47A767C8" w14:textId="77777777" w:rsidR="00CD6FA9" w:rsidRPr="00CD6FA9" w:rsidRDefault="00CD6FA9" w:rsidP="00CD6FA9">
            <w:pPr>
              <w:rPr>
                <w:rFonts w:ascii="Calibri" w:hAnsi="Calibri" w:cs="Calibri"/>
                <w:lang w:val="en-IE"/>
              </w:rPr>
            </w:pPr>
          </w:p>
          <w:p w14:paraId="0B6BF1B9" w14:textId="77777777" w:rsidR="00CD6FA9" w:rsidRPr="00CD6FA9" w:rsidRDefault="00CD6FA9" w:rsidP="00CD6FA9">
            <w:pPr>
              <w:rPr>
                <w:rFonts w:ascii="Calibri" w:hAnsi="Calibri" w:cs="Calibri"/>
                <w:lang w:val="en-IE"/>
              </w:rPr>
            </w:pPr>
            <w:r w:rsidRPr="00CD6FA9">
              <w:rPr>
                <w:rFonts w:ascii="Calibri" w:hAnsi="Calibri" w:cs="Calibri"/>
                <w:lang w:val="en-IE"/>
              </w:rPr>
              <w:t xml:space="preserve">The tenderer must provide clear and comprehensive details on how this will operate and what will be required to put it in place. </w:t>
            </w:r>
          </w:p>
          <w:p w14:paraId="4E0E6814" w14:textId="77777777" w:rsidR="00654B84" w:rsidRDefault="00654B84" w:rsidP="00654B84">
            <w:pPr>
              <w:spacing w:after="160" w:line="259" w:lineRule="auto"/>
              <w:rPr>
                <w:rFonts w:ascii="Calibri" w:hAnsi="Calibri" w:cs="Calibri"/>
              </w:rPr>
            </w:pPr>
          </w:p>
          <w:p w14:paraId="04A89A71" w14:textId="055559D5" w:rsidR="00340D9D" w:rsidRDefault="001757D8" w:rsidP="00340D9D">
            <w:pPr>
              <w:spacing w:line="320" w:lineRule="exact"/>
              <w:rPr>
                <w:rFonts w:ascii="Calibri" w:hAnsi="Calibri" w:cs="Calibri"/>
                <w:b/>
                <w:bCs/>
                <w:lang w:val="en-US"/>
              </w:rPr>
            </w:pPr>
            <w:r>
              <w:rPr>
                <w:rFonts w:ascii="Calibri" w:hAnsi="Calibri" w:cs="Calibri"/>
                <w:b/>
                <w:bCs/>
                <w:lang w:val="en-US"/>
              </w:rPr>
              <w:t>1</w:t>
            </w:r>
            <w:r w:rsidR="00CD6FA9">
              <w:rPr>
                <w:rFonts w:ascii="Calibri" w:hAnsi="Calibri" w:cs="Calibri"/>
                <w:b/>
                <w:bCs/>
                <w:lang w:val="en-US"/>
              </w:rPr>
              <w:t>5</w:t>
            </w:r>
            <w:r>
              <w:rPr>
                <w:rFonts w:ascii="Calibri" w:hAnsi="Calibri" w:cs="Calibri"/>
                <w:b/>
                <w:bCs/>
                <w:lang w:val="en-US"/>
              </w:rPr>
              <w:t>0</w:t>
            </w:r>
            <w:r w:rsidR="00914604" w:rsidRPr="00DC2E10">
              <w:rPr>
                <w:rFonts w:ascii="Calibri" w:hAnsi="Calibri" w:cs="Calibri"/>
                <w:b/>
                <w:bCs/>
                <w:lang w:val="en-US"/>
              </w:rPr>
              <w:t xml:space="preserve"> </w:t>
            </w:r>
            <w:r w:rsidR="00340D9D" w:rsidRPr="00DC2E10">
              <w:rPr>
                <w:rFonts w:ascii="Calibri" w:hAnsi="Calibri" w:cs="Calibri"/>
                <w:b/>
                <w:bCs/>
                <w:lang w:val="en-US"/>
              </w:rPr>
              <w:t>Marks</w:t>
            </w:r>
          </w:p>
          <w:p w14:paraId="3F6E5EA8" w14:textId="2C23DCB4" w:rsidR="001757D8" w:rsidRPr="00DC2E10" w:rsidRDefault="001757D8" w:rsidP="001757D8">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CD6FA9" w:rsidRPr="00F2350F">
              <w:rPr>
                <w:rFonts w:ascii="Calibri" w:hAnsi="Calibri" w:cs="Calibri"/>
                <w:b/>
                <w:bCs/>
              </w:rPr>
              <w:t>(70%) 105 Marks</w:t>
            </w:r>
          </w:p>
          <w:p w14:paraId="2E67E7CF" w14:textId="77777777" w:rsidR="0094472F" w:rsidRPr="00DC2E10" w:rsidRDefault="0094472F" w:rsidP="00340D9D">
            <w:pPr>
              <w:spacing w:line="320" w:lineRule="exact"/>
              <w:rPr>
                <w:rFonts w:ascii="Calibri" w:hAnsi="Calibri" w:cs="Calibri"/>
                <w:b/>
                <w:bCs/>
              </w:rPr>
            </w:pPr>
          </w:p>
          <w:p w14:paraId="74E34FC5" w14:textId="3EC502EA" w:rsidR="00656045" w:rsidRPr="00DC2E10" w:rsidRDefault="00656045" w:rsidP="00656045">
            <w:pPr>
              <w:spacing w:line="320" w:lineRule="exact"/>
              <w:rPr>
                <w:rFonts w:ascii="Calibri" w:hAnsi="Calibri" w:cs="Calibri"/>
                <w:b/>
                <w:bCs/>
              </w:rPr>
            </w:pPr>
          </w:p>
        </w:tc>
      </w:tr>
      <w:tr w:rsidR="00340D9D" w:rsidRPr="00F94889" w14:paraId="7A062D7B" w14:textId="77777777" w:rsidTr="00C33FE1">
        <w:tc>
          <w:tcPr>
            <w:tcW w:w="9016" w:type="dxa"/>
            <w:shd w:val="clear" w:color="auto" w:fill="FFFFFF" w:themeFill="background1"/>
          </w:tcPr>
          <w:p w14:paraId="58619478"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64122605" w14:textId="77777777" w:rsidR="00340D9D" w:rsidRDefault="00340D9D" w:rsidP="00073D97">
            <w:pPr>
              <w:spacing w:before="60" w:after="60" w:line="320" w:lineRule="exact"/>
              <w:rPr>
                <w:rFonts w:ascii="Calibri" w:hAnsi="Calibri" w:cs="Calibri"/>
                <w:b/>
                <w:bCs/>
              </w:rPr>
            </w:pPr>
          </w:p>
          <w:p w14:paraId="0D3966D9" w14:textId="77777777" w:rsidR="00C94601" w:rsidRPr="00DC2E10" w:rsidRDefault="00C94601" w:rsidP="00073D97">
            <w:pPr>
              <w:spacing w:before="60" w:after="60" w:line="320" w:lineRule="exact"/>
              <w:rPr>
                <w:rFonts w:ascii="Calibri" w:hAnsi="Calibri" w:cs="Calibri"/>
                <w:b/>
                <w:bCs/>
              </w:rPr>
            </w:pPr>
          </w:p>
          <w:p w14:paraId="4914276E" w14:textId="77777777" w:rsidR="00340D9D" w:rsidRPr="00DC2E10" w:rsidRDefault="00340D9D" w:rsidP="00073D97">
            <w:pPr>
              <w:spacing w:before="60" w:after="60" w:line="320" w:lineRule="exact"/>
              <w:rPr>
                <w:rFonts w:ascii="Calibri" w:hAnsi="Calibri" w:cs="Calibri"/>
                <w:b/>
                <w:bCs/>
              </w:rPr>
            </w:pPr>
          </w:p>
          <w:p w14:paraId="327B8DBE" w14:textId="77777777" w:rsidR="00340D9D" w:rsidRPr="00DC2E10" w:rsidRDefault="00340D9D" w:rsidP="00073D97">
            <w:pPr>
              <w:spacing w:before="60" w:after="60" w:line="320" w:lineRule="exact"/>
              <w:rPr>
                <w:rFonts w:ascii="Calibri" w:hAnsi="Calibri" w:cs="Calibri"/>
                <w:b/>
                <w:bCs/>
              </w:rPr>
            </w:pPr>
          </w:p>
          <w:p w14:paraId="19A214D7" w14:textId="77777777" w:rsidR="00340D9D" w:rsidRPr="00DC2E10" w:rsidRDefault="00340D9D" w:rsidP="00073D97">
            <w:pPr>
              <w:spacing w:before="60" w:after="60" w:line="320" w:lineRule="exact"/>
              <w:rPr>
                <w:rFonts w:ascii="Calibri" w:hAnsi="Calibri" w:cs="Calibri"/>
                <w:b/>
                <w:bCs/>
              </w:rPr>
            </w:pPr>
          </w:p>
        </w:tc>
      </w:tr>
      <w:tr w:rsidR="00C33FE1" w:rsidRPr="00E425C7" w14:paraId="6D87E511" w14:textId="77777777" w:rsidTr="00C33FE1">
        <w:tc>
          <w:tcPr>
            <w:tcW w:w="9016" w:type="dxa"/>
            <w:shd w:val="clear" w:color="auto" w:fill="F2F2F2" w:themeFill="background1" w:themeFillShade="F2"/>
          </w:tcPr>
          <w:p w14:paraId="6C449FD5" w14:textId="6CAB84E6" w:rsidR="00C33FE1" w:rsidRPr="00DC2E10" w:rsidRDefault="00C33FE1" w:rsidP="00110738">
            <w:pPr>
              <w:spacing w:before="60" w:after="60" w:line="320" w:lineRule="exact"/>
              <w:rPr>
                <w:rFonts w:ascii="Calibri" w:hAnsi="Calibri" w:cs="Calibri"/>
                <w:b/>
                <w:bCs/>
                <w:u w:val="single"/>
                <w:lang w:val="en-US"/>
              </w:rPr>
            </w:pPr>
            <w:r w:rsidRPr="00DC2E10">
              <w:rPr>
                <w:rFonts w:ascii="Calibri" w:hAnsi="Calibri" w:cs="Calibri"/>
                <w:b/>
                <w:bCs/>
                <w:u w:val="single"/>
                <w:lang w:val="en-US"/>
              </w:rPr>
              <w:t>A15.</w:t>
            </w:r>
            <w:r w:rsidR="005F2F58" w:rsidRPr="005F2F58">
              <w:rPr>
                <w:rFonts w:asciiTheme="minorHAnsi" w:hAnsiTheme="minorHAnsi" w:cstheme="minorHAnsi"/>
                <w:sz w:val="20"/>
                <w:szCs w:val="20"/>
                <w:lang w:val="en-IE" w:eastAsia="en-IE"/>
              </w:rPr>
              <w:t xml:space="preserve"> </w:t>
            </w:r>
            <w:r w:rsidR="005F2F58" w:rsidRPr="005F2F58">
              <w:rPr>
                <w:rFonts w:ascii="Calibri" w:hAnsi="Calibri" w:cs="Calibri"/>
                <w:b/>
                <w:bCs/>
                <w:u w:val="single"/>
                <w:lang w:val="en-IE"/>
              </w:rPr>
              <w:t>Architectural Enhancements</w:t>
            </w:r>
          </w:p>
          <w:p w14:paraId="0F5339BD" w14:textId="77777777" w:rsidR="00CD6FA9" w:rsidRPr="00CD6FA9" w:rsidRDefault="00CD6FA9" w:rsidP="00CD6FA9">
            <w:pPr>
              <w:spacing w:before="60" w:after="60" w:line="320" w:lineRule="exact"/>
              <w:rPr>
                <w:rFonts w:ascii="Calibri" w:hAnsi="Calibri" w:cs="Calibri"/>
                <w:lang w:val="en-US" w:eastAsia="en-IE"/>
              </w:rPr>
            </w:pPr>
            <w:r w:rsidRPr="00CD6FA9">
              <w:rPr>
                <w:rFonts w:ascii="Calibri" w:hAnsi="Calibri" w:cs="Calibri"/>
                <w:lang w:val="en-US" w:eastAsia="en-IE"/>
              </w:rPr>
              <w:t>The proposed solution could be extended to address extensions to the architecture such as use of a centralized storage repository for certificates. These certificates would need to be securely accessed by some classes of user and made available to ROS for login and signing purposes.</w:t>
            </w:r>
          </w:p>
          <w:p w14:paraId="06DAD0CB" w14:textId="77777777" w:rsidR="00CD6FA9" w:rsidRPr="00CD6FA9" w:rsidRDefault="00CD6FA9" w:rsidP="00CD6FA9">
            <w:pPr>
              <w:spacing w:before="60" w:after="60" w:line="320" w:lineRule="exact"/>
              <w:rPr>
                <w:rFonts w:ascii="Calibri" w:hAnsi="Calibri" w:cs="Calibri"/>
                <w:lang w:val="en-US" w:eastAsia="en-IE"/>
              </w:rPr>
            </w:pPr>
            <w:r w:rsidRPr="00CD6FA9">
              <w:rPr>
                <w:rFonts w:ascii="Calibri" w:hAnsi="Calibri" w:cs="Calibri"/>
                <w:lang w:val="en-IE" w:eastAsia="en-IE"/>
              </w:rPr>
              <w:tab/>
            </w:r>
          </w:p>
          <w:p w14:paraId="1388BA04" w14:textId="77777777" w:rsidR="00CD6FA9" w:rsidRPr="00CD6FA9" w:rsidRDefault="00CD6FA9" w:rsidP="00CD6FA9">
            <w:pPr>
              <w:spacing w:before="60" w:after="60" w:line="320" w:lineRule="exact"/>
              <w:rPr>
                <w:rFonts w:ascii="Calibri" w:hAnsi="Calibri" w:cs="Calibri"/>
                <w:lang w:val="en-US" w:eastAsia="en-IE"/>
              </w:rPr>
            </w:pPr>
            <w:r w:rsidRPr="00CD6FA9">
              <w:rPr>
                <w:rFonts w:ascii="Calibri" w:hAnsi="Calibri" w:cs="Calibri"/>
                <w:lang w:val="en-US" w:eastAsia="en-IE"/>
              </w:rPr>
              <w:t>Tenderers must provide details on how the solution would handle authentication to this repository and outline how you might approach multi-factor authentication.</w:t>
            </w:r>
          </w:p>
          <w:p w14:paraId="6D187A10" w14:textId="77777777" w:rsidR="00C33FE1" w:rsidRPr="00DC2E10" w:rsidRDefault="00C33FE1" w:rsidP="00110738">
            <w:pPr>
              <w:spacing w:before="60" w:after="60" w:line="320" w:lineRule="exact"/>
              <w:rPr>
                <w:rFonts w:ascii="Calibri" w:hAnsi="Calibri" w:cs="Calibri"/>
                <w:b/>
                <w:bCs/>
                <w:u w:val="single"/>
                <w:lang w:val="en-US"/>
              </w:rPr>
            </w:pPr>
          </w:p>
          <w:p w14:paraId="704EC28D" w14:textId="64314482" w:rsidR="00C33FE1" w:rsidRPr="00DC2E10" w:rsidRDefault="00CD6FA9" w:rsidP="00110738">
            <w:pPr>
              <w:spacing w:line="320" w:lineRule="exact"/>
              <w:rPr>
                <w:rFonts w:ascii="Calibri" w:hAnsi="Calibri" w:cs="Calibri"/>
                <w:b/>
                <w:bCs/>
                <w:lang w:val="en-US"/>
              </w:rPr>
            </w:pPr>
            <w:r>
              <w:rPr>
                <w:rFonts w:ascii="Calibri" w:hAnsi="Calibri" w:cs="Calibri"/>
                <w:b/>
                <w:bCs/>
                <w:lang w:val="en-US"/>
              </w:rPr>
              <w:t>50</w:t>
            </w:r>
            <w:r w:rsidR="00C33FE1" w:rsidRPr="00DC2E10">
              <w:rPr>
                <w:rFonts w:ascii="Calibri" w:hAnsi="Calibri" w:cs="Calibri"/>
                <w:b/>
                <w:bCs/>
                <w:lang w:val="en-US"/>
              </w:rPr>
              <w:t xml:space="preserve"> Marks</w:t>
            </w:r>
          </w:p>
          <w:p w14:paraId="188A8BD8" w14:textId="3935AA29" w:rsidR="00C33FE1" w:rsidRPr="00DC2E10" w:rsidRDefault="005F2F58" w:rsidP="00110738">
            <w:pPr>
              <w:spacing w:line="320" w:lineRule="exact"/>
              <w:rPr>
                <w:rFonts w:ascii="Calibri" w:hAnsi="Calibri" w:cs="Calibri"/>
                <w:b/>
                <w:bCs/>
              </w:rPr>
            </w:pPr>
            <w:r>
              <w:rPr>
                <w:rFonts w:ascii="Calibri" w:hAnsi="Calibri" w:cs="Calibri"/>
                <w:b/>
                <w:bCs/>
                <w:lang w:val="en-US"/>
              </w:rPr>
              <w:t xml:space="preserve">No </w:t>
            </w:r>
            <w:r w:rsidR="00C33FE1" w:rsidRPr="00DC2E10">
              <w:rPr>
                <w:rFonts w:ascii="Calibri" w:hAnsi="Calibri" w:cs="Calibri"/>
                <w:b/>
                <w:bCs/>
                <w:lang w:val="en-US"/>
              </w:rPr>
              <w:t xml:space="preserve">Minimum Score Required </w:t>
            </w:r>
          </w:p>
          <w:p w14:paraId="1623913F" w14:textId="640BCB5F" w:rsidR="00C33FE1" w:rsidRPr="00DC2E10" w:rsidRDefault="00C33FE1" w:rsidP="00110738">
            <w:pPr>
              <w:spacing w:line="320" w:lineRule="exact"/>
              <w:rPr>
                <w:rFonts w:ascii="Calibri" w:hAnsi="Calibri" w:cs="Calibri"/>
                <w:b/>
                <w:bCs/>
              </w:rPr>
            </w:pPr>
          </w:p>
        </w:tc>
      </w:tr>
      <w:tr w:rsidR="00C33FE1" w:rsidRPr="00E425C7" w14:paraId="38B1022F" w14:textId="77777777" w:rsidTr="00C33FE1">
        <w:tc>
          <w:tcPr>
            <w:tcW w:w="9016" w:type="dxa"/>
            <w:shd w:val="clear" w:color="auto" w:fill="FFFFFF" w:themeFill="background1"/>
          </w:tcPr>
          <w:p w14:paraId="6AC36136" w14:textId="6ADC9373" w:rsidR="00C33FE1" w:rsidRDefault="00C33FE1" w:rsidP="00110738">
            <w:pPr>
              <w:spacing w:before="60" w:after="60" w:line="320" w:lineRule="exact"/>
              <w:rPr>
                <w:rFonts w:ascii="Calibri" w:hAnsi="Calibri" w:cs="Calibri"/>
                <w:b/>
                <w:bCs/>
              </w:rPr>
            </w:pPr>
            <w:r w:rsidRPr="00DC2E10">
              <w:rPr>
                <w:rFonts w:ascii="Calibri" w:hAnsi="Calibri" w:cs="Calibri"/>
                <w:b/>
                <w:bCs/>
              </w:rPr>
              <w:lastRenderedPageBreak/>
              <w:t>Tenderer’s Response:</w:t>
            </w:r>
          </w:p>
          <w:p w14:paraId="5E1C4F23" w14:textId="77777777" w:rsidR="00CD6FA9" w:rsidRDefault="00CD6FA9" w:rsidP="00110738">
            <w:pPr>
              <w:spacing w:before="60" w:after="60" w:line="320" w:lineRule="exact"/>
              <w:rPr>
                <w:rFonts w:ascii="Calibri" w:hAnsi="Calibri" w:cs="Calibri"/>
                <w:b/>
                <w:bCs/>
              </w:rPr>
            </w:pPr>
          </w:p>
          <w:p w14:paraId="3A02DC52" w14:textId="77777777" w:rsidR="00C94601" w:rsidRDefault="00C94601" w:rsidP="00110738">
            <w:pPr>
              <w:spacing w:before="60" w:after="60" w:line="320" w:lineRule="exact"/>
              <w:rPr>
                <w:rFonts w:ascii="Calibri" w:hAnsi="Calibri" w:cs="Calibri"/>
                <w:b/>
                <w:bCs/>
              </w:rPr>
            </w:pPr>
          </w:p>
          <w:p w14:paraId="79DE93C5" w14:textId="77777777" w:rsidR="00C94601" w:rsidRDefault="00C94601" w:rsidP="00110738">
            <w:pPr>
              <w:spacing w:before="60" w:after="60" w:line="320" w:lineRule="exact"/>
              <w:rPr>
                <w:rFonts w:ascii="Calibri" w:hAnsi="Calibri" w:cs="Calibri"/>
                <w:b/>
                <w:bCs/>
              </w:rPr>
            </w:pPr>
          </w:p>
          <w:p w14:paraId="56210092" w14:textId="77777777" w:rsidR="00C94601" w:rsidRPr="00DC2E10" w:rsidRDefault="00C94601" w:rsidP="00110738">
            <w:pPr>
              <w:spacing w:before="60" w:after="60" w:line="320" w:lineRule="exact"/>
              <w:rPr>
                <w:rFonts w:ascii="Calibri" w:hAnsi="Calibri" w:cs="Calibri"/>
                <w:b/>
                <w:bCs/>
              </w:rPr>
            </w:pPr>
          </w:p>
          <w:p w14:paraId="12754A53" w14:textId="77777777" w:rsidR="00C33FE1" w:rsidRPr="00DC2E10" w:rsidRDefault="00C33FE1" w:rsidP="00110738">
            <w:pPr>
              <w:spacing w:before="60" w:after="60" w:line="320" w:lineRule="exact"/>
              <w:rPr>
                <w:rFonts w:ascii="Calibri" w:hAnsi="Calibri" w:cs="Calibri"/>
                <w:b/>
                <w:bCs/>
              </w:rPr>
            </w:pPr>
          </w:p>
        </w:tc>
      </w:tr>
      <w:tr w:rsidR="00C33FE1" w:rsidRPr="00E425C7" w14:paraId="097BAE8E" w14:textId="77777777" w:rsidTr="00C33FE1">
        <w:tc>
          <w:tcPr>
            <w:tcW w:w="9016" w:type="dxa"/>
            <w:shd w:val="clear" w:color="auto" w:fill="F2F2F2" w:themeFill="background1" w:themeFillShade="F2"/>
          </w:tcPr>
          <w:p w14:paraId="7C62F0CE" w14:textId="4E647CDC" w:rsidR="00C33FE1" w:rsidRPr="00DC2E10" w:rsidRDefault="00C33FE1" w:rsidP="00110738">
            <w:pPr>
              <w:spacing w:before="60" w:after="60" w:line="320" w:lineRule="exact"/>
              <w:rPr>
                <w:rFonts w:ascii="Calibri" w:hAnsi="Calibri" w:cs="Calibri"/>
                <w:b/>
                <w:bCs/>
                <w:u w:val="single"/>
              </w:rPr>
            </w:pPr>
            <w:r w:rsidRPr="00DC2E10">
              <w:rPr>
                <w:rFonts w:ascii="Calibri" w:hAnsi="Calibri" w:cs="Calibri"/>
                <w:b/>
                <w:bCs/>
                <w:u w:val="single"/>
                <w:lang w:val="en-US"/>
              </w:rPr>
              <w:t>A16.</w:t>
            </w:r>
            <w:r w:rsidRPr="00DC2E10">
              <w:rPr>
                <w:rFonts w:ascii="Calibri" w:hAnsi="Calibri" w:cs="Calibri"/>
                <w:b/>
                <w:bCs/>
                <w:u w:val="single"/>
              </w:rPr>
              <w:t xml:space="preserve"> </w:t>
            </w:r>
            <w:proofErr w:type="spellStart"/>
            <w:r w:rsidR="005F2F58" w:rsidRPr="005F2F58">
              <w:rPr>
                <w:rFonts w:ascii="Calibri" w:hAnsi="Calibri" w:cs="Calibri"/>
                <w:b/>
                <w:bCs/>
                <w:u w:val="single"/>
                <w:lang w:val="en-IE"/>
              </w:rPr>
              <w:t>eIDAS</w:t>
            </w:r>
            <w:proofErr w:type="spellEnd"/>
            <w:r w:rsidR="005F2F58" w:rsidRPr="005F2F58">
              <w:rPr>
                <w:rFonts w:ascii="Calibri" w:hAnsi="Calibri" w:cs="Calibri"/>
                <w:b/>
                <w:bCs/>
                <w:u w:val="single"/>
                <w:lang w:val="en-IE"/>
              </w:rPr>
              <w:t>/Qualified Electronic Signatures</w:t>
            </w:r>
          </w:p>
          <w:p w14:paraId="3262E73A" w14:textId="77777777" w:rsidR="00C33FE1" w:rsidRPr="00DC2E10" w:rsidRDefault="00C33FE1" w:rsidP="00110738">
            <w:pPr>
              <w:spacing w:before="60" w:after="60" w:line="320" w:lineRule="exact"/>
              <w:rPr>
                <w:rFonts w:ascii="Calibri" w:hAnsi="Calibri" w:cs="Calibri"/>
                <w:b/>
                <w:bCs/>
                <w:u w:val="single"/>
              </w:rPr>
            </w:pPr>
          </w:p>
          <w:p w14:paraId="1570B491" w14:textId="77777777" w:rsidR="00CD6FA9" w:rsidRPr="00CD6FA9" w:rsidRDefault="00CD6FA9" w:rsidP="00CD6FA9">
            <w:pPr>
              <w:spacing w:before="60" w:after="60" w:line="320" w:lineRule="exact"/>
              <w:rPr>
                <w:rFonts w:ascii="Calibri" w:hAnsi="Calibri" w:cs="Calibri"/>
                <w:lang w:val="en-IE"/>
              </w:rPr>
            </w:pPr>
            <w:r w:rsidRPr="00CD6FA9">
              <w:rPr>
                <w:rFonts w:ascii="Calibri" w:hAnsi="Calibri" w:cs="Calibri"/>
                <w:lang w:val="en-IE"/>
              </w:rPr>
              <w:t>The service must be capable of issuing Qualified Electronic Signature (QES) certificates in the future.</w:t>
            </w:r>
          </w:p>
          <w:p w14:paraId="1FCBEAE1" w14:textId="77777777" w:rsidR="00CD6FA9" w:rsidRPr="00CD6FA9" w:rsidRDefault="00CD6FA9" w:rsidP="00CD6FA9">
            <w:pPr>
              <w:spacing w:before="60" w:after="60" w:line="320" w:lineRule="exact"/>
              <w:rPr>
                <w:rFonts w:ascii="Calibri" w:hAnsi="Calibri" w:cs="Calibri"/>
                <w:lang w:val="en-IE"/>
              </w:rPr>
            </w:pPr>
            <w:r w:rsidRPr="00CD6FA9">
              <w:rPr>
                <w:rFonts w:ascii="Calibri" w:hAnsi="Calibri" w:cs="Calibri"/>
                <w:lang w:val="en-IE"/>
              </w:rPr>
              <w:t xml:space="preserve">Revenue’s PKI service currently issues AES certificates. During the lifetime of the tender, Revenue </w:t>
            </w:r>
            <w:r w:rsidRPr="00CD6FA9">
              <w:rPr>
                <w:rFonts w:ascii="Calibri" w:hAnsi="Calibri" w:cs="Calibri"/>
                <w:u w:val="single"/>
                <w:lang w:val="en-IE"/>
              </w:rPr>
              <w:t>may</w:t>
            </w:r>
            <w:r w:rsidRPr="00CD6FA9">
              <w:rPr>
                <w:rFonts w:ascii="Calibri" w:hAnsi="Calibri" w:cs="Calibri"/>
                <w:lang w:val="en-IE"/>
              </w:rPr>
              <w:t xml:space="preserve"> wish to become a Qualified Trust Service Provider under </w:t>
            </w:r>
            <w:proofErr w:type="spellStart"/>
            <w:r w:rsidRPr="00CD6FA9">
              <w:rPr>
                <w:rFonts w:ascii="Calibri" w:hAnsi="Calibri" w:cs="Calibri"/>
                <w:lang w:val="en-IE"/>
              </w:rPr>
              <w:t>eIDAS</w:t>
            </w:r>
            <w:proofErr w:type="spellEnd"/>
            <w:r w:rsidRPr="00CD6FA9">
              <w:rPr>
                <w:rFonts w:ascii="Calibri" w:hAnsi="Calibri" w:cs="Calibri"/>
                <w:lang w:val="en-IE"/>
              </w:rPr>
              <w:t xml:space="preserve"> and issue Qualified Electronic Certificates (QES) that conform with the EU </w:t>
            </w:r>
            <w:proofErr w:type="spellStart"/>
            <w:r w:rsidRPr="00CD6FA9">
              <w:rPr>
                <w:rFonts w:ascii="Calibri" w:hAnsi="Calibri" w:cs="Calibri"/>
                <w:lang w:val="en-IE"/>
              </w:rPr>
              <w:t>eIDAS</w:t>
            </w:r>
            <w:proofErr w:type="spellEnd"/>
            <w:r w:rsidRPr="00CD6FA9">
              <w:rPr>
                <w:rFonts w:ascii="Calibri" w:hAnsi="Calibri" w:cs="Calibri"/>
                <w:lang w:val="en-IE"/>
              </w:rPr>
              <w:t xml:space="preserve"> Regulation.</w:t>
            </w:r>
          </w:p>
          <w:p w14:paraId="6CFE8929" w14:textId="77777777" w:rsidR="00CD6FA9" w:rsidRDefault="00CD6FA9" w:rsidP="00CD6FA9">
            <w:pPr>
              <w:spacing w:before="60" w:after="60" w:line="320" w:lineRule="exact"/>
              <w:rPr>
                <w:rFonts w:ascii="Calibri" w:hAnsi="Calibri" w:cs="Calibri"/>
                <w:lang w:val="en-IE"/>
              </w:rPr>
            </w:pPr>
            <w:r w:rsidRPr="00CD6FA9">
              <w:rPr>
                <w:rFonts w:ascii="Calibri" w:hAnsi="Calibri" w:cs="Calibri"/>
                <w:lang w:val="en-IE"/>
              </w:rPr>
              <w:t>Provide details of how this could be achieved.</w:t>
            </w:r>
          </w:p>
          <w:p w14:paraId="7A9F4BD4" w14:textId="77777777" w:rsidR="005F2F58" w:rsidRPr="00CD6FA9" w:rsidRDefault="005F2F58" w:rsidP="00CD6FA9">
            <w:pPr>
              <w:spacing w:before="60" w:after="60" w:line="320" w:lineRule="exact"/>
              <w:rPr>
                <w:rFonts w:ascii="Calibri" w:hAnsi="Calibri" w:cs="Calibri"/>
                <w:lang w:val="en-IE"/>
              </w:rPr>
            </w:pPr>
          </w:p>
          <w:p w14:paraId="7BE0D869" w14:textId="77777777" w:rsidR="00CD6FA9" w:rsidRPr="00CD6FA9" w:rsidRDefault="00CD6FA9" w:rsidP="00CD6FA9">
            <w:pPr>
              <w:spacing w:before="60" w:after="60" w:line="320" w:lineRule="exact"/>
              <w:rPr>
                <w:rFonts w:ascii="Calibri" w:hAnsi="Calibri" w:cs="Calibri"/>
                <w:lang w:val="en-IE"/>
              </w:rPr>
            </w:pPr>
            <w:r w:rsidRPr="00CD6FA9">
              <w:rPr>
                <w:rFonts w:ascii="Calibri" w:hAnsi="Calibri" w:cs="Calibri"/>
                <w:lang w:val="en-IE"/>
              </w:rPr>
              <w:t>Provide details on any impacts on the proposed service. Address areas such as</w:t>
            </w:r>
          </w:p>
          <w:p w14:paraId="7BDB3159"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ROOT or Sub CA signing processes</w:t>
            </w:r>
          </w:p>
          <w:p w14:paraId="23011141"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Impact on existing certificates</w:t>
            </w:r>
          </w:p>
          <w:p w14:paraId="7AFFB012"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Licensing impacts</w:t>
            </w:r>
          </w:p>
          <w:p w14:paraId="3E128AFD"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 xml:space="preserve">How third-party trust could be established in the event of a scenario where, for example, an organization wished to file with credentials issued in a different jurisdiction. </w:t>
            </w:r>
          </w:p>
          <w:p w14:paraId="1AB4296B" w14:textId="77777777" w:rsidR="00DF1340" w:rsidRPr="00DC2E10" w:rsidRDefault="00DF1340" w:rsidP="00C33FE1">
            <w:pPr>
              <w:spacing w:before="60" w:after="60" w:line="320" w:lineRule="exact"/>
              <w:rPr>
                <w:rFonts w:ascii="Calibri" w:hAnsi="Calibri" w:cs="Calibri"/>
              </w:rPr>
            </w:pPr>
          </w:p>
          <w:p w14:paraId="28AD2A58" w14:textId="77777777" w:rsidR="00C33FE1" w:rsidRPr="00DC2E10" w:rsidRDefault="00C33FE1" w:rsidP="00110738">
            <w:pPr>
              <w:spacing w:before="60" w:after="60" w:line="320" w:lineRule="exact"/>
              <w:rPr>
                <w:rFonts w:ascii="Calibri" w:hAnsi="Calibri" w:cs="Calibri"/>
                <w:b/>
                <w:bCs/>
                <w:lang w:val="en-US"/>
              </w:rPr>
            </w:pPr>
          </w:p>
          <w:p w14:paraId="7A17BFFF" w14:textId="77777777" w:rsidR="00CD6FA9" w:rsidRPr="00DC2E10" w:rsidRDefault="00CD6FA9" w:rsidP="00CD6FA9">
            <w:pPr>
              <w:spacing w:line="320" w:lineRule="exact"/>
              <w:rPr>
                <w:rFonts w:ascii="Calibri" w:hAnsi="Calibri" w:cs="Calibri"/>
                <w:b/>
                <w:bCs/>
                <w:lang w:val="en-IE"/>
              </w:rPr>
            </w:pPr>
            <w:r>
              <w:rPr>
                <w:rFonts w:ascii="Calibri" w:hAnsi="Calibri" w:cs="Calibri"/>
                <w:b/>
                <w:bCs/>
                <w:lang w:val="en-IE"/>
              </w:rPr>
              <w:t>250</w:t>
            </w:r>
            <w:r w:rsidRPr="00DC2E10">
              <w:rPr>
                <w:rFonts w:ascii="Calibri" w:hAnsi="Calibri" w:cs="Calibri"/>
                <w:b/>
                <w:bCs/>
                <w:lang w:val="en-IE"/>
              </w:rPr>
              <w:t xml:space="preserve"> Marks</w:t>
            </w:r>
          </w:p>
          <w:p w14:paraId="7C2D950A" w14:textId="77777777" w:rsidR="00CD6FA9" w:rsidRPr="00DC2E10" w:rsidRDefault="00CD6FA9" w:rsidP="00CD6FA9">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175</w:t>
            </w:r>
            <w:r w:rsidRPr="00DC2E10">
              <w:rPr>
                <w:rFonts w:ascii="Calibri" w:hAnsi="Calibri" w:cs="Calibri"/>
                <w:b/>
              </w:rPr>
              <w:t xml:space="preserve"> Marks</w:t>
            </w:r>
          </w:p>
          <w:p w14:paraId="3E818297" w14:textId="5EAB71A8" w:rsidR="00C33FE1" w:rsidRPr="00DC2E10" w:rsidRDefault="00C33FE1" w:rsidP="00110738">
            <w:pPr>
              <w:spacing w:line="320" w:lineRule="exact"/>
              <w:rPr>
                <w:rFonts w:ascii="Calibri" w:hAnsi="Calibri" w:cs="Calibri"/>
                <w:b/>
                <w:bCs/>
              </w:rPr>
            </w:pPr>
          </w:p>
        </w:tc>
      </w:tr>
      <w:tr w:rsidR="00C33FE1" w:rsidRPr="00E425C7" w14:paraId="1DD38A51" w14:textId="77777777" w:rsidTr="00C33FE1">
        <w:tc>
          <w:tcPr>
            <w:tcW w:w="9016" w:type="dxa"/>
            <w:shd w:val="clear" w:color="auto" w:fill="FFFFFF" w:themeFill="background1"/>
          </w:tcPr>
          <w:p w14:paraId="23C175C3" w14:textId="3BEE20FE" w:rsidR="00C33FE1" w:rsidRPr="00DC2E10" w:rsidRDefault="00C33FE1" w:rsidP="00110738">
            <w:pPr>
              <w:spacing w:before="60" w:after="60" w:line="320" w:lineRule="exact"/>
              <w:rPr>
                <w:rFonts w:ascii="Calibri" w:hAnsi="Calibri" w:cs="Calibri"/>
                <w:b/>
                <w:bCs/>
              </w:rPr>
            </w:pPr>
            <w:r w:rsidRPr="00DC2E10">
              <w:rPr>
                <w:rFonts w:ascii="Calibri" w:hAnsi="Calibri" w:cs="Calibri"/>
                <w:b/>
                <w:bCs/>
              </w:rPr>
              <w:t>Tenderer’s Response:</w:t>
            </w:r>
          </w:p>
          <w:p w14:paraId="4FCF8777" w14:textId="77777777" w:rsidR="00C33FE1" w:rsidRPr="00DC2E10" w:rsidRDefault="00C33FE1" w:rsidP="00110738">
            <w:pPr>
              <w:spacing w:before="60" w:after="60" w:line="320" w:lineRule="exact"/>
              <w:rPr>
                <w:rFonts w:ascii="Calibri" w:hAnsi="Calibri" w:cs="Calibri"/>
                <w:b/>
                <w:bCs/>
              </w:rPr>
            </w:pPr>
          </w:p>
          <w:p w14:paraId="0C4C40DA" w14:textId="77777777" w:rsidR="00C33FE1" w:rsidRDefault="00C33FE1" w:rsidP="00110738">
            <w:pPr>
              <w:spacing w:before="60" w:after="60" w:line="320" w:lineRule="exact"/>
              <w:rPr>
                <w:rFonts w:ascii="Calibri" w:hAnsi="Calibri" w:cs="Calibri"/>
                <w:b/>
                <w:bCs/>
              </w:rPr>
            </w:pPr>
          </w:p>
          <w:p w14:paraId="67EDD296" w14:textId="77777777" w:rsidR="00C94601" w:rsidRDefault="00C94601" w:rsidP="00110738">
            <w:pPr>
              <w:spacing w:before="60" w:after="60" w:line="320" w:lineRule="exact"/>
              <w:rPr>
                <w:rFonts w:ascii="Calibri" w:hAnsi="Calibri" w:cs="Calibri"/>
                <w:b/>
                <w:bCs/>
              </w:rPr>
            </w:pPr>
          </w:p>
          <w:p w14:paraId="16B134ED" w14:textId="77777777" w:rsidR="00C94601" w:rsidRDefault="00C94601" w:rsidP="00110738">
            <w:pPr>
              <w:spacing w:before="60" w:after="60" w:line="320" w:lineRule="exact"/>
              <w:rPr>
                <w:rFonts w:ascii="Calibri" w:hAnsi="Calibri" w:cs="Calibri"/>
                <w:b/>
                <w:bCs/>
              </w:rPr>
            </w:pPr>
          </w:p>
          <w:p w14:paraId="151FDF06" w14:textId="77777777" w:rsidR="00C94601" w:rsidRDefault="00C94601" w:rsidP="00110738">
            <w:pPr>
              <w:spacing w:before="60" w:after="60" w:line="320" w:lineRule="exact"/>
              <w:rPr>
                <w:rFonts w:ascii="Calibri" w:hAnsi="Calibri" w:cs="Calibri"/>
                <w:b/>
                <w:bCs/>
              </w:rPr>
            </w:pPr>
          </w:p>
          <w:p w14:paraId="75278BA9" w14:textId="77777777" w:rsidR="00C94601" w:rsidRDefault="00C94601" w:rsidP="00110738">
            <w:pPr>
              <w:spacing w:before="60" w:after="60" w:line="320" w:lineRule="exact"/>
              <w:rPr>
                <w:rFonts w:ascii="Calibri" w:hAnsi="Calibri" w:cs="Calibri"/>
                <w:b/>
                <w:bCs/>
              </w:rPr>
            </w:pPr>
          </w:p>
          <w:p w14:paraId="0C3DD28D" w14:textId="77777777" w:rsidR="00C94601" w:rsidRDefault="00C94601" w:rsidP="00110738">
            <w:pPr>
              <w:spacing w:before="60" w:after="60" w:line="320" w:lineRule="exact"/>
              <w:rPr>
                <w:rFonts w:ascii="Calibri" w:hAnsi="Calibri" w:cs="Calibri"/>
                <w:b/>
                <w:bCs/>
              </w:rPr>
            </w:pPr>
          </w:p>
          <w:p w14:paraId="6C971283" w14:textId="77777777" w:rsidR="00C94601" w:rsidRDefault="00C94601" w:rsidP="00110738">
            <w:pPr>
              <w:spacing w:before="60" w:after="60" w:line="320" w:lineRule="exact"/>
              <w:rPr>
                <w:rFonts w:ascii="Calibri" w:hAnsi="Calibri" w:cs="Calibri"/>
                <w:b/>
                <w:bCs/>
              </w:rPr>
            </w:pPr>
          </w:p>
          <w:p w14:paraId="06404304" w14:textId="77777777" w:rsidR="00C94601" w:rsidRDefault="00C94601" w:rsidP="00110738">
            <w:pPr>
              <w:spacing w:before="60" w:after="60" w:line="320" w:lineRule="exact"/>
              <w:rPr>
                <w:rFonts w:ascii="Calibri" w:hAnsi="Calibri" w:cs="Calibri"/>
                <w:b/>
                <w:bCs/>
              </w:rPr>
            </w:pPr>
          </w:p>
          <w:p w14:paraId="41EA9418" w14:textId="77777777" w:rsidR="00C94601" w:rsidRDefault="00C94601" w:rsidP="00110738">
            <w:pPr>
              <w:spacing w:before="60" w:after="60" w:line="320" w:lineRule="exact"/>
              <w:rPr>
                <w:rFonts w:ascii="Calibri" w:hAnsi="Calibri" w:cs="Calibri"/>
                <w:b/>
                <w:bCs/>
              </w:rPr>
            </w:pPr>
          </w:p>
          <w:p w14:paraId="3EAA8FEA" w14:textId="77777777" w:rsidR="00C94601" w:rsidRDefault="00C94601" w:rsidP="00110738">
            <w:pPr>
              <w:spacing w:before="60" w:after="60" w:line="320" w:lineRule="exact"/>
              <w:rPr>
                <w:rFonts w:ascii="Calibri" w:hAnsi="Calibri" w:cs="Calibri"/>
                <w:b/>
                <w:bCs/>
              </w:rPr>
            </w:pPr>
          </w:p>
          <w:p w14:paraId="668439E2" w14:textId="77777777" w:rsidR="00C94601" w:rsidRDefault="00C94601" w:rsidP="00110738">
            <w:pPr>
              <w:spacing w:before="60" w:after="60" w:line="320" w:lineRule="exact"/>
              <w:rPr>
                <w:rFonts w:ascii="Calibri" w:hAnsi="Calibri" w:cs="Calibri"/>
                <w:b/>
                <w:bCs/>
              </w:rPr>
            </w:pPr>
          </w:p>
          <w:p w14:paraId="12692F7A" w14:textId="77777777" w:rsidR="00C94601" w:rsidRDefault="00C94601" w:rsidP="00110738">
            <w:pPr>
              <w:spacing w:before="60" w:after="60" w:line="320" w:lineRule="exact"/>
              <w:rPr>
                <w:rFonts w:ascii="Calibri" w:hAnsi="Calibri" w:cs="Calibri"/>
                <w:b/>
                <w:bCs/>
              </w:rPr>
            </w:pPr>
          </w:p>
          <w:p w14:paraId="3E0861FC" w14:textId="77777777" w:rsidR="00C94601" w:rsidRDefault="00C94601" w:rsidP="00110738">
            <w:pPr>
              <w:spacing w:before="60" w:after="60" w:line="320" w:lineRule="exact"/>
              <w:rPr>
                <w:rFonts w:ascii="Calibri" w:hAnsi="Calibri" w:cs="Calibri"/>
                <w:b/>
                <w:bCs/>
              </w:rPr>
            </w:pPr>
          </w:p>
          <w:p w14:paraId="678CC0F6" w14:textId="77777777" w:rsidR="00C94601" w:rsidRPr="00DC2E10" w:rsidRDefault="00C94601" w:rsidP="00110738">
            <w:pPr>
              <w:spacing w:before="60" w:after="60" w:line="320" w:lineRule="exact"/>
              <w:rPr>
                <w:rFonts w:ascii="Calibri" w:hAnsi="Calibri" w:cs="Calibri"/>
                <w:b/>
                <w:bCs/>
              </w:rPr>
            </w:pPr>
          </w:p>
        </w:tc>
      </w:tr>
      <w:tr w:rsidR="00C33FE1" w:rsidRPr="00E425C7" w14:paraId="7AA7FB4F" w14:textId="77777777" w:rsidTr="00C33FE1">
        <w:tc>
          <w:tcPr>
            <w:tcW w:w="9016" w:type="dxa"/>
            <w:shd w:val="clear" w:color="auto" w:fill="F2F2F2" w:themeFill="background1" w:themeFillShade="F2"/>
          </w:tcPr>
          <w:p w14:paraId="576DFCF2" w14:textId="3BE85A07" w:rsidR="00C33FE1" w:rsidRPr="00DC2E10" w:rsidRDefault="00C33FE1" w:rsidP="00110738">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A17</w:t>
            </w:r>
            <w:r w:rsidR="00B161D1" w:rsidRPr="00DC2E10">
              <w:rPr>
                <w:rFonts w:ascii="Calibri" w:hAnsi="Calibri" w:cs="Calibri"/>
                <w:b/>
                <w:bCs/>
                <w:u w:val="single"/>
                <w:lang w:val="en-US"/>
              </w:rPr>
              <w:t xml:space="preserve">. </w:t>
            </w:r>
            <w:r w:rsidR="005F2F58" w:rsidRPr="005F2F58">
              <w:rPr>
                <w:rFonts w:ascii="Calibri" w:hAnsi="Calibri" w:cs="Calibri"/>
                <w:b/>
                <w:bCs/>
                <w:u w:val="single"/>
                <w:lang w:val="en-IE"/>
              </w:rPr>
              <w:t xml:space="preserve">Data </w:t>
            </w:r>
            <w:r w:rsidR="005F2F58" w:rsidRPr="005F2F58">
              <w:rPr>
                <w:rFonts w:ascii="Calibri" w:hAnsi="Calibri" w:cs="Calibri"/>
                <w:b/>
                <w:bCs/>
                <w:u w:val="single"/>
              </w:rPr>
              <w:t xml:space="preserve">Sovereignty </w:t>
            </w:r>
            <w:r w:rsidR="005F2F58" w:rsidRPr="005F2F58">
              <w:rPr>
                <w:rFonts w:ascii="Calibri" w:hAnsi="Calibri" w:cs="Calibri"/>
                <w:b/>
                <w:bCs/>
                <w:u w:val="single"/>
                <w:lang w:val="en-IE"/>
              </w:rPr>
              <w:t>and Cross-Border Data Transfer</w:t>
            </w:r>
          </w:p>
          <w:p w14:paraId="14D101FD" w14:textId="77777777" w:rsidR="00B161D1" w:rsidRPr="00DC2E10" w:rsidRDefault="00B161D1" w:rsidP="00110738">
            <w:pPr>
              <w:spacing w:before="60" w:after="60" w:line="320" w:lineRule="exact"/>
              <w:rPr>
                <w:rFonts w:ascii="Calibri" w:hAnsi="Calibri" w:cs="Calibri"/>
                <w:b/>
                <w:bCs/>
                <w:u w:val="single"/>
                <w:lang w:val="en-US"/>
              </w:rPr>
            </w:pPr>
          </w:p>
          <w:p w14:paraId="762CEDC6" w14:textId="58A13DAB" w:rsidR="00CD6FA9" w:rsidRDefault="005F2F58" w:rsidP="00CD6FA9">
            <w:pPr>
              <w:spacing w:before="60" w:after="60" w:line="320" w:lineRule="exact"/>
              <w:rPr>
                <w:rFonts w:ascii="Calibri" w:hAnsi="Calibri" w:cs="Calibri"/>
              </w:rPr>
            </w:pPr>
            <w:r w:rsidRPr="005F2F58">
              <w:rPr>
                <w:rFonts w:ascii="Calibri" w:hAnsi="Calibri" w:cs="Calibri"/>
                <w:lang w:val="en-IE"/>
              </w:rPr>
              <w:t xml:space="preserve">Revenue requires strong assurances around </w:t>
            </w:r>
            <w:r w:rsidRPr="005F2F58">
              <w:rPr>
                <w:rFonts w:ascii="Calibri" w:hAnsi="Calibri" w:cs="Calibri"/>
              </w:rPr>
              <w:t>data sovereignty and cross-border data transfer. Tenderers must describe how such assurances will be provided in the delivery of the Services, including but not limited to</w:t>
            </w:r>
            <w:r w:rsidR="00CD6FA9" w:rsidRPr="00CD6FA9">
              <w:rPr>
                <w:rFonts w:ascii="Calibri" w:hAnsi="Calibri" w:cs="Calibri"/>
              </w:rPr>
              <w:t>:</w:t>
            </w:r>
          </w:p>
          <w:p w14:paraId="6A0E2645" w14:textId="77777777" w:rsidR="005F2F58" w:rsidRPr="00CD6FA9" w:rsidRDefault="005F2F58" w:rsidP="00CD6FA9">
            <w:pPr>
              <w:spacing w:before="60" w:after="60" w:line="320" w:lineRule="exact"/>
              <w:rPr>
                <w:rFonts w:ascii="Calibri" w:hAnsi="Calibri" w:cs="Calibri"/>
              </w:rPr>
            </w:pPr>
          </w:p>
          <w:p w14:paraId="34AACE0D" w14:textId="77777777" w:rsidR="00CD6FA9" w:rsidRPr="00CD6FA9" w:rsidRDefault="00CD6FA9" w:rsidP="00CD6FA9">
            <w:pPr>
              <w:numPr>
                <w:ilvl w:val="0"/>
                <w:numId w:val="56"/>
              </w:numPr>
              <w:spacing w:before="60" w:after="60" w:line="320" w:lineRule="exact"/>
              <w:rPr>
                <w:rFonts w:ascii="Calibri" w:hAnsi="Calibri" w:cs="Calibri"/>
                <w:lang w:val="en-IE"/>
              </w:rPr>
            </w:pPr>
            <w:r w:rsidRPr="00CD6FA9">
              <w:rPr>
                <w:rFonts w:ascii="Calibri" w:hAnsi="Calibri" w:cs="Calibri"/>
                <w:lang w:val="en-IE"/>
              </w:rPr>
              <w:t>Details of any legislation that your company or parent company is subject to which could compel the disclosure of Revenue data outside of the European Union</w:t>
            </w:r>
          </w:p>
          <w:p w14:paraId="17AF8BC9" w14:textId="77777777" w:rsidR="00CD6FA9" w:rsidRPr="00CD6FA9" w:rsidRDefault="00CD6FA9" w:rsidP="00CD6FA9">
            <w:pPr>
              <w:numPr>
                <w:ilvl w:val="0"/>
                <w:numId w:val="56"/>
              </w:numPr>
              <w:spacing w:before="60" w:after="60" w:line="320" w:lineRule="exact"/>
              <w:rPr>
                <w:rFonts w:ascii="Calibri" w:hAnsi="Calibri" w:cs="Calibri"/>
                <w:lang w:val="en-IE"/>
              </w:rPr>
            </w:pPr>
            <w:r w:rsidRPr="00CD6FA9">
              <w:rPr>
                <w:rFonts w:ascii="Calibri" w:hAnsi="Calibri" w:cs="Calibri"/>
                <w:lang w:val="en-IE"/>
              </w:rPr>
              <w:t>Details of any countries from which your engineering, administration or customer support teams will operate while supporting this solution</w:t>
            </w:r>
          </w:p>
          <w:p w14:paraId="4492674D" w14:textId="77777777" w:rsidR="00CD6FA9" w:rsidRPr="00CD6FA9" w:rsidRDefault="00CD6FA9" w:rsidP="00CD6FA9">
            <w:pPr>
              <w:numPr>
                <w:ilvl w:val="0"/>
                <w:numId w:val="56"/>
              </w:numPr>
              <w:spacing w:before="60" w:after="60" w:line="320" w:lineRule="exact"/>
              <w:rPr>
                <w:rFonts w:ascii="Calibri" w:hAnsi="Calibri" w:cs="Calibri"/>
                <w:lang w:val="en-IE"/>
              </w:rPr>
            </w:pPr>
            <w:r w:rsidRPr="00CD6FA9">
              <w:rPr>
                <w:rFonts w:ascii="Calibri" w:hAnsi="Calibri" w:cs="Calibri"/>
                <w:lang w:val="en-IE"/>
              </w:rPr>
              <w:t>Details and the locations of any third-contractors or data sub-processors involved in the provision of this solution.</w:t>
            </w:r>
          </w:p>
          <w:p w14:paraId="55E16746" w14:textId="77777777" w:rsidR="00DF1340" w:rsidRDefault="00DF1340" w:rsidP="00DF1340">
            <w:pPr>
              <w:ind w:left="2160"/>
              <w:rPr>
                <w:rFonts w:asciiTheme="minorHAnsi" w:hAnsiTheme="minorHAnsi" w:cstheme="minorHAnsi"/>
                <w:lang w:val="en-IE" w:eastAsia="en-IE"/>
              </w:rPr>
            </w:pPr>
          </w:p>
          <w:p w14:paraId="58BF7C14" w14:textId="77777777" w:rsidR="00DF1340" w:rsidRPr="00DF1340" w:rsidRDefault="00DF1340" w:rsidP="00DF1340">
            <w:pPr>
              <w:rPr>
                <w:rFonts w:asciiTheme="minorHAnsi" w:hAnsiTheme="minorHAnsi" w:cstheme="minorHAnsi"/>
                <w:lang w:val="en-IE" w:eastAsia="en-IE"/>
              </w:rPr>
            </w:pPr>
          </w:p>
          <w:p w14:paraId="4AFE6CEA" w14:textId="77777777" w:rsidR="00C33FE1" w:rsidRPr="00DC2E10" w:rsidRDefault="00C33FE1" w:rsidP="00110738">
            <w:pPr>
              <w:spacing w:before="60" w:after="60" w:line="320" w:lineRule="exact"/>
              <w:rPr>
                <w:rFonts w:ascii="Calibri" w:hAnsi="Calibri" w:cs="Calibri"/>
                <w:b/>
                <w:bCs/>
                <w:lang w:val="en-US"/>
              </w:rPr>
            </w:pPr>
          </w:p>
          <w:p w14:paraId="72B9D7F3" w14:textId="77777777" w:rsidR="00CD6FA9" w:rsidRPr="00DC2E10" w:rsidRDefault="00CD6FA9" w:rsidP="00CD6FA9">
            <w:pPr>
              <w:spacing w:line="320" w:lineRule="exact"/>
              <w:rPr>
                <w:rFonts w:ascii="Calibri" w:hAnsi="Calibri" w:cs="Calibri"/>
                <w:b/>
                <w:bCs/>
                <w:lang w:val="en-IE"/>
              </w:rPr>
            </w:pPr>
            <w:r>
              <w:rPr>
                <w:rFonts w:ascii="Calibri" w:hAnsi="Calibri" w:cs="Calibri"/>
                <w:b/>
                <w:bCs/>
                <w:lang w:val="en-IE"/>
              </w:rPr>
              <w:t>250</w:t>
            </w:r>
            <w:r w:rsidRPr="00DC2E10">
              <w:rPr>
                <w:rFonts w:ascii="Calibri" w:hAnsi="Calibri" w:cs="Calibri"/>
                <w:b/>
                <w:bCs/>
                <w:lang w:val="en-IE"/>
              </w:rPr>
              <w:t xml:space="preserve"> Marks</w:t>
            </w:r>
          </w:p>
          <w:p w14:paraId="5E9E7C30" w14:textId="77777777" w:rsidR="00CD6FA9" w:rsidRPr="00DC2E10" w:rsidRDefault="00CD6FA9" w:rsidP="00CD6FA9">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175</w:t>
            </w:r>
            <w:r w:rsidRPr="00DC2E10">
              <w:rPr>
                <w:rFonts w:ascii="Calibri" w:hAnsi="Calibri" w:cs="Calibri"/>
                <w:b/>
              </w:rPr>
              <w:t xml:space="preserve"> Marks</w:t>
            </w:r>
          </w:p>
          <w:p w14:paraId="641DC103" w14:textId="77777777" w:rsidR="00C33FE1" w:rsidRPr="00DC2E10" w:rsidRDefault="00C33FE1" w:rsidP="00110738">
            <w:pPr>
              <w:spacing w:line="320" w:lineRule="exact"/>
              <w:rPr>
                <w:rFonts w:ascii="Calibri" w:hAnsi="Calibri" w:cs="Calibri"/>
                <w:b/>
                <w:bCs/>
              </w:rPr>
            </w:pPr>
          </w:p>
          <w:p w14:paraId="64826D4C" w14:textId="010F2179" w:rsidR="00C33FE1" w:rsidRPr="00DC2E10" w:rsidRDefault="00C33FE1" w:rsidP="00110738">
            <w:pPr>
              <w:spacing w:line="320" w:lineRule="exact"/>
              <w:rPr>
                <w:rFonts w:ascii="Calibri" w:hAnsi="Calibri" w:cs="Calibri"/>
                <w:b/>
                <w:bCs/>
              </w:rPr>
            </w:pPr>
          </w:p>
        </w:tc>
      </w:tr>
      <w:tr w:rsidR="00C33FE1" w:rsidRPr="00E425C7" w14:paraId="2C4F1DD2" w14:textId="77777777" w:rsidTr="00C33FE1">
        <w:tc>
          <w:tcPr>
            <w:tcW w:w="9016" w:type="dxa"/>
            <w:shd w:val="clear" w:color="auto" w:fill="FFFFFF" w:themeFill="background1"/>
          </w:tcPr>
          <w:p w14:paraId="19610BD3" w14:textId="77777777" w:rsidR="00C33FE1" w:rsidRPr="00DC2E10" w:rsidRDefault="00C33FE1" w:rsidP="00110738">
            <w:pPr>
              <w:spacing w:before="60" w:after="60" w:line="320" w:lineRule="exact"/>
              <w:rPr>
                <w:rFonts w:ascii="Calibri" w:hAnsi="Calibri" w:cs="Calibri"/>
                <w:b/>
                <w:bCs/>
              </w:rPr>
            </w:pPr>
            <w:r w:rsidRPr="00DC2E10">
              <w:rPr>
                <w:rFonts w:ascii="Calibri" w:hAnsi="Calibri" w:cs="Calibri"/>
                <w:b/>
                <w:bCs/>
              </w:rPr>
              <w:t>Tenderer’s Response:</w:t>
            </w:r>
          </w:p>
          <w:p w14:paraId="3B0F5686" w14:textId="77777777" w:rsidR="00C33FE1" w:rsidRPr="00DC2E10" w:rsidRDefault="00C33FE1" w:rsidP="00110738">
            <w:pPr>
              <w:spacing w:before="60" w:after="60" w:line="320" w:lineRule="exact"/>
              <w:rPr>
                <w:rFonts w:ascii="Calibri" w:hAnsi="Calibri" w:cs="Calibri"/>
                <w:b/>
                <w:bCs/>
              </w:rPr>
            </w:pPr>
          </w:p>
          <w:p w14:paraId="21774175" w14:textId="77777777" w:rsidR="00C33FE1" w:rsidRDefault="00C33FE1" w:rsidP="00110738">
            <w:pPr>
              <w:spacing w:before="60" w:after="60" w:line="320" w:lineRule="exact"/>
              <w:rPr>
                <w:rFonts w:ascii="Calibri" w:hAnsi="Calibri" w:cs="Calibri"/>
                <w:b/>
                <w:bCs/>
              </w:rPr>
            </w:pPr>
          </w:p>
          <w:p w14:paraId="4552070B" w14:textId="77777777" w:rsidR="00443204" w:rsidRDefault="00443204" w:rsidP="00110738">
            <w:pPr>
              <w:spacing w:before="60" w:after="60" w:line="320" w:lineRule="exact"/>
              <w:rPr>
                <w:rFonts w:ascii="Calibri" w:hAnsi="Calibri" w:cs="Calibri"/>
                <w:b/>
                <w:bCs/>
              </w:rPr>
            </w:pPr>
          </w:p>
          <w:p w14:paraId="43C119B1" w14:textId="77777777" w:rsidR="00825922" w:rsidRDefault="00825922" w:rsidP="00110738">
            <w:pPr>
              <w:spacing w:before="60" w:after="60" w:line="320" w:lineRule="exact"/>
              <w:rPr>
                <w:rFonts w:ascii="Calibri" w:hAnsi="Calibri" w:cs="Calibri"/>
                <w:b/>
                <w:bCs/>
              </w:rPr>
            </w:pPr>
          </w:p>
          <w:p w14:paraId="3B1347D8" w14:textId="77777777" w:rsidR="00825922" w:rsidRDefault="00825922" w:rsidP="00110738">
            <w:pPr>
              <w:spacing w:before="60" w:after="60" w:line="320" w:lineRule="exact"/>
              <w:rPr>
                <w:rFonts w:ascii="Calibri" w:hAnsi="Calibri" w:cs="Calibri"/>
                <w:b/>
                <w:bCs/>
              </w:rPr>
            </w:pPr>
          </w:p>
          <w:p w14:paraId="46192E3E" w14:textId="77777777" w:rsidR="00825922" w:rsidRDefault="00825922" w:rsidP="00110738">
            <w:pPr>
              <w:spacing w:before="60" w:after="60" w:line="320" w:lineRule="exact"/>
              <w:rPr>
                <w:rFonts w:ascii="Calibri" w:hAnsi="Calibri" w:cs="Calibri"/>
                <w:b/>
                <w:bCs/>
              </w:rPr>
            </w:pPr>
          </w:p>
          <w:p w14:paraId="3032DCB2" w14:textId="77777777" w:rsidR="00825922" w:rsidRDefault="00825922" w:rsidP="00110738">
            <w:pPr>
              <w:spacing w:before="60" w:after="60" w:line="320" w:lineRule="exact"/>
              <w:rPr>
                <w:rFonts w:ascii="Calibri" w:hAnsi="Calibri" w:cs="Calibri"/>
                <w:b/>
                <w:bCs/>
              </w:rPr>
            </w:pPr>
          </w:p>
          <w:p w14:paraId="3AA4A59C" w14:textId="77777777" w:rsidR="00443204" w:rsidRDefault="00443204" w:rsidP="00110738">
            <w:pPr>
              <w:spacing w:before="60" w:after="60" w:line="320" w:lineRule="exact"/>
              <w:rPr>
                <w:rFonts w:ascii="Calibri" w:hAnsi="Calibri" w:cs="Calibri"/>
                <w:b/>
                <w:bCs/>
              </w:rPr>
            </w:pPr>
          </w:p>
          <w:p w14:paraId="2B566435" w14:textId="77777777" w:rsidR="006839C8" w:rsidRPr="00DC2E10" w:rsidRDefault="006839C8" w:rsidP="00110738">
            <w:pPr>
              <w:spacing w:before="60" w:after="60" w:line="320" w:lineRule="exact"/>
              <w:rPr>
                <w:rFonts w:ascii="Calibri" w:hAnsi="Calibri" w:cs="Calibri"/>
                <w:b/>
                <w:bCs/>
              </w:rPr>
            </w:pPr>
          </w:p>
        </w:tc>
      </w:tr>
    </w:tbl>
    <w:p w14:paraId="7DBDF6D8" w14:textId="77777777" w:rsidR="004100EE" w:rsidRDefault="004100EE"/>
    <w:p w14:paraId="311D6102" w14:textId="77777777" w:rsidR="00004D3C" w:rsidRDefault="00004D3C"/>
    <w:p w14:paraId="0232E3BD" w14:textId="77777777" w:rsidR="00004D3C" w:rsidRDefault="00004D3C"/>
    <w:p w14:paraId="1799E155" w14:textId="10BEE581" w:rsidR="00004D3C" w:rsidRDefault="00547BE3">
      <w:r>
        <w:lastRenderedPageBreak/>
        <w:br w:type="page"/>
      </w:r>
    </w:p>
    <w:p w14:paraId="3B34ACC1" w14:textId="77777777" w:rsidR="00004D3C" w:rsidRDefault="00004D3C"/>
    <w:p w14:paraId="182A1020" w14:textId="77777777" w:rsidR="004100EE" w:rsidRDefault="004100EE"/>
    <w:tbl>
      <w:tblPr>
        <w:tblStyle w:val="TableGrid"/>
        <w:tblW w:w="0" w:type="auto"/>
        <w:shd w:val="clear" w:color="auto" w:fill="2C7D88"/>
        <w:tblLook w:val="04A0" w:firstRow="1" w:lastRow="0" w:firstColumn="1" w:lastColumn="0" w:noHBand="0" w:noVBand="1"/>
      </w:tblPr>
      <w:tblGrid>
        <w:gridCol w:w="8302"/>
      </w:tblGrid>
      <w:tr w:rsidR="00992C9C" w:rsidRPr="00F94889" w14:paraId="21BEC310" w14:textId="77777777" w:rsidTr="00286FD6">
        <w:tc>
          <w:tcPr>
            <w:tcW w:w="8302" w:type="dxa"/>
            <w:shd w:val="clear" w:color="auto" w:fill="2C7D88"/>
          </w:tcPr>
          <w:p w14:paraId="6248B6F9" w14:textId="25BBA4F7" w:rsidR="00340D9D" w:rsidRDefault="009235E2" w:rsidP="00653380">
            <w:pPr>
              <w:rPr>
                <w:rFonts w:asciiTheme="minorHAnsi" w:hAnsiTheme="minorHAnsi" w:cstheme="minorHAnsi"/>
                <w:b/>
                <w:bCs/>
                <w:color w:val="FFFFFF" w:themeColor="background1"/>
                <w:sz w:val="28"/>
                <w:szCs w:val="28"/>
                <w:u w:val="single"/>
              </w:rPr>
            </w:pPr>
            <w:bookmarkStart w:id="9" w:name="_Toc80178136"/>
            <w:r w:rsidRPr="00C94601">
              <w:rPr>
                <w:rFonts w:ascii="Calibri" w:hAnsi="Calibri" w:cs="Calibri"/>
                <w:b/>
                <w:color w:val="FFFFFF" w:themeColor="background1"/>
                <w:sz w:val="28"/>
                <w:szCs w:val="28"/>
              </w:rPr>
              <w:t>Award Criterion B</w:t>
            </w:r>
            <w:r w:rsidRPr="0099762E">
              <w:rPr>
                <w:rFonts w:ascii="Calibri" w:hAnsi="Calibri" w:cs="Calibri"/>
                <w:b/>
                <w:color w:val="FFFFFF" w:themeColor="background1"/>
              </w:rPr>
              <w:t xml:space="preserve">: </w:t>
            </w:r>
            <w:bookmarkEnd w:id="9"/>
            <w:r w:rsidR="00340D9D" w:rsidRPr="00340D9D">
              <w:rPr>
                <w:rFonts w:asciiTheme="minorHAnsi" w:hAnsiTheme="minorHAnsi" w:cstheme="minorHAnsi"/>
                <w:b/>
                <w:bCs/>
                <w:color w:val="FFFFFF" w:themeColor="background1"/>
                <w:sz w:val="28"/>
                <w:szCs w:val="28"/>
                <w:u w:val="single"/>
              </w:rPr>
              <w:t>Implementation</w:t>
            </w:r>
          </w:p>
          <w:p w14:paraId="66EE0FA9" w14:textId="77777777" w:rsidR="0054504C" w:rsidRDefault="0054504C" w:rsidP="00653380">
            <w:pPr>
              <w:rPr>
                <w:rFonts w:asciiTheme="minorHAnsi" w:hAnsiTheme="minorHAnsi" w:cstheme="minorHAnsi"/>
                <w:b/>
                <w:bCs/>
                <w:color w:val="FFFFFF" w:themeColor="background1"/>
                <w:sz w:val="28"/>
                <w:szCs w:val="28"/>
                <w:u w:val="single"/>
              </w:rPr>
            </w:pPr>
          </w:p>
          <w:p w14:paraId="7E84FF8A" w14:textId="77777777" w:rsidR="005B7495" w:rsidRDefault="0054504C" w:rsidP="00653380">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 xml:space="preserve">To demonstrate the quality of Tenderers’ proposed solutions Tenderers must, for each sub-criterion demonstrate, by clearly and comprehensively describing how their proposed solution can meet and deliver on each requirement. </w:t>
            </w:r>
          </w:p>
          <w:p w14:paraId="3B4C9F46" w14:textId="77777777" w:rsidR="005B7495" w:rsidRDefault="005B7495" w:rsidP="00653380">
            <w:pPr>
              <w:rPr>
                <w:rFonts w:asciiTheme="minorHAnsi" w:hAnsiTheme="minorHAnsi" w:cstheme="minorHAnsi"/>
                <w:b/>
                <w:bCs/>
                <w:color w:val="FFFFFF" w:themeColor="background1"/>
              </w:rPr>
            </w:pPr>
          </w:p>
          <w:p w14:paraId="6905E848" w14:textId="4F4C4053" w:rsidR="0054504C" w:rsidRDefault="0054504C" w:rsidP="00653380">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Tenderers may provide screenshots or other relevant material in support of their response, where appropriate.</w:t>
            </w:r>
          </w:p>
          <w:p w14:paraId="2B2B8F8C" w14:textId="77777777" w:rsidR="00875A1C" w:rsidRDefault="00875A1C" w:rsidP="00875A1C">
            <w:pPr>
              <w:jc w:val="both"/>
              <w:rPr>
                <w:rFonts w:asciiTheme="minorHAnsi" w:hAnsiTheme="minorHAnsi" w:cstheme="minorHAnsi"/>
                <w:b/>
                <w:bCs/>
                <w:color w:val="FFFFFF" w:themeColor="background1"/>
              </w:rPr>
            </w:pPr>
          </w:p>
          <w:p w14:paraId="32D580BC" w14:textId="77777777" w:rsidR="002519F9" w:rsidRDefault="00875A1C" w:rsidP="00875A1C">
            <w:pPr>
              <w:jc w:val="both"/>
              <w:rPr>
                <w:rFonts w:ascii="Calibri" w:eastAsiaTheme="minorHAnsi" w:hAnsi="Calibri" w:cs="Calibri"/>
                <w:b/>
                <w:color w:val="000000"/>
              </w:rPr>
            </w:pPr>
            <w:r w:rsidRPr="00AD333C">
              <w:rPr>
                <w:rFonts w:asciiTheme="minorHAnsi" w:hAnsiTheme="minorHAnsi" w:cstheme="minorHAnsi"/>
                <w:b/>
                <w:bCs/>
                <w:color w:val="FFFFFF" w:themeColor="background1"/>
              </w:rPr>
              <w:t xml:space="preserve">Note: Any supporting documentation must have a clear title and be appropriately referenced in the </w:t>
            </w:r>
            <w:r>
              <w:rPr>
                <w:rFonts w:asciiTheme="minorHAnsi" w:hAnsiTheme="minorHAnsi" w:cstheme="minorHAnsi"/>
                <w:b/>
                <w:bCs/>
                <w:color w:val="FFFFFF" w:themeColor="background1"/>
              </w:rPr>
              <w:t xml:space="preserve">tender response </w:t>
            </w:r>
            <w:r w:rsidRPr="00AD333C">
              <w:rPr>
                <w:rFonts w:asciiTheme="minorHAnsi" w:hAnsiTheme="minorHAnsi" w:cstheme="minorHAnsi"/>
                <w:b/>
                <w:bCs/>
                <w:color w:val="FFFFFF" w:themeColor="background1"/>
              </w:rPr>
              <w:t>section</w:t>
            </w:r>
            <w:r>
              <w:rPr>
                <w:rFonts w:asciiTheme="minorHAnsi" w:hAnsiTheme="minorHAnsi" w:cstheme="minorHAnsi"/>
                <w:b/>
                <w:bCs/>
                <w:color w:val="FFFFFF" w:themeColor="background1"/>
              </w:rPr>
              <w:t>s</w:t>
            </w:r>
            <w:r w:rsidRPr="00DC2E10">
              <w:rPr>
                <w:rFonts w:ascii="Calibri" w:eastAsiaTheme="minorHAnsi" w:hAnsi="Calibri" w:cs="Calibri"/>
                <w:b/>
                <w:color w:val="000000"/>
              </w:rPr>
              <w:t xml:space="preserve">      </w:t>
            </w:r>
          </w:p>
          <w:p w14:paraId="16CB57BD" w14:textId="77777777" w:rsidR="002519F9" w:rsidRDefault="002519F9" w:rsidP="00875A1C">
            <w:pPr>
              <w:jc w:val="both"/>
              <w:rPr>
                <w:rFonts w:ascii="Calibri" w:eastAsiaTheme="minorHAnsi" w:hAnsi="Calibri" w:cs="Calibri"/>
                <w:b/>
                <w:color w:val="000000"/>
              </w:rPr>
            </w:pPr>
          </w:p>
          <w:p w14:paraId="11F1A2CA" w14:textId="276CE441" w:rsidR="002519F9" w:rsidRPr="001D1374" w:rsidRDefault="002519F9" w:rsidP="002519F9">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Tenderers should note that some of the sub-criteria in this Section </w:t>
            </w:r>
            <w:r>
              <w:rPr>
                <w:rFonts w:asciiTheme="minorHAnsi" w:hAnsiTheme="minorHAnsi" w:cstheme="minorHAnsi"/>
                <w:b/>
                <w:bCs/>
                <w:color w:val="FFFFFF" w:themeColor="background1"/>
              </w:rPr>
              <w:t>B</w:t>
            </w:r>
            <w:r w:rsidRPr="001D1374">
              <w:rPr>
                <w:rFonts w:asciiTheme="minorHAnsi" w:hAnsiTheme="minorHAnsi" w:cstheme="minorHAnsi"/>
                <w:b/>
                <w:bCs/>
                <w:color w:val="FFFFFF" w:themeColor="background1"/>
              </w:rPr>
              <w:t xml:space="preserve"> require a minimum score to be met</w:t>
            </w:r>
            <w:r w:rsidRPr="00391FAA">
              <w:rPr>
                <w:rFonts w:asciiTheme="minorHAnsi" w:hAnsiTheme="minorHAnsi" w:cstheme="minorHAnsi"/>
                <w:b/>
                <w:bCs/>
                <w:color w:val="FFFF00"/>
              </w:rPr>
              <w:t xml:space="preserve">. </w:t>
            </w:r>
            <w:proofErr w:type="spellStart"/>
            <w:r w:rsidRPr="001D1374">
              <w:rPr>
                <w:rFonts w:asciiTheme="minorHAnsi" w:hAnsiTheme="minorHAnsi" w:cstheme="minorHAnsi"/>
                <w:b/>
                <w:bCs/>
                <w:color w:val="FFFFFF" w:themeColor="background1"/>
              </w:rPr>
              <w:t>lease</w:t>
            </w:r>
            <w:proofErr w:type="spellEnd"/>
            <w:r w:rsidRPr="001D1374">
              <w:rPr>
                <w:rFonts w:asciiTheme="minorHAnsi" w:hAnsiTheme="minorHAnsi" w:cstheme="minorHAnsi"/>
                <w:b/>
                <w:bCs/>
                <w:color w:val="FFFFFF" w:themeColor="background1"/>
              </w:rPr>
              <w:t xml:space="preserve"> refer to section 3.3 of the RFT for further information regarding minimum scoring requirements.</w:t>
            </w:r>
          </w:p>
          <w:p w14:paraId="412EB92A" w14:textId="43B87773" w:rsidR="00875A1C" w:rsidRPr="001D1374" w:rsidRDefault="00875A1C" w:rsidP="00875A1C">
            <w:pPr>
              <w:jc w:val="both"/>
              <w:rPr>
                <w:rFonts w:asciiTheme="minorHAnsi" w:hAnsiTheme="minorHAnsi" w:cstheme="minorHAnsi"/>
                <w:b/>
                <w:bCs/>
                <w:color w:val="FFFFFF" w:themeColor="background1"/>
              </w:rPr>
            </w:pPr>
            <w:r w:rsidRPr="00DC2E10">
              <w:rPr>
                <w:rFonts w:ascii="Calibri" w:eastAsiaTheme="minorHAnsi" w:hAnsi="Calibri" w:cs="Calibri"/>
                <w:b/>
                <w:color w:val="000000"/>
              </w:rPr>
              <w:t xml:space="preserve">                      </w:t>
            </w:r>
          </w:p>
          <w:p w14:paraId="389CD9E5" w14:textId="77777777" w:rsidR="00340D9D" w:rsidRPr="002E78D8" w:rsidRDefault="00340D9D" w:rsidP="00653380">
            <w:pPr>
              <w:rPr>
                <w:rFonts w:asciiTheme="minorHAnsi" w:hAnsiTheme="minorHAnsi" w:cstheme="minorHAnsi"/>
                <w:b/>
                <w:bCs/>
                <w:color w:val="FFFFFF" w:themeColor="background1"/>
                <w:u w:val="single"/>
              </w:rPr>
            </w:pPr>
          </w:p>
          <w:p w14:paraId="6144A6C5" w14:textId="177D5726" w:rsidR="00881FFF" w:rsidRPr="00340D9D" w:rsidRDefault="00340D9D" w:rsidP="00340D9D">
            <w:pPr>
              <w:rPr>
                <w:rFonts w:asciiTheme="minorHAnsi" w:hAnsiTheme="minorHAnsi" w:cstheme="minorHAnsi"/>
                <w:b/>
                <w:bCs/>
                <w:color w:val="FFFFFF" w:themeColor="background1"/>
                <w:sz w:val="22"/>
                <w:szCs w:val="22"/>
                <w:u w:val="single"/>
              </w:rPr>
            </w:pPr>
            <w:r w:rsidRPr="002E78D8">
              <w:rPr>
                <w:rFonts w:asciiTheme="minorHAnsi" w:hAnsiTheme="minorHAnsi" w:cstheme="minorHAnsi"/>
                <w:b/>
                <w:bCs/>
                <w:color w:val="FFFFFF" w:themeColor="background1"/>
              </w:rPr>
              <w:t>(</w:t>
            </w:r>
            <w:r w:rsidR="00875A1C">
              <w:rPr>
                <w:rFonts w:asciiTheme="minorHAnsi" w:hAnsiTheme="minorHAnsi" w:cstheme="minorHAnsi"/>
                <w:b/>
                <w:bCs/>
                <w:color w:val="FFFFFF" w:themeColor="background1"/>
              </w:rPr>
              <w:t>2</w:t>
            </w:r>
            <w:r w:rsidR="00663FDB">
              <w:rPr>
                <w:rFonts w:asciiTheme="minorHAnsi" w:hAnsiTheme="minorHAnsi" w:cstheme="minorHAnsi"/>
                <w:b/>
                <w:bCs/>
                <w:color w:val="FFFFFF" w:themeColor="background1"/>
              </w:rPr>
              <w:t>,</w:t>
            </w:r>
            <w:r w:rsidR="00875A1C">
              <w:rPr>
                <w:rFonts w:asciiTheme="minorHAnsi" w:hAnsiTheme="minorHAnsi" w:cstheme="minorHAnsi"/>
                <w:b/>
                <w:bCs/>
                <w:color w:val="FFFFFF" w:themeColor="background1"/>
              </w:rPr>
              <w:t>0</w:t>
            </w:r>
            <w:r w:rsidR="00663FDB">
              <w:rPr>
                <w:rFonts w:asciiTheme="minorHAnsi" w:hAnsiTheme="minorHAnsi" w:cstheme="minorHAnsi"/>
                <w:b/>
                <w:bCs/>
                <w:color w:val="FFFFFF" w:themeColor="background1"/>
              </w:rPr>
              <w:t xml:space="preserve">00 </w:t>
            </w:r>
            <w:r w:rsidRPr="002E78D8">
              <w:rPr>
                <w:rFonts w:asciiTheme="minorHAnsi" w:hAnsiTheme="minorHAnsi" w:cstheme="minorHAnsi"/>
                <w:b/>
                <w:bCs/>
                <w:color w:val="FFFFFF" w:themeColor="background1"/>
              </w:rPr>
              <w:t>marks.)</w:t>
            </w:r>
          </w:p>
        </w:tc>
      </w:tr>
      <w:tr w:rsidR="00992C9C" w:rsidRPr="00F94889" w14:paraId="0241FB39" w14:textId="77777777" w:rsidTr="00286FD6">
        <w:tc>
          <w:tcPr>
            <w:tcW w:w="8302" w:type="dxa"/>
            <w:shd w:val="clear" w:color="auto" w:fill="F2F2F2"/>
          </w:tcPr>
          <w:p w14:paraId="2115928B" w14:textId="4830B767" w:rsidR="00340D9D" w:rsidRPr="00C94601" w:rsidRDefault="00340D9D" w:rsidP="00340D9D">
            <w:pPr>
              <w:spacing w:after="160" w:line="259" w:lineRule="auto"/>
              <w:contextualSpacing/>
              <w:rPr>
                <w:rFonts w:asciiTheme="minorHAnsi" w:hAnsiTheme="minorHAnsi" w:cstheme="minorHAnsi"/>
                <w:b/>
                <w:bCs/>
                <w:u w:val="single"/>
                <w:lang w:val="en-US"/>
              </w:rPr>
            </w:pPr>
            <w:r w:rsidRPr="00C94601">
              <w:rPr>
                <w:rFonts w:asciiTheme="minorHAnsi" w:hAnsiTheme="minorHAnsi" w:cstheme="minorHAnsi"/>
                <w:b/>
                <w:bCs/>
                <w:u w:val="single"/>
                <w:lang w:val="en-US"/>
              </w:rPr>
              <w:t>B1.</w:t>
            </w:r>
            <w:r w:rsidR="005B7495" w:rsidRPr="00C94601">
              <w:rPr>
                <w:rFonts w:ascii="New York" w:hAnsi="New York"/>
                <w:u w:val="single"/>
                <w:lang w:val="en-IE" w:eastAsia="en-IE"/>
              </w:rPr>
              <w:t xml:space="preserve"> </w:t>
            </w:r>
            <w:r w:rsidR="005B7495" w:rsidRPr="00C94601">
              <w:rPr>
                <w:rFonts w:asciiTheme="minorHAnsi" w:hAnsiTheme="minorHAnsi" w:cstheme="minorHAnsi"/>
                <w:b/>
                <w:bCs/>
                <w:u w:val="single"/>
                <w:lang w:val="en-IE"/>
              </w:rPr>
              <w:t>Implementation Timeline</w:t>
            </w:r>
            <w:r w:rsidRPr="00C94601">
              <w:rPr>
                <w:rFonts w:asciiTheme="minorHAnsi" w:hAnsiTheme="minorHAnsi" w:cstheme="minorHAnsi"/>
                <w:b/>
                <w:bCs/>
                <w:u w:val="single"/>
                <w:lang w:val="en-US"/>
              </w:rPr>
              <w:t xml:space="preserve"> </w:t>
            </w:r>
          </w:p>
          <w:p w14:paraId="640A837A" w14:textId="77777777" w:rsidR="00C9682B" w:rsidRPr="008715CD" w:rsidRDefault="00C9682B" w:rsidP="00C9682B">
            <w:pPr>
              <w:jc w:val="both"/>
              <w:rPr>
                <w:rFonts w:asciiTheme="minorHAnsi" w:hAnsiTheme="minorHAnsi" w:cstheme="minorBidi"/>
              </w:rPr>
            </w:pPr>
          </w:p>
          <w:p w14:paraId="7877EBC8" w14:textId="1C4A1EA5" w:rsidR="00875A1C" w:rsidRDefault="00875A1C" w:rsidP="00875A1C">
            <w:pPr>
              <w:rPr>
                <w:rFonts w:asciiTheme="minorHAnsi" w:hAnsiTheme="minorHAnsi" w:cstheme="minorBidi"/>
                <w:lang w:val="en-IE"/>
              </w:rPr>
            </w:pPr>
            <w:r w:rsidRPr="00875A1C">
              <w:rPr>
                <w:rFonts w:asciiTheme="minorHAnsi" w:hAnsiTheme="minorHAnsi" w:cstheme="minorBidi"/>
                <w:lang w:val="en-IE"/>
              </w:rPr>
              <w:t xml:space="preserve">Revenue expects that the new PKI service will be built and tested during </w:t>
            </w:r>
            <w:commentRangeStart w:id="10"/>
            <w:commentRangeEnd w:id="10"/>
            <w:r w:rsidRPr="00875A1C">
              <w:rPr>
                <w:lang w:val="en-IE"/>
              </w:rPr>
              <w:commentReference w:id="10"/>
            </w:r>
            <w:r w:rsidRPr="00875A1C">
              <w:rPr>
                <w:rFonts w:asciiTheme="minorHAnsi" w:hAnsiTheme="minorHAnsi" w:cstheme="minorBidi"/>
                <w:lang w:val="en-IE"/>
              </w:rPr>
              <w:t>Q4 2026 and be in live production during Q1 2027.</w:t>
            </w:r>
          </w:p>
          <w:p w14:paraId="12B0AFDC" w14:textId="77777777" w:rsidR="00875A1C" w:rsidRPr="00875A1C" w:rsidRDefault="00875A1C" w:rsidP="00875A1C">
            <w:pPr>
              <w:rPr>
                <w:rFonts w:asciiTheme="minorHAnsi" w:hAnsiTheme="minorHAnsi" w:cstheme="minorBidi"/>
                <w:lang w:val="en-IE"/>
              </w:rPr>
            </w:pPr>
          </w:p>
          <w:p w14:paraId="114A8057" w14:textId="2B9D4FC5" w:rsidR="00097646" w:rsidRPr="00875A1C" w:rsidRDefault="00875A1C" w:rsidP="00875A1C">
            <w:pPr>
              <w:jc w:val="both"/>
              <w:rPr>
                <w:rFonts w:asciiTheme="minorHAnsi" w:hAnsiTheme="minorHAnsi" w:cstheme="minorBidi"/>
                <w:sz w:val="22"/>
                <w:szCs w:val="22"/>
              </w:rPr>
            </w:pPr>
            <w:r w:rsidRPr="00875A1C">
              <w:rPr>
                <w:rFonts w:asciiTheme="minorHAnsi" w:hAnsiTheme="minorHAnsi" w:cstheme="minorBidi"/>
                <w:lang w:val="en-IE"/>
              </w:rPr>
              <w:t>Explain how this timeframe will be achieved bearing in mind that there cannot be any impact on current live services especially during the peak filing periods from October to December</w:t>
            </w:r>
          </w:p>
          <w:p w14:paraId="722A435F" w14:textId="77777777" w:rsidR="00097646" w:rsidRPr="008715CD" w:rsidRDefault="00097646" w:rsidP="00097646">
            <w:pPr>
              <w:pStyle w:val="ListParagraph"/>
              <w:ind w:left="360"/>
              <w:jc w:val="both"/>
              <w:rPr>
                <w:rFonts w:asciiTheme="minorHAnsi" w:hAnsiTheme="minorHAnsi" w:cstheme="minorBidi"/>
                <w:sz w:val="22"/>
                <w:szCs w:val="22"/>
              </w:rPr>
            </w:pPr>
          </w:p>
          <w:p w14:paraId="4275CF20" w14:textId="77777777" w:rsidR="00097646" w:rsidRPr="00097646" w:rsidRDefault="00097646" w:rsidP="00097646">
            <w:pPr>
              <w:pStyle w:val="ListParagraph"/>
              <w:widowControl w:val="0"/>
              <w:autoSpaceDE w:val="0"/>
              <w:autoSpaceDN w:val="0"/>
              <w:adjustRightInd w:val="0"/>
              <w:spacing w:line="360" w:lineRule="atLeast"/>
              <w:ind w:left="1778"/>
              <w:jc w:val="both"/>
              <w:textAlignment w:val="baseline"/>
              <w:rPr>
                <w:rFonts w:asciiTheme="minorHAnsi" w:hAnsiTheme="minorHAnsi" w:cstheme="minorHAnsi"/>
                <w:color w:val="000000" w:themeColor="text1"/>
                <w:sz w:val="22"/>
                <w:szCs w:val="22"/>
              </w:rPr>
            </w:pPr>
          </w:p>
          <w:p w14:paraId="24E3B5F5" w14:textId="4F7C0A8B" w:rsidR="00340D9D" w:rsidRPr="005B7495" w:rsidRDefault="00875A1C" w:rsidP="00340D9D">
            <w:pPr>
              <w:spacing w:after="160" w:line="259" w:lineRule="auto"/>
              <w:contextualSpacing/>
              <w:rPr>
                <w:rFonts w:ascii="Calibri" w:hAnsi="Calibri" w:cs="Calibri"/>
                <w:b/>
                <w:bCs/>
              </w:rPr>
            </w:pPr>
            <w:r w:rsidRPr="005B7495">
              <w:rPr>
                <w:rFonts w:ascii="Calibri" w:hAnsi="Calibri" w:cs="Calibri"/>
                <w:b/>
                <w:bCs/>
              </w:rPr>
              <w:t>20</w:t>
            </w:r>
            <w:r w:rsidR="00933204" w:rsidRPr="005B7495">
              <w:rPr>
                <w:rFonts w:ascii="Calibri" w:hAnsi="Calibri" w:cs="Calibri"/>
                <w:b/>
                <w:bCs/>
              </w:rPr>
              <w:t>0</w:t>
            </w:r>
            <w:r w:rsidR="00340D9D" w:rsidRPr="005B7495">
              <w:rPr>
                <w:rFonts w:ascii="Calibri" w:hAnsi="Calibri" w:cs="Calibri"/>
                <w:b/>
                <w:bCs/>
              </w:rPr>
              <w:t xml:space="preserve"> marks</w:t>
            </w:r>
          </w:p>
          <w:p w14:paraId="59935A60" w14:textId="4BD9759F" w:rsidR="005B7495" w:rsidRPr="00F2350F" w:rsidRDefault="005B7495" w:rsidP="005B7495">
            <w:pPr>
              <w:spacing w:line="320" w:lineRule="exact"/>
              <w:rPr>
                <w:rFonts w:ascii="Calibri" w:hAnsi="Calibri" w:cs="Calibri"/>
                <w:b/>
                <w:bCs/>
              </w:rPr>
            </w:pPr>
            <w:r w:rsidRPr="00F2350F">
              <w:rPr>
                <w:rFonts w:ascii="Calibri" w:hAnsi="Calibri" w:cs="Calibri"/>
                <w:b/>
                <w:bCs/>
              </w:rPr>
              <w:t>Minimum Score Required (70%) 1</w:t>
            </w:r>
            <w:r>
              <w:rPr>
                <w:rFonts w:ascii="Calibri" w:hAnsi="Calibri" w:cs="Calibri"/>
                <w:b/>
                <w:bCs/>
              </w:rPr>
              <w:t>40</w:t>
            </w:r>
            <w:r w:rsidRPr="00F2350F">
              <w:rPr>
                <w:rFonts w:ascii="Calibri" w:hAnsi="Calibri" w:cs="Calibri"/>
                <w:b/>
                <w:bCs/>
              </w:rPr>
              <w:t xml:space="preserve"> Marks</w:t>
            </w:r>
          </w:p>
          <w:p w14:paraId="76D1A7DB" w14:textId="77777777" w:rsidR="00653380" w:rsidRPr="00653380" w:rsidRDefault="00653380" w:rsidP="00653380">
            <w:pPr>
              <w:widowControl w:val="0"/>
              <w:adjustRightInd w:val="0"/>
              <w:spacing w:line="360" w:lineRule="atLeast"/>
              <w:ind w:left="720"/>
              <w:jc w:val="both"/>
              <w:textAlignment w:val="baseline"/>
              <w:rPr>
                <w:rFonts w:asciiTheme="minorHAnsi" w:hAnsiTheme="minorHAnsi" w:cstheme="minorHAnsi"/>
                <w:sz w:val="22"/>
                <w:szCs w:val="22"/>
              </w:rPr>
            </w:pPr>
            <w:bookmarkStart w:id="11" w:name="_Hlk158299774"/>
          </w:p>
          <w:bookmarkEnd w:id="11"/>
          <w:p w14:paraId="27F1CC93" w14:textId="6C328413" w:rsidR="00FC3E44" w:rsidRPr="00B025D0" w:rsidRDefault="00653380" w:rsidP="00B025D0">
            <w:pPr>
              <w:spacing w:after="200" w:line="276" w:lineRule="auto"/>
              <w:rPr>
                <w:rFonts w:ascii="Calibri" w:hAnsi="Calibri" w:cs="Arial"/>
                <w:b/>
                <w:color w:val="000000"/>
                <w:sz w:val="22"/>
                <w:szCs w:val="22"/>
              </w:rPr>
            </w:pPr>
            <w:r w:rsidRPr="00277B3E">
              <w:rPr>
                <w:rFonts w:ascii="Calibri" w:hAnsi="Calibri" w:cs="Calibri"/>
                <w:b/>
                <w:sz w:val="22"/>
                <w:szCs w:val="22"/>
              </w:rPr>
              <w:t xml:space="preserve">Note: Any supporting documentation </w:t>
            </w:r>
            <w:r w:rsidRPr="00277B3E">
              <w:rPr>
                <w:rFonts w:ascii="Calibri" w:hAnsi="Calibri" w:cs="Calibri"/>
                <w:b/>
                <w:color w:val="000000"/>
                <w:sz w:val="22"/>
                <w:szCs w:val="22"/>
              </w:rPr>
              <w:t>must have a clear title and be appropriately referenced in the section</w:t>
            </w:r>
            <w:r>
              <w:rPr>
                <w:rFonts w:ascii="Calibri" w:eastAsiaTheme="minorHAnsi" w:hAnsi="Calibri" w:cs="Arial"/>
                <w:b/>
                <w:color w:val="000000"/>
                <w:sz w:val="22"/>
                <w:szCs w:val="22"/>
              </w:rPr>
              <w:t xml:space="preserve">                            </w:t>
            </w:r>
          </w:p>
        </w:tc>
      </w:tr>
      <w:tr w:rsidR="00992C9C" w:rsidRPr="00F94889" w14:paraId="385D3F57" w14:textId="77777777" w:rsidTr="00286FD6">
        <w:tc>
          <w:tcPr>
            <w:tcW w:w="8302" w:type="dxa"/>
            <w:shd w:val="clear" w:color="auto" w:fill="auto"/>
          </w:tcPr>
          <w:p w14:paraId="26BE4A07" w14:textId="46436D65" w:rsidR="00C97DCA" w:rsidRDefault="00992C9C" w:rsidP="00992C9C">
            <w:pPr>
              <w:spacing w:before="60" w:after="60" w:line="320" w:lineRule="exact"/>
              <w:rPr>
                <w:rFonts w:ascii="Calibri" w:hAnsi="Calibri"/>
                <w:b/>
                <w:bCs/>
              </w:rPr>
            </w:pPr>
            <w:r w:rsidRPr="00E425C7">
              <w:rPr>
                <w:rFonts w:ascii="Calibri" w:hAnsi="Calibri"/>
                <w:b/>
                <w:bCs/>
              </w:rPr>
              <w:t>Tenderer’s Response:</w:t>
            </w:r>
          </w:p>
          <w:p w14:paraId="5EA5176C" w14:textId="77777777" w:rsidR="00992C9C" w:rsidRDefault="00992C9C" w:rsidP="00A84ABD">
            <w:pPr>
              <w:spacing w:before="60" w:after="60" w:line="320" w:lineRule="exact"/>
              <w:rPr>
                <w:rFonts w:ascii="Calibri" w:hAnsi="Calibri"/>
                <w:b/>
                <w:bCs/>
              </w:rPr>
            </w:pPr>
          </w:p>
          <w:p w14:paraId="3AEA25EA" w14:textId="77777777" w:rsidR="00875A1C" w:rsidRDefault="00875A1C" w:rsidP="00A84ABD">
            <w:pPr>
              <w:spacing w:before="60" w:after="60" w:line="320" w:lineRule="exact"/>
              <w:rPr>
                <w:rFonts w:ascii="Calibri" w:hAnsi="Calibri"/>
                <w:b/>
                <w:bCs/>
              </w:rPr>
            </w:pPr>
          </w:p>
          <w:p w14:paraId="1D332773" w14:textId="77777777" w:rsidR="005B7495" w:rsidRDefault="005B7495" w:rsidP="00A84ABD">
            <w:pPr>
              <w:spacing w:before="60" w:after="60" w:line="320" w:lineRule="exact"/>
              <w:rPr>
                <w:rFonts w:ascii="Calibri" w:hAnsi="Calibri"/>
                <w:b/>
                <w:bCs/>
              </w:rPr>
            </w:pPr>
          </w:p>
          <w:p w14:paraId="66887514" w14:textId="77777777" w:rsidR="00875A1C" w:rsidRDefault="00875A1C" w:rsidP="00A84ABD">
            <w:pPr>
              <w:spacing w:before="60" w:after="60" w:line="320" w:lineRule="exact"/>
              <w:rPr>
                <w:rFonts w:ascii="Calibri" w:hAnsi="Calibri"/>
                <w:b/>
                <w:bCs/>
              </w:rPr>
            </w:pPr>
          </w:p>
          <w:p w14:paraId="56F1D3EF" w14:textId="77777777" w:rsidR="00875A1C" w:rsidRDefault="00875A1C" w:rsidP="00A84ABD">
            <w:pPr>
              <w:spacing w:before="60" w:after="60" w:line="320" w:lineRule="exact"/>
              <w:rPr>
                <w:rFonts w:ascii="Calibri" w:hAnsi="Calibri"/>
                <w:b/>
                <w:bCs/>
              </w:rPr>
            </w:pPr>
          </w:p>
          <w:p w14:paraId="775DE29E" w14:textId="77777777" w:rsidR="00340D9D" w:rsidRDefault="00340D9D" w:rsidP="00A84ABD">
            <w:pPr>
              <w:spacing w:before="60" w:after="60" w:line="320" w:lineRule="exact"/>
              <w:rPr>
                <w:rFonts w:ascii="Calibri" w:hAnsi="Calibri"/>
                <w:b/>
                <w:bCs/>
              </w:rPr>
            </w:pPr>
          </w:p>
          <w:p w14:paraId="596FFD82" w14:textId="3F41E96F" w:rsidR="00073D97" w:rsidRPr="00E425C7" w:rsidRDefault="00073D97" w:rsidP="00A84ABD">
            <w:pPr>
              <w:spacing w:before="60" w:after="60" w:line="320" w:lineRule="exact"/>
              <w:rPr>
                <w:rFonts w:ascii="Calibri" w:hAnsi="Calibri"/>
                <w:b/>
                <w:bCs/>
              </w:rPr>
            </w:pPr>
          </w:p>
        </w:tc>
      </w:tr>
      <w:tr w:rsidR="00992C9C" w:rsidRPr="00F94889" w14:paraId="74910D87" w14:textId="77777777" w:rsidTr="00286FD6">
        <w:tc>
          <w:tcPr>
            <w:tcW w:w="8302" w:type="dxa"/>
            <w:shd w:val="clear" w:color="auto" w:fill="F2F2F2"/>
          </w:tcPr>
          <w:p w14:paraId="6D87242C" w14:textId="12178AF3" w:rsidR="00340D9D" w:rsidRDefault="00340D9D" w:rsidP="00340D9D">
            <w:pPr>
              <w:spacing w:after="160" w:line="259" w:lineRule="auto"/>
              <w:contextualSpacing/>
              <w:rPr>
                <w:rFonts w:asciiTheme="minorHAnsi" w:hAnsiTheme="minorHAnsi" w:cstheme="minorHAnsi"/>
                <w:b/>
                <w:bCs/>
                <w:sz w:val="22"/>
                <w:szCs w:val="22"/>
                <w:u w:val="single"/>
                <w:lang w:val="en-US"/>
              </w:rPr>
            </w:pPr>
            <w:r w:rsidRPr="00933204">
              <w:rPr>
                <w:rFonts w:asciiTheme="minorHAnsi" w:hAnsiTheme="minorHAnsi" w:cstheme="minorHAnsi"/>
                <w:b/>
                <w:bCs/>
                <w:u w:val="single"/>
                <w:lang w:val="en-US"/>
              </w:rPr>
              <w:lastRenderedPageBreak/>
              <w:t>B</w:t>
            </w:r>
            <w:r w:rsidR="00933204" w:rsidRPr="00933204">
              <w:rPr>
                <w:rFonts w:asciiTheme="minorHAnsi" w:hAnsiTheme="minorHAnsi" w:cstheme="minorHAnsi"/>
                <w:b/>
                <w:bCs/>
                <w:u w:val="single"/>
                <w:lang w:val="en-US"/>
              </w:rPr>
              <w:t xml:space="preserve">2. </w:t>
            </w:r>
            <w:r w:rsidR="005B7495" w:rsidRPr="005B7495">
              <w:rPr>
                <w:rFonts w:asciiTheme="minorHAnsi" w:hAnsiTheme="minorHAnsi" w:cstheme="minorHAnsi"/>
                <w:b/>
                <w:bCs/>
                <w:u w:val="single"/>
                <w:lang w:val="en-IE"/>
              </w:rPr>
              <w:t>Implementation and Test Plan</w:t>
            </w:r>
          </w:p>
          <w:p w14:paraId="32D2A4E2"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 xml:space="preserve">Provide a detailed implementation and test plan and timeline for the solution. </w:t>
            </w:r>
          </w:p>
          <w:p w14:paraId="560C30E4"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Address for example</w:t>
            </w:r>
          </w:p>
          <w:p w14:paraId="2CBC7CE9"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infrastructure build and test, including high availability</w:t>
            </w:r>
          </w:p>
          <w:p w14:paraId="5610C791"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backup and restore test</w:t>
            </w:r>
          </w:p>
          <w:p w14:paraId="5CC4E61B"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stop/start and other operating procedures</w:t>
            </w:r>
          </w:p>
          <w:p w14:paraId="08BC913F"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interfaces with ROS system</w:t>
            </w:r>
          </w:p>
          <w:p w14:paraId="451CE5E5"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any other tests</w:t>
            </w:r>
          </w:p>
          <w:p w14:paraId="4E8F5F4A" w14:textId="77777777" w:rsidR="00933204" w:rsidRPr="000A62BA" w:rsidRDefault="00933204" w:rsidP="00933204">
            <w:pPr>
              <w:widowControl w:val="0"/>
              <w:autoSpaceDE w:val="0"/>
              <w:autoSpaceDN w:val="0"/>
              <w:adjustRightInd w:val="0"/>
              <w:spacing w:line="360" w:lineRule="atLeast"/>
              <w:jc w:val="both"/>
              <w:textAlignment w:val="baseline"/>
              <w:rPr>
                <w:rFonts w:asciiTheme="minorHAnsi" w:hAnsiTheme="minorHAnsi" w:cstheme="minorHAnsi"/>
                <w:sz w:val="22"/>
                <w:szCs w:val="22"/>
              </w:rPr>
            </w:pPr>
          </w:p>
          <w:p w14:paraId="15F7E858" w14:textId="0D0A3966" w:rsidR="00340D9D" w:rsidRPr="005B7495" w:rsidRDefault="00875A1C" w:rsidP="00340D9D">
            <w:pPr>
              <w:spacing w:after="160" w:line="259" w:lineRule="auto"/>
              <w:contextualSpacing/>
              <w:rPr>
                <w:rFonts w:ascii="Calibri" w:hAnsi="Calibri" w:cs="Calibri"/>
                <w:b/>
                <w:bCs/>
              </w:rPr>
            </w:pPr>
            <w:r w:rsidRPr="005B7495">
              <w:rPr>
                <w:rFonts w:ascii="Calibri" w:hAnsi="Calibri" w:cs="Calibri"/>
                <w:b/>
                <w:bCs/>
              </w:rPr>
              <w:t>4</w:t>
            </w:r>
            <w:r w:rsidR="00663FDB" w:rsidRPr="005B7495">
              <w:rPr>
                <w:rFonts w:ascii="Calibri" w:hAnsi="Calibri" w:cs="Calibri"/>
                <w:b/>
                <w:bCs/>
              </w:rPr>
              <w:t>00</w:t>
            </w:r>
            <w:r w:rsidR="00340D9D" w:rsidRPr="005B7495">
              <w:rPr>
                <w:rFonts w:ascii="Calibri" w:hAnsi="Calibri" w:cs="Calibri"/>
                <w:b/>
                <w:bCs/>
              </w:rPr>
              <w:t xml:space="preserve"> marks</w:t>
            </w:r>
          </w:p>
          <w:p w14:paraId="4DE7E627" w14:textId="06BBD87A" w:rsidR="00F66E0F" w:rsidRPr="00F66E0F" w:rsidRDefault="00F66E0F" w:rsidP="00F66E0F">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875A1C">
              <w:rPr>
                <w:rFonts w:ascii="Calibri" w:hAnsi="Calibri" w:cs="Calibri"/>
                <w:b/>
                <w:bCs/>
              </w:rPr>
              <w:t>(70%) 280 Marks</w:t>
            </w:r>
          </w:p>
          <w:p w14:paraId="6438DD5C" w14:textId="5E215784" w:rsidR="00992C9C" w:rsidRPr="006D1F43" w:rsidRDefault="00FC3E44" w:rsidP="006D1F43">
            <w:pPr>
              <w:spacing w:after="200" w:line="276" w:lineRule="auto"/>
              <w:rPr>
                <w:rFonts w:ascii="Calibri" w:hAnsi="Calibri" w:cs="Arial"/>
                <w:b/>
                <w:color w:val="000000"/>
                <w:sz w:val="22"/>
                <w:szCs w:val="22"/>
              </w:rPr>
            </w:pPr>
            <w:r w:rsidRPr="009676E0">
              <w:rPr>
                <w:rFonts w:ascii="Calibri" w:hAnsi="Calibri" w:cs="Arial"/>
                <w:b/>
                <w:color w:val="000000"/>
                <w:sz w:val="22"/>
                <w:szCs w:val="22"/>
              </w:rPr>
              <w:t xml:space="preserve"> </w:t>
            </w:r>
          </w:p>
        </w:tc>
      </w:tr>
      <w:tr w:rsidR="00992C9C" w:rsidRPr="00F94889" w14:paraId="6D300AC0" w14:textId="77777777" w:rsidTr="00286FD6">
        <w:tc>
          <w:tcPr>
            <w:tcW w:w="8302" w:type="dxa"/>
            <w:shd w:val="clear" w:color="auto" w:fill="auto"/>
          </w:tcPr>
          <w:p w14:paraId="5F4BA907" w14:textId="77777777" w:rsidR="00992C9C" w:rsidRDefault="00992C9C" w:rsidP="00A84ABD">
            <w:pPr>
              <w:spacing w:before="60" w:after="60" w:line="320" w:lineRule="exact"/>
              <w:rPr>
                <w:rFonts w:ascii="Calibri" w:hAnsi="Calibri"/>
                <w:b/>
                <w:bCs/>
              </w:rPr>
            </w:pPr>
            <w:r w:rsidRPr="00E425C7">
              <w:rPr>
                <w:rFonts w:ascii="Calibri" w:hAnsi="Calibri"/>
                <w:b/>
                <w:bCs/>
              </w:rPr>
              <w:t>Tenderer’s Response:</w:t>
            </w:r>
          </w:p>
          <w:p w14:paraId="46B7A668" w14:textId="0F6CC34B" w:rsidR="004100EE" w:rsidRDefault="004100EE" w:rsidP="00A84ABD">
            <w:pPr>
              <w:spacing w:before="60" w:after="60" w:line="320" w:lineRule="exact"/>
              <w:rPr>
                <w:rFonts w:ascii="Calibri" w:hAnsi="Calibri"/>
                <w:b/>
                <w:bCs/>
              </w:rPr>
            </w:pPr>
          </w:p>
          <w:p w14:paraId="1380B6C6" w14:textId="77777777" w:rsidR="00992C9C" w:rsidRDefault="00992C9C" w:rsidP="00A84ABD">
            <w:pPr>
              <w:spacing w:before="60" w:after="60" w:line="320" w:lineRule="exact"/>
              <w:rPr>
                <w:rFonts w:ascii="Calibri" w:hAnsi="Calibri"/>
                <w:b/>
                <w:bCs/>
              </w:rPr>
            </w:pPr>
          </w:p>
          <w:p w14:paraId="0CF65E00" w14:textId="77777777" w:rsidR="005B7495" w:rsidRDefault="005B7495" w:rsidP="00A84ABD">
            <w:pPr>
              <w:spacing w:before="60" w:after="60" w:line="320" w:lineRule="exact"/>
              <w:rPr>
                <w:rFonts w:ascii="Calibri" w:hAnsi="Calibri"/>
                <w:b/>
                <w:bCs/>
              </w:rPr>
            </w:pPr>
          </w:p>
          <w:p w14:paraId="31282C16" w14:textId="2DBB0BC0" w:rsidR="00121B9E" w:rsidRPr="00E425C7" w:rsidRDefault="00121B9E" w:rsidP="00A84ABD">
            <w:pPr>
              <w:spacing w:before="60" w:after="60" w:line="320" w:lineRule="exact"/>
              <w:rPr>
                <w:rFonts w:ascii="Calibri" w:hAnsi="Calibri"/>
                <w:b/>
                <w:bCs/>
              </w:rPr>
            </w:pPr>
          </w:p>
        </w:tc>
      </w:tr>
      <w:tr w:rsidR="00340D9D" w:rsidRPr="00F94889" w14:paraId="41E9961D" w14:textId="77777777" w:rsidTr="00286FD6">
        <w:tc>
          <w:tcPr>
            <w:tcW w:w="8302" w:type="dxa"/>
            <w:shd w:val="clear" w:color="auto" w:fill="F2F2F2" w:themeFill="background1" w:themeFillShade="F2"/>
          </w:tcPr>
          <w:p w14:paraId="16DE03F9" w14:textId="1EC920A9" w:rsidR="00933204" w:rsidRPr="000A62BA" w:rsidRDefault="00340D9D" w:rsidP="00933204">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t>B</w:t>
            </w:r>
            <w:r w:rsidR="00933204" w:rsidRPr="000A62BA">
              <w:rPr>
                <w:rFonts w:ascii="Calibri" w:hAnsi="Calibri"/>
                <w:b/>
                <w:bCs/>
                <w:u w:val="single"/>
                <w:lang w:val="en-US"/>
              </w:rPr>
              <w:t>3</w:t>
            </w:r>
            <w:r w:rsidRPr="000A62BA">
              <w:rPr>
                <w:rFonts w:ascii="Calibri" w:hAnsi="Calibri"/>
                <w:b/>
                <w:bCs/>
                <w:u w:val="single"/>
                <w:lang w:val="en-US"/>
              </w:rPr>
              <w:t xml:space="preserve">. </w:t>
            </w:r>
            <w:r w:rsidR="005B7495" w:rsidRPr="005B7495">
              <w:rPr>
                <w:rFonts w:asciiTheme="minorHAnsi" w:hAnsiTheme="minorHAnsi" w:cstheme="minorBidi"/>
                <w:b/>
                <w:bCs/>
                <w:u w:val="single"/>
                <w:lang w:val="en-IE"/>
              </w:rPr>
              <w:t>Proposed Personnel</w:t>
            </w:r>
          </w:p>
          <w:p w14:paraId="55FA3DF7" w14:textId="77777777" w:rsidR="00933204" w:rsidRPr="000A62BA" w:rsidRDefault="00933204" w:rsidP="00933204">
            <w:pPr>
              <w:widowControl w:val="0"/>
              <w:autoSpaceDE w:val="0"/>
              <w:autoSpaceDN w:val="0"/>
              <w:adjustRightInd w:val="0"/>
              <w:spacing w:line="360" w:lineRule="atLeast"/>
              <w:jc w:val="both"/>
              <w:textAlignment w:val="baseline"/>
              <w:rPr>
                <w:rFonts w:asciiTheme="minorHAnsi" w:hAnsiTheme="minorHAnsi" w:cstheme="minorBidi"/>
                <w:b/>
                <w:bCs/>
              </w:rPr>
            </w:pPr>
          </w:p>
          <w:p w14:paraId="21EEDB52"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details of the proposed personnel that will be doing the installation and build of the system.</w:t>
            </w:r>
            <w:ins w:id="12" w:author="O'Donoghue, Gavin" w:date="2026-07-14T09:13:00Z">
              <w:r w:rsidRPr="00875A1C">
                <w:rPr>
                  <w:rFonts w:asciiTheme="minorHAnsi" w:hAnsiTheme="minorHAnsi" w:cstheme="minorBidi"/>
                  <w:lang w:val="en-IE"/>
                </w:rPr>
                <w:t xml:space="preserve"> </w:t>
              </w:r>
            </w:ins>
            <w:r w:rsidRPr="00875A1C">
              <w:rPr>
                <w:rFonts w:asciiTheme="minorHAnsi" w:hAnsiTheme="minorHAnsi" w:cstheme="minorBidi"/>
                <w:lang w:val="en-IE"/>
              </w:rPr>
              <w:t>Marks will be awarded based on the quality and experience of the proposed personnel</w:t>
            </w:r>
          </w:p>
          <w:p w14:paraId="63609986"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p>
          <w:p w14:paraId="5D9C18E9" w14:textId="1F796DB9"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Tenderers should provide the following information:</w:t>
            </w:r>
          </w:p>
          <w:p w14:paraId="48748CD1" w14:textId="77777777" w:rsidR="00875A1C" w:rsidRPr="00875A1C" w:rsidRDefault="00875A1C" w:rsidP="00875A1C">
            <w:pPr>
              <w:widowControl w:val="0"/>
              <w:numPr>
                <w:ilvl w:val="0"/>
                <w:numId w:val="58"/>
              </w:numPr>
              <w:autoSpaceDE w:val="0"/>
              <w:autoSpaceDN w:val="0"/>
              <w:adjustRightInd w:val="0"/>
              <w:spacing w:line="360" w:lineRule="atLeast"/>
              <w:jc w:val="both"/>
              <w:textAlignment w:val="baseline"/>
              <w:rPr>
                <w:rFonts w:asciiTheme="minorHAnsi" w:hAnsiTheme="minorHAnsi" w:cstheme="minorBidi"/>
              </w:rPr>
            </w:pPr>
            <w:r w:rsidRPr="00875A1C">
              <w:rPr>
                <w:rFonts w:asciiTheme="minorHAnsi" w:hAnsiTheme="minorHAnsi" w:cstheme="minorBidi"/>
              </w:rPr>
              <w:t>Name(s) of Engineer/Technician</w:t>
            </w:r>
          </w:p>
          <w:p w14:paraId="3A4B1687" w14:textId="77777777" w:rsidR="00875A1C" w:rsidRPr="00875A1C" w:rsidRDefault="00875A1C" w:rsidP="00875A1C">
            <w:pPr>
              <w:widowControl w:val="0"/>
              <w:numPr>
                <w:ilvl w:val="1"/>
                <w:numId w:val="58"/>
              </w:numPr>
              <w:autoSpaceDE w:val="0"/>
              <w:autoSpaceDN w:val="0"/>
              <w:adjustRightInd w:val="0"/>
              <w:spacing w:line="360" w:lineRule="atLeast"/>
              <w:jc w:val="both"/>
              <w:textAlignment w:val="baseline"/>
              <w:rPr>
                <w:rFonts w:asciiTheme="minorHAnsi" w:hAnsiTheme="minorHAnsi" w:cstheme="minorBidi"/>
              </w:rPr>
            </w:pPr>
            <w:r w:rsidRPr="00875A1C">
              <w:rPr>
                <w:rFonts w:asciiTheme="minorHAnsi" w:hAnsiTheme="minorHAnsi" w:cstheme="minorBidi"/>
              </w:rPr>
              <w:t>Length of time with the company. Permanent employee or contractor.</w:t>
            </w:r>
          </w:p>
          <w:p w14:paraId="6DAC0265" w14:textId="77777777" w:rsidR="00875A1C" w:rsidRPr="00875A1C" w:rsidRDefault="00875A1C" w:rsidP="00875A1C">
            <w:pPr>
              <w:widowControl w:val="0"/>
              <w:numPr>
                <w:ilvl w:val="1"/>
                <w:numId w:val="58"/>
              </w:numPr>
              <w:autoSpaceDE w:val="0"/>
              <w:autoSpaceDN w:val="0"/>
              <w:adjustRightInd w:val="0"/>
              <w:spacing w:line="360" w:lineRule="atLeast"/>
              <w:jc w:val="both"/>
              <w:textAlignment w:val="baseline"/>
              <w:rPr>
                <w:rFonts w:asciiTheme="minorHAnsi" w:hAnsiTheme="minorHAnsi" w:cstheme="minorBidi"/>
              </w:rPr>
            </w:pPr>
            <w:r w:rsidRPr="00875A1C">
              <w:rPr>
                <w:rFonts w:asciiTheme="minorHAnsi" w:hAnsiTheme="minorHAnsi" w:cstheme="minorBidi"/>
              </w:rPr>
              <w:t>The nature and scope of the previous installation contracts undertaken, demonstrating their ability to implement this Contract, including deploying in a high availability, active/active mode.</w:t>
            </w:r>
          </w:p>
          <w:p w14:paraId="6D1D352D" w14:textId="77777777" w:rsidR="00875A1C" w:rsidRPr="00875A1C" w:rsidRDefault="00875A1C" w:rsidP="00712473">
            <w:pPr>
              <w:widowControl w:val="0"/>
              <w:numPr>
                <w:ilvl w:val="1"/>
                <w:numId w:val="58"/>
              </w:numPr>
              <w:autoSpaceDE w:val="0"/>
              <w:autoSpaceDN w:val="0"/>
              <w:adjustRightInd w:val="0"/>
              <w:spacing w:line="360" w:lineRule="atLeast"/>
              <w:contextualSpacing/>
              <w:jc w:val="both"/>
              <w:textAlignment w:val="baseline"/>
              <w:rPr>
                <w:rFonts w:asciiTheme="minorHAnsi" w:hAnsiTheme="minorHAnsi" w:cstheme="minorHAnsi"/>
              </w:rPr>
            </w:pPr>
            <w:r w:rsidRPr="00875A1C">
              <w:rPr>
                <w:rFonts w:asciiTheme="minorHAnsi" w:hAnsiTheme="minorHAnsi" w:cstheme="minorBidi"/>
              </w:rPr>
              <w:t>The start and completion date of the contract</w:t>
            </w:r>
          </w:p>
          <w:p w14:paraId="16CFF25D" w14:textId="5386955F" w:rsidR="00933204" w:rsidRPr="00875A1C" w:rsidRDefault="00875A1C" w:rsidP="00712473">
            <w:pPr>
              <w:widowControl w:val="0"/>
              <w:numPr>
                <w:ilvl w:val="1"/>
                <w:numId w:val="58"/>
              </w:numPr>
              <w:autoSpaceDE w:val="0"/>
              <w:autoSpaceDN w:val="0"/>
              <w:adjustRightInd w:val="0"/>
              <w:spacing w:line="360" w:lineRule="atLeast"/>
              <w:contextualSpacing/>
              <w:jc w:val="both"/>
              <w:textAlignment w:val="baseline"/>
              <w:rPr>
                <w:rFonts w:asciiTheme="minorHAnsi" w:hAnsiTheme="minorHAnsi" w:cstheme="minorHAnsi"/>
              </w:rPr>
            </w:pPr>
            <w:r w:rsidRPr="00875A1C">
              <w:rPr>
                <w:rFonts w:asciiTheme="minorHAnsi" w:hAnsiTheme="minorHAnsi" w:cstheme="minorBidi"/>
                <w:lang w:val="en-IE"/>
              </w:rPr>
              <w:t xml:space="preserve">A named client reference (stating their position within the Client organisation and their contact details) who can verify the information provided.  </w:t>
            </w:r>
          </w:p>
          <w:p w14:paraId="23CE75C9" w14:textId="77777777" w:rsidR="00875A1C" w:rsidRPr="00875A1C" w:rsidRDefault="00875A1C" w:rsidP="00875A1C">
            <w:pPr>
              <w:widowControl w:val="0"/>
              <w:autoSpaceDE w:val="0"/>
              <w:autoSpaceDN w:val="0"/>
              <w:adjustRightInd w:val="0"/>
              <w:spacing w:line="360" w:lineRule="atLeast"/>
              <w:ind w:left="1647"/>
              <w:contextualSpacing/>
              <w:jc w:val="both"/>
              <w:textAlignment w:val="baseline"/>
              <w:rPr>
                <w:rFonts w:asciiTheme="minorHAnsi" w:hAnsiTheme="minorHAnsi" w:cstheme="minorHAnsi"/>
              </w:rPr>
            </w:pPr>
          </w:p>
          <w:p w14:paraId="46A650CA" w14:textId="2A291FAB" w:rsidR="00340D9D" w:rsidRPr="000A62BA" w:rsidRDefault="00875A1C" w:rsidP="008B7E75">
            <w:pPr>
              <w:spacing w:line="320" w:lineRule="exact"/>
              <w:rPr>
                <w:rFonts w:ascii="Calibri" w:hAnsi="Calibri"/>
                <w:b/>
                <w:bCs/>
                <w:lang w:val="en-US"/>
              </w:rPr>
            </w:pPr>
            <w:r>
              <w:rPr>
                <w:rFonts w:ascii="Calibri" w:hAnsi="Calibri"/>
                <w:b/>
                <w:bCs/>
                <w:lang w:val="en-US"/>
              </w:rPr>
              <w:t>2</w:t>
            </w:r>
            <w:r w:rsidR="00340D9D" w:rsidRPr="000A62BA">
              <w:rPr>
                <w:rFonts w:ascii="Calibri" w:hAnsi="Calibri"/>
                <w:b/>
                <w:bCs/>
                <w:lang w:val="en-US"/>
              </w:rPr>
              <w:t>00 marks</w:t>
            </w:r>
          </w:p>
          <w:p w14:paraId="77F660B9" w14:textId="5FC9E8F1" w:rsidR="008B7E75" w:rsidRPr="000A62BA" w:rsidRDefault="005B7495" w:rsidP="005B7495">
            <w:pPr>
              <w:spacing w:line="320" w:lineRule="exact"/>
              <w:rPr>
                <w:rFonts w:ascii="Calibri" w:hAnsi="Calibri"/>
                <w:b/>
                <w:bCs/>
              </w:rPr>
            </w:pPr>
            <w:r>
              <w:rPr>
                <w:rFonts w:ascii="Calibri" w:hAnsi="Calibri" w:cs="Calibri"/>
                <w:b/>
                <w:bCs/>
              </w:rPr>
              <w:t xml:space="preserve">No </w:t>
            </w:r>
            <w:r w:rsidR="00F66E0F" w:rsidRPr="000A62BA">
              <w:rPr>
                <w:rFonts w:ascii="Calibri" w:hAnsi="Calibri" w:cs="Calibri"/>
                <w:b/>
                <w:bCs/>
              </w:rPr>
              <w:t xml:space="preserve">Minimum Score Required </w:t>
            </w:r>
          </w:p>
        </w:tc>
      </w:tr>
      <w:tr w:rsidR="00875A1C" w:rsidRPr="00E425C7" w14:paraId="72F735FA" w14:textId="77777777" w:rsidTr="00286FD6">
        <w:tc>
          <w:tcPr>
            <w:tcW w:w="8302" w:type="dxa"/>
            <w:shd w:val="clear" w:color="auto" w:fill="auto"/>
          </w:tcPr>
          <w:p w14:paraId="33018A8B" w14:textId="77777777" w:rsidR="00875A1C" w:rsidRDefault="00875A1C" w:rsidP="005F3CBA">
            <w:pPr>
              <w:spacing w:before="60" w:after="60" w:line="320" w:lineRule="exact"/>
              <w:rPr>
                <w:rFonts w:ascii="Calibri" w:hAnsi="Calibri"/>
                <w:b/>
                <w:bCs/>
              </w:rPr>
            </w:pPr>
            <w:r w:rsidRPr="00E425C7">
              <w:rPr>
                <w:rFonts w:ascii="Calibri" w:hAnsi="Calibri"/>
                <w:b/>
                <w:bCs/>
              </w:rPr>
              <w:lastRenderedPageBreak/>
              <w:t>Tenderer’s Response:</w:t>
            </w:r>
          </w:p>
          <w:p w14:paraId="5D2CCDA3" w14:textId="77777777" w:rsidR="00875A1C" w:rsidRDefault="00875A1C" w:rsidP="005F3CBA">
            <w:pPr>
              <w:spacing w:before="60" w:after="60" w:line="320" w:lineRule="exact"/>
              <w:rPr>
                <w:rFonts w:ascii="Calibri" w:hAnsi="Calibri"/>
                <w:b/>
                <w:bCs/>
              </w:rPr>
            </w:pPr>
          </w:p>
          <w:p w14:paraId="1AD9C993" w14:textId="77777777" w:rsidR="00875A1C" w:rsidRDefault="00875A1C" w:rsidP="005F3CBA">
            <w:pPr>
              <w:spacing w:before="60" w:after="60" w:line="320" w:lineRule="exact"/>
              <w:rPr>
                <w:rFonts w:ascii="Calibri" w:hAnsi="Calibri"/>
                <w:b/>
                <w:bCs/>
              </w:rPr>
            </w:pPr>
          </w:p>
          <w:p w14:paraId="3016BA56" w14:textId="77777777" w:rsidR="00875A1C" w:rsidRPr="00E425C7" w:rsidRDefault="00875A1C" w:rsidP="005F3CBA">
            <w:pPr>
              <w:spacing w:before="60" w:after="60" w:line="320" w:lineRule="exact"/>
              <w:rPr>
                <w:rFonts w:ascii="Calibri" w:hAnsi="Calibri"/>
                <w:b/>
                <w:bCs/>
              </w:rPr>
            </w:pPr>
          </w:p>
        </w:tc>
      </w:tr>
      <w:tr w:rsidR="00875A1C" w:rsidRPr="00F94889" w14:paraId="6591B1F1" w14:textId="77777777" w:rsidTr="00286FD6">
        <w:tc>
          <w:tcPr>
            <w:tcW w:w="8302" w:type="dxa"/>
            <w:shd w:val="clear" w:color="auto" w:fill="F2F2F2" w:themeFill="background1" w:themeFillShade="F2"/>
          </w:tcPr>
          <w:p w14:paraId="1F6DEA02" w14:textId="47293546" w:rsidR="00875A1C" w:rsidRPr="000A62BA" w:rsidRDefault="00875A1C" w:rsidP="00875A1C">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t>B</w:t>
            </w:r>
            <w:r>
              <w:rPr>
                <w:rFonts w:ascii="Calibri" w:hAnsi="Calibri"/>
                <w:b/>
                <w:bCs/>
                <w:u w:val="single"/>
                <w:lang w:val="en-US"/>
              </w:rPr>
              <w:t>4</w:t>
            </w:r>
            <w:r w:rsidRPr="000A62BA">
              <w:rPr>
                <w:rFonts w:ascii="Calibri" w:hAnsi="Calibri"/>
                <w:b/>
                <w:bCs/>
                <w:u w:val="single"/>
                <w:lang w:val="en-US"/>
              </w:rPr>
              <w:t xml:space="preserve">. </w:t>
            </w:r>
            <w:r w:rsidR="005B7495" w:rsidRPr="005B7495">
              <w:rPr>
                <w:rFonts w:asciiTheme="minorHAnsi" w:hAnsiTheme="minorHAnsi" w:cstheme="minorBidi"/>
                <w:b/>
                <w:bCs/>
                <w:u w:val="single"/>
                <w:lang w:val="en-IE"/>
              </w:rPr>
              <w:t>Component lead times and lifecycles</w:t>
            </w:r>
          </w:p>
          <w:p w14:paraId="31259008" w14:textId="77777777" w:rsidR="00875A1C" w:rsidRDefault="00875A1C" w:rsidP="00875A1C">
            <w:pPr>
              <w:pStyle w:val="NoSpacing"/>
              <w:ind w:left="720" w:hanging="654"/>
              <w:jc w:val="both"/>
            </w:pPr>
          </w:p>
          <w:p w14:paraId="0EE386DA" w14:textId="091355C8"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details and a list all hardware and software components required and the recommended specifications.</w:t>
            </w:r>
          </w:p>
          <w:p w14:paraId="49B92399" w14:textId="6FC40C4E"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 xml:space="preserve">Provide details of expected lead times for all components. Include details of expected component lifecycles and plans for any required replacement over the course of the tender period. Where components are already in situ, for example as part of a shared service, this should be clearly stated. </w:t>
            </w:r>
          </w:p>
          <w:p w14:paraId="7BAB2393" w14:textId="77777777" w:rsidR="00875A1C" w:rsidRDefault="00875A1C" w:rsidP="00933204">
            <w:pPr>
              <w:widowControl w:val="0"/>
              <w:autoSpaceDE w:val="0"/>
              <w:autoSpaceDN w:val="0"/>
              <w:adjustRightInd w:val="0"/>
              <w:spacing w:line="360" w:lineRule="atLeast"/>
              <w:jc w:val="both"/>
              <w:textAlignment w:val="baseline"/>
              <w:rPr>
                <w:rFonts w:ascii="Calibri" w:hAnsi="Calibri"/>
                <w:b/>
                <w:bCs/>
                <w:u w:val="single"/>
                <w:lang w:val="en-US"/>
              </w:rPr>
            </w:pPr>
          </w:p>
          <w:p w14:paraId="6E1842AF" w14:textId="0E3F8855" w:rsidR="00875A1C" w:rsidRPr="000A62BA" w:rsidRDefault="00875A1C" w:rsidP="00875A1C">
            <w:pPr>
              <w:spacing w:line="320" w:lineRule="exact"/>
              <w:rPr>
                <w:rFonts w:ascii="Calibri" w:hAnsi="Calibri"/>
                <w:b/>
                <w:bCs/>
                <w:lang w:val="en-US"/>
              </w:rPr>
            </w:pPr>
            <w:r>
              <w:rPr>
                <w:rFonts w:ascii="Calibri" w:hAnsi="Calibri"/>
                <w:b/>
                <w:bCs/>
                <w:lang w:val="en-US"/>
              </w:rPr>
              <w:t>25</w:t>
            </w:r>
            <w:r w:rsidRPr="000A62BA">
              <w:rPr>
                <w:rFonts w:ascii="Calibri" w:hAnsi="Calibri"/>
                <w:b/>
                <w:bCs/>
                <w:lang w:val="en-US"/>
              </w:rPr>
              <w:t>0 marks</w:t>
            </w:r>
          </w:p>
          <w:p w14:paraId="33C32AA3" w14:textId="0DB2D24E" w:rsidR="00875A1C" w:rsidRPr="000A62BA" w:rsidRDefault="005B7495" w:rsidP="00875A1C">
            <w:pPr>
              <w:spacing w:line="320" w:lineRule="exact"/>
              <w:rPr>
                <w:rFonts w:ascii="Calibri" w:hAnsi="Calibri"/>
                <w:b/>
                <w:bCs/>
              </w:rPr>
            </w:pPr>
            <w:r>
              <w:rPr>
                <w:rFonts w:ascii="Calibri" w:hAnsi="Calibri" w:cs="Calibri"/>
                <w:b/>
                <w:bCs/>
              </w:rPr>
              <w:t xml:space="preserve">No </w:t>
            </w:r>
            <w:r w:rsidR="00875A1C" w:rsidRPr="000A62BA">
              <w:rPr>
                <w:rFonts w:ascii="Calibri" w:hAnsi="Calibri" w:cs="Calibri"/>
                <w:b/>
                <w:bCs/>
              </w:rPr>
              <w:t xml:space="preserve">Minimum Score Required </w:t>
            </w:r>
          </w:p>
          <w:p w14:paraId="367C7052" w14:textId="77777777" w:rsidR="00875A1C" w:rsidRDefault="00875A1C" w:rsidP="00933204">
            <w:pPr>
              <w:widowControl w:val="0"/>
              <w:autoSpaceDE w:val="0"/>
              <w:autoSpaceDN w:val="0"/>
              <w:adjustRightInd w:val="0"/>
              <w:spacing w:line="360" w:lineRule="atLeast"/>
              <w:jc w:val="both"/>
              <w:textAlignment w:val="baseline"/>
              <w:rPr>
                <w:rFonts w:ascii="Calibri" w:hAnsi="Calibri"/>
                <w:b/>
                <w:bCs/>
                <w:u w:val="single"/>
                <w:lang w:val="en-US"/>
              </w:rPr>
            </w:pPr>
          </w:p>
          <w:p w14:paraId="539711C6" w14:textId="77777777" w:rsidR="00875A1C" w:rsidRPr="000A62BA" w:rsidRDefault="00875A1C" w:rsidP="00933204">
            <w:pPr>
              <w:widowControl w:val="0"/>
              <w:autoSpaceDE w:val="0"/>
              <w:autoSpaceDN w:val="0"/>
              <w:adjustRightInd w:val="0"/>
              <w:spacing w:line="360" w:lineRule="atLeast"/>
              <w:jc w:val="both"/>
              <w:textAlignment w:val="baseline"/>
              <w:rPr>
                <w:rFonts w:ascii="Calibri" w:hAnsi="Calibri"/>
                <w:b/>
                <w:bCs/>
                <w:u w:val="single"/>
                <w:lang w:val="en-US"/>
              </w:rPr>
            </w:pPr>
          </w:p>
        </w:tc>
      </w:tr>
      <w:tr w:rsidR="00875A1C" w:rsidRPr="00E425C7" w14:paraId="793186D0" w14:textId="77777777" w:rsidTr="00286FD6">
        <w:tc>
          <w:tcPr>
            <w:tcW w:w="8302" w:type="dxa"/>
            <w:shd w:val="clear" w:color="auto" w:fill="auto"/>
          </w:tcPr>
          <w:p w14:paraId="5F3B4C88" w14:textId="77777777" w:rsidR="00875A1C" w:rsidRDefault="00875A1C" w:rsidP="005F3CBA">
            <w:pPr>
              <w:spacing w:before="60" w:after="60" w:line="320" w:lineRule="exact"/>
              <w:rPr>
                <w:rFonts w:ascii="Calibri" w:hAnsi="Calibri"/>
                <w:b/>
                <w:bCs/>
              </w:rPr>
            </w:pPr>
            <w:r w:rsidRPr="00E425C7">
              <w:rPr>
                <w:rFonts w:ascii="Calibri" w:hAnsi="Calibri"/>
                <w:b/>
                <w:bCs/>
              </w:rPr>
              <w:t>Tenderer’s Response:</w:t>
            </w:r>
          </w:p>
          <w:p w14:paraId="00F3E45D" w14:textId="77777777" w:rsidR="00875A1C" w:rsidRDefault="00875A1C" w:rsidP="005F3CBA">
            <w:pPr>
              <w:spacing w:before="60" w:after="60" w:line="320" w:lineRule="exact"/>
              <w:rPr>
                <w:rFonts w:ascii="Calibri" w:hAnsi="Calibri"/>
                <w:b/>
                <w:bCs/>
              </w:rPr>
            </w:pPr>
          </w:p>
          <w:p w14:paraId="278C66EE" w14:textId="77777777" w:rsidR="00875A1C" w:rsidRDefault="00875A1C" w:rsidP="005F3CBA">
            <w:pPr>
              <w:spacing w:before="60" w:after="60" w:line="320" w:lineRule="exact"/>
              <w:rPr>
                <w:rFonts w:ascii="Calibri" w:hAnsi="Calibri"/>
                <w:b/>
                <w:bCs/>
              </w:rPr>
            </w:pPr>
          </w:p>
          <w:p w14:paraId="50557335" w14:textId="77777777" w:rsidR="00875A1C" w:rsidRPr="00E425C7" w:rsidRDefault="00875A1C" w:rsidP="005F3CBA">
            <w:pPr>
              <w:spacing w:before="60" w:after="60" w:line="320" w:lineRule="exact"/>
              <w:rPr>
                <w:rFonts w:ascii="Calibri" w:hAnsi="Calibri"/>
                <w:b/>
                <w:bCs/>
              </w:rPr>
            </w:pPr>
          </w:p>
        </w:tc>
      </w:tr>
      <w:tr w:rsidR="00875A1C" w:rsidRPr="00F94889" w14:paraId="03DFEF18" w14:textId="77777777" w:rsidTr="00286FD6">
        <w:tc>
          <w:tcPr>
            <w:tcW w:w="8302" w:type="dxa"/>
            <w:shd w:val="clear" w:color="auto" w:fill="F2F2F2" w:themeFill="background1" w:themeFillShade="F2"/>
          </w:tcPr>
          <w:p w14:paraId="341A3547" w14:textId="041B0ADC" w:rsidR="00875A1C" w:rsidRPr="000A62BA" w:rsidRDefault="00875A1C" w:rsidP="00875A1C">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t>B</w:t>
            </w:r>
            <w:r>
              <w:rPr>
                <w:rFonts w:ascii="Calibri" w:hAnsi="Calibri"/>
                <w:b/>
                <w:bCs/>
                <w:u w:val="single"/>
                <w:lang w:val="en-US"/>
              </w:rPr>
              <w:t>5</w:t>
            </w:r>
            <w:r w:rsidRPr="000A62BA">
              <w:rPr>
                <w:rFonts w:ascii="Calibri" w:hAnsi="Calibri"/>
                <w:b/>
                <w:bCs/>
                <w:u w:val="single"/>
                <w:lang w:val="en-US"/>
              </w:rPr>
              <w:t xml:space="preserve">. </w:t>
            </w:r>
            <w:r w:rsidR="005B7495" w:rsidRPr="005B7495">
              <w:rPr>
                <w:rFonts w:asciiTheme="minorHAnsi" w:hAnsiTheme="minorHAnsi" w:cstheme="minorBidi"/>
                <w:b/>
                <w:bCs/>
                <w:u w:val="single"/>
                <w:lang w:val="en-IE"/>
              </w:rPr>
              <w:t>Certificate Signing Ceremonies</w:t>
            </w:r>
          </w:p>
          <w:p w14:paraId="6C7AC1DA" w14:textId="77777777" w:rsidR="00875A1C" w:rsidRDefault="00875A1C" w:rsidP="00875A1C">
            <w:pPr>
              <w:pStyle w:val="NoSpacing"/>
              <w:ind w:left="720" w:hanging="654"/>
              <w:jc w:val="both"/>
            </w:pPr>
          </w:p>
          <w:p w14:paraId="1EDBDD5B" w14:textId="4C375923" w:rsid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The tenderer must provide a clear and comprehensive plan for any certificate signing ceremony as well as details and frequencies of any other signing ceremonies envisaged over the lifetime of the solution</w:t>
            </w:r>
          </w:p>
          <w:p w14:paraId="12D1372F" w14:textId="77777777" w:rsidR="00875A1C"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p w14:paraId="73C7B5B6" w14:textId="338B97ED" w:rsidR="00875A1C" w:rsidRPr="000A62BA" w:rsidRDefault="00875A1C" w:rsidP="00875A1C">
            <w:pPr>
              <w:spacing w:line="320" w:lineRule="exact"/>
              <w:rPr>
                <w:rFonts w:ascii="Calibri" w:hAnsi="Calibri"/>
                <w:b/>
                <w:bCs/>
                <w:lang w:val="en-US"/>
              </w:rPr>
            </w:pPr>
            <w:r>
              <w:rPr>
                <w:rFonts w:ascii="Calibri" w:hAnsi="Calibri"/>
                <w:b/>
                <w:bCs/>
                <w:lang w:val="en-US"/>
              </w:rPr>
              <w:t>30</w:t>
            </w:r>
            <w:r w:rsidRPr="000A62BA">
              <w:rPr>
                <w:rFonts w:ascii="Calibri" w:hAnsi="Calibri"/>
                <w:b/>
                <w:bCs/>
                <w:lang w:val="en-US"/>
              </w:rPr>
              <w:t>0 marks</w:t>
            </w:r>
          </w:p>
          <w:p w14:paraId="4F92F629" w14:textId="08741875" w:rsidR="00875A1C" w:rsidRPr="000A62BA" w:rsidRDefault="00875A1C" w:rsidP="00875A1C">
            <w:pPr>
              <w:spacing w:line="320" w:lineRule="exact"/>
              <w:rPr>
                <w:rFonts w:ascii="Calibri" w:hAnsi="Calibri"/>
                <w:b/>
                <w:bCs/>
              </w:rPr>
            </w:pPr>
            <w:r w:rsidRPr="000A62BA">
              <w:rPr>
                <w:rFonts w:ascii="Calibri" w:hAnsi="Calibri" w:cs="Calibri"/>
                <w:b/>
                <w:bCs/>
              </w:rPr>
              <w:t>Minimum Score Required</w:t>
            </w:r>
            <w:r>
              <w:rPr>
                <w:rFonts w:ascii="Calibri" w:hAnsi="Calibri" w:cs="Calibri"/>
                <w:b/>
                <w:bCs/>
              </w:rPr>
              <w:t xml:space="preserve"> (70%) 210 Marks</w:t>
            </w:r>
          </w:p>
          <w:p w14:paraId="2559DF80" w14:textId="77777777" w:rsidR="00875A1C" w:rsidRPr="000A62BA"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tc>
      </w:tr>
      <w:tr w:rsidR="00875A1C" w:rsidRPr="00E425C7" w14:paraId="65F5C3F1" w14:textId="77777777" w:rsidTr="00286FD6">
        <w:tc>
          <w:tcPr>
            <w:tcW w:w="8302" w:type="dxa"/>
            <w:shd w:val="clear" w:color="auto" w:fill="auto"/>
          </w:tcPr>
          <w:p w14:paraId="67B44234" w14:textId="77777777" w:rsidR="00875A1C" w:rsidRDefault="00875A1C" w:rsidP="005F3CBA">
            <w:pPr>
              <w:spacing w:before="60" w:after="60" w:line="320" w:lineRule="exact"/>
              <w:rPr>
                <w:rFonts w:ascii="Calibri" w:hAnsi="Calibri"/>
                <w:b/>
                <w:bCs/>
              </w:rPr>
            </w:pPr>
            <w:r w:rsidRPr="00E425C7">
              <w:rPr>
                <w:rFonts w:ascii="Calibri" w:hAnsi="Calibri"/>
                <w:b/>
                <w:bCs/>
              </w:rPr>
              <w:t>Tenderer’s Response:</w:t>
            </w:r>
          </w:p>
          <w:p w14:paraId="095CA135" w14:textId="77777777" w:rsidR="00875A1C" w:rsidRDefault="00875A1C" w:rsidP="005F3CBA">
            <w:pPr>
              <w:spacing w:before="60" w:after="60" w:line="320" w:lineRule="exact"/>
              <w:rPr>
                <w:rFonts w:ascii="Calibri" w:hAnsi="Calibri"/>
                <w:b/>
                <w:bCs/>
              </w:rPr>
            </w:pPr>
          </w:p>
          <w:p w14:paraId="41A11957" w14:textId="77777777" w:rsidR="00875A1C" w:rsidRDefault="00875A1C" w:rsidP="005F3CBA">
            <w:pPr>
              <w:spacing w:before="60" w:after="60" w:line="320" w:lineRule="exact"/>
              <w:rPr>
                <w:rFonts w:ascii="Calibri" w:hAnsi="Calibri"/>
                <w:b/>
                <w:bCs/>
              </w:rPr>
            </w:pPr>
          </w:p>
          <w:p w14:paraId="154F0247" w14:textId="77777777" w:rsidR="00875A1C" w:rsidRDefault="00875A1C" w:rsidP="005F3CBA">
            <w:pPr>
              <w:spacing w:before="60" w:after="60" w:line="320" w:lineRule="exact"/>
              <w:rPr>
                <w:rFonts w:ascii="Calibri" w:hAnsi="Calibri"/>
                <w:b/>
                <w:bCs/>
              </w:rPr>
            </w:pPr>
          </w:p>
          <w:p w14:paraId="76ED1683" w14:textId="77777777" w:rsidR="00875A1C" w:rsidRDefault="00875A1C" w:rsidP="005F3CBA">
            <w:pPr>
              <w:spacing w:before="60" w:after="60" w:line="320" w:lineRule="exact"/>
              <w:rPr>
                <w:rFonts w:ascii="Calibri" w:hAnsi="Calibri"/>
                <w:b/>
                <w:bCs/>
              </w:rPr>
            </w:pPr>
          </w:p>
          <w:p w14:paraId="1F3398CF" w14:textId="77777777" w:rsidR="00875A1C" w:rsidRDefault="00875A1C" w:rsidP="005F3CBA">
            <w:pPr>
              <w:spacing w:before="60" w:after="60" w:line="320" w:lineRule="exact"/>
              <w:rPr>
                <w:rFonts w:ascii="Calibri" w:hAnsi="Calibri"/>
                <w:b/>
                <w:bCs/>
              </w:rPr>
            </w:pPr>
          </w:p>
          <w:p w14:paraId="782C81D5" w14:textId="77777777" w:rsidR="00875A1C" w:rsidRDefault="00875A1C" w:rsidP="005F3CBA">
            <w:pPr>
              <w:spacing w:before="60" w:after="60" w:line="320" w:lineRule="exact"/>
              <w:rPr>
                <w:rFonts w:ascii="Calibri" w:hAnsi="Calibri"/>
                <w:b/>
                <w:bCs/>
              </w:rPr>
            </w:pPr>
          </w:p>
          <w:p w14:paraId="5C55E317" w14:textId="77777777" w:rsidR="00875A1C" w:rsidRPr="00E425C7" w:rsidRDefault="00875A1C" w:rsidP="005F3CBA">
            <w:pPr>
              <w:spacing w:before="60" w:after="60" w:line="320" w:lineRule="exact"/>
              <w:rPr>
                <w:rFonts w:ascii="Calibri" w:hAnsi="Calibri"/>
                <w:b/>
                <w:bCs/>
              </w:rPr>
            </w:pPr>
          </w:p>
        </w:tc>
      </w:tr>
      <w:tr w:rsidR="00875A1C" w:rsidRPr="00F94889" w14:paraId="09D78C84" w14:textId="77777777" w:rsidTr="00286FD6">
        <w:tc>
          <w:tcPr>
            <w:tcW w:w="8302" w:type="dxa"/>
            <w:shd w:val="clear" w:color="auto" w:fill="F2F2F2" w:themeFill="background1" w:themeFillShade="F2"/>
          </w:tcPr>
          <w:p w14:paraId="6B23D6DF" w14:textId="66177BF1" w:rsidR="00875A1C" w:rsidRPr="000A62BA" w:rsidRDefault="00875A1C" w:rsidP="00875A1C">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lastRenderedPageBreak/>
              <w:t>B</w:t>
            </w:r>
            <w:r>
              <w:rPr>
                <w:rFonts w:ascii="Calibri" w:hAnsi="Calibri"/>
                <w:b/>
                <w:bCs/>
                <w:u w:val="single"/>
                <w:lang w:val="en-US"/>
              </w:rPr>
              <w:t>6</w:t>
            </w:r>
            <w:r w:rsidRPr="000A62BA">
              <w:rPr>
                <w:rFonts w:ascii="Calibri" w:hAnsi="Calibri"/>
                <w:b/>
                <w:bCs/>
                <w:u w:val="single"/>
                <w:lang w:val="en-US"/>
              </w:rPr>
              <w:t xml:space="preserve">. </w:t>
            </w:r>
            <w:r w:rsidR="007C5CA6" w:rsidRPr="007C5CA6">
              <w:rPr>
                <w:rFonts w:asciiTheme="minorHAnsi" w:hAnsiTheme="minorHAnsi" w:cstheme="minorBidi"/>
                <w:b/>
                <w:bCs/>
                <w:u w:val="single"/>
                <w:lang w:val="en-IE"/>
              </w:rPr>
              <w:t>Migration from existing PKI Solution</w:t>
            </w:r>
          </w:p>
          <w:p w14:paraId="7859219D" w14:textId="77777777" w:rsidR="00875A1C"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p w14:paraId="0D011229"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The service must support an easy and orderly transition for end-users from the existing PKI infrastructure &amp; certificates to the new infrastructure and certificates.</w:t>
            </w:r>
          </w:p>
          <w:p w14:paraId="1AAE0A97" w14:textId="77777777" w:rsidR="007C5CA6" w:rsidRDefault="007C5CA6" w:rsidP="00875A1C">
            <w:pPr>
              <w:widowControl w:val="0"/>
              <w:autoSpaceDE w:val="0"/>
              <w:autoSpaceDN w:val="0"/>
              <w:adjustRightInd w:val="0"/>
              <w:spacing w:line="360" w:lineRule="atLeast"/>
              <w:jc w:val="both"/>
              <w:textAlignment w:val="baseline"/>
              <w:rPr>
                <w:rFonts w:asciiTheme="minorHAnsi" w:hAnsiTheme="minorHAnsi" w:cstheme="minorBidi"/>
                <w:lang w:val="en-IE"/>
              </w:rPr>
            </w:pPr>
          </w:p>
          <w:p w14:paraId="7D2273D3" w14:textId="1F90BCF6"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details of how this end-user transition will be achieved. Address areas such as</w:t>
            </w:r>
            <w:r w:rsidR="007C5CA6">
              <w:rPr>
                <w:rFonts w:asciiTheme="minorHAnsi" w:hAnsiTheme="minorHAnsi" w:cstheme="minorBidi"/>
                <w:lang w:val="en-IE"/>
              </w:rPr>
              <w:t>:-</w:t>
            </w:r>
          </w:p>
          <w:p w14:paraId="008EFA99" w14:textId="1A96163B" w:rsidR="007C5CA6" w:rsidRPr="007C5CA6" w:rsidRDefault="007C5CA6" w:rsidP="007C5CA6">
            <w:pPr>
              <w:pStyle w:val="NoSpacing"/>
              <w:numPr>
                <w:ilvl w:val="0"/>
                <w:numId w:val="59"/>
              </w:numPr>
              <w:suppressAutoHyphens/>
              <w:autoSpaceDN w:val="0"/>
              <w:jc w:val="both"/>
              <w:textAlignment w:val="baseline"/>
              <w:rPr>
                <w:rFonts w:asciiTheme="minorHAnsi" w:hAnsiTheme="minorHAnsi" w:cstheme="minorBidi"/>
                <w:lang w:val="en-IE"/>
              </w:rPr>
            </w:pPr>
            <w:r>
              <w:rPr>
                <w:rFonts w:asciiTheme="minorHAnsi" w:hAnsiTheme="minorHAnsi" w:cstheme="minorBidi"/>
                <w:lang w:val="en-IE"/>
              </w:rPr>
              <w:t>F</w:t>
            </w:r>
            <w:r w:rsidRPr="007C5CA6">
              <w:rPr>
                <w:rFonts w:asciiTheme="minorHAnsi" w:hAnsiTheme="minorHAnsi" w:cstheme="minorBidi"/>
                <w:lang w:val="en-IE"/>
              </w:rPr>
              <w:t>rom an end user’s perspective, what steps will need to be followed to transition from the current ROS PKI certificates to the new certificates will take place</w:t>
            </w:r>
          </w:p>
          <w:p w14:paraId="166B4D11"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 xml:space="preserve">Outline scenarios explaining the details requested above from the perspective of </w:t>
            </w:r>
          </w:p>
          <w:p w14:paraId="2D783E93" w14:textId="77777777" w:rsidR="00875A1C" w:rsidRPr="00875A1C" w:rsidRDefault="00875A1C" w:rsidP="00875A1C">
            <w:pPr>
              <w:widowControl w:val="0"/>
              <w:numPr>
                <w:ilvl w:val="2"/>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infrequent users (e.g. access ROS once a year)</w:t>
            </w:r>
          </w:p>
          <w:p w14:paraId="7905461F" w14:textId="77777777" w:rsidR="00875A1C" w:rsidRPr="00875A1C" w:rsidRDefault="00875A1C" w:rsidP="00875A1C">
            <w:pPr>
              <w:widowControl w:val="0"/>
              <w:numPr>
                <w:ilvl w:val="2"/>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frequent users</w:t>
            </w:r>
          </w:p>
          <w:p w14:paraId="5A60005B" w14:textId="77777777" w:rsidR="00875A1C" w:rsidRPr="00875A1C" w:rsidRDefault="00875A1C" w:rsidP="00875A1C">
            <w:pPr>
              <w:widowControl w:val="0"/>
              <w:numPr>
                <w:ilvl w:val="2"/>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 xml:space="preserve">users who, at the transition point, will have certificates from the current system with near full validity periods remaining. </w:t>
            </w:r>
          </w:p>
          <w:p w14:paraId="2FFA8EE2"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clear architectural details relating to the retention of any existing root certificates, and how these may be stored in Hardware Security Modules.</w:t>
            </w:r>
          </w:p>
          <w:p w14:paraId="3A483630"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How long (if required) will the existing CA need to remain in place and accessible to support the transition</w:t>
            </w:r>
          </w:p>
          <w:p w14:paraId="7F53B137"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Can the new PKI solution import the current active RSA certs into the new solution’s LDAP and let them run down their validity period from the new solution i.e. save the requirement of rolling over?  </w:t>
            </w:r>
          </w:p>
          <w:p w14:paraId="15DC08C2" w14:textId="77777777" w:rsidR="00875A1C"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p w14:paraId="3548BC44" w14:textId="77777777" w:rsidR="00875A1C" w:rsidRPr="000A62BA" w:rsidRDefault="00875A1C" w:rsidP="00875A1C">
            <w:pPr>
              <w:spacing w:line="320" w:lineRule="exact"/>
              <w:rPr>
                <w:rFonts w:ascii="Calibri" w:hAnsi="Calibri"/>
                <w:b/>
                <w:bCs/>
                <w:lang w:val="en-US"/>
              </w:rPr>
            </w:pPr>
            <w:r>
              <w:rPr>
                <w:rFonts w:ascii="Calibri" w:hAnsi="Calibri"/>
                <w:b/>
                <w:bCs/>
                <w:lang w:val="en-US"/>
              </w:rPr>
              <w:t>30</w:t>
            </w:r>
            <w:r w:rsidRPr="000A62BA">
              <w:rPr>
                <w:rFonts w:ascii="Calibri" w:hAnsi="Calibri"/>
                <w:b/>
                <w:bCs/>
                <w:lang w:val="en-US"/>
              </w:rPr>
              <w:t>0 marks</w:t>
            </w:r>
          </w:p>
          <w:p w14:paraId="426B429D" w14:textId="77777777" w:rsidR="00875A1C" w:rsidRPr="000A62BA" w:rsidRDefault="00875A1C" w:rsidP="00875A1C">
            <w:pPr>
              <w:spacing w:line="320" w:lineRule="exact"/>
              <w:rPr>
                <w:rFonts w:ascii="Calibri" w:hAnsi="Calibri"/>
                <w:b/>
                <w:bCs/>
              </w:rPr>
            </w:pPr>
            <w:r w:rsidRPr="000A62BA">
              <w:rPr>
                <w:rFonts w:ascii="Calibri" w:hAnsi="Calibri" w:cs="Calibri"/>
                <w:b/>
                <w:bCs/>
              </w:rPr>
              <w:t>Minimum Score Required</w:t>
            </w:r>
            <w:r>
              <w:rPr>
                <w:rFonts w:ascii="Calibri" w:hAnsi="Calibri" w:cs="Calibri"/>
                <w:b/>
                <w:bCs/>
              </w:rPr>
              <w:t xml:space="preserve"> (70%) 210 Marks</w:t>
            </w:r>
          </w:p>
          <w:p w14:paraId="33922D10" w14:textId="77777777" w:rsidR="00875A1C" w:rsidRPr="000A62BA"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tc>
      </w:tr>
      <w:tr w:rsidR="00286FD6" w:rsidRPr="00E425C7" w14:paraId="73150F85" w14:textId="77777777" w:rsidTr="00286FD6">
        <w:tc>
          <w:tcPr>
            <w:tcW w:w="8302" w:type="dxa"/>
            <w:shd w:val="clear" w:color="auto" w:fill="auto"/>
          </w:tcPr>
          <w:p w14:paraId="675BBE6B" w14:textId="77777777" w:rsidR="00286FD6" w:rsidRDefault="00286FD6" w:rsidP="005F3CBA">
            <w:pPr>
              <w:spacing w:before="60" w:after="60" w:line="320" w:lineRule="exact"/>
              <w:rPr>
                <w:rFonts w:ascii="Calibri" w:hAnsi="Calibri"/>
                <w:b/>
                <w:bCs/>
              </w:rPr>
            </w:pPr>
            <w:r w:rsidRPr="00E425C7">
              <w:rPr>
                <w:rFonts w:ascii="Calibri" w:hAnsi="Calibri"/>
                <w:b/>
                <w:bCs/>
              </w:rPr>
              <w:t>Tenderer’s Response:</w:t>
            </w:r>
          </w:p>
          <w:p w14:paraId="45A4FD8A" w14:textId="77777777" w:rsidR="00286FD6" w:rsidRDefault="00286FD6" w:rsidP="005F3CBA">
            <w:pPr>
              <w:spacing w:before="60" w:after="60" w:line="320" w:lineRule="exact"/>
              <w:rPr>
                <w:rFonts w:ascii="Calibri" w:hAnsi="Calibri"/>
                <w:b/>
                <w:bCs/>
              </w:rPr>
            </w:pPr>
          </w:p>
          <w:p w14:paraId="659F7BD6" w14:textId="77777777" w:rsidR="00286FD6" w:rsidRDefault="00286FD6" w:rsidP="005F3CBA">
            <w:pPr>
              <w:spacing w:before="60" w:after="60" w:line="320" w:lineRule="exact"/>
              <w:rPr>
                <w:rFonts w:ascii="Calibri" w:hAnsi="Calibri"/>
                <w:b/>
                <w:bCs/>
              </w:rPr>
            </w:pPr>
          </w:p>
          <w:p w14:paraId="3B001251" w14:textId="77777777" w:rsidR="00286FD6" w:rsidRDefault="00286FD6" w:rsidP="005F3CBA">
            <w:pPr>
              <w:spacing w:before="60" w:after="60" w:line="320" w:lineRule="exact"/>
              <w:rPr>
                <w:rFonts w:ascii="Calibri" w:hAnsi="Calibri"/>
                <w:b/>
                <w:bCs/>
              </w:rPr>
            </w:pPr>
          </w:p>
          <w:p w14:paraId="752E2319" w14:textId="77777777" w:rsidR="00286FD6" w:rsidRDefault="00286FD6" w:rsidP="005F3CBA">
            <w:pPr>
              <w:spacing w:before="60" w:after="60" w:line="320" w:lineRule="exact"/>
              <w:rPr>
                <w:rFonts w:ascii="Calibri" w:hAnsi="Calibri"/>
                <w:b/>
                <w:bCs/>
              </w:rPr>
            </w:pPr>
          </w:p>
          <w:p w14:paraId="1ACB5DF1" w14:textId="77777777" w:rsidR="00286FD6" w:rsidRDefault="00286FD6" w:rsidP="005F3CBA">
            <w:pPr>
              <w:spacing w:before="60" w:after="60" w:line="320" w:lineRule="exact"/>
              <w:rPr>
                <w:rFonts w:ascii="Calibri" w:hAnsi="Calibri"/>
                <w:b/>
                <w:bCs/>
              </w:rPr>
            </w:pPr>
          </w:p>
          <w:p w14:paraId="4C80A091" w14:textId="77777777" w:rsidR="00286FD6" w:rsidRDefault="00286FD6" w:rsidP="005F3CBA">
            <w:pPr>
              <w:spacing w:before="60" w:after="60" w:line="320" w:lineRule="exact"/>
              <w:rPr>
                <w:rFonts w:ascii="Calibri" w:hAnsi="Calibri"/>
                <w:b/>
                <w:bCs/>
              </w:rPr>
            </w:pPr>
          </w:p>
          <w:p w14:paraId="1F95311D" w14:textId="77777777" w:rsidR="00286FD6" w:rsidRDefault="00286FD6" w:rsidP="005F3CBA">
            <w:pPr>
              <w:spacing w:before="60" w:after="60" w:line="320" w:lineRule="exact"/>
              <w:rPr>
                <w:rFonts w:ascii="Calibri" w:hAnsi="Calibri"/>
                <w:b/>
                <w:bCs/>
              </w:rPr>
            </w:pPr>
          </w:p>
          <w:p w14:paraId="325E9F61" w14:textId="77777777" w:rsidR="00286FD6" w:rsidRPr="00E425C7" w:rsidRDefault="00286FD6" w:rsidP="005F3CBA">
            <w:pPr>
              <w:spacing w:before="60" w:after="60" w:line="320" w:lineRule="exact"/>
              <w:rPr>
                <w:rFonts w:ascii="Calibri" w:hAnsi="Calibri"/>
                <w:b/>
                <w:bCs/>
              </w:rPr>
            </w:pPr>
          </w:p>
        </w:tc>
      </w:tr>
      <w:tr w:rsidR="00875A1C" w:rsidRPr="00F94889" w14:paraId="78F0F028" w14:textId="77777777" w:rsidTr="00286FD6">
        <w:tc>
          <w:tcPr>
            <w:tcW w:w="8302" w:type="dxa"/>
            <w:shd w:val="clear" w:color="auto" w:fill="F2F2F2" w:themeFill="background1" w:themeFillShade="F2"/>
          </w:tcPr>
          <w:p w14:paraId="0C5223FE" w14:textId="6CB690B1" w:rsidR="00286FD6" w:rsidRPr="000A62BA" w:rsidRDefault="00286FD6" w:rsidP="00286FD6">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lastRenderedPageBreak/>
              <w:t>B</w:t>
            </w:r>
            <w:r>
              <w:rPr>
                <w:rFonts w:ascii="Calibri" w:hAnsi="Calibri"/>
                <w:b/>
                <w:bCs/>
                <w:u w:val="single"/>
                <w:lang w:val="en-US"/>
              </w:rPr>
              <w:t>7</w:t>
            </w:r>
            <w:r w:rsidRPr="000A62BA">
              <w:rPr>
                <w:rFonts w:ascii="Calibri" w:hAnsi="Calibri"/>
                <w:b/>
                <w:bCs/>
                <w:u w:val="single"/>
                <w:lang w:val="en-US"/>
              </w:rPr>
              <w:t xml:space="preserve">. </w:t>
            </w:r>
            <w:r w:rsidR="007C5CA6" w:rsidRPr="007C5CA6">
              <w:rPr>
                <w:rFonts w:asciiTheme="minorHAnsi" w:hAnsiTheme="minorHAnsi" w:cstheme="minorBidi"/>
                <w:b/>
                <w:bCs/>
                <w:u w:val="single"/>
                <w:lang w:val="en-IE"/>
              </w:rPr>
              <w:t>Documentation</w:t>
            </w:r>
          </w:p>
          <w:p w14:paraId="463B8038" w14:textId="77777777" w:rsidR="00286FD6" w:rsidRDefault="00286FD6" w:rsidP="00286FD6">
            <w:pPr>
              <w:widowControl w:val="0"/>
              <w:autoSpaceDE w:val="0"/>
              <w:autoSpaceDN w:val="0"/>
              <w:adjustRightInd w:val="0"/>
              <w:spacing w:line="360" w:lineRule="atLeast"/>
              <w:jc w:val="both"/>
              <w:textAlignment w:val="baseline"/>
              <w:rPr>
                <w:rFonts w:ascii="Calibri" w:hAnsi="Calibri"/>
                <w:b/>
                <w:bCs/>
                <w:u w:val="single"/>
                <w:lang w:val="en-US"/>
              </w:rPr>
            </w:pPr>
          </w:p>
          <w:p w14:paraId="31571ACB" w14:textId="77777777" w:rsidR="00286FD6" w:rsidRPr="00286FD6" w:rsidRDefault="00286FD6" w:rsidP="00286FD6">
            <w:pPr>
              <w:widowControl w:val="0"/>
              <w:autoSpaceDE w:val="0"/>
              <w:autoSpaceDN w:val="0"/>
              <w:adjustRightInd w:val="0"/>
              <w:spacing w:line="360" w:lineRule="atLeast"/>
              <w:jc w:val="both"/>
              <w:textAlignment w:val="baseline"/>
              <w:rPr>
                <w:rFonts w:asciiTheme="minorHAnsi" w:hAnsiTheme="minorHAnsi" w:cstheme="minorBidi"/>
                <w:lang w:val="en-IE"/>
              </w:rPr>
            </w:pPr>
            <w:r w:rsidRPr="00286FD6">
              <w:rPr>
                <w:rFonts w:asciiTheme="minorHAnsi" w:hAnsiTheme="minorHAnsi" w:cstheme="minorBidi"/>
                <w:lang w:val="en-IE"/>
              </w:rPr>
              <w:t>Provide details of the documentation required and provided. Address for example</w:t>
            </w:r>
          </w:p>
          <w:p w14:paraId="75ABAC7E"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Operating procedures</w:t>
            </w:r>
          </w:p>
          <w:p w14:paraId="56055A4E"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Backup &amp; restore procedures</w:t>
            </w:r>
          </w:p>
          <w:p w14:paraId="266637FB"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Patching &amp; upgrade procedures</w:t>
            </w:r>
          </w:p>
          <w:p w14:paraId="3A7E6343"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Changes to Certificate Practice Statement or Certificate Policy</w:t>
            </w:r>
          </w:p>
          <w:p w14:paraId="1DB2DB55"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ISO27001 Information Security documents/procedures/audits</w:t>
            </w:r>
          </w:p>
          <w:p w14:paraId="7195051F"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ISO22301 Business Continuity documents/procedures/audits</w:t>
            </w:r>
          </w:p>
          <w:p w14:paraId="7CF26DC5"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Cold DR procedures</w:t>
            </w:r>
          </w:p>
          <w:p w14:paraId="2D7BF141"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Calibri" w:hAnsi="Calibri"/>
                <w:b/>
                <w:bCs/>
                <w:u w:val="single"/>
                <w:lang w:val="en-US"/>
              </w:rPr>
            </w:pPr>
            <w:r w:rsidRPr="00286FD6">
              <w:rPr>
                <w:rFonts w:asciiTheme="minorHAnsi" w:hAnsiTheme="minorHAnsi" w:cstheme="minorBidi"/>
              </w:rPr>
              <w:t>Any bespoke code to interface with ROS system documentation</w:t>
            </w:r>
          </w:p>
          <w:p w14:paraId="51A71712" w14:textId="77777777" w:rsidR="00875A1C" w:rsidRPr="00286FD6" w:rsidRDefault="00286FD6" w:rsidP="00286FD6">
            <w:pPr>
              <w:widowControl w:val="0"/>
              <w:numPr>
                <w:ilvl w:val="0"/>
                <w:numId w:val="60"/>
              </w:numPr>
              <w:autoSpaceDE w:val="0"/>
              <w:autoSpaceDN w:val="0"/>
              <w:adjustRightInd w:val="0"/>
              <w:spacing w:line="360" w:lineRule="atLeast"/>
              <w:jc w:val="both"/>
              <w:textAlignment w:val="baseline"/>
              <w:rPr>
                <w:rFonts w:ascii="Calibri" w:hAnsi="Calibri"/>
                <w:b/>
                <w:bCs/>
                <w:u w:val="single"/>
                <w:lang w:val="en-US"/>
              </w:rPr>
            </w:pPr>
            <w:r w:rsidRPr="00286FD6">
              <w:rPr>
                <w:rFonts w:asciiTheme="minorHAnsi" w:hAnsiTheme="minorHAnsi" w:cstheme="minorBidi"/>
                <w:lang w:val="en-IE"/>
              </w:rPr>
              <w:t>End user migration guides or communications</w:t>
            </w:r>
          </w:p>
          <w:p w14:paraId="0A53455A" w14:textId="77777777" w:rsidR="00286FD6" w:rsidRDefault="00286FD6" w:rsidP="00286FD6">
            <w:pPr>
              <w:widowControl w:val="0"/>
              <w:autoSpaceDE w:val="0"/>
              <w:autoSpaceDN w:val="0"/>
              <w:adjustRightInd w:val="0"/>
              <w:spacing w:line="360" w:lineRule="atLeast"/>
              <w:ind w:left="1800"/>
              <w:jc w:val="both"/>
              <w:textAlignment w:val="baseline"/>
              <w:rPr>
                <w:rFonts w:ascii="Calibri" w:hAnsi="Calibri"/>
                <w:b/>
                <w:bCs/>
                <w:u w:val="single"/>
                <w:lang w:val="en-US"/>
              </w:rPr>
            </w:pPr>
          </w:p>
          <w:p w14:paraId="379841FF" w14:textId="4A9C53B1" w:rsidR="00286FD6" w:rsidRPr="000A62BA" w:rsidRDefault="00286FD6" w:rsidP="00286FD6">
            <w:pPr>
              <w:spacing w:line="320" w:lineRule="exact"/>
              <w:rPr>
                <w:rFonts w:ascii="Calibri" w:hAnsi="Calibri"/>
                <w:b/>
                <w:bCs/>
                <w:lang w:val="en-US"/>
              </w:rPr>
            </w:pPr>
            <w:r>
              <w:rPr>
                <w:rFonts w:ascii="Calibri" w:hAnsi="Calibri"/>
                <w:b/>
                <w:bCs/>
                <w:lang w:val="en-US"/>
              </w:rPr>
              <w:t>35</w:t>
            </w:r>
            <w:r w:rsidRPr="000A62BA">
              <w:rPr>
                <w:rFonts w:ascii="Calibri" w:hAnsi="Calibri"/>
                <w:b/>
                <w:bCs/>
                <w:lang w:val="en-US"/>
              </w:rPr>
              <w:t>0 marks</w:t>
            </w:r>
          </w:p>
          <w:p w14:paraId="6728A53B" w14:textId="01FF941C" w:rsidR="00286FD6" w:rsidRPr="000A62BA" w:rsidRDefault="007C5CA6" w:rsidP="00286FD6">
            <w:pPr>
              <w:spacing w:line="320" w:lineRule="exact"/>
              <w:rPr>
                <w:rFonts w:ascii="Calibri" w:hAnsi="Calibri"/>
                <w:b/>
                <w:bCs/>
              </w:rPr>
            </w:pPr>
            <w:r>
              <w:rPr>
                <w:rFonts w:ascii="Calibri" w:hAnsi="Calibri" w:cs="Calibri"/>
                <w:b/>
                <w:bCs/>
              </w:rPr>
              <w:t xml:space="preserve">No </w:t>
            </w:r>
            <w:r w:rsidR="00286FD6" w:rsidRPr="000A62BA">
              <w:rPr>
                <w:rFonts w:ascii="Calibri" w:hAnsi="Calibri" w:cs="Calibri"/>
                <w:b/>
                <w:bCs/>
              </w:rPr>
              <w:t xml:space="preserve">Minimum Score Required </w:t>
            </w:r>
          </w:p>
          <w:p w14:paraId="486F8292" w14:textId="4138720B" w:rsidR="00286FD6" w:rsidRPr="000A62BA" w:rsidRDefault="00286FD6" w:rsidP="00286FD6">
            <w:pPr>
              <w:widowControl w:val="0"/>
              <w:autoSpaceDE w:val="0"/>
              <w:autoSpaceDN w:val="0"/>
              <w:adjustRightInd w:val="0"/>
              <w:spacing w:line="360" w:lineRule="atLeast"/>
              <w:jc w:val="both"/>
              <w:textAlignment w:val="baseline"/>
              <w:rPr>
                <w:rFonts w:ascii="Calibri" w:hAnsi="Calibri"/>
                <w:b/>
                <w:bCs/>
                <w:u w:val="single"/>
                <w:lang w:val="en-US"/>
              </w:rPr>
            </w:pPr>
          </w:p>
        </w:tc>
      </w:tr>
      <w:tr w:rsidR="00286FD6" w:rsidRPr="00E425C7" w14:paraId="784186D7" w14:textId="77777777" w:rsidTr="00286FD6">
        <w:tc>
          <w:tcPr>
            <w:tcW w:w="8302" w:type="dxa"/>
            <w:shd w:val="clear" w:color="auto" w:fill="auto"/>
          </w:tcPr>
          <w:p w14:paraId="5AD47B4A" w14:textId="77777777" w:rsidR="00286FD6" w:rsidRDefault="00286FD6" w:rsidP="005F3CBA">
            <w:pPr>
              <w:spacing w:before="60" w:after="60" w:line="320" w:lineRule="exact"/>
              <w:rPr>
                <w:rFonts w:ascii="Calibri" w:hAnsi="Calibri"/>
                <w:b/>
                <w:bCs/>
              </w:rPr>
            </w:pPr>
            <w:r w:rsidRPr="00E425C7">
              <w:rPr>
                <w:rFonts w:ascii="Calibri" w:hAnsi="Calibri"/>
                <w:b/>
                <w:bCs/>
              </w:rPr>
              <w:t>Tenderer’s Response:</w:t>
            </w:r>
          </w:p>
          <w:p w14:paraId="248AA74B" w14:textId="77777777" w:rsidR="00286FD6" w:rsidRDefault="00286FD6" w:rsidP="005F3CBA">
            <w:pPr>
              <w:spacing w:before="60" w:after="60" w:line="320" w:lineRule="exact"/>
              <w:rPr>
                <w:rFonts w:ascii="Calibri" w:hAnsi="Calibri"/>
                <w:b/>
                <w:bCs/>
              </w:rPr>
            </w:pPr>
          </w:p>
          <w:p w14:paraId="7640A0D0" w14:textId="77777777" w:rsidR="00286FD6" w:rsidRDefault="00286FD6" w:rsidP="005F3CBA">
            <w:pPr>
              <w:spacing w:before="60" w:after="60" w:line="320" w:lineRule="exact"/>
              <w:rPr>
                <w:rFonts w:ascii="Calibri" w:hAnsi="Calibri"/>
                <w:b/>
                <w:bCs/>
              </w:rPr>
            </w:pPr>
          </w:p>
          <w:p w14:paraId="1D89F5C3" w14:textId="77777777" w:rsidR="007C5CA6" w:rsidRDefault="007C5CA6" w:rsidP="005F3CBA">
            <w:pPr>
              <w:spacing w:before="60" w:after="60" w:line="320" w:lineRule="exact"/>
              <w:rPr>
                <w:rFonts w:ascii="Calibri" w:hAnsi="Calibri"/>
                <w:b/>
                <w:bCs/>
              </w:rPr>
            </w:pPr>
          </w:p>
          <w:p w14:paraId="097123E2" w14:textId="77777777" w:rsidR="007C5CA6" w:rsidRDefault="007C5CA6" w:rsidP="005F3CBA">
            <w:pPr>
              <w:spacing w:before="60" w:after="60" w:line="320" w:lineRule="exact"/>
              <w:rPr>
                <w:rFonts w:ascii="Calibri" w:hAnsi="Calibri"/>
                <w:b/>
                <w:bCs/>
              </w:rPr>
            </w:pPr>
          </w:p>
          <w:p w14:paraId="7521E633" w14:textId="77777777" w:rsidR="007C5CA6" w:rsidRDefault="007C5CA6" w:rsidP="005F3CBA">
            <w:pPr>
              <w:spacing w:before="60" w:after="60" w:line="320" w:lineRule="exact"/>
              <w:rPr>
                <w:rFonts w:ascii="Calibri" w:hAnsi="Calibri"/>
                <w:b/>
                <w:bCs/>
              </w:rPr>
            </w:pPr>
          </w:p>
          <w:p w14:paraId="16DCCAC1" w14:textId="77777777" w:rsidR="007C5CA6" w:rsidRDefault="007C5CA6" w:rsidP="005F3CBA">
            <w:pPr>
              <w:spacing w:before="60" w:after="60" w:line="320" w:lineRule="exact"/>
              <w:rPr>
                <w:rFonts w:ascii="Calibri" w:hAnsi="Calibri"/>
                <w:b/>
                <w:bCs/>
              </w:rPr>
            </w:pPr>
          </w:p>
          <w:p w14:paraId="53ABD4C2" w14:textId="77777777" w:rsidR="007C5CA6" w:rsidRDefault="007C5CA6" w:rsidP="005F3CBA">
            <w:pPr>
              <w:spacing w:before="60" w:after="60" w:line="320" w:lineRule="exact"/>
              <w:rPr>
                <w:rFonts w:ascii="Calibri" w:hAnsi="Calibri"/>
                <w:b/>
                <w:bCs/>
              </w:rPr>
            </w:pPr>
          </w:p>
          <w:p w14:paraId="28665116" w14:textId="77777777" w:rsidR="00286FD6" w:rsidRPr="00E425C7" w:rsidRDefault="00286FD6" w:rsidP="005F3CBA">
            <w:pPr>
              <w:spacing w:before="60" w:after="60" w:line="320" w:lineRule="exact"/>
              <w:rPr>
                <w:rFonts w:ascii="Calibri" w:hAnsi="Calibri"/>
                <w:b/>
                <w:bCs/>
              </w:rPr>
            </w:pPr>
          </w:p>
        </w:tc>
      </w:tr>
    </w:tbl>
    <w:p w14:paraId="16B9E35A" w14:textId="77777777" w:rsidR="002E78D8" w:rsidRDefault="002E78D8">
      <w:r>
        <w:br w:type="page"/>
      </w:r>
    </w:p>
    <w:tbl>
      <w:tblPr>
        <w:tblStyle w:val="TableGrid"/>
        <w:tblW w:w="0" w:type="auto"/>
        <w:tblLook w:val="04A0" w:firstRow="1" w:lastRow="0" w:firstColumn="1" w:lastColumn="0" w:noHBand="0" w:noVBand="1"/>
      </w:tblPr>
      <w:tblGrid>
        <w:gridCol w:w="8302"/>
      </w:tblGrid>
      <w:tr w:rsidR="00653380" w:rsidRPr="001D318F" w14:paraId="6C38CBF0" w14:textId="77777777" w:rsidTr="002519F9">
        <w:tc>
          <w:tcPr>
            <w:tcW w:w="8302" w:type="dxa"/>
            <w:shd w:val="clear" w:color="auto" w:fill="2C7D88"/>
          </w:tcPr>
          <w:p w14:paraId="2C303EC7" w14:textId="44458AE5" w:rsidR="008B7E75" w:rsidRPr="00C94601" w:rsidRDefault="00653380" w:rsidP="00653380">
            <w:pPr>
              <w:rPr>
                <w:rFonts w:asciiTheme="minorHAnsi" w:hAnsiTheme="minorHAnsi" w:cstheme="minorHAnsi"/>
                <w:b/>
                <w:bCs/>
                <w:color w:val="FFFFFF" w:themeColor="background1"/>
                <w:sz w:val="28"/>
                <w:szCs w:val="28"/>
                <w:u w:val="single"/>
              </w:rPr>
            </w:pPr>
            <w:r w:rsidRPr="00C94601">
              <w:rPr>
                <w:rFonts w:asciiTheme="minorHAnsi" w:hAnsiTheme="minorHAnsi" w:cstheme="minorHAnsi"/>
                <w:b/>
                <w:bCs/>
                <w:color w:val="FFFFFF" w:themeColor="background1"/>
                <w:sz w:val="28"/>
                <w:szCs w:val="28"/>
                <w:u w:val="single"/>
              </w:rPr>
              <w:lastRenderedPageBreak/>
              <w:t>Award Criteria C:</w:t>
            </w:r>
            <w:r w:rsidR="00933204" w:rsidRPr="00C94601">
              <w:rPr>
                <w:rFonts w:asciiTheme="minorHAnsi" w:hAnsiTheme="minorHAnsi" w:cstheme="minorHAnsi"/>
                <w:b/>
                <w:bCs/>
                <w:color w:val="FFFFFF" w:themeColor="background1"/>
                <w:sz w:val="28"/>
                <w:szCs w:val="28"/>
                <w:u w:val="single"/>
              </w:rPr>
              <w:t xml:space="preserve"> Suppor</w:t>
            </w:r>
            <w:r w:rsidR="00C94601">
              <w:rPr>
                <w:rFonts w:asciiTheme="minorHAnsi" w:hAnsiTheme="minorHAnsi" w:cstheme="minorHAnsi"/>
                <w:b/>
                <w:bCs/>
                <w:color w:val="FFFFFF" w:themeColor="background1"/>
                <w:sz w:val="28"/>
                <w:szCs w:val="28"/>
                <w:u w:val="single"/>
              </w:rPr>
              <w:t>t</w:t>
            </w:r>
            <w:r w:rsidR="002519F9" w:rsidRPr="00C94601">
              <w:rPr>
                <w:rFonts w:asciiTheme="minorHAnsi" w:hAnsiTheme="minorHAnsi" w:cstheme="minorHAnsi"/>
                <w:b/>
                <w:bCs/>
                <w:color w:val="FFFFFF" w:themeColor="background1"/>
                <w:sz w:val="28"/>
                <w:szCs w:val="28"/>
                <w:u w:val="single"/>
              </w:rPr>
              <w:t xml:space="preserve"> &amp;</w:t>
            </w:r>
            <w:r w:rsidR="00933204" w:rsidRPr="00C94601">
              <w:rPr>
                <w:rFonts w:asciiTheme="minorHAnsi" w:hAnsiTheme="minorHAnsi" w:cstheme="minorHAnsi"/>
                <w:b/>
                <w:bCs/>
                <w:color w:val="FFFFFF" w:themeColor="background1"/>
                <w:sz w:val="28"/>
                <w:szCs w:val="28"/>
                <w:u w:val="single"/>
              </w:rPr>
              <w:t xml:space="preserve"> Maintenance</w:t>
            </w:r>
          </w:p>
          <w:p w14:paraId="17B525A3" w14:textId="77777777" w:rsidR="002E78D8" w:rsidRDefault="002E78D8" w:rsidP="00653380">
            <w:pPr>
              <w:rPr>
                <w:rFonts w:asciiTheme="minorHAnsi" w:hAnsiTheme="minorHAnsi" w:cstheme="minorHAnsi"/>
                <w:b/>
                <w:bCs/>
                <w:color w:val="FFFFFF" w:themeColor="background1"/>
                <w:u w:val="single"/>
              </w:rPr>
            </w:pPr>
          </w:p>
          <w:p w14:paraId="6A5C1585" w14:textId="77777777" w:rsidR="007C5CA6" w:rsidRDefault="002519F9" w:rsidP="002519F9">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 xml:space="preserve">To demonstrate the quality of Tenderers’ proposed solutions Tenderers must, for each sub-criterion demonstrate, by clearly and comprehensively describing how their proposed solution can meet and deliver on each requirement. </w:t>
            </w:r>
          </w:p>
          <w:p w14:paraId="00198270" w14:textId="77777777" w:rsidR="007C5CA6" w:rsidRDefault="007C5CA6" w:rsidP="002519F9">
            <w:pPr>
              <w:rPr>
                <w:rFonts w:asciiTheme="minorHAnsi" w:hAnsiTheme="minorHAnsi" w:cstheme="minorHAnsi"/>
                <w:b/>
                <w:bCs/>
                <w:color w:val="FFFFFF" w:themeColor="background1"/>
              </w:rPr>
            </w:pPr>
          </w:p>
          <w:p w14:paraId="7EA81C78" w14:textId="69B2815B" w:rsidR="002519F9" w:rsidRDefault="002519F9" w:rsidP="002519F9">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Tenderers may provide screenshots or other relevant material in support of their response, where appropriate.</w:t>
            </w:r>
          </w:p>
          <w:p w14:paraId="125910B9" w14:textId="77777777" w:rsidR="002519F9" w:rsidRDefault="002519F9" w:rsidP="002519F9">
            <w:pPr>
              <w:jc w:val="both"/>
              <w:rPr>
                <w:rFonts w:asciiTheme="minorHAnsi" w:hAnsiTheme="minorHAnsi" w:cstheme="minorHAnsi"/>
                <w:b/>
                <w:bCs/>
                <w:color w:val="FFFFFF" w:themeColor="background1"/>
              </w:rPr>
            </w:pPr>
          </w:p>
          <w:p w14:paraId="7DE336AF" w14:textId="77777777" w:rsidR="002519F9" w:rsidRPr="001D1374" w:rsidRDefault="002519F9" w:rsidP="002519F9">
            <w:pPr>
              <w:jc w:val="both"/>
              <w:rPr>
                <w:rFonts w:asciiTheme="minorHAnsi" w:hAnsiTheme="minorHAnsi" w:cstheme="minorHAnsi"/>
                <w:b/>
                <w:bCs/>
                <w:color w:val="FFFFFF" w:themeColor="background1"/>
              </w:rPr>
            </w:pPr>
            <w:r w:rsidRPr="00AD333C">
              <w:rPr>
                <w:rFonts w:asciiTheme="minorHAnsi" w:hAnsiTheme="minorHAnsi" w:cstheme="minorHAnsi"/>
                <w:b/>
                <w:bCs/>
                <w:color w:val="FFFFFF" w:themeColor="background1"/>
              </w:rPr>
              <w:t xml:space="preserve">Note: Any supporting documentation must have a clear title and be appropriately referenced in the </w:t>
            </w:r>
            <w:r>
              <w:rPr>
                <w:rFonts w:asciiTheme="minorHAnsi" w:hAnsiTheme="minorHAnsi" w:cstheme="minorHAnsi"/>
                <w:b/>
                <w:bCs/>
                <w:color w:val="FFFFFF" w:themeColor="background1"/>
              </w:rPr>
              <w:t xml:space="preserve">tender response </w:t>
            </w:r>
            <w:r w:rsidRPr="00AD333C">
              <w:rPr>
                <w:rFonts w:asciiTheme="minorHAnsi" w:hAnsiTheme="minorHAnsi" w:cstheme="minorHAnsi"/>
                <w:b/>
                <w:bCs/>
                <w:color w:val="FFFFFF" w:themeColor="background1"/>
              </w:rPr>
              <w:t>section</w:t>
            </w:r>
            <w:r>
              <w:rPr>
                <w:rFonts w:asciiTheme="minorHAnsi" w:hAnsiTheme="minorHAnsi" w:cstheme="minorHAnsi"/>
                <w:b/>
                <w:bCs/>
                <w:color w:val="FFFFFF" w:themeColor="background1"/>
              </w:rPr>
              <w:t>s</w:t>
            </w:r>
            <w:r w:rsidRPr="00DC2E10">
              <w:rPr>
                <w:rFonts w:ascii="Calibri" w:eastAsiaTheme="minorHAnsi" w:hAnsi="Calibri" w:cs="Calibri"/>
                <w:b/>
                <w:color w:val="000000"/>
              </w:rPr>
              <w:t xml:space="preserve">                            </w:t>
            </w:r>
          </w:p>
          <w:p w14:paraId="10B5E198" w14:textId="77777777" w:rsidR="002519F9" w:rsidRDefault="002519F9" w:rsidP="002519F9">
            <w:pPr>
              <w:rPr>
                <w:rFonts w:asciiTheme="minorHAnsi" w:hAnsiTheme="minorHAnsi" w:cstheme="minorHAnsi"/>
                <w:b/>
                <w:bCs/>
                <w:color w:val="FFFFFF" w:themeColor="background1"/>
              </w:rPr>
            </w:pPr>
          </w:p>
          <w:p w14:paraId="006A9887" w14:textId="62A3E2ED" w:rsidR="002519F9" w:rsidRPr="001D1374" w:rsidRDefault="002519F9" w:rsidP="002519F9">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Tenderers should note that some of the sub-criteria in this Section </w:t>
            </w:r>
            <w:r>
              <w:rPr>
                <w:rFonts w:asciiTheme="minorHAnsi" w:hAnsiTheme="minorHAnsi" w:cstheme="minorHAnsi"/>
                <w:b/>
                <w:bCs/>
                <w:color w:val="FFFFFF" w:themeColor="background1"/>
              </w:rPr>
              <w:t>C</w:t>
            </w:r>
            <w:r w:rsidRPr="001D1374">
              <w:rPr>
                <w:rFonts w:asciiTheme="minorHAnsi" w:hAnsiTheme="minorHAnsi" w:cstheme="minorHAnsi"/>
                <w:b/>
                <w:bCs/>
                <w:color w:val="FFFFFF" w:themeColor="background1"/>
              </w:rPr>
              <w:t xml:space="preserve"> require a minimum score to be met</w:t>
            </w:r>
            <w:r w:rsidRPr="00391FAA">
              <w:rPr>
                <w:rFonts w:asciiTheme="minorHAnsi" w:hAnsiTheme="minorHAnsi" w:cstheme="minorHAnsi"/>
                <w:b/>
                <w:bCs/>
                <w:color w:val="FFFF00"/>
              </w:rPr>
              <w:t>.</w:t>
            </w:r>
            <w:r w:rsidRPr="001D1374">
              <w:rPr>
                <w:rFonts w:asciiTheme="minorHAnsi" w:hAnsiTheme="minorHAnsi" w:cstheme="minorHAnsi"/>
                <w:b/>
                <w:bCs/>
                <w:color w:val="FFFFFF" w:themeColor="background1"/>
              </w:rPr>
              <w:t xml:space="preserve">  Please refer to section 3.3 of the RFT for further information regarding minimum scoring requirements.</w:t>
            </w:r>
          </w:p>
          <w:p w14:paraId="5E4461D9" w14:textId="77777777" w:rsidR="002519F9" w:rsidRPr="0054504C" w:rsidRDefault="002519F9" w:rsidP="002519F9">
            <w:pPr>
              <w:rPr>
                <w:rFonts w:asciiTheme="minorHAnsi" w:hAnsiTheme="minorHAnsi" w:cstheme="minorHAnsi"/>
                <w:b/>
                <w:bCs/>
                <w:color w:val="FFFFFF" w:themeColor="background1"/>
              </w:rPr>
            </w:pPr>
          </w:p>
          <w:p w14:paraId="2C9C4E2D" w14:textId="77777777" w:rsidR="002519F9" w:rsidRPr="002E78D8" w:rsidRDefault="002519F9" w:rsidP="002519F9">
            <w:pPr>
              <w:rPr>
                <w:rFonts w:asciiTheme="minorHAnsi" w:hAnsiTheme="minorHAnsi" w:cstheme="minorHAnsi"/>
                <w:b/>
                <w:bCs/>
                <w:color w:val="FFFFFF" w:themeColor="background1"/>
                <w:u w:val="single"/>
              </w:rPr>
            </w:pPr>
          </w:p>
          <w:p w14:paraId="5B83D96B" w14:textId="2BEA484E" w:rsidR="00653380" w:rsidRPr="008B7E75" w:rsidRDefault="002519F9" w:rsidP="002519F9">
            <w:pPr>
              <w:rPr>
                <w:rFonts w:asciiTheme="minorHAnsi" w:hAnsiTheme="minorHAnsi" w:cstheme="minorHAnsi"/>
                <w:b/>
                <w:bCs/>
                <w:color w:val="FFFFFF" w:themeColor="background1"/>
                <w:u w:val="single"/>
              </w:rPr>
            </w:pPr>
            <w:r w:rsidRPr="002E78D8">
              <w:rPr>
                <w:rFonts w:asciiTheme="minorHAnsi" w:hAnsiTheme="minorHAnsi" w:cstheme="minorHAnsi"/>
                <w:b/>
                <w:bCs/>
                <w:color w:val="FFFFFF" w:themeColor="background1"/>
              </w:rPr>
              <w:t>(</w:t>
            </w:r>
            <w:r>
              <w:rPr>
                <w:rFonts w:asciiTheme="minorHAnsi" w:hAnsiTheme="minorHAnsi" w:cstheme="minorHAnsi"/>
                <w:b/>
                <w:bCs/>
                <w:color w:val="FFFFFF" w:themeColor="background1"/>
              </w:rPr>
              <w:t xml:space="preserve">1,500 </w:t>
            </w:r>
            <w:r w:rsidRPr="002E78D8">
              <w:rPr>
                <w:rFonts w:asciiTheme="minorHAnsi" w:hAnsiTheme="minorHAnsi" w:cstheme="minorHAnsi"/>
                <w:b/>
                <w:bCs/>
                <w:color w:val="FFFFFF" w:themeColor="background1"/>
              </w:rPr>
              <w:t>marks.</w:t>
            </w:r>
            <w:r w:rsidR="007C5CA6">
              <w:rPr>
                <w:rFonts w:asciiTheme="minorHAnsi" w:hAnsiTheme="minorHAnsi" w:cstheme="minorHAnsi"/>
                <w:b/>
                <w:bCs/>
                <w:color w:val="FFFFFF" w:themeColor="background1"/>
              </w:rPr>
              <w:t>)</w:t>
            </w:r>
          </w:p>
        </w:tc>
      </w:tr>
      <w:tr w:rsidR="00653380" w:rsidRPr="00B025D0" w14:paraId="000FC652" w14:textId="77777777" w:rsidTr="002519F9">
        <w:tc>
          <w:tcPr>
            <w:tcW w:w="8302" w:type="dxa"/>
            <w:shd w:val="clear" w:color="auto" w:fill="F2F2F2" w:themeFill="background1" w:themeFillShade="F2"/>
          </w:tcPr>
          <w:p w14:paraId="3B880016" w14:textId="029E157D" w:rsidR="008B7E75" w:rsidRPr="00630EE8" w:rsidRDefault="008B7E75" w:rsidP="008B7E75">
            <w:pPr>
              <w:widowControl w:val="0"/>
              <w:adjustRightInd w:val="0"/>
              <w:spacing w:line="360" w:lineRule="atLeast"/>
              <w:jc w:val="both"/>
              <w:textAlignment w:val="baseline"/>
              <w:rPr>
                <w:rFonts w:asciiTheme="minorHAnsi" w:hAnsiTheme="minorHAnsi" w:cstheme="minorHAnsi"/>
                <w:b/>
                <w:bCs/>
                <w:u w:val="single"/>
              </w:rPr>
            </w:pPr>
            <w:r w:rsidRPr="00630EE8">
              <w:rPr>
                <w:rFonts w:asciiTheme="minorHAnsi" w:hAnsiTheme="minorHAnsi" w:cstheme="minorHAnsi"/>
                <w:b/>
                <w:bCs/>
                <w:u w:val="single"/>
              </w:rPr>
              <w:t xml:space="preserve">C1 </w:t>
            </w:r>
            <w:r w:rsidR="007C5CA6" w:rsidRPr="007C5CA6">
              <w:rPr>
                <w:rFonts w:asciiTheme="minorHAnsi" w:hAnsiTheme="minorHAnsi" w:cstheme="minorHAnsi"/>
                <w:b/>
                <w:bCs/>
                <w:u w:val="single"/>
                <w:lang w:val="en-IE"/>
              </w:rPr>
              <w:t>Support Helpdesk</w:t>
            </w:r>
          </w:p>
          <w:p w14:paraId="3035A154" w14:textId="77777777" w:rsidR="008B7E75" w:rsidRDefault="008B7E75" w:rsidP="008B7E75">
            <w:pPr>
              <w:widowControl w:val="0"/>
              <w:adjustRightInd w:val="0"/>
              <w:spacing w:line="360" w:lineRule="atLeast"/>
              <w:jc w:val="both"/>
              <w:textAlignment w:val="baseline"/>
              <w:rPr>
                <w:rFonts w:asciiTheme="minorHAnsi" w:hAnsiTheme="minorHAnsi" w:cstheme="minorHAnsi"/>
                <w:b/>
                <w:bCs/>
              </w:rPr>
            </w:pPr>
          </w:p>
          <w:p w14:paraId="52B7C30C" w14:textId="77777777" w:rsidR="007C5CA6" w:rsidRDefault="007C5CA6" w:rsidP="008B7E75">
            <w:pPr>
              <w:widowControl w:val="0"/>
              <w:adjustRightInd w:val="0"/>
              <w:spacing w:line="360" w:lineRule="atLeast"/>
              <w:jc w:val="both"/>
              <w:textAlignment w:val="baseline"/>
              <w:rPr>
                <w:rFonts w:asciiTheme="minorHAnsi" w:hAnsiTheme="minorHAnsi" w:cstheme="minorBidi"/>
                <w:lang w:val="en-IE"/>
              </w:rPr>
            </w:pPr>
            <w:r w:rsidRPr="007C5CA6">
              <w:rPr>
                <w:rFonts w:asciiTheme="minorHAnsi" w:hAnsiTheme="minorHAnsi" w:cstheme="minorBidi"/>
                <w:lang w:val="en-IE"/>
              </w:rPr>
              <w:t>Describe the “Help Desk” available to Revenue for problem resolution – number of agents, hours of operation, escalation procedures, and expertise levels in the various proposed products</w:t>
            </w:r>
            <w:commentRangeStart w:id="13"/>
            <w:commentRangeEnd w:id="13"/>
            <w:r w:rsidRPr="007C5CA6">
              <w:rPr>
                <w:rFonts w:asciiTheme="minorHAnsi" w:hAnsiTheme="minorHAnsi" w:cstheme="minorBidi"/>
                <w:lang w:val="en-IE"/>
              </w:rPr>
              <w:commentReference w:id="13"/>
            </w:r>
            <w:commentRangeStart w:id="14"/>
            <w:commentRangeEnd w:id="14"/>
            <w:r w:rsidRPr="007C5CA6">
              <w:rPr>
                <w:rFonts w:asciiTheme="minorHAnsi" w:hAnsiTheme="minorHAnsi" w:cstheme="minorBidi"/>
                <w:lang w:val="en-IE"/>
              </w:rPr>
              <w:commentReference w:id="14"/>
            </w:r>
            <w:r w:rsidRPr="007C5CA6">
              <w:rPr>
                <w:rFonts w:asciiTheme="minorHAnsi" w:hAnsiTheme="minorHAnsi" w:cstheme="minorBidi"/>
                <w:lang w:val="en-IE"/>
              </w:rPr>
              <w:t>. State at what point after receiving a problem call from Revenue the resolution interval begins</w:t>
            </w:r>
          </w:p>
          <w:p w14:paraId="369A5B94" w14:textId="77777777" w:rsidR="007C5CA6" w:rsidRDefault="007C5CA6" w:rsidP="008B7E75">
            <w:pPr>
              <w:widowControl w:val="0"/>
              <w:adjustRightInd w:val="0"/>
              <w:spacing w:line="360" w:lineRule="atLeast"/>
              <w:jc w:val="both"/>
              <w:textAlignment w:val="baseline"/>
              <w:rPr>
                <w:rFonts w:asciiTheme="minorHAnsi" w:hAnsiTheme="minorHAnsi" w:cstheme="minorHAnsi"/>
                <w:b/>
              </w:rPr>
            </w:pPr>
          </w:p>
          <w:p w14:paraId="35319529" w14:textId="63310B03" w:rsidR="008B7E75" w:rsidRPr="007C5CA6" w:rsidRDefault="007C5CA6" w:rsidP="008B7E75">
            <w:pPr>
              <w:widowControl w:val="0"/>
              <w:adjustRightInd w:val="0"/>
              <w:spacing w:line="360" w:lineRule="atLeast"/>
              <w:jc w:val="both"/>
              <w:textAlignment w:val="baseline"/>
              <w:rPr>
                <w:rFonts w:asciiTheme="minorHAnsi" w:hAnsiTheme="minorHAnsi" w:cstheme="minorBidi"/>
                <w:lang w:val="en-IE"/>
              </w:rPr>
            </w:pPr>
            <w:r>
              <w:rPr>
                <w:rFonts w:asciiTheme="minorHAnsi" w:hAnsiTheme="minorHAnsi" w:cstheme="minorHAnsi"/>
                <w:b/>
              </w:rPr>
              <w:t>2</w:t>
            </w:r>
            <w:r w:rsidR="006A487B">
              <w:rPr>
                <w:rFonts w:asciiTheme="minorHAnsi" w:hAnsiTheme="minorHAnsi" w:cstheme="minorHAnsi"/>
                <w:b/>
                <w:sz w:val="22"/>
                <w:szCs w:val="22"/>
              </w:rPr>
              <w:t>5</w:t>
            </w:r>
            <w:r w:rsidR="008B7E75" w:rsidRPr="008B7E75">
              <w:rPr>
                <w:rFonts w:asciiTheme="minorHAnsi" w:hAnsiTheme="minorHAnsi" w:cstheme="minorHAnsi"/>
                <w:b/>
                <w:sz w:val="22"/>
                <w:szCs w:val="22"/>
              </w:rPr>
              <w:t>0 Marks</w:t>
            </w:r>
          </w:p>
          <w:p w14:paraId="00250932" w14:textId="141AB29A" w:rsidR="006A487B" w:rsidRPr="00C27C7D" w:rsidRDefault="007C5CA6" w:rsidP="006A487B">
            <w:pPr>
              <w:spacing w:line="320" w:lineRule="exact"/>
              <w:rPr>
                <w:rFonts w:ascii="Calibri" w:hAnsi="Calibri" w:cs="Calibri"/>
                <w:b/>
                <w:bCs/>
              </w:rPr>
            </w:pPr>
            <w:r>
              <w:rPr>
                <w:rFonts w:ascii="Calibri" w:hAnsi="Calibri" w:cs="Calibri"/>
                <w:b/>
                <w:bCs/>
              </w:rPr>
              <w:t xml:space="preserve">No </w:t>
            </w:r>
            <w:r w:rsidR="006A487B" w:rsidRPr="00DC2E10">
              <w:rPr>
                <w:rFonts w:ascii="Calibri" w:hAnsi="Calibri" w:cs="Calibri"/>
                <w:b/>
                <w:bCs/>
              </w:rPr>
              <w:t>Minimum Score Required</w:t>
            </w:r>
            <w:r w:rsidR="006A487B">
              <w:rPr>
                <w:rFonts w:ascii="Calibri" w:hAnsi="Calibri" w:cs="Calibri"/>
                <w:b/>
                <w:bCs/>
              </w:rPr>
              <w:t xml:space="preserve"> </w:t>
            </w:r>
          </w:p>
          <w:p w14:paraId="038AD549" w14:textId="77777777" w:rsidR="006A487B" w:rsidRPr="008B7E75" w:rsidRDefault="006A487B" w:rsidP="008B7E75">
            <w:pPr>
              <w:widowControl w:val="0"/>
              <w:adjustRightInd w:val="0"/>
              <w:spacing w:line="360" w:lineRule="atLeast"/>
              <w:jc w:val="both"/>
              <w:textAlignment w:val="baseline"/>
              <w:rPr>
                <w:rFonts w:asciiTheme="minorHAnsi" w:hAnsiTheme="minorHAnsi" w:cstheme="minorHAnsi"/>
                <w:b/>
                <w:sz w:val="22"/>
                <w:szCs w:val="22"/>
              </w:rPr>
            </w:pPr>
          </w:p>
          <w:p w14:paraId="1C804625" w14:textId="4802AECD" w:rsidR="00653380" w:rsidRPr="00B025D0" w:rsidRDefault="00653380" w:rsidP="00D756BD">
            <w:pPr>
              <w:spacing w:after="200" w:line="276" w:lineRule="auto"/>
              <w:rPr>
                <w:rFonts w:ascii="Calibri" w:hAnsi="Calibri" w:cs="Arial"/>
                <w:b/>
                <w:color w:val="000000"/>
                <w:sz w:val="22"/>
                <w:szCs w:val="22"/>
              </w:rPr>
            </w:pPr>
            <w:r w:rsidRPr="00E9579A">
              <w:rPr>
                <w:rFonts w:ascii="Calibri" w:hAnsi="Calibri" w:cs="Calibri"/>
                <w:b/>
                <w:sz w:val="22"/>
                <w:szCs w:val="22"/>
              </w:rPr>
              <w:t xml:space="preserve">Note: Any supporting documentation </w:t>
            </w:r>
            <w:r w:rsidRPr="00E9579A">
              <w:rPr>
                <w:rFonts w:ascii="Calibri" w:hAnsi="Calibri" w:cs="Calibri"/>
                <w:b/>
                <w:color w:val="000000"/>
                <w:sz w:val="22"/>
                <w:szCs w:val="22"/>
              </w:rPr>
              <w:t>must have a clear title and be appropriately referenced in the section</w:t>
            </w:r>
            <w:r>
              <w:rPr>
                <w:rFonts w:ascii="Calibri" w:eastAsiaTheme="minorHAnsi" w:hAnsi="Calibri" w:cs="Arial"/>
                <w:b/>
                <w:color w:val="000000"/>
                <w:sz w:val="22"/>
                <w:szCs w:val="22"/>
              </w:rPr>
              <w:t xml:space="preserve">                            </w:t>
            </w:r>
          </w:p>
        </w:tc>
      </w:tr>
      <w:tr w:rsidR="00653380" w:rsidRPr="00E425C7" w14:paraId="439C53E1" w14:textId="77777777" w:rsidTr="002519F9">
        <w:tc>
          <w:tcPr>
            <w:tcW w:w="8302" w:type="dxa"/>
          </w:tcPr>
          <w:p w14:paraId="7837F933" w14:textId="77777777" w:rsidR="00653380" w:rsidRDefault="00653380" w:rsidP="00D756BD">
            <w:pPr>
              <w:spacing w:before="60" w:after="60" w:line="320" w:lineRule="exact"/>
              <w:rPr>
                <w:rFonts w:ascii="Calibri" w:hAnsi="Calibri"/>
                <w:b/>
                <w:bCs/>
              </w:rPr>
            </w:pPr>
            <w:r w:rsidRPr="00E425C7">
              <w:rPr>
                <w:rFonts w:ascii="Calibri" w:hAnsi="Calibri"/>
                <w:b/>
                <w:bCs/>
              </w:rPr>
              <w:t>Tenderer’s Response:</w:t>
            </w:r>
          </w:p>
          <w:p w14:paraId="3F814D1F" w14:textId="77777777" w:rsidR="00630EE8" w:rsidRDefault="00630EE8" w:rsidP="00D756BD">
            <w:pPr>
              <w:spacing w:before="60" w:after="60" w:line="320" w:lineRule="exact"/>
              <w:rPr>
                <w:rFonts w:ascii="Calibri" w:hAnsi="Calibri"/>
                <w:b/>
                <w:bCs/>
              </w:rPr>
            </w:pPr>
          </w:p>
          <w:p w14:paraId="1398A750" w14:textId="77777777" w:rsidR="007C5CA6" w:rsidRDefault="007C5CA6" w:rsidP="00D756BD">
            <w:pPr>
              <w:spacing w:before="60" w:after="60" w:line="320" w:lineRule="exact"/>
              <w:rPr>
                <w:rFonts w:ascii="Calibri" w:hAnsi="Calibri"/>
                <w:b/>
                <w:bCs/>
              </w:rPr>
            </w:pPr>
          </w:p>
          <w:p w14:paraId="4F4DCD0D" w14:textId="77777777" w:rsidR="007C5CA6" w:rsidRDefault="007C5CA6" w:rsidP="00D756BD">
            <w:pPr>
              <w:spacing w:before="60" w:after="60" w:line="320" w:lineRule="exact"/>
              <w:rPr>
                <w:rFonts w:ascii="Calibri" w:hAnsi="Calibri"/>
                <w:b/>
                <w:bCs/>
              </w:rPr>
            </w:pPr>
          </w:p>
          <w:p w14:paraId="48F19A38" w14:textId="77777777" w:rsidR="007C5CA6" w:rsidRDefault="007C5CA6" w:rsidP="00D756BD">
            <w:pPr>
              <w:spacing w:before="60" w:after="60" w:line="320" w:lineRule="exact"/>
              <w:rPr>
                <w:rFonts w:ascii="Calibri" w:hAnsi="Calibri"/>
                <w:b/>
                <w:bCs/>
              </w:rPr>
            </w:pPr>
          </w:p>
          <w:p w14:paraId="21862237" w14:textId="77777777" w:rsidR="007C5CA6" w:rsidRDefault="007C5CA6" w:rsidP="00D756BD">
            <w:pPr>
              <w:spacing w:before="60" w:after="60" w:line="320" w:lineRule="exact"/>
              <w:rPr>
                <w:rFonts w:ascii="Calibri" w:hAnsi="Calibri"/>
                <w:b/>
                <w:bCs/>
              </w:rPr>
            </w:pPr>
          </w:p>
          <w:p w14:paraId="49A1E2DC" w14:textId="77777777" w:rsidR="007C5CA6" w:rsidRDefault="007C5CA6" w:rsidP="00D756BD">
            <w:pPr>
              <w:spacing w:before="60" w:after="60" w:line="320" w:lineRule="exact"/>
              <w:rPr>
                <w:rFonts w:ascii="Calibri" w:hAnsi="Calibri"/>
                <w:b/>
                <w:bCs/>
              </w:rPr>
            </w:pPr>
          </w:p>
          <w:p w14:paraId="502E1D66" w14:textId="77777777" w:rsidR="00630EE8" w:rsidRDefault="00630EE8" w:rsidP="00D756BD">
            <w:pPr>
              <w:spacing w:before="60" w:after="60" w:line="320" w:lineRule="exact"/>
              <w:rPr>
                <w:rFonts w:ascii="Calibri" w:hAnsi="Calibri"/>
                <w:b/>
                <w:bCs/>
              </w:rPr>
            </w:pPr>
          </w:p>
          <w:p w14:paraId="45A0CFE3" w14:textId="77777777" w:rsidR="00630EE8" w:rsidRDefault="00630EE8" w:rsidP="00D756BD">
            <w:pPr>
              <w:spacing w:before="60" w:after="60" w:line="320" w:lineRule="exact"/>
              <w:rPr>
                <w:rFonts w:ascii="Calibri" w:hAnsi="Calibri"/>
                <w:b/>
                <w:bCs/>
              </w:rPr>
            </w:pPr>
          </w:p>
          <w:p w14:paraId="457C0B42" w14:textId="77777777" w:rsidR="00630EE8" w:rsidRDefault="00630EE8" w:rsidP="00D756BD">
            <w:pPr>
              <w:spacing w:before="60" w:after="60" w:line="320" w:lineRule="exact"/>
              <w:rPr>
                <w:rFonts w:ascii="Calibri" w:hAnsi="Calibri"/>
                <w:b/>
                <w:bCs/>
              </w:rPr>
            </w:pPr>
          </w:p>
          <w:p w14:paraId="5FA121D8" w14:textId="77777777" w:rsidR="00653380" w:rsidRPr="00E425C7" w:rsidRDefault="00653380" w:rsidP="00D756BD">
            <w:pPr>
              <w:spacing w:before="60" w:after="60" w:line="320" w:lineRule="exact"/>
              <w:rPr>
                <w:rFonts w:ascii="Calibri" w:hAnsi="Calibri"/>
                <w:b/>
                <w:bCs/>
              </w:rPr>
            </w:pPr>
          </w:p>
        </w:tc>
      </w:tr>
      <w:tr w:rsidR="00653380" w:rsidRPr="006D1F43" w14:paraId="0081AC22" w14:textId="77777777" w:rsidTr="002519F9">
        <w:tc>
          <w:tcPr>
            <w:tcW w:w="8302" w:type="dxa"/>
            <w:shd w:val="clear" w:color="auto" w:fill="F2F2F2" w:themeFill="background1" w:themeFillShade="F2"/>
          </w:tcPr>
          <w:p w14:paraId="29C0EC45" w14:textId="57168106" w:rsidR="008B7E75" w:rsidRPr="004F4110" w:rsidRDefault="008B7E75" w:rsidP="008B7E75">
            <w:pPr>
              <w:spacing w:after="160" w:line="259" w:lineRule="auto"/>
              <w:contextualSpacing/>
              <w:rPr>
                <w:rFonts w:asciiTheme="minorHAnsi" w:hAnsiTheme="minorHAnsi" w:cstheme="minorHAnsi"/>
                <w:b/>
                <w:bCs/>
                <w:u w:val="single"/>
              </w:rPr>
            </w:pPr>
            <w:r w:rsidRPr="004F4110">
              <w:rPr>
                <w:rFonts w:asciiTheme="minorHAnsi" w:hAnsiTheme="minorHAnsi" w:cstheme="minorHAnsi"/>
                <w:b/>
                <w:bCs/>
                <w:u w:val="single"/>
              </w:rPr>
              <w:lastRenderedPageBreak/>
              <w:t>C</w:t>
            </w:r>
            <w:r w:rsidR="004F4110" w:rsidRPr="004F4110">
              <w:rPr>
                <w:rFonts w:asciiTheme="minorHAnsi" w:hAnsiTheme="minorHAnsi" w:cstheme="minorHAnsi"/>
                <w:b/>
                <w:bCs/>
                <w:u w:val="single"/>
              </w:rPr>
              <w:t xml:space="preserve">2. </w:t>
            </w:r>
            <w:r w:rsidR="007C5CA6" w:rsidRPr="007C5CA6">
              <w:rPr>
                <w:rFonts w:asciiTheme="minorHAnsi" w:hAnsiTheme="minorHAnsi" w:cstheme="minorHAnsi"/>
                <w:b/>
                <w:bCs/>
                <w:u w:val="single"/>
                <w:lang w:val="en-IE"/>
              </w:rPr>
              <w:t>Support Model</w:t>
            </w:r>
          </w:p>
          <w:p w14:paraId="13E96B8F" w14:textId="77777777" w:rsidR="008B7E75" w:rsidRDefault="008B7E75" w:rsidP="008B7E75">
            <w:pPr>
              <w:spacing w:after="160" w:line="259" w:lineRule="auto"/>
              <w:contextualSpacing/>
              <w:rPr>
                <w:rFonts w:asciiTheme="minorHAnsi" w:hAnsiTheme="minorHAnsi" w:cstheme="minorHAnsi"/>
              </w:rPr>
            </w:pPr>
          </w:p>
          <w:p w14:paraId="6CAE8FAD" w14:textId="51E4C0BA" w:rsidR="007C5CA6" w:rsidRDefault="007C5CA6" w:rsidP="008B7E75">
            <w:pPr>
              <w:spacing w:after="160" w:line="259" w:lineRule="auto"/>
              <w:contextualSpacing/>
              <w:rPr>
                <w:rFonts w:asciiTheme="minorHAnsi" w:hAnsiTheme="minorHAnsi" w:cstheme="minorHAnsi"/>
              </w:rPr>
            </w:pPr>
            <w:r w:rsidRPr="00C42255">
              <w:rPr>
                <w:rFonts w:asciiTheme="minorHAnsi" w:hAnsiTheme="minorHAnsi" w:cstheme="minorHAnsi"/>
              </w:rPr>
              <w:t>Tenderers must provide support for the entire proposed service. The support model must be 24*7*365 with a</w:t>
            </w:r>
            <w:r>
              <w:rPr>
                <w:rFonts w:asciiTheme="minorHAnsi" w:hAnsiTheme="minorHAnsi" w:cstheme="minorHAnsi"/>
              </w:rPr>
              <w:t>t maximum a</w:t>
            </w:r>
            <w:r w:rsidRPr="00C42255">
              <w:rPr>
                <w:rFonts w:asciiTheme="minorHAnsi" w:hAnsiTheme="minorHAnsi" w:cstheme="minorHAnsi"/>
              </w:rPr>
              <w:t xml:space="preserve"> 4-hour response</w:t>
            </w:r>
            <w:r>
              <w:rPr>
                <w:rFonts w:asciiTheme="minorHAnsi" w:hAnsiTheme="minorHAnsi" w:cstheme="minorHAnsi"/>
              </w:rPr>
              <w:t>. Provide details of response time and resolution times for calls of varying severity levels e.g. P1, P2, P3, P4 and provide examples incidents and requests at each level.</w:t>
            </w:r>
          </w:p>
          <w:p w14:paraId="759115F0" w14:textId="77777777" w:rsidR="007C5CA6" w:rsidRPr="004F4110" w:rsidRDefault="007C5CA6" w:rsidP="008B7E75">
            <w:pPr>
              <w:spacing w:after="160" w:line="259" w:lineRule="auto"/>
              <w:contextualSpacing/>
              <w:rPr>
                <w:rFonts w:asciiTheme="minorHAnsi" w:hAnsiTheme="minorHAnsi" w:cstheme="minorHAnsi"/>
              </w:rPr>
            </w:pPr>
          </w:p>
          <w:p w14:paraId="2D1B5859" w14:textId="5705858E" w:rsidR="008B7E75" w:rsidRDefault="006A487B" w:rsidP="008B7E75">
            <w:pPr>
              <w:spacing w:after="160" w:line="259" w:lineRule="auto"/>
              <w:contextualSpacing/>
              <w:rPr>
                <w:rFonts w:asciiTheme="minorHAnsi" w:hAnsiTheme="minorHAnsi" w:cstheme="minorHAnsi"/>
                <w:b/>
                <w:bCs/>
                <w:sz w:val="22"/>
                <w:szCs w:val="22"/>
              </w:rPr>
            </w:pPr>
            <w:r>
              <w:rPr>
                <w:rFonts w:asciiTheme="minorHAnsi" w:hAnsiTheme="minorHAnsi" w:cstheme="minorHAnsi"/>
                <w:b/>
                <w:bCs/>
                <w:sz w:val="22"/>
                <w:szCs w:val="22"/>
              </w:rPr>
              <w:t>4</w:t>
            </w:r>
            <w:r w:rsidR="007C5CA6">
              <w:rPr>
                <w:rFonts w:asciiTheme="minorHAnsi" w:hAnsiTheme="minorHAnsi" w:cstheme="minorHAnsi"/>
                <w:b/>
                <w:bCs/>
                <w:sz w:val="22"/>
                <w:szCs w:val="22"/>
              </w:rPr>
              <w:t>0</w:t>
            </w:r>
            <w:r>
              <w:rPr>
                <w:rFonts w:asciiTheme="minorHAnsi" w:hAnsiTheme="minorHAnsi" w:cstheme="minorHAnsi"/>
                <w:b/>
                <w:bCs/>
                <w:sz w:val="22"/>
                <w:szCs w:val="22"/>
              </w:rPr>
              <w:t>0</w:t>
            </w:r>
            <w:r w:rsidR="008B7E75" w:rsidRPr="008B7E75">
              <w:rPr>
                <w:rFonts w:asciiTheme="minorHAnsi" w:hAnsiTheme="minorHAnsi" w:cstheme="minorHAnsi"/>
                <w:b/>
                <w:bCs/>
                <w:sz w:val="22"/>
                <w:szCs w:val="22"/>
              </w:rPr>
              <w:t xml:space="preserve"> Marks</w:t>
            </w:r>
          </w:p>
          <w:p w14:paraId="7CE23BD6" w14:textId="1261ED99" w:rsidR="006A487B" w:rsidRPr="006A487B" w:rsidRDefault="006A487B" w:rsidP="006A487B">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7C5CA6">
              <w:rPr>
                <w:rFonts w:ascii="Calibri" w:hAnsi="Calibri" w:cs="Calibri"/>
                <w:b/>
                <w:bCs/>
              </w:rPr>
              <w:t xml:space="preserve">(70%) 280 Marks </w:t>
            </w:r>
          </w:p>
          <w:p w14:paraId="56957A43" w14:textId="77777777" w:rsidR="008B7E75" w:rsidRPr="008B7E75" w:rsidRDefault="008B7E75" w:rsidP="008B7E75">
            <w:pPr>
              <w:spacing w:after="160" w:line="259" w:lineRule="auto"/>
              <w:contextualSpacing/>
              <w:rPr>
                <w:rFonts w:asciiTheme="minorHAnsi" w:hAnsiTheme="minorHAnsi" w:cstheme="minorHAnsi"/>
                <w:sz w:val="22"/>
                <w:szCs w:val="22"/>
              </w:rPr>
            </w:pPr>
          </w:p>
          <w:p w14:paraId="59CBF4F8" w14:textId="38BC75BC" w:rsidR="00653380" w:rsidRPr="006D1F43" w:rsidRDefault="00653380" w:rsidP="00D756BD">
            <w:pPr>
              <w:spacing w:after="200" w:line="276" w:lineRule="auto"/>
              <w:rPr>
                <w:rFonts w:ascii="Calibri" w:hAnsi="Calibri" w:cs="Arial"/>
                <w:b/>
                <w:color w:val="000000"/>
                <w:sz w:val="22"/>
                <w:szCs w:val="22"/>
              </w:rPr>
            </w:pPr>
          </w:p>
        </w:tc>
      </w:tr>
      <w:tr w:rsidR="00653380" w:rsidRPr="00E425C7" w14:paraId="55C1125B" w14:textId="77777777" w:rsidTr="002519F9">
        <w:tc>
          <w:tcPr>
            <w:tcW w:w="8302" w:type="dxa"/>
          </w:tcPr>
          <w:p w14:paraId="09B54642" w14:textId="77777777" w:rsidR="00653380" w:rsidRDefault="00653380" w:rsidP="00D756BD">
            <w:pPr>
              <w:spacing w:before="60" w:after="60" w:line="320" w:lineRule="exact"/>
              <w:rPr>
                <w:rFonts w:ascii="Calibri" w:hAnsi="Calibri"/>
                <w:b/>
                <w:bCs/>
              </w:rPr>
            </w:pPr>
            <w:r w:rsidRPr="00E425C7">
              <w:rPr>
                <w:rFonts w:ascii="Calibri" w:hAnsi="Calibri"/>
                <w:b/>
                <w:bCs/>
              </w:rPr>
              <w:t>Tenderer’s Response:</w:t>
            </w:r>
          </w:p>
          <w:p w14:paraId="0A550468" w14:textId="77777777" w:rsidR="00653380" w:rsidRDefault="00653380" w:rsidP="00D756BD">
            <w:pPr>
              <w:spacing w:before="60" w:after="60" w:line="320" w:lineRule="exact"/>
              <w:rPr>
                <w:rFonts w:ascii="Calibri" w:hAnsi="Calibri"/>
                <w:b/>
                <w:bCs/>
              </w:rPr>
            </w:pPr>
          </w:p>
          <w:p w14:paraId="727385EB" w14:textId="77777777" w:rsidR="007C5CA6" w:rsidRDefault="007C5CA6" w:rsidP="00D756BD">
            <w:pPr>
              <w:spacing w:before="60" w:after="60" w:line="320" w:lineRule="exact"/>
              <w:rPr>
                <w:rFonts w:ascii="Calibri" w:hAnsi="Calibri"/>
                <w:b/>
                <w:bCs/>
              </w:rPr>
            </w:pPr>
          </w:p>
          <w:p w14:paraId="02371DDD" w14:textId="77777777" w:rsidR="007C5CA6" w:rsidRDefault="007C5CA6" w:rsidP="00D756BD">
            <w:pPr>
              <w:spacing w:before="60" w:after="60" w:line="320" w:lineRule="exact"/>
              <w:rPr>
                <w:rFonts w:ascii="Calibri" w:hAnsi="Calibri"/>
                <w:b/>
                <w:bCs/>
              </w:rPr>
            </w:pPr>
          </w:p>
          <w:p w14:paraId="7A96D21F" w14:textId="77777777" w:rsidR="00653380" w:rsidRDefault="00653380" w:rsidP="00D756BD">
            <w:pPr>
              <w:spacing w:before="60" w:after="60" w:line="320" w:lineRule="exact"/>
              <w:rPr>
                <w:rFonts w:ascii="Calibri" w:hAnsi="Calibri"/>
                <w:b/>
                <w:bCs/>
              </w:rPr>
            </w:pPr>
          </w:p>
          <w:p w14:paraId="0707EAA3" w14:textId="77777777" w:rsidR="008B7E75" w:rsidRPr="00E425C7" w:rsidRDefault="008B7E75" w:rsidP="00D756BD">
            <w:pPr>
              <w:spacing w:before="60" w:after="60" w:line="320" w:lineRule="exact"/>
              <w:rPr>
                <w:rFonts w:ascii="Calibri" w:hAnsi="Calibri"/>
                <w:b/>
                <w:bCs/>
              </w:rPr>
            </w:pPr>
          </w:p>
        </w:tc>
      </w:tr>
      <w:tr w:rsidR="008B7E75" w:rsidRPr="00E425C7" w14:paraId="5A8DE2ED" w14:textId="77777777" w:rsidTr="002519F9">
        <w:tc>
          <w:tcPr>
            <w:tcW w:w="8302" w:type="dxa"/>
            <w:shd w:val="clear" w:color="auto" w:fill="F2F2F2" w:themeFill="background1" w:themeFillShade="F2"/>
          </w:tcPr>
          <w:p w14:paraId="2AFCAC54" w14:textId="6E76A387" w:rsidR="008B7E75" w:rsidRPr="008B7E75" w:rsidRDefault="008B7E75" w:rsidP="008B7E75">
            <w:pPr>
              <w:spacing w:before="60" w:after="60" w:line="320" w:lineRule="exact"/>
              <w:rPr>
                <w:rFonts w:ascii="Calibri" w:hAnsi="Calibri"/>
                <w:b/>
                <w:bCs/>
                <w:u w:val="single"/>
              </w:rPr>
            </w:pPr>
            <w:r w:rsidRPr="008B7E75">
              <w:rPr>
                <w:rFonts w:ascii="Calibri" w:hAnsi="Calibri"/>
                <w:b/>
                <w:bCs/>
                <w:u w:val="single"/>
              </w:rPr>
              <w:t>C3</w:t>
            </w:r>
            <w:r w:rsidR="004F4110">
              <w:rPr>
                <w:rFonts w:ascii="Calibri" w:hAnsi="Calibri"/>
                <w:b/>
                <w:bCs/>
                <w:u w:val="single"/>
              </w:rPr>
              <w:t xml:space="preserve"> </w:t>
            </w:r>
            <w:r w:rsidR="007C5CA6" w:rsidRPr="007C5CA6">
              <w:rPr>
                <w:rFonts w:ascii="Calibri" w:hAnsi="Calibri"/>
                <w:b/>
                <w:bCs/>
                <w:u w:val="single"/>
                <w:lang w:val="en-IE"/>
              </w:rPr>
              <w:t>Product Stability</w:t>
            </w:r>
          </w:p>
          <w:p w14:paraId="1F1AE985" w14:textId="77777777" w:rsidR="008B7E75" w:rsidRDefault="008B7E75" w:rsidP="008B7E75">
            <w:pPr>
              <w:spacing w:before="60" w:after="60" w:line="320" w:lineRule="exact"/>
              <w:rPr>
                <w:rFonts w:ascii="Calibri" w:hAnsi="Calibri"/>
                <w:b/>
                <w:bCs/>
              </w:rPr>
            </w:pPr>
          </w:p>
          <w:p w14:paraId="0CC4C07D" w14:textId="77777777" w:rsidR="007C5CA6" w:rsidRDefault="007C5CA6" w:rsidP="007C5CA6">
            <w:pPr>
              <w:pStyle w:val="NoSpacing"/>
              <w:jc w:val="both"/>
              <w:rPr>
                <w:rFonts w:asciiTheme="minorHAnsi" w:hAnsiTheme="minorHAnsi" w:cstheme="minorHAnsi"/>
              </w:rPr>
            </w:pPr>
            <w:r>
              <w:rPr>
                <w:rFonts w:asciiTheme="minorHAnsi" w:hAnsiTheme="minorHAnsi" w:cstheme="minorHAnsi"/>
              </w:rPr>
              <w:t>Provide details of the proposed solution’s product stability i.e. number and nature of patches/CVEs/bug fixes supplied over the previous 36 months and response time for resolving same</w:t>
            </w:r>
          </w:p>
          <w:p w14:paraId="679CFDE2" w14:textId="77777777" w:rsidR="007C5CA6" w:rsidRPr="008B7E75" w:rsidRDefault="007C5CA6" w:rsidP="008B7E75">
            <w:pPr>
              <w:spacing w:before="60" w:after="60" w:line="320" w:lineRule="exact"/>
              <w:rPr>
                <w:rFonts w:ascii="Calibri" w:hAnsi="Calibri"/>
                <w:b/>
                <w:bCs/>
              </w:rPr>
            </w:pPr>
          </w:p>
          <w:p w14:paraId="57EBB27D" w14:textId="77777777" w:rsidR="00C10E86" w:rsidRDefault="00C10E86" w:rsidP="00C10E86">
            <w:pPr>
              <w:spacing w:line="320" w:lineRule="exact"/>
              <w:rPr>
                <w:rFonts w:ascii="Calibri" w:hAnsi="Calibri"/>
                <w:b/>
                <w:bCs/>
              </w:rPr>
            </w:pPr>
            <w:r>
              <w:rPr>
                <w:rFonts w:ascii="Calibri" w:hAnsi="Calibri"/>
                <w:b/>
                <w:bCs/>
              </w:rPr>
              <w:t>150</w:t>
            </w:r>
            <w:r w:rsidRPr="008B7E75">
              <w:rPr>
                <w:rFonts w:ascii="Calibri" w:hAnsi="Calibri"/>
                <w:b/>
                <w:bCs/>
              </w:rPr>
              <w:t xml:space="preserve"> marks</w:t>
            </w:r>
          </w:p>
          <w:p w14:paraId="082B5C8D" w14:textId="4DE051DE" w:rsidR="00C10E86" w:rsidRPr="00C27C7D" w:rsidRDefault="007C5CA6" w:rsidP="00C10E86">
            <w:pPr>
              <w:spacing w:line="320" w:lineRule="exact"/>
              <w:rPr>
                <w:rFonts w:ascii="Calibri" w:hAnsi="Calibri" w:cs="Calibri"/>
                <w:b/>
                <w:bCs/>
              </w:rPr>
            </w:pPr>
            <w:r>
              <w:rPr>
                <w:rFonts w:ascii="Calibri" w:hAnsi="Calibri" w:cs="Calibri"/>
                <w:b/>
                <w:bCs/>
              </w:rPr>
              <w:t xml:space="preserve">No </w:t>
            </w:r>
            <w:r w:rsidR="00C10E86" w:rsidRPr="00DC2E10">
              <w:rPr>
                <w:rFonts w:ascii="Calibri" w:hAnsi="Calibri" w:cs="Calibri"/>
                <w:b/>
                <w:bCs/>
              </w:rPr>
              <w:t>Minimum Score Required</w:t>
            </w:r>
            <w:r w:rsidR="00C10E86">
              <w:rPr>
                <w:rFonts w:ascii="Calibri" w:hAnsi="Calibri" w:cs="Calibri"/>
                <w:b/>
                <w:bCs/>
              </w:rPr>
              <w:t xml:space="preserve"> </w:t>
            </w:r>
          </w:p>
          <w:p w14:paraId="7F8ED871" w14:textId="77777777" w:rsidR="008B7E75" w:rsidRDefault="008B7E75" w:rsidP="008B7E75">
            <w:pPr>
              <w:spacing w:line="320" w:lineRule="exact"/>
              <w:rPr>
                <w:rFonts w:ascii="Calibri" w:hAnsi="Calibri"/>
                <w:b/>
                <w:bCs/>
              </w:rPr>
            </w:pPr>
          </w:p>
          <w:p w14:paraId="0CBD7067" w14:textId="3BBFC9EA" w:rsidR="008B7E75" w:rsidRPr="00E425C7" w:rsidRDefault="008B7E75" w:rsidP="008B7E75">
            <w:pPr>
              <w:spacing w:line="320" w:lineRule="exact"/>
              <w:rPr>
                <w:rFonts w:ascii="Calibri" w:hAnsi="Calibri"/>
                <w:b/>
                <w:bCs/>
              </w:rPr>
            </w:pPr>
          </w:p>
        </w:tc>
      </w:tr>
      <w:tr w:rsidR="008B7E75" w:rsidRPr="00E425C7" w14:paraId="383F4D77" w14:textId="77777777" w:rsidTr="002519F9">
        <w:tc>
          <w:tcPr>
            <w:tcW w:w="8302" w:type="dxa"/>
          </w:tcPr>
          <w:p w14:paraId="1F17C2CC" w14:textId="77777777" w:rsidR="008B7E75" w:rsidRDefault="008B7E75" w:rsidP="008B7E75">
            <w:pPr>
              <w:spacing w:before="60" w:after="60" w:line="320" w:lineRule="exact"/>
              <w:rPr>
                <w:rFonts w:ascii="Calibri" w:hAnsi="Calibri"/>
                <w:b/>
                <w:bCs/>
              </w:rPr>
            </w:pPr>
            <w:r w:rsidRPr="00E425C7">
              <w:rPr>
                <w:rFonts w:ascii="Calibri" w:hAnsi="Calibri"/>
                <w:b/>
                <w:bCs/>
              </w:rPr>
              <w:t>Tenderer’s Response:</w:t>
            </w:r>
          </w:p>
          <w:p w14:paraId="179613B1" w14:textId="77777777" w:rsidR="008B7E75" w:rsidRDefault="008B7E75" w:rsidP="00D756BD">
            <w:pPr>
              <w:spacing w:before="60" w:after="60" w:line="320" w:lineRule="exact"/>
              <w:rPr>
                <w:rFonts w:ascii="Calibri" w:hAnsi="Calibri"/>
                <w:b/>
                <w:bCs/>
              </w:rPr>
            </w:pPr>
          </w:p>
          <w:p w14:paraId="29F034C7" w14:textId="77777777" w:rsidR="00924BA9" w:rsidRDefault="00924BA9" w:rsidP="00D756BD">
            <w:pPr>
              <w:spacing w:before="60" w:after="60" w:line="320" w:lineRule="exact"/>
              <w:rPr>
                <w:rFonts w:ascii="Calibri" w:hAnsi="Calibri"/>
                <w:b/>
                <w:bCs/>
              </w:rPr>
            </w:pPr>
          </w:p>
          <w:p w14:paraId="2499B847" w14:textId="77777777" w:rsidR="008B7E75" w:rsidRPr="00E425C7" w:rsidRDefault="008B7E75" w:rsidP="00D756BD">
            <w:pPr>
              <w:spacing w:before="60" w:after="60" w:line="320" w:lineRule="exact"/>
              <w:rPr>
                <w:rFonts w:ascii="Calibri" w:hAnsi="Calibri"/>
                <w:b/>
                <w:bCs/>
              </w:rPr>
            </w:pPr>
          </w:p>
        </w:tc>
      </w:tr>
      <w:tr w:rsidR="008B7E75" w:rsidRPr="00E425C7" w14:paraId="2F5851AA" w14:textId="77777777" w:rsidTr="002519F9">
        <w:tc>
          <w:tcPr>
            <w:tcW w:w="8302" w:type="dxa"/>
            <w:shd w:val="clear" w:color="auto" w:fill="F2F2F2" w:themeFill="background1" w:themeFillShade="F2"/>
          </w:tcPr>
          <w:p w14:paraId="7881748C" w14:textId="09267F26" w:rsidR="0082442C" w:rsidRDefault="008B7E75" w:rsidP="008B7E75">
            <w:pPr>
              <w:spacing w:before="60" w:after="60" w:line="320" w:lineRule="exact"/>
              <w:rPr>
                <w:rFonts w:ascii="Calibri" w:hAnsi="Calibri"/>
                <w:b/>
                <w:bCs/>
                <w:u w:val="single"/>
              </w:rPr>
            </w:pPr>
            <w:r w:rsidRPr="008B7E75">
              <w:rPr>
                <w:rFonts w:ascii="Calibri" w:hAnsi="Calibri"/>
                <w:b/>
                <w:bCs/>
                <w:u w:val="single"/>
              </w:rPr>
              <w:t>C4</w:t>
            </w:r>
            <w:r w:rsidR="0082442C" w:rsidRPr="0082442C">
              <w:rPr>
                <w:rFonts w:ascii="Calibri" w:hAnsi="Calibri"/>
                <w:b/>
                <w:bCs/>
                <w:u w:val="single"/>
              </w:rPr>
              <w:t>.</w:t>
            </w:r>
            <w:r w:rsidR="002519F9">
              <w:rPr>
                <w:rFonts w:ascii="Calibri" w:hAnsi="Calibri"/>
                <w:b/>
                <w:bCs/>
                <w:u w:val="single"/>
              </w:rPr>
              <w:t xml:space="preserve"> </w:t>
            </w:r>
            <w:r w:rsidR="00924BA9" w:rsidRPr="00924BA9">
              <w:rPr>
                <w:rFonts w:ascii="Calibri" w:hAnsi="Calibri"/>
                <w:b/>
                <w:bCs/>
                <w:u w:val="single"/>
                <w:lang w:val="en-IE"/>
              </w:rPr>
              <w:t>Product Evolution</w:t>
            </w:r>
          </w:p>
          <w:p w14:paraId="3C15222E" w14:textId="77777777" w:rsidR="00861E7D" w:rsidRDefault="00861E7D" w:rsidP="008B7E75">
            <w:pPr>
              <w:spacing w:before="60" w:after="60" w:line="320" w:lineRule="exact"/>
              <w:rPr>
                <w:rFonts w:ascii="Calibri" w:hAnsi="Calibri"/>
                <w:b/>
                <w:bCs/>
                <w:u w:val="single"/>
              </w:rPr>
            </w:pPr>
          </w:p>
          <w:p w14:paraId="1A084DE3" w14:textId="4BA0CC10" w:rsidR="00924BA9" w:rsidRPr="008B7E75" w:rsidRDefault="00924BA9" w:rsidP="008B7E75">
            <w:pPr>
              <w:spacing w:before="60" w:after="60" w:line="320" w:lineRule="exact"/>
              <w:rPr>
                <w:rFonts w:ascii="Calibri" w:hAnsi="Calibri"/>
                <w:b/>
                <w:bCs/>
                <w:u w:val="single"/>
              </w:rPr>
            </w:pPr>
            <w:r>
              <w:rPr>
                <w:rFonts w:asciiTheme="minorHAnsi" w:hAnsiTheme="minorHAnsi" w:cstheme="minorHAnsi"/>
              </w:rPr>
              <w:t>Provide details of the proposed solution’s product past evolution i.e. number and nature of version updates supplied over the previous 36 months</w:t>
            </w:r>
          </w:p>
          <w:p w14:paraId="62EB11DE" w14:textId="77777777" w:rsidR="00861E7D" w:rsidRPr="0082442C" w:rsidRDefault="00861E7D" w:rsidP="006713B3">
            <w:pPr>
              <w:spacing w:before="60" w:after="60" w:line="320" w:lineRule="exact"/>
              <w:rPr>
                <w:rFonts w:ascii="Calibri" w:hAnsi="Calibri"/>
              </w:rPr>
            </w:pPr>
          </w:p>
          <w:p w14:paraId="6DD8E666" w14:textId="77777777" w:rsidR="00C10E86" w:rsidRDefault="00C10E86" w:rsidP="00C10E86">
            <w:pPr>
              <w:spacing w:line="320" w:lineRule="exact"/>
              <w:rPr>
                <w:rFonts w:ascii="Calibri" w:hAnsi="Calibri"/>
                <w:b/>
                <w:bCs/>
              </w:rPr>
            </w:pPr>
            <w:r>
              <w:rPr>
                <w:rFonts w:ascii="Calibri" w:hAnsi="Calibri"/>
                <w:b/>
                <w:bCs/>
              </w:rPr>
              <w:t>150</w:t>
            </w:r>
            <w:r w:rsidRPr="008B7E75">
              <w:rPr>
                <w:rFonts w:ascii="Calibri" w:hAnsi="Calibri"/>
                <w:b/>
                <w:bCs/>
              </w:rPr>
              <w:t xml:space="preserve"> marks</w:t>
            </w:r>
          </w:p>
          <w:p w14:paraId="350BCEF1" w14:textId="633551FA" w:rsidR="00C10E86" w:rsidRPr="00C27C7D" w:rsidRDefault="00924BA9" w:rsidP="00C10E86">
            <w:pPr>
              <w:spacing w:line="320" w:lineRule="exact"/>
              <w:rPr>
                <w:rFonts w:ascii="Calibri" w:hAnsi="Calibri" w:cs="Calibri"/>
                <w:b/>
                <w:bCs/>
              </w:rPr>
            </w:pPr>
            <w:r>
              <w:rPr>
                <w:rFonts w:ascii="Calibri" w:hAnsi="Calibri" w:cs="Calibri"/>
                <w:b/>
                <w:bCs/>
              </w:rPr>
              <w:t xml:space="preserve">No </w:t>
            </w:r>
            <w:r w:rsidR="00C10E86" w:rsidRPr="00DC2E10">
              <w:rPr>
                <w:rFonts w:ascii="Calibri" w:hAnsi="Calibri" w:cs="Calibri"/>
                <w:b/>
                <w:bCs/>
              </w:rPr>
              <w:t>Minimum Score Required</w:t>
            </w:r>
            <w:r w:rsidR="00C10E86">
              <w:rPr>
                <w:rFonts w:ascii="Calibri" w:hAnsi="Calibri" w:cs="Calibri"/>
                <w:b/>
                <w:bCs/>
              </w:rPr>
              <w:t xml:space="preserve"> </w:t>
            </w:r>
          </w:p>
          <w:p w14:paraId="5BAA4CFC" w14:textId="24CBDBE6" w:rsidR="008B7E75" w:rsidRPr="00E425C7" w:rsidRDefault="008B7E75" w:rsidP="008B7E75">
            <w:pPr>
              <w:spacing w:line="320" w:lineRule="exact"/>
              <w:rPr>
                <w:rFonts w:ascii="Calibri" w:hAnsi="Calibri"/>
                <w:b/>
                <w:bCs/>
              </w:rPr>
            </w:pPr>
          </w:p>
        </w:tc>
      </w:tr>
      <w:tr w:rsidR="008B7E75" w:rsidRPr="00E425C7" w14:paraId="4CEA343B" w14:textId="77777777" w:rsidTr="002519F9">
        <w:tc>
          <w:tcPr>
            <w:tcW w:w="8302" w:type="dxa"/>
          </w:tcPr>
          <w:p w14:paraId="27958866" w14:textId="77777777" w:rsidR="008B7E75" w:rsidRDefault="008B7E75" w:rsidP="008B7E75">
            <w:pPr>
              <w:spacing w:before="60" w:after="60" w:line="320" w:lineRule="exact"/>
              <w:rPr>
                <w:rFonts w:ascii="Calibri" w:hAnsi="Calibri"/>
                <w:b/>
                <w:bCs/>
              </w:rPr>
            </w:pPr>
            <w:r w:rsidRPr="00E425C7">
              <w:rPr>
                <w:rFonts w:ascii="Calibri" w:hAnsi="Calibri"/>
                <w:b/>
                <w:bCs/>
              </w:rPr>
              <w:lastRenderedPageBreak/>
              <w:t>Tenderer’s Response:</w:t>
            </w:r>
          </w:p>
          <w:p w14:paraId="103B27C9" w14:textId="77777777" w:rsidR="008B7E75" w:rsidRDefault="008B7E75" w:rsidP="00D756BD">
            <w:pPr>
              <w:spacing w:before="60" w:after="60" w:line="320" w:lineRule="exact"/>
              <w:rPr>
                <w:rFonts w:ascii="Calibri" w:hAnsi="Calibri"/>
                <w:b/>
                <w:bCs/>
              </w:rPr>
            </w:pPr>
          </w:p>
          <w:p w14:paraId="03ADD9A3" w14:textId="77777777" w:rsidR="00C10E86" w:rsidRDefault="00C10E86" w:rsidP="00D756BD">
            <w:pPr>
              <w:spacing w:before="60" w:after="60" w:line="320" w:lineRule="exact"/>
              <w:rPr>
                <w:rFonts w:ascii="Calibri" w:hAnsi="Calibri"/>
                <w:b/>
                <w:bCs/>
              </w:rPr>
            </w:pPr>
          </w:p>
          <w:p w14:paraId="580B4353" w14:textId="77777777" w:rsidR="008B7E75" w:rsidRDefault="008B7E75" w:rsidP="00D756BD">
            <w:pPr>
              <w:spacing w:before="60" w:after="60" w:line="320" w:lineRule="exact"/>
              <w:rPr>
                <w:rFonts w:ascii="Calibri" w:hAnsi="Calibri"/>
                <w:b/>
                <w:bCs/>
              </w:rPr>
            </w:pPr>
          </w:p>
          <w:p w14:paraId="2343B56B" w14:textId="77777777" w:rsidR="008B7E75" w:rsidRDefault="008B7E75" w:rsidP="00D756BD">
            <w:pPr>
              <w:spacing w:before="60" w:after="60" w:line="320" w:lineRule="exact"/>
              <w:rPr>
                <w:rFonts w:ascii="Calibri" w:hAnsi="Calibri"/>
                <w:b/>
                <w:bCs/>
              </w:rPr>
            </w:pPr>
          </w:p>
          <w:p w14:paraId="7572B72D" w14:textId="77777777" w:rsidR="0082442C" w:rsidRPr="00E425C7" w:rsidRDefault="0082442C" w:rsidP="00D756BD">
            <w:pPr>
              <w:spacing w:before="60" w:after="60" w:line="320" w:lineRule="exact"/>
              <w:rPr>
                <w:rFonts w:ascii="Calibri" w:hAnsi="Calibri"/>
                <w:b/>
                <w:bCs/>
              </w:rPr>
            </w:pPr>
          </w:p>
        </w:tc>
      </w:tr>
      <w:tr w:rsidR="0082442C" w:rsidRPr="00E425C7" w14:paraId="31C0D112" w14:textId="77777777" w:rsidTr="002519F9">
        <w:tc>
          <w:tcPr>
            <w:tcW w:w="8302" w:type="dxa"/>
            <w:shd w:val="clear" w:color="auto" w:fill="F2F2F2" w:themeFill="background1" w:themeFillShade="F2"/>
          </w:tcPr>
          <w:p w14:paraId="577EA923" w14:textId="425FA717" w:rsidR="002519F9" w:rsidRPr="00924BA9" w:rsidRDefault="0082442C" w:rsidP="002519F9">
            <w:pPr>
              <w:contextualSpacing/>
              <w:rPr>
                <w:rFonts w:asciiTheme="minorHAnsi" w:hAnsiTheme="minorHAnsi" w:cstheme="minorHAnsi"/>
                <w:b/>
                <w:bCs/>
                <w:u w:val="single"/>
              </w:rPr>
            </w:pPr>
            <w:r w:rsidRPr="00924BA9">
              <w:rPr>
                <w:rFonts w:asciiTheme="minorHAnsi" w:hAnsiTheme="minorHAnsi" w:cstheme="minorHAnsi"/>
                <w:b/>
                <w:bCs/>
                <w:u w:val="single"/>
              </w:rPr>
              <w:t>C5.</w:t>
            </w:r>
            <w:r w:rsidR="002519F9" w:rsidRPr="00924BA9">
              <w:rPr>
                <w:rFonts w:asciiTheme="minorHAnsi" w:hAnsiTheme="minorHAnsi" w:cstheme="minorHAnsi"/>
                <w:b/>
                <w:bCs/>
                <w:u w:val="single"/>
              </w:rPr>
              <w:t xml:space="preserve"> </w:t>
            </w:r>
            <w:r w:rsidR="00924BA9" w:rsidRPr="00924BA9">
              <w:rPr>
                <w:rFonts w:asciiTheme="minorHAnsi" w:hAnsiTheme="minorHAnsi" w:cstheme="minorHAnsi"/>
                <w:b/>
                <w:bCs/>
                <w:u w:val="single"/>
                <w:lang w:val="en-IE"/>
              </w:rPr>
              <w:t>Product Roadmap</w:t>
            </w:r>
          </w:p>
          <w:p w14:paraId="16735AA4" w14:textId="77777777" w:rsidR="002519F9" w:rsidRDefault="002519F9" w:rsidP="002519F9">
            <w:pPr>
              <w:contextualSpacing/>
              <w:rPr>
                <w:rFonts w:asciiTheme="minorHAnsi" w:hAnsiTheme="minorHAnsi" w:cstheme="minorHAnsi"/>
              </w:rPr>
            </w:pPr>
          </w:p>
          <w:p w14:paraId="26D568A6" w14:textId="77777777" w:rsidR="00924BA9" w:rsidRDefault="00924BA9" w:rsidP="00924BA9">
            <w:pPr>
              <w:pStyle w:val="NoSpacing"/>
              <w:jc w:val="both"/>
              <w:rPr>
                <w:rFonts w:asciiTheme="minorHAnsi" w:hAnsiTheme="minorHAnsi" w:cstheme="minorHAnsi"/>
              </w:rPr>
            </w:pPr>
            <w:r>
              <w:rPr>
                <w:rFonts w:asciiTheme="minorHAnsi" w:hAnsiTheme="minorHAnsi" w:cstheme="minorHAnsi"/>
              </w:rPr>
              <w:t xml:space="preserve">Provide details of the proposed solution’s product future evolution i.e. number and nature of future versions proposed over the next 60 months. </w:t>
            </w:r>
          </w:p>
          <w:p w14:paraId="345FCB90" w14:textId="77777777" w:rsidR="00924BA9" w:rsidRDefault="00924BA9" w:rsidP="00924BA9">
            <w:pPr>
              <w:pStyle w:val="NoSpacing"/>
              <w:jc w:val="both"/>
              <w:rPr>
                <w:rFonts w:asciiTheme="minorHAnsi" w:hAnsiTheme="minorHAnsi" w:cstheme="minorHAnsi"/>
              </w:rPr>
            </w:pPr>
          </w:p>
          <w:p w14:paraId="1D6AD761" w14:textId="0A892B91" w:rsidR="00924BA9" w:rsidRDefault="00924BA9" w:rsidP="00924BA9">
            <w:pPr>
              <w:contextualSpacing/>
              <w:rPr>
                <w:rFonts w:asciiTheme="minorHAnsi" w:hAnsiTheme="minorHAnsi" w:cstheme="minorHAnsi"/>
              </w:rPr>
            </w:pPr>
            <w:r>
              <w:rPr>
                <w:rFonts w:asciiTheme="minorHAnsi" w:hAnsiTheme="minorHAnsi" w:cstheme="minorHAnsi"/>
              </w:rPr>
              <w:t>Note: If an NDA is required to release this information. It must be signed off in advance of the tender closing date and the information must be supplied as part of the tender response</w:t>
            </w:r>
          </w:p>
          <w:p w14:paraId="1A53A5BA" w14:textId="77777777" w:rsidR="0082442C" w:rsidRPr="0082442C" w:rsidRDefault="0082442C" w:rsidP="00110738">
            <w:pPr>
              <w:spacing w:line="320" w:lineRule="exact"/>
              <w:rPr>
                <w:rFonts w:ascii="Calibri" w:hAnsi="Calibri"/>
              </w:rPr>
            </w:pPr>
          </w:p>
          <w:p w14:paraId="1CAC7893" w14:textId="77777777" w:rsidR="00C10E86" w:rsidRDefault="00C10E86" w:rsidP="00C10E86">
            <w:pPr>
              <w:spacing w:line="320" w:lineRule="exact"/>
              <w:rPr>
                <w:rFonts w:ascii="Calibri" w:hAnsi="Calibri"/>
                <w:b/>
                <w:bCs/>
              </w:rPr>
            </w:pPr>
            <w:r>
              <w:rPr>
                <w:rFonts w:ascii="Calibri" w:hAnsi="Calibri"/>
                <w:b/>
                <w:bCs/>
              </w:rPr>
              <w:t>150</w:t>
            </w:r>
            <w:r w:rsidRPr="008B7E75">
              <w:rPr>
                <w:rFonts w:ascii="Calibri" w:hAnsi="Calibri"/>
                <w:b/>
                <w:bCs/>
              </w:rPr>
              <w:t xml:space="preserve"> marks</w:t>
            </w:r>
          </w:p>
          <w:p w14:paraId="1F9A59EC" w14:textId="0A196937" w:rsidR="00C10E86" w:rsidRPr="00C27C7D" w:rsidRDefault="00924BA9" w:rsidP="00C10E86">
            <w:pPr>
              <w:spacing w:line="320" w:lineRule="exact"/>
              <w:rPr>
                <w:rFonts w:ascii="Calibri" w:hAnsi="Calibri" w:cs="Calibri"/>
                <w:b/>
                <w:bCs/>
              </w:rPr>
            </w:pPr>
            <w:r>
              <w:rPr>
                <w:rFonts w:ascii="Calibri" w:hAnsi="Calibri" w:cs="Calibri"/>
                <w:b/>
                <w:bCs/>
              </w:rPr>
              <w:t xml:space="preserve">No </w:t>
            </w:r>
            <w:r w:rsidR="00C10E86" w:rsidRPr="00DC2E10">
              <w:rPr>
                <w:rFonts w:ascii="Calibri" w:hAnsi="Calibri" w:cs="Calibri"/>
                <w:b/>
                <w:bCs/>
              </w:rPr>
              <w:t>Minimum Score Required</w:t>
            </w:r>
            <w:r w:rsidR="00C10E86">
              <w:rPr>
                <w:rFonts w:ascii="Calibri" w:hAnsi="Calibri" w:cs="Calibri"/>
                <w:b/>
                <w:bCs/>
              </w:rPr>
              <w:t xml:space="preserve"> </w:t>
            </w:r>
          </w:p>
          <w:p w14:paraId="7F31F1D1" w14:textId="77777777" w:rsidR="00861E7D" w:rsidRPr="008B7E75" w:rsidRDefault="00861E7D" w:rsidP="00110738">
            <w:pPr>
              <w:spacing w:line="320" w:lineRule="exact"/>
              <w:rPr>
                <w:rFonts w:ascii="Calibri" w:hAnsi="Calibri"/>
                <w:b/>
                <w:bCs/>
              </w:rPr>
            </w:pPr>
          </w:p>
          <w:p w14:paraId="070FE70B" w14:textId="77777777" w:rsidR="0082442C" w:rsidRDefault="0082442C" w:rsidP="00110738">
            <w:pPr>
              <w:spacing w:line="320" w:lineRule="exact"/>
              <w:rPr>
                <w:rFonts w:ascii="Calibri" w:hAnsi="Calibri"/>
                <w:b/>
                <w:bCs/>
              </w:rPr>
            </w:pPr>
          </w:p>
          <w:p w14:paraId="081F3F01" w14:textId="52DE29CF" w:rsidR="0082442C" w:rsidRPr="00E425C7" w:rsidRDefault="0082442C" w:rsidP="00110738">
            <w:pPr>
              <w:spacing w:line="320" w:lineRule="exact"/>
              <w:rPr>
                <w:rFonts w:ascii="Calibri" w:hAnsi="Calibri"/>
                <w:b/>
                <w:bCs/>
              </w:rPr>
            </w:pPr>
          </w:p>
        </w:tc>
      </w:tr>
      <w:tr w:rsidR="0082442C" w:rsidRPr="00E425C7" w14:paraId="6E0E6547" w14:textId="77777777" w:rsidTr="002519F9">
        <w:tc>
          <w:tcPr>
            <w:tcW w:w="8302" w:type="dxa"/>
          </w:tcPr>
          <w:p w14:paraId="4D2172DC" w14:textId="77777777" w:rsidR="0082442C" w:rsidRDefault="0082442C" w:rsidP="00110738">
            <w:pPr>
              <w:spacing w:before="60" w:after="60" w:line="320" w:lineRule="exact"/>
              <w:rPr>
                <w:rFonts w:ascii="Calibri" w:hAnsi="Calibri"/>
                <w:b/>
                <w:bCs/>
              </w:rPr>
            </w:pPr>
            <w:r w:rsidRPr="00E425C7">
              <w:rPr>
                <w:rFonts w:ascii="Calibri" w:hAnsi="Calibri"/>
                <w:b/>
                <w:bCs/>
              </w:rPr>
              <w:t>Tenderer’s Response:</w:t>
            </w:r>
          </w:p>
          <w:p w14:paraId="17403B2A" w14:textId="77777777" w:rsidR="0082442C" w:rsidRDefault="0082442C" w:rsidP="00110738">
            <w:pPr>
              <w:spacing w:before="60" w:after="60" w:line="320" w:lineRule="exact"/>
              <w:rPr>
                <w:rFonts w:ascii="Calibri" w:hAnsi="Calibri"/>
                <w:b/>
                <w:bCs/>
              </w:rPr>
            </w:pPr>
          </w:p>
          <w:p w14:paraId="61A0991A" w14:textId="77777777" w:rsidR="00C10E86" w:rsidRDefault="00C10E86" w:rsidP="00110738">
            <w:pPr>
              <w:spacing w:before="60" w:after="60" w:line="320" w:lineRule="exact"/>
              <w:rPr>
                <w:rFonts w:ascii="Calibri" w:hAnsi="Calibri"/>
                <w:b/>
                <w:bCs/>
              </w:rPr>
            </w:pPr>
          </w:p>
          <w:p w14:paraId="0C1EA52B" w14:textId="77777777" w:rsidR="00C10E86" w:rsidRDefault="00C10E86" w:rsidP="00110738">
            <w:pPr>
              <w:spacing w:before="60" w:after="60" w:line="320" w:lineRule="exact"/>
              <w:rPr>
                <w:rFonts w:ascii="Calibri" w:hAnsi="Calibri"/>
                <w:b/>
                <w:bCs/>
              </w:rPr>
            </w:pPr>
          </w:p>
          <w:p w14:paraId="60A9D2F2" w14:textId="77777777" w:rsidR="0082442C" w:rsidRPr="00E425C7" w:rsidRDefault="0082442C" w:rsidP="00110738">
            <w:pPr>
              <w:spacing w:before="60" w:after="60" w:line="320" w:lineRule="exact"/>
              <w:rPr>
                <w:rFonts w:ascii="Calibri" w:hAnsi="Calibri"/>
                <w:b/>
                <w:bCs/>
              </w:rPr>
            </w:pPr>
          </w:p>
        </w:tc>
      </w:tr>
      <w:tr w:rsidR="0082442C" w:rsidRPr="00E425C7" w14:paraId="6AA98C7A" w14:textId="77777777" w:rsidTr="002519F9">
        <w:tc>
          <w:tcPr>
            <w:tcW w:w="8302" w:type="dxa"/>
            <w:shd w:val="clear" w:color="auto" w:fill="F2F2F2" w:themeFill="background1" w:themeFillShade="F2"/>
          </w:tcPr>
          <w:p w14:paraId="7BA89EA8" w14:textId="43DED145" w:rsidR="0082442C" w:rsidRDefault="0082442C" w:rsidP="0082442C">
            <w:pPr>
              <w:contextualSpacing/>
              <w:rPr>
                <w:rFonts w:cs="Calibri"/>
                <w:b/>
                <w:bCs/>
                <w:u w:val="single"/>
              </w:rPr>
            </w:pPr>
            <w:r w:rsidRPr="0082442C">
              <w:rPr>
                <w:rFonts w:asciiTheme="minorHAnsi" w:hAnsiTheme="minorHAnsi" w:cstheme="minorHAnsi"/>
                <w:b/>
                <w:bCs/>
                <w:u w:val="single"/>
              </w:rPr>
              <w:t>C6.</w:t>
            </w:r>
            <w:r w:rsidRPr="0082442C">
              <w:rPr>
                <w:rFonts w:cs="Calibri"/>
                <w:b/>
                <w:bCs/>
                <w:u w:val="single"/>
              </w:rPr>
              <w:t xml:space="preserve"> </w:t>
            </w:r>
            <w:r w:rsidR="00924BA9" w:rsidRPr="00924BA9">
              <w:rPr>
                <w:rFonts w:ascii="Calibri" w:hAnsi="Calibri" w:cs="Calibri"/>
                <w:b/>
                <w:bCs/>
                <w:u w:val="single"/>
                <w:lang w:val="en-IE"/>
              </w:rPr>
              <w:t>Account Management and Escalation</w:t>
            </w:r>
            <w:r w:rsidRPr="0082442C">
              <w:rPr>
                <w:rFonts w:cs="Calibri"/>
                <w:b/>
                <w:bCs/>
                <w:u w:val="single"/>
              </w:rPr>
              <w:t xml:space="preserve"> </w:t>
            </w:r>
          </w:p>
          <w:p w14:paraId="13E34942" w14:textId="77777777" w:rsidR="0082442C" w:rsidRPr="0082442C" w:rsidRDefault="0082442C" w:rsidP="0082442C">
            <w:pPr>
              <w:contextualSpacing/>
              <w:rPr>
                <w:rFonts w:cs="Calibri"/>
                <w:b/>
                <w:bCs/>
                <w:u w:val="single"/>
              </w:rPr>
            </w:pPr>
          </w:p>
          <w:p w14:paraId="216874E3" w14:textId="77777777" w:rsidR="00924BA9" w:rsidRDefault="00924BA9" w:rsidP="00924BA9">
            <w:pPr>
              <w:pStyle w:val="NoSpacing"/>
              <w:jc w:val="both"/>
              <w:rPr>
                <w:rFonts w:asciiTheme="minorHAnsi" w:hAnsiTheme="minorHAnsi" w:cstheme="minorHAnsi"/>
              </w:rPr>
            </w:pPr>
            <w:r>
              <w:rPr>
                <w:rFonts w:asciiTheme="minorHAnsi" w:hAnsiTheme="minorHAnsi" w:cstheme="minorHAnsi"/>
              </w:rPr>
              <w:t xml:space="preserve">Provide </w:t>
            </w:r>
            <w:commentRangeStart w:id="15"/>
            <w:commentRangeStart w:id="16"/>
            <w:r>
              <w:rPr>
                <w:rFonts w:asciiTheme="minorHAnsi" w:hAnsiTheme="minorHAnsi" w:cstheme="minorHAnsi"/>
              </w:rPr>
              <w:t xml:space="preserve">details </w:t>
            </w:r>
            <w:commentRangeEnd w:id="15"/>
            <w:r>
              <w:rPr>
                <w:rStyle w:val="CommentReference"/>
                <w:rFonts w:ascii="New York" w:hAnsi="New York"/>
                <w:lang w:eastAsia="en-IE"/>
              </w:rPr>
              <w:commentReference w:id="15"/>
            </w:r>
            <w:commentRangeEnd w:id="16"/>
            <w:r>
              <w:rPr>
                <w:rStyle w:val="CommentReference"/>
                <w:rFonts w:ascii="New York" w:hAnsi="New York"/>
                <w:lang w:eastAsia="en-IE"/>
              </w:rPr>
              <w:commentReference w:id="16"/>
            </w:r>
            <w:r>
              <w:rPr>
                <w:rFonts w:asciiTheme="minorHAnsi" w:hAnsiTheme="minorHAnsi" w:cstheme="minorHAnsi"/>
              </w:rPr>
              <w:t>of the following:</w:t>
            </w:r>
          </w:p>
          <w:p w14:paraId="3F58E1A3" w14:textId="77777777" w:rsidR="00924BA9" w:rsidRDefault="00924BA9" w:rsidP="00924BA9">
            <w:pPr>
              <w:pStyle w:val="NoSpacing"/>
              <w:numPr>
                <w:ilvl w:val="0"/>
                <w:numId w:val="61"/>
              </w:numPr>
              <w:spacing w:line="276" w:lineRule="auto"/>
              <w:ind w:left="1077" w:hanging="357"/>
              <w:jc w:val="both"/>
              <w:rPr>
                <w:rFonts w:asciiTheme="minorHAnsi" w:hAnsiTheme="minorHAnsi" w:cstheme="minorHAnsi"/>
              </w:rPr>
            </w:pPr>
            <w:r w:rsidRPr="00D20AC1">
              <w:rPr>
                <w:rFonts w:asciiTheme="minorHAnsi" w:hAnsiTheme="minorHAnsi" w:cstheme="minorHAnsi"/>
              </w:rPr>
              <w:t>Named account manager with</w:t>
            </w:r>
            <w:r>
              <w:rPr>
                <w:rFonts w:asciiTheme="minorHAnsi" w:hAnsiTheme="minorHAnsi" w:cstheme="minorHAnsi"/>
              </w:rPr>
              <w:t xml:space="preserve"> contact</w:t>
            </w:r>
            <w:r w:rsidRPr="00D20AC1">
              <w:rPr>
                <w:rFonts w:asciiTheme="minorHAnsi" w:hAnsiTheme="minorHAnsi" w:cstheme="minorHAnsi"/>
              </w:rPr>
              <w:t xml:space="preserve"> email/phone number</w:t>
            </w:r>
          </w:p>
          <w:p w14:paraId="4FD4F465" w14:textId="77777777" w:rsidR="00924BA9" w:rsidRDefault="00924BA9" w:rsidP="00924BA9">
            <w:pPr>
              <w:pStyle w:val="NoSpacing"/>
              <w:numPr>
                <w:ilvl w:val="0"/>
                <w:numId w:val="61"/>
              </w:numPr>
              <w:spacing w:line="276" w:lineRule="auto"/>
              <w:ind w:left="1077" w:hanging="357"/>
              <w:jc w:val="both"/>
              <w:rPr>
                <w:rFonts w:asciiTheme="minorHAnsi" w:hAnsiTheme="minorHAnsi" w:cstheme="minorHAnsi"/>
              </w:rPr>
            </w:pPr>
            <w:r w:rsidRPr="00D20AC1">
              <w:rPr>
                <w:rFonts w:asciiTheme="minorHAnsi" w:hAnsiTheme="minorHAnsi" w:cstheme="minorHAnsi"/>
              </w:rPr>
              <w:t xml:space="preserve">Alternative contact </w:t>
            </w:r>
            <w:r>
              <w:rPr>
                <w:rFonts w:asciiTheme="minorHAnsi" w:hAnsiTheme="minorHAnsi" w:cstheme="minorHAnsi"/>
              </w:rPr>
              <w:t xml:space="preserve">person in event of </w:t>
            </w:r>
            <w:r w:rsidRPr="00D20AC1">
              <w:rPr>
                <w:rFonts w:asciiTheme="minorHAnsi" w:hAnsiTheme="minorHAnsi" w:cstheme="minorHAnsi"/>
              </w:rPr>
              <w:t>account manager unavailabi</w:t>
            </w:r>
            <w:r>
              <w:rPr>
                <w:rFonts w:asciiTheme="minorHAnsi" w:hAnsiTheme="minorHAnsi" w:cstheme="minorHAnsi"/>
              </w:rPr>
              <w:t xml:space="preserve">lity </w:t>
            </w:r>
          </w:p>
          <w:p w14:paraId="37B099CA" w14:textId="77777777" w:rsidR="00924BA9" w:rsidRPr="00D20AC1" w:rsidRDefault="00924BA9" w:rsidP="00924BA9">
            <w:pPr>
              <w:pStyle w:val="NoSpacing"/>
              <w:numPr>
                <w:ilvl w:val="0"/>
                <w:numId w:val="61"/>
              </w:numPr>
              <w:spacing w:line="276" w:lineRule="auto"/>
              <w:ind w:left="1077" w:hanging="357"/>
              <w:jc w:val="both"/>
              <w:rPr>
                <w:rFonts w:asciiTheme="minorHAnsi" w:hAnsiTheme="minorHAnsi" w:cstheme="minorHAnsi"/>
              </w:rPr>
            </w:pPr>
            <w:r>
              <w:rPr>
                <w:rFonts w:asciiTheme="minorHAnsi" w:hAnsiTheme="minorHAnsi" w:cstheme="minorHAnsi"/>
              </w:rPr>
              <w:t>Details of their roles and responsibilities during the contract</w:t>
            </w:r>
          </w:p>
          <w:p w14:paraId="0D089EB9" w14:textId="77777777" w:rsidR="00924BA9" w:rsidRPr="00D20AC1" w:rsidRDefault="00924BA9" w:rsidP="00924BA9">
            <w:pPr>
              <w:pStyle w:val="NoSpacing"/>
              <w:numPr>
                <w:ilvl w:val="0"/>
                <w:numId w:val="61"/>
              </w:numPr>
              <w:spacing w:line="276" w:lineRule="auto"/>
              <w:ind w:left="1077" w:hanging="357"/>
              <w:jc w:val="both"/>
              <w:rPr>
                <w:rFonts w:asciiTheme="minorHAnsi" w:hAnsiTheme="minorHAnsi" w:cstheme="minorHAnsi"/>
              </w:rPr>
            </w:pPr>
            <w:r>
              <w:rPr>
                <w:rFonts w:asciiTheme="minorHAnsi" w:hAnsiTheme="minorHAnsi" w:cstheme="minorHAnsi"/>
              </w:rPr>
              <w:t>Details of the communication procedures</w:t>
            </w:r>
          </w:p>
          <w:p w14:paraId="1EBDC57F" w14:textId="77777777" w:rsidR="00924BA9" w:rsidRPr="00D20AC1" w:rsidRDefault="00924BA9" w:rsidP="00924BA9">
            <w:pPr>
              <w:pStyle w:val="NoSpacing"/>
              <w:numPr>
                <w:ilvl w:val="0"/>
                <w:numId w:val="61"/>
              </w:numPr>
              <w:spacing w:line="276" w:lineRule="auto"/>
              <w:ind w:left="1077" w:hanging="357"/>
              <w:jc w:val="both"/>
              <w:rPr>
                <w:rFonts w:asciiTheme="minorHAnsi" w:hAnsiTheme="minorHAnsi" w:cstheme="minorHAnsi"/>
              </w:rPr>
            </w:pPr>
            <w:r>
              <w:rPr>
                <w:rFonts w:asciiTheme="minorHAnsi" w:hAnsiTheme="minorHAnsi" w:cstheme="minorHAnsi"/>
              </w:rPr>
              <w:t>Named e</w:t>
            </w:r>
            <w:r w:rsidRPr="00D20AC1">
              <w:rPr>
                <w:rFonts w:asciiTheme="minorHAnsi" w:hAnsiTheme="minorHAnsi" w:cstheme="minorHAnsi"/>
              </w:rPr>
              <w:t>scalation path</w:t>
            </w:r>
            <w:r>
              <w:rPr>
                <w:rFonts w:asciiTheme="minorHAnsi" w:hAnsiTheme="minorHAnsi" w:cstheme="minorHAnsi"/>
              </w:rPr>
              <w:t xml:space="preserve"> and process including</w:t>
            </w:r>
            <w:r w:rsidRPr="00D20AC1">
              <w:rPr>
                <w:rFonts w:asciiTheme="minorHAnsi" w:hAnsiTheme="minorHAnsi" w:cstheme="minorHAnsi"/>
              </w:rPr>
              <w:t xml:space="preserve"> </w:t>
            </w:r>
            <w:r>
              <w:rPr>
                <w:rFonts w:asciiTheme="minorHAnsi" w:hAnsiTheme="minorHAnsi" w:cstheme="minorHAnsi"/>
              </w:rPr>
              <w:t>contact emails/phone numbers</w:t>
            </w:r>
          </w:p>
          <w:p w14:paraId="0E5CC5A1" w14:textId="697DFD39" w:rsidR="0082442C" w:rsidRPr="0082442C" w:rsidRDefault="0082442C" w:rsidP="0082442C">
            <w:pPr>
              <w:pStyle w:val="NoSpacing"/>
              <w:rPr>
                <w:rFonts w:asciiTheme="minorHAnsi" w:hAnsiTheme="minorHAnsi" w:cstheme="minorHAnsi"/>
                <w:b/>
              </w:rPr>
            </w:pPr>
          </w:p>
          <w:p w14:paraId="7007DEC9" w14:textId="3575E6B7" w:rsidR="00C10E86" w:rsidRDefault="00C10E86" w:rsidP="00C10E86">
            <w:pPr>
              <w:spacing w:line="320" w:lineRule="exact"/>
              <w:rPr>
                <w:rFonts w:ascii="Calibri" w:hAnsi="Calibri"/>
                <w:b/>
                <w:bCs/>
              </w:rPr>
            </w:pPr>
            <w:r>
              <w:rPr>
                <w:rFonts w:ascii="Calibri" w:hAnsi="Calibri"/>
                <w:b/>
                <w:bCs/>
              </w:rPr>
              <w:t>50</w:t>
            </w:r>
            <w:r w:rsidRPr="008B7E75">
              <w:rPr>
                <w:rFonts w:ascii="Calibri" w:hAnsi="Calibri"/>
                <w:b/>
                <w:bCs/>
              </w:rPr>
              <w:t xml:space="preserve"> marks</w:t>
            </w:r>
          </w:p>
          <w:p w14:paraId="270AF6C4" w14:textId="3E3B3DBB" w:rsidR="0082442C" w:rsidRPr="00E425C7" w:rsidRDefault="00C10E86" w:rsidP="00C10E86">
            <w:pPr>
              <w:spacing w:line="320" w:lineRule="exact"/>
              <w:rPr>
                <w:rFonts w:ascii="Calibri" w:hAnsi="Calibri"/>
                <w:b/>
                <w:bCs/>
              </w:rPr>
            </w:pPr>
            <w:r w:rsidRPr="00DC2E10">
              <w:rPr>
                <w:rFonts w:ascii="Calibri" w:hAnsi="Calibri" w:cs="Calibri"/>
                <w:b/>
                <w:bCs/>
              </w:rPr>
              <w:t>Minimum Score Required</w:t>
            </w:r>
            <w:r>
              <w:rPr>
                <w:rFonts w:ascii="Calibri" w:hAnsi="Calibri" w:cs="Calibri"/>
                <w:b/>
                <w:bCs/>
              </w:rPr>
              <w:t xml:space="preserve"> </w:t>
            </w:r>
            <w:r w:rsidR="00924BA9">
              <w:rPr>
                <w:rFonts w:ascii="Calibri" w:hAnsi="Calibri" w:cs="Calibri"/>
                <w:b/>
                <w:bCs/>
              </w:rPr>
              <w:t>(70%) 35 marks</w:t>
            </w:r>
          </w:p>
        </w:tc>
      </w:tr>
      <w:tr w:rsidR="0082442C" w:rsidRPr="00E425C7" w14:paraId="63A0085A" w14:textId="77777777" w:rsidTr="002519F9">
        <w:tc>
          <w:tcPr>
            <w:tcW w:w="8302" w:type="dxa"/>
          </w:tcPr>
          <w:p w14:paraId="057F04E8" w14:textId="77777777" w:rsidR="0082442C" w:rsidRDefault="0082442C" w:rsidP="00110738">
            <w:pPr>
              <w:spacing w:before="60" w:after="60" w:line="320" w:lineRule="exact"/>
              <w:rPr>
                <w:rFonts w:ascii="Calibri" w:hAnsi="Calibri"/>
                <w:b/>
                <w:bCs/>
              </w:rPr>
            </w:pPr>
            <w:r w:rsidRPr="00E425C7">
              <w:rPr>
                <w:rFonts w:ascii="Calibri" w:hAnsi="Calibri"/>
                <w:b/>
                <w:bCs/>
              </w:rPr>
              <w:t>Tenderer’s Response:</w:t>
            </w:r>
          </w:p>
          <w:p w14:paraId="1A869A3A" w14:textId="77777777" w:rsidR="0082442C" w:rsidRDefault="0082442C" w:rsidP="00110738">
            <w:pPr>
              <w:spacing w:before="60" w:after="60" w:line="320" w:lineRule="exact"/>
              <w:rPr>
                <w:rFonts w:ascii="Calibri" w:hAnsi="Calibri"/>
                <w:b/>
                <w:bCs/>
              </w:rPr>
            </w:pPr>
          </w:p>
          <w:p w14:paraId="41AB4C6F" w14:textId="77777777" w:rsidR="0082442C" w:rsidRPr="00E425C7" w:rsidRDefault="0082442C" w:rsidP="00110738">
            <w:pPr>
              <w:spacing w:before="60" w:after="60" w:line="320" w:lineRule="exact"/>
              <w:rPr>
                <w:rFonts w:ascii="Calibri" w:hAnsi="Calibri"/>
                <w:b/>
                <w:bCs/>
              </w:rPr>
            </w:pPr>
          </w:p>
        </w:tc>
      </w:tr>
      <w:tr w:rsidR="0082442C" w:rsidRPr="00E425C7" w14:paraId="0CE257DA" w14:textId="77777777" w:rsidTr="002519F9">
        <w:tc>
          <w:tcPr>
            <w:tcW w:w="8302" w:type="dxa"/>
            <w:shd w:val="clear" w:color="auto" w:fill="F2F2F2" w:themeFill="background1" w:themeFillShade="F2"/>
          </w:tcPr>
          <w:p w14:paraId="32DD2CF3" w14:textId="55C56A33" w:rsidR="0082442C" w:rsidRPr="0082442C" w:rsidRDefault="0082442C" w:rsidP="0082442C">
            <w:pPr>
              <w:contextualSpacing/>
              <w:rPr>
                <w:rFonts w:ascii="Calibri" w:hAnsi="Calibri" w:cs="Calibri"/>
                <w:b/>
                <w:bCs/>
                <w:u w:val="single"/>
              </w:rPr>
            </w:pPr>
            <w:r w:rsidRPr="0082442C">
              <w:rPr>
                <w:rFonts w:ascii="Calibri" w:hAnsi="Calibri" w:cs="Calibri"/>
                <w:b/>
                <w:bCs/>
                <w:u w:val="single"/>
              </w:rPr>
              <w:lastRenderedPageBreak/>
              <w:t xml:space="preserve">C7. </w:t>
            </w:r>
            <w:r w:rsidR="00924BA9" w:rsidRPr="00924BA9">
              <w:rPr>
                <w:rFonts w:ascii="Calibri" w:hAnsi="Calibri" w:cs="Calibri"/>
                <w:b/>
                <w:bCs/>
                <w:u w:val="single"/>
                <w:lang w:val="en-IE"/>
              </w:rPr>
              <w:t>Service Delivery Reviews</w:t>
            </w:r>
          </w:p>
          <w:p w14:paraId="0D6D5039" w14:textId="307D2129" w:rsidR="0082442C" w:rsidRPr="0082442C" w:rsidRDefault="0082442C" w:rsidP="0082442C">
            <w:pPr>
              <w:contextualSpacing/>
              <w:rPr>
                <w:rFonts w:asciiTheme="minorHAnsi" w:hAnsiTheme="minorHAnsi" w:cstheme="minorHAnsi"/>
                <w:b/>
                <w:bCs/>
              </w:rPr>
            </w:pPr>
          </w:p>
          <w:p w14:paraId="1B0314C2" w14:textId="77777777" w:rsidR="00924BA9" w:rsidRDefault="00924BA9" w:rsidP="00924BA9">
            <w:pPr>
              <w:pStyle w:val="NoSpacing"/>
              <w:jc w:val="both"/>
              <w:rPr>
                <w:rFonts w:asciiTheme="minorHAnsi" w:hAnsiTheme="minorHAnsi" w:cstheme="minorHAnsi"/>
              </w:rPr>
            </w:pPr>
            <w:r>
              <w:rPr>
                <w:rFonts w:asciiTheme="minorHAnsi" w:hAnsiTheme="minorHAnsi" w:cstheme="minorHAnsi"/>
              </w:rPr>
              <w:t xml:space="preserve">Provide details of the proposed approach to conducting service delivery reviews. </w:t>
            </w:r>
          </w:p>
          <w:p w14:paraId="13B0C87B" w14:textId="77777777" w:rsidR="00924BA9" w:rsidRDefault="00924BA9" w:rsidP="00924BA9">
            <w:pPr>
              <w:pStyle w:val="NoSpacing"/>
              <w:jc w:val="both"/>
              <w:rPr>
                <w:rFonts w:asciiTheme="minorHAnsi" w:hAnsiTheme="minorHAnsi" w:cstheme="minorHAnsi"/>
              </w:rPr>
            </w:pPr>
          </w:p>
          <w:p w14:paraId="7F935A17" w14:textId="60400947" w:rsidR="00924BA9" w:rsidRPr="00D20AC1" w:rsidRDefault="00924BA9" w:rsidP="00924BA9">
            <w:pPr>
              <w:pStyle w:val="NoSpacing"/>
              <w:jc w:val="both"/>
              <w:rPr>
                <w:rFonts w:asciiTheme="minorHAnsi" w:hAnsiTheme="minorHAnsi" w:cstheme="minorHAnsi"/>
              </w:rPr>
            </w:pPr>
            <w:r>
              <w:rPr>
                <w:rFonts w:asciiTheme="minorHAnsi" w:hAnsiTheme="minorHAnsi" w:cstheme="minorHAnsi"/>
              </w:rPr>
              <w:t>Provide details of the proposed frequency and a sample agenda.</w:t>
            </w:r>
          </w:p>
          <w:p w14:paraId="5E9E77F2" w14:textId="77777777" w:rsidR="0082442C" w:rsidRDefault="0082442C" w:rsidP="00110738">
            <w:pPr>
              <w:spacing w:line="320" w:lineRule="exact"/>
              <w:rPr>
                <w:rFonts w:ascii="Calibri" w:hAnsi="Calibri"/>
              </w:rPr>
            </w:pPr>
          </w:p>
          <w:p w14:paraId="13E627D9" w14:textId="77777777" w:rsidR="00924BA9" w:rsidRPr="0082442C" w:rsidRDefault="00924BA9" w:rsidP="00110738">
            <w:pPr>
              <w:spacing w:line="320" w:lineRule="exact"/>
              <w:rPr>
                <w:rFonts w:ascii="Calibri" w:hAnsi="Calibri"/>
              </w:rPr>
            </w:pPr>
          </w:p>
          <w:p w14:paraId="006C6964" w14:textId="3F41832F" w:rsidR="0082442C" w:rsidRDefault="00924BA9" w:rsidP="00110738">
            <w:pPr>
              <w:spacing w:line="320" w:lineRule="exact"/>
              <w:rPr>
                <w:rFonts w:ascii="Calibri" w:hAnsi="Calibri"/>
                <w:b/>
                <w:bCs/>
              </w:rPr>
            </w:pPr>
            <w:r>
              <w:rPr>
                <w:rFonts w:ascii="Calibri" w:hAnsi="Calibri"/>
                <w:b/>
                <w:bCs/>
              </w:rPr>
              <w:t>2</w:t>
            </w:r>
            <w:r w:rsidR="00C10E86">
              <w:rPr>
                <w:rFonts w:ascii="Calibri" w:hAnsi="Calibri"/>
                <w:b/>
                <w:bCs/>
              </w:rPr>
              <w:t>50</w:t>
            </w:r>
            <w:r w:rsidR="0082442C" w:rsidRPr="008B7E75">
              <w:rPr>
                <w:rFonts w:ascii="Calibri" w:hAnsi="Calibri"/>
                <w:b/>
                <w:bCs/>
              </w:rPr>
              <w:t xml:space="preserve"> marks</w:t>
            </w:r>
          </w:p>
          <w:p w14:paraId="20403568" w14:textId="34E252C8" w:rsidR="00042EAC" w:rsidRPr="008B7E75" w:rsidRDefault="00924BA9" w:rsidP="00110738">
            <w:pPr>
              <w:spacing w:line="320" w:lineRule="exact"/>
              <w:rPr>
                <w:rFonts w:ascii="Calibri" w:hAnsi="Calibri"/>
                <w:b/>
                <w:bCs/>
              </w:rPr>
            </w:pPr>
            <w:r>
              <w:rPr>
                <w:rFonts w:ascii="Calibri" w:hAnsi="Calibri" w:cs="Calibri"/>
                <w:b/>
                <w:bCs/>
              </w:rPr>
              <w:t xml:space="preserve">No </w:t>
            </w:r>
            <w:r w:rsidR="00042EAC" w:rsidRPr="00DC2E10">
              <w:rPr>
                <w:rFonts w:ascii="Calibri" w:hAnsi="Calibri" w:cs="Calibri"/>
                <w:b/>
                <w:bCs/>
              </w:rPr>
              <w:t>Minimum Score Required</w:t>
            </w:r>
            <w:r w:rsidR="00042EAC">
              <w:rPr>
                <w:rFonts w:ascii="Calibri" w:hAnsi="Calibri" w:cs="Calibri"/>
                <w:b/>
                <w:bCs/>
              </w:rPr>
              <w:t xml:space="preserve"> </w:t>
            </w:r>
          </w:p>
          <w:p w14:paraId="5A13D913" w14:textId="77777777" w:rsidR="0082442C" w:rsidRDefault="0082442C" w:rsidP="00110738">
            <w:pPr>
              <w:spacing w:line="320" w:lineRule="exact"/>
              <w:rPr>
                <w:rFonts w:ascii="Calibri" w:hAnsi="Calibri"/>
                <w:b/>
                <w:bCs/>
              </w:rPr>
            </w:pPr>
          </w:p>
          <w:p w14:paraId="467B8D23" w14:textId="4B6DEB06" w:rsidR="0082442C" w:rsidRPr="00E425C7" w:rsidRDefault="0082442C" w:rsidP="00110738">
            <w:pPr>
              <w:spacing w:line="320" w:lineRule="exact"/>
              <w:rPr>
                <w:rFonts w:ascii="Calibri" w:hAnsi="Calibri"/>
                <w:b/>
                <w:bCs/>
              </w:rPr>
            </w:pPr>
          </w:p>
        </w:tc>
      </w:tr>
      <w:tr w:rsidR="002519F9" w:rsidRPr="00E425C7" w14:paraId="2C003216" w14:textId="77777777" w:rsidTr="002519F9">
        <w:tc>
          <w:tcPr>
            <w:tcW w:w="8302" w:type="dxa"/>
          </w:tcPr>
          <w:p w14:paraId="651E6CCD" w14:textId="77777777" w:rsidR="002519F9" w:rsidRDefault="002519F9" w:rsidP="005F3CBA">
            <w:pPr>
              <w:spacing w:before="60" w:after="60" w:line="320" w:lineRule="exact"/>
              <w:rPr>
                <w:rFonts w:ascii="Calibri" w:hAnsi="Calibri"/>
                <w:b/>
                <w:bCs/>
              </w:rPr>
            </w:pPr>
            <w:r w:rsidRPr="00E425C7">
              <w:rPr>
                <w:rFonts w:ascii="Calibri" w:hAnsi="Calibri"/>
                <w:b/>
                <w:bCs/>
              </w:rPr>
              <w:t>Tenderer’s Response:</w:t>
            </w:r>
          </w:p>
          <w:p w14:paraId="5B40DA60" w14:textId="77777777" w:rsidR="002519F9" w:rsidRDefault="002519F9" w:rsidP="005F3CBA">
            <w:pPr>
              <w:spacing w:before="60" w:after="60" w:line="320" w:lineRule="exact"/>
              <w:rPr>
                <w:rFonts w:ascii="Calibri" w:hAnsi="Calibri"/>
                <w:b/>
                <w:bCs/>
              </w:rPr>
            </w:pPr>
          </w:p>
          <w:p w14:paraId="19D1D203" w14:textId="77777777" w:rsidR="00C10E86" w:rsidRDefault="00C10E86" w:rsidP="005F3CBA">
            <w:pPr>
              <w:spacing w:before="60" w:after="60" w:line="320" w:lineRule="exact"/>
              <w:rPr>
                <w:rFonts w:ascii="Calibri" w:hAnsi="Calibri"/>
                <w:b/>
                <w:bCs/>
              </w:rPr>
            </w:pPr>
          </w:p>
          <w:p w14:paraId="62066FE9" w14:textId="77777777" w:rsidR="002519F9" w:rsidRPr="00E425C7" w:rsidRDefault="002519F9" w:rsidP="005F3CBA">
            <w:pPr>
              <w:spacing w:before="60" w:after="60" w:line="320" w:lineRule="exact"/>
              <w:rPr>
                <w:rFonts w:ascii="Calibri" w:hAnsi="Calibri"/>
                <w:b/>
                <w:bCs/>
              </w:rPr>
            </w:pPr>
          </w:p>
        </w:tc>
      </w:tr>
      <w:tr w:rsidR="002519F9" w:rsidRPr="00E425C7" w14:paraId="26E6107C" w14:textId="77777777" w:rsidTr="002519F9">
        <w:tc>
          <w:tcPr>
            <w:tcW w:w="8302" w:type="dxa"/>
            <w:shd w:val="clear" w:color="auto" w:fill="F2F2F2" w:themeFill="background1" w:themeFillShade="F2"/>
          </w:tcPr>
          <w:p w14:paraId="4D2A5953" w14:textId="16A424A7" w:rsidR="00C10E86" w:rsidRPr="0082442C" w:rsidRDefault="00C10E86" w:rsidP="00C10E86">
            <w:pPr>
              <w:contextualSpacing/>
              <w:rPr>
                <w:rFonts w:ascii="Calibri" w:hAnsi="Calibri" w:cs="Calibri"/>
                <w:b/>
                <w:bCs/>
                <w:u w:val="single"/>
              </w:rPr>
            </w:pPr>
            <w:r w:rsidRPr="0082442C">
              <w:rPr>
                <w:rFonts w:ascii="Calibri" w:hAnsi="Calibri" w:cs="Calibri"/>
                <w:b/>
                <w:bCs/>
                <w:u w:val="single"/>
              </w:rPr>
              <w:t>C</w:t>
            </w:r>
            <w:r>
              <w:rPr>
                <w:rFonts w:ascii="Calibri" w:hAnsi="Calibri" w:cs="Calibri"/>
                <w:b/>
                <w:bCs/>
                <w:u w:val="single"/>
              </w:rPr>
              <w:t>8</w:t>
            </w:r>
            <w:r w:rsidR="00924BA9">
              <w:rPr>
                <w:rFonts w:ascii="Calibri" w:hAnsi="Calibri" w:cs="Calibri"/>
                <w:b/>
                <w:bCs/>
                <w:u w:val="single"/>
              </w:rPr>
              <w:t xml:space="preserve">. </w:t>
            </w:r>
            <w:r w:rsidR="00924BA9" w:rsidRPr="00924BA9">
              <w:rPr>
                <w:rFonts w:ascii="Calibri" w:hAnsi="Calibri" w:cs="Calibri"/>
                <w:b/>
                <w:bCs/>
                <w:u w:val="single"/>
                <w:lang w:val="en-IE"/>
              </w:rPr>
              <w:t>Proposed Personnel</w:t>
            </w:r>
          </w:p>
          <w:p w14:paraId="6CB19CBE" w14:textId="77777777" w:rsidR="00C10E86" w:rsidRDefault="00C10E86" w:rsidP="00C10E86">
            <w:pPr>
              <w:contextualSpacing/>
              <w:rPr>
                <w:rFonts w:asciiTheme="minorHAnsi" w:hAnsiTheme="minorHAnsi" w:cstheme="minorHAnsi"/>
                <w:b/>
                <w:bCs/>
              </w:rPr>
            </w:pPr>
          </w:p>
          <w:p w14:paraId="2ECFC7EB" w14:textId="77777777" w:rsidR="00924BA9" w:rsidRPr="004E6008" w:rsidRDefault="00924BA9" w:rsidP="00924BA9">
            <w:pPr>
              <w:spacing w:after="200" w:line="276" w:lineRule="auto"/>
              <w:ind w:left="720"/>
              <w:contextualSpacing/>
              <w:rPr>
                <w:rFonts w:ascii="Calibri" w:hAnsi="Calibri" w:cs="Calibri"/>
                <w:sz w:val="22"/>
                <w:szCs w:val="22"/>
              </w:rPr>
            </w:pPr>
            <w:r>
              <w:rPr>
                <w:rFonts w:ascii="Calibri" w:hAnsi="Calibri" w:cs="Calibri"/>
                <w:sz w:val="22"/>
                <w:szCs w:val="22"/>
              </w:rPr>
              <w:t xml:space="preserve">Provide details of the proposed </w:t>
            </w:r>
            <w:r w:rsidRPr="004E6008">
              <w:rPr>
                <w:rFonts w:ascii="Calibri" w:hAnsi="Calibri" w:cs="Calibri"/>
                <w:sz w:val="22"/>
                <w:szCs w:val="22"/>
              </w:rPr>
              <w:t xml:space="preserve">personnel that will be </w:t>
            </w:r>
            <w:r>
              <w:rPr>
                <w:rFonts w:ascii="Calibri" w:hAnsi="Calibri" w:cs="Calibri"/>
                <w:sz w:val="22"/>
                <w:szCs w:val="22"/>
              </w:rPr>
              <w:t>providing support for</w:t>
            </w:r>
            <w:r w:rsidRPr="004E6008">
              <w:rPr>
                <w:rFonts w:ascii="Calibri" w:hAnsi="Calibri" w:cs="Calibri"/>
                <w:sz w:val="22"/>
                <w:szCs w:val="22"/>
              </w:rPr>
              <w:t xml:space="preserve"> the </w:t>
            </w:r>
            <w:r>
              <w:rPr>
                <w:rFonts w:ascii="Calibri" w:hAnsi="Calibri" w:cs="Calibri"/>
                <w:sz w:val="22"/>
                <w:szCs w:val="22"/>
              </w:rPr>
              <w:t>system. Marks will be awarded based on the quality and experience of the proposed personnel</w:t>
            </w:r>
          </w:p>
          <w:p w14:paraId="74353BD7" w14:textId="77777777" w:rsidR="00924BA9" w:rsidRDefault="00924BA9" w:rsidP="00924BA9">
            <w:pPr>
              <w:ind w:firstLine="360"/>
              <w:rPr>
                <w:rFonts w:ascii="Calibri" w:hAnsi="Calibri" w:cs="Calibri"/>
                <w:sz w:val="22"/>
                <w:szCs w:val="22"/>
              </w:rPr>
            </w:pPr>
          </w:p>
          <w:p w14:paraId="39458D29" w14:textId="5551F405" w:rsidR="00924BA9" w:rsidRPr="00924BA9" w:rsidRDefault="00924BA9" w:rsidP="00924BA9">
            <w:pPr>
              <w:ind w:left="720"/>
              <w:rPr>
                <w:rFonts w:ascii="Calibri" w:hAnsi="Calibri" w:cs="Calibri"/>
                <w:b/>
                <w:bCs/>
                <w:sz w:val="22"/>
                <w:szCs w:val="22"/>
              </w:rPr>
            </w:pPr>
            <w:r w:rsidRPr="004E6008">
              <w:rPr>
                <w:rFonts w:ascii="Calibri" w:hAnsi="Calibri" w:cs="Calibri"/>
                <w:sz w:val="22"/>
                <w:szCs w:val="22"/>
              </w:rPr>
              <w:t xml:space="preserve">Tenderers </w:t>
            </w:r>
            <w:r>
              <w:rPr>
                <w:rFonts w:ascii="Calibri" w:hAnsi="Calibri" w:cs="Calibri"/>
                <w:sz w:val="22"/>
                <w:szCs w:val="22"/>
              </w:rPr>
              <w:t>should</w:t>
            </w:r>
            <w:r w:rsidRPr="004E6008">
              <w:rPr>
                <w:rFonts w:ascii="Calibri" w:hAnsi="Calibri" w:cs="Calibri"/>
                <w:sz w:val="22"/>
                <w:szCs w:val="22"/>
              </w:rPr>
              <w:t xml:space="preserve"> provide the following information</w:t>
            </w:r>
            <w:r>
              <w:rPr>
                <w:rFonts w:ascii="Calibri" w:hAnsi="Calibri" w:cs="Calibri"/>
                <w:sz w:val="22"/>
                <w:szCs w:val="22"/>
              </w:rPr>
              <w:t xml:space="preserve"> by way of the CV below, </w:t>
            </w:r>
            <w:r w:rsidRPr="00924BA9">
              <w:rPr>
                <w:rFonts w:ascii="Calibri" w:hAnsi="Calibri" w:cs="Calibri"/>
                <w:b/>
                <w:bCs/>
                <w:sz w:val="22"/>
                <w:szCs w:val="22"/>
              </w:rPr>
              <w:t>which can be replicated as required.</w:t>
            </w:r>
          </w:p>
          <w:p w14:paraId="3C4520A8" w14:textId="77777777" w:rsidR="00924BA9" w:rsidRPr="004E6008" w:rsidRDefault="00924BA9" w:rsidP="00924BA9">
            <w:pPr>
              <w:rPr>
                <w:rFonts w:ascii="Calibri" w:hAnsi="Calibri" w:cs="Calibri"/>
                <w:sz w:val="22"/>
                <w:szCs w:val="22"/>
              </w:rPr>
            </w:pPr>
          </w:p>
          <w:p w14:paraId="4302A0CD" w14:textId="77777777" w:rsidR="00924BA9" w:rsidRPr="00924BA9" w:rsidRDefault="00924BA9" w:rsidP="00924BA9">
            <w:pPr>
              <w:pStyle w:val="BodyText"/>
              <w:widowControl w:val="0"/>
              <w:numPr>
                <w:ilvl w:val="0"/>
                <w:numId w:val="62"/>
              </w:numPr>
              <w:tabs>
                <w:tab w:val="left" w:pos="567"/>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Name(s) of Helpdesk Personnel</w:t>
            </w:r>
          </w:p>
          <w:p w14:paraId="56DFB528" w14:textId="77777777" w:rsidR="00924BA9" w:rsidRPr="00924BA9" w:rsidRDefault="00924BA9" w:rsidP="00924BA9">
            <w:pPr>
              <w:pStyle w:val="BodyText"/>
              <w:widowControl w:val="0"/>
              <w:numPr>
                <w:ilvl w:val="0"/>
                <w:numId w:val="62"/>
              </w:numPr>
              <w:tabs>
                <w:tab w:val="left" w:pos="567"/>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Length of time with the company. Permanent employee or contractor.</w:t>
            </w:r>
          </w:p>
          <w:p w14:paraId="5F35B3D2" w14:textId="77777777" w:rsidR="00924BA9" w:rsidRPr="00924BA9" w:rsidRDefault="00924BA9" w:rsidP="00924BA9">
            <w:pPr>
              <w:pStyle w:val="BodyText"/>
              <w:widowControl w:val="0"/>
              <w:numPr>
                <w:ilvl w:val="0"/>
                <w:numId w:val="62"/>
              </w:numPr>
              <w:tabs>
                <w:tab w:val="left" w:pos="540"/>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Their qualifications</w:t>
            </w:r>
          </w:p>
          <w:p w14:paraId="2A405588" w14:textId="77777777" w:rsidR="00924BA9" w:rsidRPr="00924BA9" w:rsidRDefault="00924BA9" w:rsidP="00924BA9">
            <w:pPr>
              <w:pStyle w:val="BodyText"/>
              <w:widowControl w:val="0"/>
              <w:numPr>
                <w:ilvl w:val="0"/>
                <w:numId w:val="62"/>
              </w:numPr>
              <w:tabs>
                <w:tab w:val="left" w:pos="540"/>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h</w:t>
            </w:r>
            <w:r w:rsidRPr="00924BA9">
              <w:rPr>
                <w:rFonts w:ascii="Calibri" w:hAnsi="Calibri" w:cs="Calibri"/>
                <w:color w:val="000000" w:themeColor="text1"/>
                <w:sz w:val="22"/>
                <w:szCs w:val="22"/>
              </w:rPr>
              <w:t>e</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pacing w:val="-1"/>
                <w:sz w:val="22"/>
                <w:szCs w:val="22"/>
              </w:rPr>
              <w:t>na</w:t>
            </w: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ur</w:t>
            </w:r>
            <w:r w:rsidRPr="00924BA9">
              <w:rPr>
                <w:rFonts w:ascii="Calibri" w:hAnsi="Calibri" w:cs="Calibri"/>
                <w:color w:val="000000" w:themeColor="text1"/>
                <w:sz w:val="22"/>
                <w:szCs w:val="22"/>
              </w:rPr>
              <w:t>e</w:t>
            </w:r>
            <w:r w:rsidRPr="00924BA9">
              <w:rPr>
                <w:rFonts w:ascii="Calibri" w:hAnsi="Calibri" w:cs="Calibri"/>
                <w:color w:val="000000" w:themeColor="text1"/>
                <w:spacing w:val="-2"/>
                <w:sz w:val="22"/>
                <w:szCs w:val="22"/>
              </w:rPr>
              <w:t xml:space="preserve"> </w:t>
            </w:r>
            <w:r w:rsidRPr="00924BA9">
              <w:rPr>
                <w:rFonts w:ascii="Calibri" w:hAnsi="Calibri" w:cs="Calibri"/>
                <w:color w:val="000000" w:themeColor="text1"/>
                <w:spacing w:val="-1"/>
                <w:sz w:val="22"/>
                <w:szCs w:val="22"/>
              </w:rPr>
              <w:t>an</w:t>
            </w:r>
            <w:r w:rsidRPr="00924BA9">
              <w:rPr>
                <w:rFonts w:ascii="Calibri" w:hAnsi="Calibri" w:cs="Calibri"/>
                <w:color w:val="000000" w:themeColor="text1"/>
                <w:sz w:val="22"/>
                <w:szCs w:val="22"/>
              </w:rPr>
              <w:t>d</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z w:val="22"/>
                <w:szCs w:val="22"/>
              </w:rPr>
              <w:t>s</w:t>
            </w:r>
            <w:r w:rsidRPr="00924BA9">
              <w:rPr>
                <w:rFonts w:ascii="Calibri" w:hAnsi="Calibri" w:cs="Calibri"/>
                <w:color w:val="000000" w:themeColor="text1"/>
                <w:spacing w:val="-3"/>
                <w:sz w:val="22"/>
                <w:szCs w:val="22"/>
              </w:rPr>
              <w:t>c</w:t>
            </w:r>
            <w:r w:rsidRPr="00924BA9">
              <w:rPr>
                <w:rFonts w:ascii="Calibri" w:hAnsi="Calibri" w:cs="Calibri"/>
                <w:color w:val="000000" w:themeColor="text1"/>
                <w:spacing w:val="1"/>
                <w:sz w:val="22"/>
                <w:szCs w:val="22"/>
              </w:rPr>
              <w:t>o</w:t>
            </w:r>
            <w:r w:rsidRPr="00924BA9">
              <w:rPr>
                <w:rFonts w:ascii="Calibri" w:hAnsi="Calibri" w:cs="Calibri"/>
                <w:color w:val="000000" w:themeColor="text1"/>
                <w:spacing w:val="-1"/>
                <w:sz w:val="22"/>
                <w:szCs w:val="22"/>
              </w:rPr>
              <w:t>p</w:t>
            </w:r>
            <w:r w:rsidRPr="00924BA9">
              <w:rPr>
                <w:rFonts w:ascii="Calibri" w:hAnsi="Calibri" w:cs="Calibri"/>
                <w:color w:val="000000" w:themeColor="text1"/>
                <w:sz w:val="22"/>
                <w:szCs w:val="22"/>
              </w:rPr>
              <w:t>e</w:t>
            </w:r>
            <w:r w:rsidRPr="00924BA9">
              <w:rPr>
                <w:rFonts w:ascii="Calibri" w:hAnsi="Calibri" w:cs="Calibri"/>
                <w:color w:val="000000" w:themeColor="text1"/>
                <w:spacing w:val="-2"/>
                <w:sz w:val="22"/>
                <w:szCs w:val="22"/>
              </w:rPr>
              <w:t xml:space="preserve"> </w:t>
            </w:r>
            <w:r w:rsidRPr="00924BA9">
              <w:rPr>
                <w:rFonts w:ascii="Calibri" w:hAnsi="Calibri" w:cs="Calibri"/>
                <w:color w:val="000000" w:themeColor="text1"/>
                <w:spacing w:val="1"/>
                <w:sz w:val="22"/>
                <w:szCs w:val="22"/>
              </w:rPr>
              <w:t>o</w:t>
            </w:r>
            <w:r w:rsidRPr="00924BA9">
              <w:rPr>
                <w:rFonts w:ascii="Calibri" w:hAnsi="Calibri" w:cs="Calibri"/>
                <w:color w:val="000000" w:themeColor="text1"/>
                <w:sz w:val="22"/>
                <w:szCs w:val="22"/>
              </w:rPr>
              <w:t>f t</w:t>
            </w:r>
            <w:r w:rsidRPr="00924BA9">
              <w:rPr>
                <w:rFonts w:ascii="Calibri" w:hAnsi="Calibri" w:cs="Calibri"/>
                <w:color w:val="000000" w:themeColor="text1"/>
                <w:spacing w:val="-4"/>
                <w:sz w:val="22"/>
                <w:szCs w:val="22"/>
              </w:rPr>
              <w:t>h</w:t>
            </w:r>
            <w:r w:rsidRPr="00924BA9">
              <w:rPr>
                <w:rFonts w:ascii="Calibri" w:hAnsi="Calibri" w:cs="Calibri"/>
                <w:color w:val="000000" w:themeColor="text1"/>
                <w:sz w:val="22"/>
                <w:szCs w:val="22"/>
              </w:rPr>
              <w:t>eir</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pacing w:val="-3"/>
                <w:sz w:val="22"/>
                <w:szCs w:val="22"/>
              </w:rPr>
              <w:t>helpdesk experience</w:t>
            </w:r>
            <w:r w:rsidRPr="00924BA9">
              <w:rPr>
                <w:rFonts w:ascii="Calibri" w:hAnsi="Calibri" w:cs="Calibri"/>
                <w:color w:val="000000" w:themeColor="text1"/>
                <w:sz w:val="22"/>
                <w:szCs w:val="22"/>
              </w:rPr>
              <w:t>,</w:t>
            </w:r>
            <w:r w:rsidRPr="00924BA9">
              <w:rPr>
                <w:rFonts w:ascii="Calibri" w:hAnsi="Calibri" w:cs="Calibri"/>
                <w:color w:val="000000" w:themeColor="text1"/>
                <w:spacing w:val="-2"/>
                <w:sz w:val="22"/>
                <w:szCs w:val="22"/>
              </w:rPr>
              <w:t xml:space="preserve"> </w:t>
            </w:r>
            <w:r w:rsidRPr="00924BA9">
              <w:rPr>
                <w:rFonts w:ascii="Calibri" w:hAnsi="Calibri" w:cs="Calibri"/>
                <w:color w:val="000000" w:themeColor="text1"/>
                <w:spacing w:val="-1"/>
                <w:sz w:val="22"/>
                <w:szCs w:val="22"/>
              </w:rPr>
              <w:t>d</w:t>
            </w:r>
            <w:r w:rsidRPr="00924BA9">
              <w:rPr>
                <w:rFonts w:ascii="Calibri" w:hAnsi="Calibri" w:cs="Calibri"/>
                <w:color w:val="000000" w:themeColor="text1"/>
                <w:spacing w:val="-2"/>
                <w:sz w:val="22"/>
                <w:szCs w:val="22"/>
              </w:rPr>
              <w:t>e</w:t>
            </w:r>
            <w:r w:rsidRPr="00924BA9">
              <w:rPr>
                <w:rFonts w:ascii="Calibri" w:hAnsi="Calibri" w:cs="Calibri"/>
                <w:color w:val="000000" w:themeColor="text1"/>
                <w:spacing w:val="1"/>
                <w:sz w:val="22"/>
                <w:szCs w:val="22"/>
              </w:rPr>
              <w:t>mo</w:t>
            </w:r>
            <w:r w:rsidRPr="00924BA9">
              <w:rPr>
                <w:rFonts w:ascii="Calibri" w:hAnsi="Calibri" w:cs="Calibri"/>
                <w:color w:val="000000" w:themeColor="text1"/>
                <w:spacing w:val="-1"/>
                <w:sz w:val="22"/>
                <w:szCs w:val="22"/>
              </w:rPr>
              <w:t>n</w:t>
            </w:r>
            <w:r w:rsidRPr="00924BA9">
              <w:rPr>
                <w:rFonts w:ascii="Calibri" w:hAnsi="Calibri" w:cs="Calibri"/>
                <w:color w:val="000000" w:themeColor="text1"/>
                <w:spacing w:val="-3"/>
                <w:sz w:val="22"/>
                <w:szCs w:val="22"/>
              </w:rPr>
              <w:t>s</w:t>
            </w: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ra</w:t>
            </w: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in</w:t>
            </w:r>
            <w:r w:rsidRPr="00924BA9">
              <w:rPr>
                <w:rFonts w:ascii="Calibri" w:hAnsi="Calibri" w:cs="Calibri"/>
                <w:color w:val="000000" w:themeColor="text1"/>
                <w:sz w:val="22"/>
                <w:szCs w:val="22"/>
              </w:rPr>
              <w:t>g</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pacing w:val="-3"/>
                <w:sz w:val="22"/>
                <w:szCs w:val="22"/>
              </w:rPr>
              <w:t>their ability to support this solution</w:t>
            </w:r>
            <w:r w:rsidRPr="00924BA9">
              <w:rPr>
                <w:rFonts w:ascii="Calibri" w:hAnsi="Calibri" w:cs="Calibri"/>
                <w:color w:val="000000" w:themeColor="text1"/>
                <w:spacing w:val="-2"/>
                <w:sz w:val="22"/>
                <w:szCs w:val="22"/>
              </w:rPr>
              <w:t>.</w:t>
            </w:r>
          </w:p>
          <w:p w14:paraId="74D70BD2" w14:textId="77777777" w:rsidR="00C10E86" w:rsidRPr="0082442C" w:rsidRDefault="00C10E86" w:rsidP="00C10E86">
            <w:pPr>
              <w:spacing w:line="320" w:lineRule="exact"/>
              <w:rPr>
                <w:rFonts w:ascii="Calibri" w:hAnsi="Calibri"/>
              </w:rPr>
            </w:pPr>
          </w:p>
          <w:p w14:paraId="78ED7F95" w14:textId="7EC3E0AE" w:rsidR="00C10E86" w:rsidRDefault="00924BA9" w:rsidP="00C10E86">
            <w:pPr>
              <w:spacing w:line="320" w:lineRule="exact"/>
              <w:rPr>
                <w:rFonts w:ascii="Calibri" w:hAnsi="Calibri"/>
                <w:b/>
                <w:bCs/>
              </w:rPr>
            </w:pPr>
            <w:r>
              <w:rPr>
                <w:rFonts w:ascii="Calibri" w:hAnsi="Calibri"/>
                <w:b/>
                <w:bCs/>
              </w:rPr>
              <w:t>10</w:t>
            </w:r>
            <w:r w:rsidR="00C10E86">
              <w:rPr>
                <w:rFonts w:ascii="Calibri" w:hAnsi="Calibri"/>
                <w:b/>
                <w:bCs/>
              </w:rPr>
              <w:t>0</w:t>
            </w:r>
            <w:r w:rsidR="00C10E86" w:rsidRPr="008B7E75">
              <w:rPr>
                <w:rFonts w:ascii="Calibri" w:hAnsi="Calibri"/>
                <w:b/>
                <w:bCs/>
              </w:rPr>
              <w:t xml:space="preserve"> marks</w:t>
            </w:r>
          </w:p>
          <w:p w14:paraId="4A44608D" w14:textId="46012B4B" w:rsidR="00C10E86" w:rsidRPr="00C27C7D" w:rsidRDefault="00C10E86" w:rsidP="00C10E86">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924BA9">
              <w:rPr>
                <w:rFonts w:ascii="Calibri" w:hAnsi="Calibri" w:cs="Calibri"/>
                <w:b/>
                <w:bCs/>
              </w:rPr>
              <w:t>(70%) 70 Marks</w:t>
            </w:r>
          </w:p>
          <w:p w14:paraId="3865727E" w14:textId="77777777" w:rsidR="002519F9" w:rsidRPr="0082442C" w:rsidRDefault="002519F9" w:rsidP="0082442C">
            <w:pPr>
              <w:contextualSpacing/>
              <w:rPr>
                <w:rFonts w:ascii="Calibri" w:hAnsi="Calibri" w:cs="Calibri"/>
                <w:b/>
                <w:bCs/>
                <w:u w:val="single"/>
              </w:rPr>
            </w:pPr>
          </w:p>
        </w:tc>
      </w:tr>
    </w:tbl>
    <w:p w14:paraId="3D8B9A46" w14:textId="66CBC21C" w:rsidR="00004D3C" w:rsidRDefault="00004D3C">
      <w:pPr>
        <w:rPr>
          <w:rFonts w:ascii="Calibri" w:hAnsi="Calibri" w:cs="Arial"/>
          <w:b/>
          <w:bCs/>
          <w:sz w:val="40"/>
          <w:szCs w:val="40"/>
        </w:rPr>
      </w:pPr>
    </w:p>
    <w:p w14:paraId="701EB11E" w14:textId="77777777" w:rsidR="00924BA9" w:rsidRDefault="00924BA9">
      <w:pPr>
        <w:rPr>
          <w:rFonts w:ascii="Calibri" w:hAnsi="Calibri" w:cs="Arial"/>
          <w:b/>
          <w:bCs/>
          <w:sz w:val="40"/>
          <w:szCs w:val="40"/>
        </w:rPr>
      </w:pPr>
    </w:p>
    <w:p w14:paraId="499E6CAC" w14:textId="77777777" w:rsidR="00924BA9" w:rsidRDefault="00924BA9">
      <w:pPr>
        <w:rPr>
          <w:rFonts w:ascii="Calibri" w:hAnsi="Calibri" w:cs="Arial"/>
          <w:b/>
          <w:bCs/>
          <w:sz w:val="40"/>
          <w:szCs w:val="40"/>
        </w:rPr>
      </w:pPr>
    </w:p>
    <w:p w14:paraId="0A45563C" w14:textId="77777777" w:rsidR="00924BA9" w:rsidRDefault="00924BA9">
      <w:pPr>
        <w:rPr>
          <w:rFonts w:ascii="Calibri" w:hAnsi="Calibri" w:cs="Arial"/>
          <w:b/>
          <w:bCs/>
          <w:sz w:val="40"/>
          <w:szCs w:val="40"/>
        </w:rPr>
      </w:pPr>
    </w:p>
    <w:p w14:paraId="1502040B" w14:textId="77777777" w:rsidR="00924BA9" w:rsidRDefault="00924BA9">
      <w:pPr>
        <w:rPr>
          <w:rFonts w:ascii="Calibri" w:hAnsi="Calibri" w:cs="Arial"/>
          <w:b/>
          <w:bCs/>
          <w:sz w:val="40"/>
          <w:szCs w:val="40"/>
        </w:rPr>
      </w:pPr>
    </w:p>
    <w:p w14:paraId="0B86E4EE" w14:textId="77777777" w:rsidR="00924BA9" w:rsidRDefault="00924BA9">
      <w:pPr>
        <w:rPr>
          <w:rFonts w:ascii="Calibri" w:hAnsi="Calibri" w:cs="Arial"/>
          <w:b/>
          <w:bCs/>
          <w:sz w:val="40"/>
          <w:szCs w:val="40"/>
        </w:rPr>
      </w:pPr>
    </w:p>
    <w:p w14:paraId="08F17DC8" w14:textId="77777777" w:rsidR="00924BA9" w:rsidRPr="00ED1EC0" w:rsidRDefault="00924BA9" w:rsidP="00924BA9">
      <w:pPr>
        <w:pStyle w:val="Heading1"/>
        <w:framePr w:wrap="around"/>
        <w:rPr>
          <w:rFonts w:ascii="Calibri" w:hAnsi="Calibri" w:cs="Calibri"/>
          <w:b/>
          <w:bCs/>
          <w:color w:val="2C7D88"/>
          <w:sz w:val="28"/>
          <w:szCs w:val="28"/>
          <w:lang w:val="en-US"/>
        </w:rPr>
      </w:pPr>
      <w:r w:rsidRPr="00ED1EC0">
        <w:rPr>
          <w:rFonts w:ascii="Calibri" w:hAnsi="Calibri" w:cs="Calibri"/>
          <w:b/>
          <w:bCs/>
          <w:color w:val="2C7D88"/>
          <w:sz w:val="28"/>
          <w:szCs w:val="28"/>
          <w:lang w:val="en-US"/>
        </w:rPr>
        <w:t>Template for Proposed Resources</w:t>
      </w:r>
    </w:p>
    <w:p w14:paraId="719E943A" w14:textId="77777777" w:rsidR="00924BA9" w:rsidRDefault="00924BA9" w:rsidP="00924BA9">
      <w:pPr>
        <w:spacing w:after="120"/>
        <w:rPr>
          <w:rFonts w:ascii="Calibri" w:hAnsi="Calibri" w:cs="Calibri"/>
          <w:lang w:val="en-US"/>
        </w:rPr>
      </w:pPr>
    </w:p>
    <w:p w14:paraId="5BA956C5" w14:textId="77777777" w:rsidR="00924BA9" w:rsidRDefault="00924BA9" w:rsidP="00924BA9">
      <w:pPr>
        <w:spacing w:after="120"/>
        <w:rPr>
          <w:rFonts w:ascii="Calibri" w:hAnsi="Calibri" w:cs="Calibri"/>
          <w:lang w:val="en-US"/>
        </w:rPr>
      </w:pPr>
    </w:p>
    <w:p w14:paraId="6AAE6935" w14:textId="77777777" w:rsidR="00924BA9" w:rsidRDefault="00924BA9" w:rsidP="00924BA9">
      <w:pPr>
        <w:spacing w:after="120"/>
        <w:rPr>
          <w:rFonts w:ascii="Calibri" w:hAnsi="Calibri" w:cs="Calibri"/>
          <w:lang w:val="en-US"/>
        </w:rPr>
      </w:pPr>
    </w:p>
    <w:p w14:paraId="33731E0D" w14:textId="0A72A19B" w:rsidR="00924BA9" w:rsidRPr="00ED1EC0" w:rsidRDefault="00924BA9" w:rsidP="00924BA9">
      <w:pPr>
        <w:spacing w:after="120"/>
        <w:rPr>
          <w:rFonts w:ascii="Calibri" w:hAnsi="Calibri" w:cs="Calibri"/>
          <w:b/>
          <w:bCs/>
        </w:rPr>
      </w:pPr>
      <w:r w:rsidRPr="00ED1EC0">
        <w:rPr>
          <w:rFonts w:ascii="Calibri" w:hAnsi="Calibri" w:cs="Calibri"/>
          <w:lang w:val="en-US"/>
        </w:rPr>
        <w:t xml:space="preserve">Tenderers are required to use the CV Template below as part of their response to </w:t>
      </w:r>
      <w:r w:rsidRPr="00ED1EC0">
        <w:rPr>
          <w:rFonts w:ascii="Calibri" w:hAnsi="Calibri" w:cs="Calibri"/>
          <w:b/>
          <w:bCs/>
          <w:lang w:val="en-US"/>
        </w:rPr>
        <w:t xml:space="preserve">Award Criterion </w:t>
      </w:r>
      <w:r>
        <w:rPr>
          <w:rFonts w:ascii="Calibri" w:hAnsi="Calibri" w:cs="Calibri"/>
          <w:b/>
          <w:bCs/>
          <w:lang w:val="en-US"/>
        </w:rPr>
        <w:t>C8 Proposed Personnel</w:t>
      </w:r>
      <w:r>
        <w:rPr>
          <w:rFonts w:ascii="Calibri" w:hAnsi="Calibri" w:cs="Calibri"/>
          <w:b/>
          <w:bCs/>
          <w:color w:val="000000"/>
        </w:rPr>
        <w:t>.</w:t>
      </w:r>
      <w:r w:rsidRPr="00DA5F27">
        <w:rPr>
          <w:rFonts w:ascii="Calibri" w:hAnsi="Calibri" w:cs="Calibri"/>
          <w:b/>
          <w:bCs/>
          <w:color w:val="000000"/>
        </w:rPr>
        <w:t xml:space="preserve">                                                           </w:t>
      </w:r>
    </w:p>
    <w:p w14:paraId="62549BA2" w14:textId="77777777" w:rsidR="00924BA9" w:rsidRPr="00ED1EC0" w:rsidRDefault="00924BA9" w:rsidP="00924BA9">
      <w:pPr>
        <w:rPr>
          <w:rFonts w:ascii="Calibri" w:hAnsi="Calibri" w:cs="Calibri"/>
          <w:lang w:val="en-US"/>
        </w:rPr>
      </w:pPr>
      <w:r w:rsidRPr="00ED1EC0">
        <w:rPr>
          <w:rFonts w:ascii="Calibri" w:hAnsi="Calibri" w:cs="Calibri"/>
          <w:lang w:val="en-US"/>
        </w:rPr>
        <w:t>The template below should be used and repeated for each member of the proposed team.</w:t>
      </w:r>
    </w:p>
    <w:p w14:paraId="62E3778E" w14:textId="77777777" w:rsidR="00924BA9" w:rsidRDefault="00924BA9" w:rsidP="00924BA9">
      <w:pPr>
        <w:rPr>
          <w:rFonts w:ascii="Arial" w:hAnsi="Arial" w:cs="Arial"/>
          <w:lang w:val="en-US"/>
        </w:rPr>
      </w:pPr>
      <w:r w:rsidRPr="00ED1EC0">
        <w:rPr>
          <w:rFonts w:ascii="Calibri" w:hAnsi="Calibri" w:cs="Calibri"/>
          <w:lang w:val="en-US"/>
        </w:rPr>
        <w:t>Tenderers must provide the details (including contact telephone number) of previous clients that oversaw their previous relevant experience of similar projects. The Contracting Authority reserves the right to contact the client, where required, to verify the Tenderer’s response</w:t>
      </w:r>
      <w:r w:rsidRPr="00C10838">
        <w:rPr>
          <w:rFonts w:ascii="Arial" w:hAnsi="Arial" w:cs="Arial"/>
          <w:lang w:val="en-US"/>
        </w:rPr>
        <w:t xml:space="preserve">. </w:t>
      </w:r>
    </w:p>
    <w:tbl>
      <w:tblPr>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3114"/>
        <w:gridCol w:w="907"/>
        <w:gridCol w:w="1256"/>
        <w:gridCol w:w="4470"/>
      </w:tblGrid>
      <w:tr w:rsidR="00924BA9" w:rsidRPr="00A53808" w14:paraId="68CD5A5D" w14:textId="77777777" w:rsidTr="00A7602A">
        <w:trPr>
          <w:trHeight w:val="209"/>
        </w:trPr>
        <w:tc>
          <w:tcPr>
            <w:tcW w:w="9747" w:type="dxa"/>
            <w:gridSpan w:val="4"/>
            <w:shd w:val="clear" w:color="auto" w:fill="2C7D88"/>
            <w:vAlign w:val="center"/>
          </w:tcPr>
          <w:p w14:paraId="4B6E7D65" w14:textId="77777777" w:rsidR="00924BA9" w:rsidRPr="00ED1EC0" w:rsidRDefault="00924BA9" w:rsidP="00A7602A">
            <w:pPr>
              <w:spacing w:after="120"/>
              <w:jc w:val="center"/>
              <w:rPr>
                <w:rFonts w:ascii="Calibri" w:hAnsi="Calibri" w:cs="Calibri"/>
                <w:b/>
                <w:bCs/>
                <w:color w:val="FFFFFF" w:themeColor="background1"/>
                <w:sz w:val="20"/>
                <w:szCs w:val="20"/>
                <w:lang w:val="en-US"/>
              </w:rPr>
            </w:pPr>
            <w:r w:rsidRPr="00ED1EC0">
              <w:rPr>
                <w:rFonts w:ascii="Calibri" w:hAnsi="Calibri" w:cs="Calibri"/>
                <w:b/>
                <w:bCs/>
                <w:color w:val="FFFFFF" w:themeColor="background1"/>
                <w:sz w:val="20"/>
                <w:szCs w:val="20"/>
                <w:lang w:val="en-US"/>
              </w:rPr>
              <w:t>Curriculum Vitae</w:t>
            </w:r>
          </w:p>
        </w:tc>
      </w:tr>
      <w:tr w:rsidR="00924BA9" w:rsidRPr="00A53808" w14:paraId="7D2FC90A" w14:textId="77777777" w:rsidTr="00A7602A">
        <w:trPr>
          <w:trHeight w:val="209"/>
        </w:trPr>
        <w:tc>
          <w:tcPr>
            <w:tcW w:w="3114" w:type="dxa"/>
            <w:shd w:val="clear" w:color="auto" w:fill="F2F2F2"/>
          </w:tcPr>
          <w:p w14:paraId="29109759" w14:textId="77777777" w:rsidR="00924BA9" w:rsidRPr="00ED1EC0" w:rsidRDefault="00924BA9" w:rsidP="00A7602A">
            <w:pPr>
              <w:spacing w:line="360" w:lineRule="auto"/>
              <w:rPr>
                <w:rFonts w:ascii="Calibri" w:hAnsi="Calibri" w:cs="Calibri"/>
                <w:b/>
                <w:color w:val="000000" w:themeColor="text1"/>
                <w:sz w:val="20"/>
                <w:szCs w:val="20"/>
                <w:lang w:val="en-US"/>
              </w:rPr>
            </w:pPr>
            <w:r w:rsidRPr="00ED1EC0">
              <w:rPr>
                <w:rFonts w:ascii="Calibri" w:hAnsi="Calibri" w:cs="Calibri"/>
                <w:b/>
                <w:color w:val="000000" w:themeColor="text1"/>
                <w:sz w:val="20"/>
                <w:szCs w:val="20"/>
                <w:lang w:val="en-US"/>
              </w:rPr>
              <w:t>Name</w:t>
            </w:r>
          </w:p>
        </w:tc>
        <w:tc>
          <w:tcPr>
            <w:tcW w:w="6633" w:type="dxa"/>
            <w:gridSpan w:val="3"/>
            <w:shd w:val="clear" w:color="auto" w:fill="auto"/>
          </w:tcPr>
          <w:p w14:paraId="7C8B0AF1"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353DE546" w14:textId="77777777" w:rsidTr="00A7602A">
        <w:tc>
          <w:tcPr>
            <w:tcW w:w="3114" w:type="dxa"/>
            <w:shd w:val="clear" w:color="auto" w:fill="F2F2F2"/>
          </w:tcPr>
          <w:p w14:paraId="2D4090D3" w14:textId="77777777" w:rsidR="00924BA9" w:rsidRPr="00ED1EC0" w:rsidRDefault="00924BA9" w:rsidP="00A7602A">
            <w:pPr>
              <w:spacing w:line="360" w:lineRule="auto"/>
              <w:rPr>
                <w:rFonts w:ascii="Calibri" w:hAnsi="Calibri" w:cs="Calibri"/>
                <w:b/>
                <w:bCs/>
                <w:color w:val="000000" w:themeColor="text1"/>
                <w:sz w:val="20"/>
                <w:szCs w:val="20"/>
                <w:lang w:val="en-US"/>
              </w:rPr>
            </w:pPr>
            <w:r w:rsidRPr="00ED1EC0">
              <w:rPr>
                <w:rFonts w:ascii="Calibri" w:hAnsi="Calibri" w:cs="Calibri"/>
                <w:b/>
                <w:bCs/>
                <w:color w:val="000000" w:themeColor="text1"/>
                <w:sz w:val="20"/>
                <w:szCs w:val="20"/>
                <w:lang w:val="en-US"/>
              </w:rPr>
              <w:t>Position in Company</w:t>
            </w:r>
          </w:p>
        </w:tc>
        <w:tc>
          <w:tcPr>
            <w:tcW w:w="6633" w:type="dxa"/>
            <w:gridSpan w:val="3"/>
            <w:shd w:val="clear" w:color="auto" w:fill="auto"/>
          </w:tcPr>
          <w:p w14:paraId="2100C2CD"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09A2BF86" w14:textId="77777777" w:rsidTr="00A7602A">
        <w:tc>
          <w:tcPr>
            <w:tcW w:w="3114" w:type="dxa"/>
            <w:shd w:val="clear" w:color="auto" w:fill="F2F2F2"/>
          </w:tcPr>
          <w:p w14:paraId="22918E1E" w14:textId="77777777" w:rsidR="00924BA9" w:rsidRPr="00ED1EC0" w:rsidRDefault="00924BA9" w:rsidP="00A7602A">
            <w:pPr>
              <w:spacing w:line="360" w:lineRule="auto"/>
              <w:rPr>
                <w:rFonts w:ascii="Calibri" w:hAnsi="Calibri" w:cs="Calibri"/>
                <w:b/>
                <w:bCs/>
                <w:color w:val="000000" w:themeColor="text1"/>
                <w:sz w:val="20"/>
                <w:szCs w:val="20"/>
                <w:lang w:val="en-US"/>
              </w:rPr>
            </w:pPr>
            <w:r w:rsidRPr="00ED1EC0">
              <w:rPr>
                <w:rFonts w:ascii="Calibri" w:hAnsi="Calibri" w:cs="Calibri"/>
                <w:b/>
                <w:bCs/>
                <w:color w:val="000000" w:themeColor="text1"/>
                <w:sz w:val="20"/>
                <w:szCs w:val="20"/>
                <w:lang w:val="en-US"/>
              </w:rPr>
              <w:t xml:space="preserve">Proposed Project Role </w:t>
            </w:r>
          </w:p>
        </w:tc>
        <w:tc>
          <w:tcPr>
            <w:tcW w:w="6633" w:type="dxa"/>
            <w:gridSpan w:val="3"/>
            <w:shd w:val="clear" w:color="auto" w:fill="auto"/>
          </w:tcPr>
          <w:p w14:paraId="4505C6A7"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71382B95" w14:textId="77777777" w:rsidTr="00A7602A">
        <w:tc>
          <w:tcPr>
            <w:tcW w:w="3114" w:type="dxa"/>
            <w:shd w:val="clear" w:color="auto" w:fill="F2F2F2"/>
          </w:tcPr>
          <w:p w14:paraId="439A3CC4" w14:textId="77777777" w:rsidR="00924BA9" w:rsidRPr="00ED1EC0" w:rsidRDefault="00924BA9" w:rsidP="00A7602A">
            <w:pPr>
              <w:spacing w:line="360" w:lineRule="auto"/>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Number</w:t>
            </w:r>
            <w:r w:rsidRPr="00ED1EC0">
              <w:rPr>
                <w:rFonts w:ascii="Calibri" w:hAnsi="Calibri" w:cs="Calibri"/>
                <w:b/>
                <w:bCs/>
                <w:color w:val="000000" w:themeColor="text1"/>
                <w:sz w:val="20"/>
                <w:szCs w:val="20"/>
                <w:lang w:val="en-US"/>
              </w:rPr>
              <w:t xml:space="preserve"> of Years in industry</w:t>
            </w:r>
          </w:p>
        </w:tc>
        <w:tc>
          <w:tcPr>
            <w:tcW w:w="6633" w:type="dxa"/>
            <w:gridSpan w:val="3"/>
            <w:shd w:val="clear" w:color="auto" w:fill="auto"/>
          </w:tcPr>
          <w:p w14:paraId="0F19F0D1"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27345625" w14:textId="77777777" w:rsidTr="00A7602A">
        <w:tblPrEx>
          <w:tblLook w:val="04A0" w:firstRow="1" w:lastRow="0" w:firstColumn="1" w:lastColumn="0" w:noHBand="0" w:noVBand="1"/>
        </w:tblPrEx>
        <w:tc>
          <w:tcPr>
            <w:tcW w:w="9747" w:type="dxa"/>
            <w:gridSpan w:val="4"/>
            <w:tcBorders>
              <w:top w:val="single" w:sz="4" w:space="0" w:color="5B9BD5"/>
              <w:left w:val="single" w:sz="4" w:space="0" w:color="5B9BD5"/>
              <w:bottom w:val="single" w:sz="4" w:space="0" w:color="5B9BD5"/>
              <w:right w:val="single" w:sz="4" w:space="0" w:color="5B9BD5"/>
            </w:tcBorders>
            <w:shd w:val="clear" w:color="auto" w:fill="2C7D88"/>
            <w:vAlign w:val="center"/>
          </w:tcPr>
          <w:p w14:paraId="12ECF309" w14:textId="77777777" w:rsidR="00924BA9" w:rsidRPr="00ED1EC0" w:rsidRDefault="00924BA9" w:rsidP="00A7602A">
            <w:pPr>
              <w:spacing w:after="120"/>
              <w:jc w:val="center"/>
              <w:rPr>
                <w:rFonts w:ascii="Calibri" w:hAnsi="Calibri" w:cs="Calibri"/>
                <w:b/>
                <w:bCs/>
                <w:color w:val="FFFFFF"/>
                <w:sz w:val="20"/>
                <w:szCs w:val="20"/>
                <w:lang w:val="en-US"/>
              </w:rPr>
            </w:pPr>
            <w:r w:rsidRPr="00ED1EC0">
              <w:rPr>
                <w:rFonts w:ascii="Calibri" w:hAnsi="Calibri" w:cs="Calibri"/>
                <w:b/>
                <w:bCs/>
                <w:color w:val="FFFFFF"/>
                <w:sz w:val="20"/>
                <w:szCs w:val="20"/>
                <w:lang w:val="en-US"/>
              </w:rPr>
              <w:t>Educational/Professional/Training Record</w:t>
            </w:r>
          </w:p>
        </w:tc>
      </w:tr>
      <w:tr w:rsidR="00924BA9" w:rsidRPr="0060089F" w14:paraId="43397270" w14:textId="77777777" w:rsidTr="00A7602A">
        <w:tblPrEx>
          <w:tblLook w:val="04A0" w:firstRow="1" w:lastRow="0" w:firstColumn="1" w:lastColumn="0" w:noHBand="0" w:noVBand="1"/>
        </w:tblPrEx>
        <w:tc>
          <w:tcPr>
            <w:tcW w:w="4021" w:type="dxa"/>
            <w:gridSpan w:val="2"/>
            <w:shd w:val="clear" w:color="auto" w:fill="F2F2F2"/>
            <w:vAlign w:val="center"/>
          </w:tcPr>
          <w:p w14:paraId="1DD993EC" w14:textId="77777777" w:rsidR="00924BA9" w:rsidRPr="0060089F" w:rsidRDefault="00924BA9" w:rsidP="00A7602A">
            <w:pPr>
              <w:spacing w:line="360" w:lineRule="auto"/>
              <w:rPr>
                <w:rFonts w:ascii="Calibri" w:hAnsi="Calibri" w:cs="Calibri"/>
                <w:b/>
                <w:bCs/>
                <w:color w:val="000000" w:themeColor="text1"/>
                <w:sz w:val="20"/>
                <w:szCs w:val="20"/>
                <w:lang w:val="en-US"/>
              </w:rPr>
            </w:pPr>
            <w:r w:rsidRPr="0060089F">
              <w:rPr>
                <w:rFonts w:ascii="Calibri" w:hAnsi="Calibri" w:cs="Calibri"/>
                <w:b/>
                <w:bCs/>
                <w:color w:val="000000" w:themeColor="text1"/>
                <w:sz w:val="20"/>
                <w:szCs w:val="20"/>
                <w:lang w:val="en-US"/>
              </w:rPr>
              <w:t xml:space="preserve">Description </w:t>
            </w:r>
          </w:p>
        </w:tc>
        <w:tc>
          <w:tcPr>
            <w:tcW w:w="1256" w:type="dxa"/>
            <w:shd w:val="clear" w:color="auto" w:fill="F2F2F2"/>
            <w:vAlign w:val="center"/>
          </w:tcPr>
          <w:p w14:paraId="3F0C8D57" w14:textId="77777777" w:rsidR="00924BA9" w:rsidRPr="0060089F" w:rsidRDefault="00924BA9" w:rsidP="00A7602A">
            <w:pPr>
              <w:spacing w:after="120"/>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 xml:space="preserve">Year Obtained </w:t>
            </w:r>
          </w:p>
        </w:tc>
        <w:tc>
          <w:tcPr>
            <w:tcW w:w="4470" w:type="dxa"/>
            <w:shd w:val="clear" w:color="auto" w:fill="F2F2F2"/>
            <w:vAlign w:val="center"/>
          </w:tcPr>
          <w:p w14:paraId="5F971CD1" w14:textId="77777777" w:rsidR="00924BA9" w:rsidRPr="0060089F" w:rsidRDefault="00924BA9" w:rsidP="00A7602A">
            <w:pPr>
              <w:spacing w:line="360" w:lineRule="auto"/>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Accreditation Body</w:t>
            </w:r>
          </w:p>
        </w:tc>
      </w:tr>
      <w:tr w:rsidR="00924BA9" w:rsidRPr="00A53808" w14:paraId="06A05114" w14:textId="77777777" w:rsidTr="00A7602A">
        <w:tblPrEx>
          <w:tblLook w:val="04A0" w:firstRow="1" w:lastRow="0" w:firstColumn="1" w:lastColumn="0" w:noHBand="0" w:noVBand="1"/>
        </w:tblPrEx>
        <w:tc>
          <w:tcPr>
            <w:tcW w:w="4021" w:type="dxa"/>
            <w:gridSpan w:val="2"/>
            <w:shd w:val="clear" w:color="auto" w:fill="auto"/>
            <w:vAlign w:val="center"/>
          </w:tcPr>
          <w:p w14:paraId="0DE81DD7"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56" w:type="dxa"/>
            <w:shd w:val="clear" w:color="auto" w:fill="auto"/>
            <w:vAlign w:val="center"/>
          </w:tcPr>
          <w:p w14:paraId="1CCD6AD8"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insert yr"/>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yr</w:t>
            </w:r>
            <w:r w:rsidRPr="00A53808">
              <w:rPr>
                <w:rFonts w:ascii="Calibri" w:hAnsi="Calibri" w:cs="Calibri"/>
                <w:sz w:val="20"/>
                <w:szCs w:val="20"/>
                <w:lang w:val="en-US"/>
              </w:rPr>
              <w:fldChar w:fldCharType="end"/>
            </w:r>
          </w:p>
        </w:tc>
        <w:tc>
          <w:tcPr>
            <w:tcW w:w="4470" w:type="dxa"/>
            <w:shd w:val="clear" w:color="auto" w:fill="auto"/>
            <w:vAlign w:val="center"/>
          </w:tcPr>
          <w:p w14:paraId="0F889A9E"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377BE6B8" w14:textId="77777777" w:rsidTr="00A7602A">
        <w:tblPrEx>
          <w:tblLook w:val="04A0" w:firstRow="1" w:lastRow="0" w:firstColumn="1" w:lastColumn="0" w:noHBand="0" w:noVBand="1"/>
        </w:tblPrEx>
        <w:tc>
          <w:tcPr>
            <w:tcW w:w="4021" w:type="dxa"/>
            <w:gridSpan w:val="2"/>
            <w:shd w:val="clear" w:color="auto" w:fill="F2F2F2"/>
            <w:vAlign w:val="center"/>
          </w:tcPr>
          <w:p w14:paraId="4F533026"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56" w:type="dxa"/>
            <w:shd w:val="clear" w:color="auto" w:fill="F2F2F2"/>
            <w:vAlign w:val="center"/>
          </w:tcPr>
          <w:p w14:paraId="456B115F"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insert yr"/>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yr</w:t>
            </w:r>
            <w:r w:rsidRPr="00A53808">
              <w:rPr>
                <w:rFonts w:ascii="Calibri" w:hAnsi="Calibri" w:cs="Calibri"/>
                <w:sz w:val="20"/>
                <w:szCs w:val="20"/>
                <w:lang w:val="en-US"/>
              </w:rPr>
              <w:fldChar w:fldCharType="end"/>
            </w:r>
          </w:p>
        </w:tc>
        <w:tc>
          <w:tcPr>
            <w:tcW w:w="4470" w:type="dxa"/>
            <w:shd w:val="clear" w:color="auto" w:fill="F2F2F2"/>
            <w:vAlign w:val="center"/>
          </w:tcPr>
          <w:p w14:paraId="3786551C"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05F65828" w14:textId="77777777" w:rsidTr="00A7602A">
        <w:tblPrEx>
          <w:tblLook w:val="04A0" w:firstRow="1" w:lastRow="0" w:firstColumn="1" w:lastColumn="0" w:noHBand="0" w:noVBand="1"/>
        </w:tblPrEx>
        <w:tc>
          <w:tcPr>
            <w:tcW w:w="4021" w:type="dxa"/>
            <w:gridSpan w:val="2"/>
            <w:shd w:val="clear" w:color="auto" w:fill="auto"/>
            <w:vAlign w:val="center"/>
          </w:tcPr>
          <w:p w14:paraId="274EE8A0"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56" w:type="dxa"/>
            <w:shd w:val="clear" w:color="auto" w:fill="auto"/>
            <w:vAlign w:val="center"/>
          </w:tcPr>
          <w:p w14:paraId="193F1C6B"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insert yr"/>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yr</w:t>
            </w:r>
            <w:r w:rsidRPr="00A53808">
              <w:rPr>
                <w:rFonts w:ascii="Calibri" w:hAnsi="Calibri" w:cs="Calibri"/>
                <w:sz w:val="20"/>
                <w:szCs w:val="20"/>
                <w:lang w:val="en-US"/>
              </w:rPr>
              <w:fldChar w:fldCharType="end"/>
            </w:r>
          </w:p>
        </w:tc>
        <w:tc>
          <w:tcPr>
            <w:tcW w:w="4470" w:type="dxa"/>
            <w:shd w:val="clear" w:color="auto" w:fill="auto"/>
            <w:vAlign w:val="center"/>
          </w:tcPr>
          <w:p w14:paraId="2531E3A1"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bl>
    <w:p w14:paraId="56A0A0A4" w14:textId="77777777" w:rsidR="00924BA9" w:rsidRPr="00E3119E" w:rsidRDefault="00924BA9" w:rsidP="00924BA9">
      <w:pPr>
        <w:rPr>
          <w:rFonts w:ascii="Arial" w:hAnsi="Arial" w:cs="Arial"/>
          <w:lang w:val="en-US"/>
        </w:rPr>
      </w:pPr>
    </w:p>
    <w:tbl>
      <w:tblPr>
        <w:tblW w:w="978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4035"/>
        <w:gridCol w:w="1260"/>
        <w:gridCol w:w="4486"/>
      </w:tblGrid>
      <w:tr w:rsidR="00924BA9" w:rsidRPr="00A53808" w14:paraId="0099CE1E" w14:textId="77777777" w:rsidTr="00A7602A">
        <w:tc>
          <w:tcPr>
            <w:tcW w:w="9781" w:type="dxa"/>
            <w:gridSpan w:val="3"/>
            <w:tcBorders>
              <w:top w:val="single" w:sz="4" w:space="0" w:color="4472C4"/>
              <w:left w:val="single" w:sz="4" w:space="0" w:color="4472C4"/>
              <w:bottom w:val="single" w:sz="4" w:space="0" w:color="4472C4"/>
              <w:right w:val="single" w:sz="4" w:space="0" w:color="4472C4"/>
            </w:tcBorders>
            <w:shd w:val="clear" w:color="auto" w:fill="2C7D88"/>
            <w:vAlign w:val="center"/>
          </w:tcPr>
          <w:p w14:paraId="6B3F9090" w14:textId="77777777" w:rsidR="00924BA9" w:rsidRPr="00A53808" w:rsidRDefault="00924BA9" w:rsidP="00A7602A">
            <w:pPr>
              <w:jc w:val="center"/>
              <w:rPr>
                <w:rFonts w:ascii="Calibri" w:hAnsi="Calibri" w:cs="Calibri"/>
                <w:b/>
                <w:bCs/>
                <w:color w:val="FFFFFF"/>
                <w:sz w:val="20"/>
                <w:szCs w:val="20"/>
                <w:lang w:val="en-US"/>
              </w:rPr>
            </w:pPr>
            <w:r w:rsidRPr="00A53808">
              <w:rPr>
                <w:rFonts w:ascii="Calibri" w:hAnsi="Calibri" w:cs="Calibri"/>
                <w:b/>
                <w:bCs/>
                <w:color w:val="FFFFFF"/>
                <w:sz w:val="20"/>
                <w:szCs w:val="20"/>
                <w:lang w:val="en-US"/>
              </w:rPr>
              <w:t>Employment Record</w:t>
            </w:r>
          </w:p>
        </w:tc>
      </w:tr>
      <w:tr w:rsidR="00924BA9" w:rsidRPr="0060089F" w14:paraId="7F46AB47" w14:textId="77777777" w:rsidTr="00A7602A">
        <w:tc>
          <w:tcPr>
            <w:tcW w:w="4035" w:type="dxa"/>
            <w:shd w:val="clear" w:color="auto" w:fill="F2F2F2"/>
            <w:vAlign w:val="center"/>
          </w:tcPr>
          <w:p w14:paraId="2784F44C" w14:textId="77777777" w:rsidR="00924BA9" w:rsidRPr="0060089F" w:rsidRDefault="00924BA9" w:rsidP="00A7602A">
            <w:pPr>
              <w:rPr>
                <w:rFonts w:ascii="Calibri" w:hAnsi="Calibri" w:cs="Calibri"/>
                <w:b/>
                <w:bCs/>
                <w:color w:val="000000" w:themeColor="text1"/>
                <w:sz w:val="20"/>
                <w:szCs w:val="20"/>
                <w:lang w:val="en-US"/>
              </w:rPr>
            </w:pPr>
            <w:r w:rsidRPr="0060089F">
              <w:rPr>
                <w:rFonts w:ascii="Calibri" w:hAnsi="Calibri" w:cs="Calibri"/>
                <w:b/>
                <w:bCs/>
                <w:color w:val="000000" w:themeColor="text1"/>
                <w:sz w:val="20"/>
                <w:szCs w:val="20"/>
                <w:lang w:val="en-US"/>
              </w:rPr>
              <w:t xml:space="preserve">Employer </w:t>
            </w:r>
          </w:p>
        </w:tc>
        <w:tc>
          <w:tcPr>
            <w:tcW w:w="1260" w:type="dxa"/>
            <w:shd w:val="clear" w:color="auto" w:fill="F2F2F2"/>
            <w:vAlign w:val="center"/>
          </w:tcPr>
          <w:p w14:paraId="329CBF35" w14:textId="77777777" w:rsidR="00924BA9" w:rsidRPr="0060089F" w:rsidRDefault="00924BA9" w:rsidP="00A7602A">
            <w:pPr>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Period</w:t>
            </w:r>
          </w:p>
        </w:tc>
        <w:tc>
          <w:tcPr>
            <w:tcW w:w="4486" w:type="dxa"/>
            <w:shd w:val="clear" w:color="auto" w:fill="F2F2F2"/>
            <w:vAlign w:val="center"/>
          </w:tcPr>
          <w:p w14:paraId="4260310E" w14:textId="77777777" w:rsidR="00924BA9" w:rsidRPr="0060089F" w:rsidRDefault="00924BA9" w:rsidP="00A7602A">
            <w:pPr>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Position and Key Expertise</w:t>
            </w:r>
          </w:p>
        </w:tc>
      </w:tr>
      <w:tr w:rsidR="00924BA9" w:rsidRPr="00A53808" w14:paraId="48B16BED" w14:textId="77777777" w:rsidTr="00A7602A">
        <w:tc>
          <w:tcPr>
            <w:tcW w:w="4035" w:type="dxa"/>
            <w:shd w:val="clear" w:color="auto" w:fill="auto"/>
            <w:vAlign w:val="center"/>
          </w:tcPr>
          <w:p w14:paraId="5525CC5C"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60" w:type="dxa"/>
            <w:shd w:val="clear" w:color="auto" w:fill="auto"/>
            <w:vAlign w:val="center"/>
          </w:tcPr>
          <w:p w14:paraId="261DD225"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insert period"/>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period</w:t>
            </w:r>
            <w:r w:rsidRPr="00A53808">
              <w:rPr>
                <w:rFonts w:ascii="Calibri" w:hAnsi="Calibri" w:cs="Calibri"/>
                <w:sz w:val="20"/>
                <w:szCs w:val="20"/>
                <w:lang w:val="en-US"/>
              </w:rPr>
              <w:fldChar w:fldCharType="end"/>
            </w:r>
          </w:p>
        </w:tc>
        <w:tc>
          <w:tcPr>
            <w:tcW w:w="4486" w:type="dxa"/>
            <w:shd w:val="clear" w:color="auto" w:fill="auto"/>
            <w:vAlign w:val="center"/>
          </w:tcPr>
          <w:p w14:paraId="61139E6B"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7A5D4CB5" w14:textId="77777777" w:rsidTr="00A7602A">
        <w:tc>
          <w:tcPr>
            <w:tcW w:w="4035" w:type="dxa"/>
            <w:shd w:val="clear" w:color="auto" w:fill="F2F2F2"/>
            <w:vAlign w:val="center"/>
          </w:tcPr>
          <w:p w14:paraId="59864301"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60" w:type="dxa"/>
            <w:shd w:val="clear" w:color="auto" w:fill="F2F2F2"/>
            <w:vAlign w:val="center"/>
          </w:tcPr>
          <w:p w14:paraId="0EC56A63"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insert period"/>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period</w:t>
            </w:r>
            <w:r w:rsidRPr="00A53808">
              <w:rPr>
                <w:rFonts w:ascii="Calibri" w:hAnsi="Calibri" w:cs="Calibri"/>
                <w:sz w:val="20"/>
                <w:szCs w:val="20"/>
                <w:lang w:val="en-US"/>
              </w:rPr>
              <w:fldChar w:fldCharType="end"/>
            </w:r>
          </w:p>
        </w:tc>
        <w:tc>
          <w:tcPr>
            <w:tcW w:w="4486" w:type="dxa"/>
            <w:shd w:val="clear" w:color="auto" w:fill="F2F2F2"/>
            <w:vAlign w:val="center"/>
          </w:tcPr>
          <w:p w14:paraId="468F1674"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46B6F3DD" w14:textId="77777777" w:rsidTr="00A7602A">
        <w:tc>
          <w:tcPr>
            <w:tcW w:w="4035" w:type="dxa"/>
            <w:shd w:val="clear" w:color="auto" w:fill="auto"/>
            <w:vAlign w:val="center"/>
          </w:tcPr>
          <w:p w14:paraId="6854C386"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60" w:type="dxa"/>
            <w:shd w:val="clear" w:color="auto" w:fill="auto"/>
            <w:vAlign w:val="center"/>
          </w:tcPr>
          <w:p w14:paraId="16DDCA9E"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insert period"/>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period</w:t>
            </w:r>
            <w:r w:rsidRPr="00A53808">
              <w:rPr>
                <w:rFonts w:ascii="Calibri" w:hAnsi="Calibri" w:cs="Calibri"/>
                <w:sz w:val="20"/>
                <w:szCs w:val="20"/>
                <w:lang w:val="en-US"/>
              </w:rPr>
              <w:fldChar w:fldCharType="end"/>
            </w:r>
          </w:p>
        </w:tc>
        <w:tc>
          <w:tcPr>
            <w:tcW w:w="4486" w:type="dxa"/>
            <w:shd w:val="clear" w:color="auto" w:fill="auto"/>
            <w:vAlign w:val="center"/>
          </w:tcPr>
          <w:p w14:paraId="55B2C831"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bl>
    <w:p w14:paraId="73B64CFC" w14:textId="77777777" w:rsidR="00924BA9" w:rsidRDefault="00924BA9" w:rsidP="00924BA9"/>
    <w:tbl>
      <w:tblPr>
        <w:tblW w:w="978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9781"/>
      </w:tblGrid>
      <w:tr w:rsidR="00924BA9" w:rsidRPr="0060089F" w14:paraId="63964C9B" w14:textId="77777777" w:rsidTr="00A7602A">
        <w:tc>
          <w:tcPr>
            <w:tcW w:w="9781" w:type="dxa"/>
            <w:shd w:val="clear" w:color="auto" w:fill="F2F2F2"/>
          </w:tcPr>
          <w:p w14:paraId="33B4485F" w14:textId="77777777" w:rsidR="00924BA9" w:rsidRPr="0060089F" w:rsidRDefault="00924BA9" w:rsidP="00A7602A">
            <w:pPr>
              <w:spacing w:line="360" w:lineRule="auto"/>
              <w:jc w:val="both"/>
              <w:rPr>
                <w:rFonts w:ascii="Calibri" w:hAnsi="Calibri" w:cs="Calibri"/>
                <w:color w:val="000000" w:themeColor="text1"/>
                <w:szCs w:val="20"/>
              </w:rPr>
            </w:pPr>
            <w:r w:rsidRPr="0060089F">
              <w:rPr>
                <w:rFonts w:ascii="Calibri" w:hAnsi="Calibri" w:cs="Calibri"/>
                <w:color w:val="000000" w:themeColor="text1"/>
                <w:szCs w:val="20"/>
              </w:rPr>
              <w:t>Please describe this individual’s specialist knowledge, expertise, experience and skillsets which are relevant to the role for which they are proposed including examples of relevant projects they have been involved in or led. For examples of relevant projects, Client name, title and contact phone number for each project must be provided.</w:t>
            </w:r>
          </w:p>
          <w:p w14:paraId="264942D9" w14:textId="77777777" w:rsidR="00924BA9" w:rsidRPr="0060089F" w:rsidRDefault="00924BA9" w:rsidP="00A7602A">
            <w:pPr>
              <w:spacing w:line="360" w:lineRule="auto"/>
              <w:jc w:val="both"/>
              <w:rPr>
                <w:rFonts w:ascii="Calibri" w:hAnsi="Calibri" w:cs="Calibri"/>
                <w:color w:val="000000" w:themeColor="text1"/>
                <w:szCs w:val="20"/>
              </w:rPr>
            </w:pPr>
            <w:r w:rsidRPr="0060089F">
              <w:rPr>
                <w:rFonts w:ascii="Calibri" w:hAnsi="Calibri" w:cs="Calibri"/>
                <w:color w:val="000000" w:themeColor="text1"/>
                <w:szCs w:val="20"/>
              </w:rPr>
              <w:t xml:space="preserve">Responses should not exceed </w:t>
            </w:r>
            <w:r>
              <w:rPr>
                <w:rFonts w:ascii="Calibri" w:hAnsi="Calibri" w:cs="Calibri"/>
                <w:color w:val="000000" w:themeColor="text1"/>
                <w:szCs w:val="20"/>
              </w:rPr>
              <w:t>4</w:t>
            </w:r>
            <w:r w:rsidRPr="0060089F">
              <w:rPr>
                <w:rFonts w:ascii="Calibri" w:hAnsi="Calibri" w:cs="Calibri"/>
                <w:color w:val="000000" w:themeColor="text1"/>
                <w:szCs w:val="20"/>
              </w:rPr>
              <w:t xml:space="preserve">00 words. </w:t>
            </w:r>
          </w:p>
        </w:tc>
      </w:tr>
      <w:tr w:rsidR="00924BA9" w:rsidRPr="00A53808" w14:paraId="4C1874B6" w14:textId="77777777" w:rsidTr="00A7602A">
        <w:tc>
          <w:tcPr>
            <w:tcW w:w="9781" w:type="dxa"/>
            <w:shd w:val="clear" w:color="auto" w:fill="auto"/>
          </w:tcPr>
          <w:p w14:paraId="1805C4FB" w14:textId="77777777" w:rsidR="00924BA9"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p w14:paraId="30628F86" w14:textId="77777777" w:rsidR="00924BA9" w:rsidRDefault="00924BA9" w:rsidP="00A7602A">
            <w:pPr>
              <w:spacing w:line="360" w:lineRule="auto"/>
              <w:rPr>
                <w:rFonts w:ascii="Calibri" w:hAnsi="Calibri" w:cs="Calibri"/>
                <w:sz w:val="20"/>
                <w:szCs w:val="20"/>
                <w:lang w:val="en-US"/>
              </w:rPr>
            </w:pPr>
          </w:p>
          <w:p w14:paraId="5028E650" w14:textId="77777777" w:rsidR="00924BA9" w:rsidRPr="00A53808" w:rsidRDefault="00924BA9" w:rsidP="00A7602A">
            <w:pPr>
              <w:spacing w:line="360" w:lineRule="auto"/>
              <w:rPr>
                <w:rFonts w:ascii="Calibri" w:hAnsi="Calibri" w:cs="Calibri"/>
                <w:sz w:val="20"/>
                <w:szCs w:val="20"/>
                <w:lang w:val="en-US"/>
              </w:rPr>
            </w:pPr>
          </w:p>
        </w:tc>
      </w:tr>
    </w:tbl>
    <w:p w14:paraId="6142484D" w14:textId="77777777" w:rsidR="00924BA9" w:rsidRDefault="00924BA9" w:rsidP="00924BA9"/>
    <w:p w14:paraId="62A1BA66" w14:textId="77777777" w:rsidR="00924BA9" w:rsidRDefault="00924BA9">
      <w:pPr>
        <w:rPr>
          <w:rFonts w:ascii="Calibri" w:hAnsi="Calibri" w:cs="Arial"/>
          <w:b/>
          <w:bCs/>
          <w:sz w:val="40"/>
          <w:szCs w:val="40"/>
        </w:rPr>
      </w:pPr>
    </w:p>
    <w:p w14:paraId="14A886F7" w14:textId="77777777" w:rsidR="00C10E86" w:rsidRDefault="00C10E86">
      <w:pPr>
        <w:rPr>
          <w:rFonts w:ascii="Calibri" w:hAnsi="Calibri" w:cs="Arial"/>
          <w:b/>
          <w:bCs/>
          <w:sz w:val="40"/>
          <w:szCs w:val="40"/>
        </w:rPr>
      </w:pPr>
    </w:p>
    <w:tbl>
      <w:tblPr>
        <w:tblStyle w:val="TableGrid"/>
        <w:tblW w:w="0" w:type="auto"/>
        <w:shd w:val="clear" w:color="auto" w:fill="2C7D88"/>
        <w:tblLook w:val="04A0" w:firstRow="1" w:lastRow="0" w:firstColumn="1" w:lastColumn="0" w:noHBand="0" w:noVBand="1"/>
      </w:tblPr>
      <w:tblGrid>
        <w:gridCol w:w="8302"/>
      </w:tblGrid>
      <w:tr w:rsidR="00C10E86" w:rsidRPr="00C10E86" w14:paraId="1B82D821" w14:textId="77777777" w:rsidTr="00C10E86">
        <w:tc>
          <w:tcPr>
            <w:tcW w:w="8302" w:type="dxa"/>
            <w:shd w:val="clear" w:color="auto" w:fill="2C7D88"/>
          </w:tcPr>
          <w:p w14:paraId="3B8B7444" w14:textId="672F4E1F" w:rsidR="00C10E86" w:rsidRPr="00C10E86" w:rsidRDefault="00C10E86" w:rsidP="00C10E86">
            <w:pPr>
              <w:rPr>
                <w:rFonts w:asciiTheme="minorHAnsi" w:hAnsiTheme="minorHAnsi" w:cstheme="minorHAnsi"/>
                <w:b/>
                <w:bCs/>
                <w:color w:val="FFFFFF" w:themeColor="background1"/>
                <w:u w:val="single"/>
              </w:rPr>
            </w:pPr>
            <w:r w:rsidRPr="00C10E86">
              <w:rPr>
                <w:rFonts w:asciiTheme="minorHAnsi" w:hAnsiTheme="minorHAnsi" w:cstheme="minorHAnsi"/>
                <w:b/>
                <w:bCs/>
                <w:color w:val="FFFFFF" w:themeColor="background1"/>
                <w:u w:val="single"/>
              </w:rPr>
              <w:t xml:space="preserve">Award Criterion </w:t>
            </w:r>
            <w:r>
              <w:rPr>
                <w:rFonts w:asciiTheme="minorHAnsi" w:hAnsiTheme="minorHAnsi" w:cstheme="minorHAnsi"/>
                <w:b/>
                <w:bCs/>
                <w:color w:val="FFFFFF" w:themeColor="background1"/>
                <w:u w:val="single"/>
              </w:rPr>
              <w:t>D</w:t>
            </w:r>
            <w:r w:rsidRPr="00C10E86">
              <w:rPr>
                <w:rFonts w:asciiTheme="minorHAnsi" w:hAnsiTheme="minorHAnsi" w:cstheme="minorHAnsi"/>
                <w:b/>
                <w:bCs/>
                <w:color w:val="FFFFFF" w:themeColor="background1"/>
                <w:u w:val="single"/>
              </w:rPr>
              <w:t xml:space="preserve">: </w:t>
            </w:r>
            <w:r>
              <w:rPr>
                <w:rFonts w:asciiTheme="minorHAnsi" w:hAnsiTheme="minorHAnsi" w:cstheme="minorHAnsi"/>
                <w:b/>
                <w:bCs/>
                <w:color w:val="FFFFFF" w:themeColor="background1"/>
                <w:u w:val="single"/>
              </w:rPr>
              <w:t>Green Procurement</w:t>
            </w:r>
          </w:p>
          <w:p w14:paraId="6FF82C84" w14:textId="77777777" w:rsidR="00C10E86" w:rsidRPr="00C10E86" w:rsidRDefault="00C10E86" w:rsidP="00C10E86">
            <w:pPr>
              <w:rPr>
                <w:rFonts w:ascii="Calibri" w:hAnsi="Calibri" w:cs="Arial"/>
                <w:b/>
                <w:bCs/>
                <w:sz w:val="40"/>
                <w:szCs w:val="40"/>
                <w:u w:val="single"/>
              </w:rPr>
            </w:pPr>
          </w:p>
          <w:p w14:paraId="1ED0BFA9" w14:textId="77777777" w:rsidR="00C10E86" w:rsidRPr="00C10E86" w:rsidRDefault="00C10E86" w:rsidP="00C10E86">
            <w:pPr>
              <w:rPr>
                <w:rFonts w:asciiTheme="minorHAnsi" w:hAnsiTheme="minorHAnsi" w:cstheme="minorHAnsi"/>
                <w:b/>
                <w:bCs/>
                <w:color w:val="FFFFFF" w:themeColor="background1"/>
              </w:rPr>
            </w:pPr>
            <w:r w:rsidRPr="00C10E86">
              <w:rPr>
                <w:rFonts w:asciiTheme="minorHAnsi" w:hAnsiTheme="minorHAnsi" w:cstheme="minorHAnsi"/>
                <w:b/>
                <w:bCs/>
                <w:color w:val="FFFFFF" w:themeColor="background1"/>
              </w:rPr>
              <w:t>To demonstrate the quality of Tenderers’ proposed solutions Tenderers must, for each sub-criterion demonstrate, by clearly and comprehensively describing how their proposed solution can meet and deliver on each requirement. Tenderers may provide screenshots or other relevant material in support of their response, where appropriate.</w:t>
            </w:r>
          </w:p>
          <w:p w14:paraId="49558C0A" w14:textId="77777777" w:rsidR="00C10E86" w:rsidRPr="00C10E86" w:rsidRDefault="00C10E86" w:rsidP="00C10E86">
            <w:pPr>
              <w:rPr>
                <w:rFonts w:asciiTheme="minorHAnsi" w:hAnsiTheme="minorHAnsi" w:cstheme="minorHAnsi"/>
                <w:b/>
                <w:bCs/>
                <w:color w:val="FFFFFF" w:themeColor="background1"/>
              </w:rPr>
            </w:pPr>
          </w:p>
          <w:p w14:paraId="71EA26B5" w14:textId="77777777" w:rsidR="00C10E86" w:rsidRPr="00C10E86" w:rsidRDefault="00C10E86" w:rsidP="00C10E86">
            <w:pPr>
              <w:rPr>
                <w:rFonts w:asciiTheme="minorHAnsi" w:hAnsiTheme="minorHAnsi" w:cstheme="minorHAnsi"/>
                <w:b/>
                <w:bCs/>
                <w:color w:val="FFFFFF" w:themeColor="background1"/>
              </w:rPr>
            </w:pPr>
            <w:r w:rsidRPr="00C10E86">
              <w:rPr>
                <w:rFonts w:asciiTheme="minorHAnsi" w:hAnsiTheme="minorHAnsi" w:cstheme="minorHAnsi"/>
                <w:b/>
                <w:bCs/>
                <w:color w:val="FFFFFF" w:themeColor="background1"/>
              </w:rPr>
              <w:t xml:space="preserve">Note: Any supporting documentation must have a clear title and be appropriately referenced in the tender response sections      </w:t>
            </w:r>
          </w:p>
          <w:p w14:paraId="304D25A9" w14:textId="77777777" w:rsidR="00C10E86" w:rsidRPr="00C10E86" w:rsidRDefault="00C10E86" w:rsidP="00C10E86">
            <w:pPr>
              <w:rPr>
                <w:rFonts w:asciiTheme="minorHAnsi" w:hAnsiTheme="minorHAnsi" w:cstheme="minorHAnsi"/>
                <w:b/>
                <w:bCs/>
                <w:color w:val="FFFFFF" w:themeColor="background1"/>
              </w:rPr>
            </w:pPr>
          </w:p>
          <w:p w14:paraId="1AAA8A28" w14:textId="5A3990E1" w:rsidR="00C10E86" w:rsidRPr="00C10E86" w:rsidRDefault="00C10E86" w:rsidP="00C10E86">
            <w:pPr>
              <w:rPr>
                <w:rFonts w:ascii="Calibri" w:hAnsi="Calibri" w:cs="Arial"/>
                <w:b/>
                <w:bCs/>
                <w:sz w:val="40"/>
                <w:szCs w:val="40"/>
                <w:u w:val="single"/>
              </w:rPr>
            </w:pPr>
            <w:r w:rsidRPr="00C10E86">
              <w:rPr>
                <w:rFonts w:asciiTheme="minorHAnsi" w:hAnsiTheme="minorHAnsi" w:cstheme="minorHAnsi"/>
                <w:b/>
                <w:bCs/>
                <w:color w:val="FFFFFF" w:themeColor="background1"/>
              </w:rPr>
              <w:t>(</w:t>
            </w:r>
            <w:r>
              <w:rPr>
                <w:rFonts w:asciiTheme="minorHAnsi" w:hAnsiTheme="minorHAnsi" w:cstheme="minorHAnsi"/>
                <w:b/>
                <w:bCs/>
                <w:color w:val="FFFFFF" w:themeColor="background1"/>
              </w:rPr>
              <w:t>5</w:t>
            </w:r>
            <w:r w:rsidRPr="00C10E86">
              <w:rPr>
                <w:rFonts w:asciiTheme="minorHAnsi" w:hAnsiTheme="minorHAnsi" w:cstheme="minorHAnsi"/>
                <w:b/>
                <w:bCs/>
                <w:color w:val="FFFFFF" w:themeColor="background1"/>
              </w:rPr>
              <w:t xml:space="preserve">00 marks. </w:t>
            </w:r>
          </w:p>
        </w:tc>
      </w:tr>
      <w:tr w:rsidR="00C10E86" w:rsidRPr="00C10E86" w14:paraId="32489CD3" w14:textId="77777777" w:rsidTr="00C10E86">
        <w:tc>
          <w:tcPr>
            <w:tcW w:w="8302" w:type="dxa"/>
            <w:shd w:val="clear" w:color="auto" w:fill="F2F2F2"/>
          </w:tcPr>
          <w:p w14:paraId="05AA3B4A" w14:textId="40656204" w:rsidR="00C10E86" w:rsidRPr="00C10E86" w:rsidRDefault="00C10E86" w:rsidP="00C10E86">
            <w:pPr>
              <w:spacing w:before="60" w:after="60" w:line="320" w:lineRule="exact"/>
              <w:rPr>
                <w:rFonts w:ascii="Calibri" w:hAnsi="Calibri"/>
                <w:b/>
                <w:bCs/>
                <w:u w:val="single"/>
              </w:rPr>
            </w:pPr>
            <w:r w:rsidRPr="00C10E86">
              <w:rPr>
                <w:rFonts w:ascii="Calibri" w:hAnsi="Calibri"/>
                <w:b/>
                <w:bCs/>
                <w:u w:val="single"/>
              </w:rPr>
              <w:t xml:space="preserve">D1. </w:t>
            </w:r>
          </w:p>
          <w:p w14:paraId="5E2D427F" w14:textId="77777777" w:rsidR="00C10E86" w:rsidRDefault="00C10E86" w:rsidP="00C10E86">
            <w:pPr>
              <w:rPr>
                <w:rFonts w:asciiTheme="minorHAnsi" w:hAnsiTheme="minorHAnsi" w:cstheme="minorBidi"/>
                <w:lang w:val="en-IE"/>
              </w:rPr>
            </w:pPr>
          </w:p>
          <w:p w14:paraId="44A10ED4" w14:textId="766A1179" w:rsidR="00C10E86" w:rsidRPr="00C10E86" w:rsidRDefault="00C10E86" w:rsidP="00C10E86">
            <w:pPr>
              <w:rPr>
                <w:rFonts w:ascii="Calibri" w:hAnsi="Calibri" w:cs="Arial"/>
                <w:b/>
                <w:bCs/>
                <w:sz w:val="40"/>
                <w:szCs w:val="40"/>
              </w:rPr>
            </w:pPr>
            <w:r w:rsidRPr="00C10E86">
              <w:rPr>
                <w:rFonts w:asciiTheme="minorHAnsi" w:hAnsiTheme="minorHAnsi" w:cstheme="minorBidi"/>
                <w:lang w:val="en-IE"/>
              </w:rPr>
              <w:t>The tenderer should provide details of how they will ensure CO2 emissions are minimised during the delivery of the solution.</w:t>
            </w:r>
          </w:p>
          <w:p w14:paraId="71C2A68A" w14:textId="77777777" w:rsidR="00C10E86" w:rsidRPr="00C10E86" w:rsidRDefault="00C10E86" w:rsidP="00C10E86">
            <w:pPr>
              <w:rPr>
                <w:rFonts w:ascii="Calibri" w:hAnsi="Calibri" w:cs="Arial"/>
                <w:b/>
                <w:bCs/>
                <w:sz w:val="40"/>
                <w:szCs w:val="40"/>
              </w:rPr>
            </w:pPr>
          </w:p>
          <w:p w14:paraId="537BFFEE" w14:textId="22DDD9C5" w:rsidR="00C10E86" w:rsidRPr="00C10E86" w:rsidRDefault="00C10E86" w:rsidP="00C10E86">
            <w:pPr>
              <w:spacing w:line="320" w:lineRule="exact"/>
              <w:rPr>
                <w:rFonts w:ascii="Calibri" w:hAnsi="Calibri"/>
                <w:b/>
                <w:bCs/>
              </w:rPr>
            </w:pPr>
            <w:r w:rsidRPr="00C10E86">
              <w:rPr>
                <w:rFonts w:ascii="Calibri" w:hAnsi="Calibri"/>
                <w:b/>
                <w:bCs/>
              </w:rPr>
              <w:t>2</w:t>
            </w:r>
            <w:r w:rsidR="008E5B2D">
              <w:rPr>
                <w:rFonts w:ascii="Calibri" w:hAnsi="Calibri"/>
                <w:b/>
                <w:bCs/>
              </w:rPr>
              <w:t>5</w:t>
            </w:r>
            <w:r w:rsidRPr="00C10E86">
              <w:rPr>
                <w:rFonts w:ascii="Calibri" w:hAnsi="Calibri"/>
                <w:b/>
                <w:bCs/>
              </w:rPr>
              <w:t>0 marks</w:t>
            </w:r>
          </w:p>
          <w:p w14:paraId="6433CCE7" w14:textId="630ADC27" w:rsidR="00C10E86" w:rsidRPr="00C10E86" w:rsidRDefault="00E75393" w:rsidP="00E55864">
            <w:pPr>
              <w:spacing w:line="320" w:lineRule="exact"/>
              <w:rPr>
                <w:rFonts w:ascii="Calibri" w:hAnsi="Calibri" w:cs="Arial"/>
                <w:b/>
                <w:bCs/>
                <w:sz w:val="40"/>
                <w:szCs w:val="40"/>
              </w:rPr>
            </w:pPr>
            <w:r>
              <w:rPr>
                <w:rFonts w:ascii="Calibri" w:hAnsi="Calibri"/>
                <w:b/>
                <w:bCs/>
              </w:rPr>
              <w:t xml:space="preserve">No </w:t>
            </w:r>
            <w:r w:rsidR="00C10E86" w:rsidRPr="00C10E86">
              <w:rPr>
                <w:rFonts w:ascii="Calibri" w:hAnsi="Calibri"/>
                <w:b/>
                <w:bCs/>
              </w:rPr>
              <w:t xml:space="preserve">Minimum Score Required </w:t>
            </w:r>
          </w:p>
        </w:tc>
      </w:tr>
      <w:tr w:rsidR="00C10E86" w:rsidRPr="00C10E86" w14:paraId="676EC176" w14:textId="77777777" w:rsidTr="00C10E86">
        <w:tc>
          <w:tcPr>
            <w:tcW w:w="8302" w:type="dxa"/>
            <w:shd w:val="clear" w:color="auto" w:fill="auto"/>
          </w:tcPr>
          <w:p w14:paraId="71F1B34B" w14:textId="77777777" w:rsidR="00C10E86" w:rsidRPr="00C10E86" w:rsidRDefault="00C10E86" w:rsidP="005F3CBA">
            <w:pPr>
              <w:spacing w:before="60" w:after="60" w:line="320" w:lineRule="exact"/>
              <w:rPr>
                <w:rFonts w:ascii="Calibri" w:hAnsi="Calibri"/>
                <w:b/>
                <w:bCs/>
                <w:u w:val="single"/>
              </w:rPr>
            </w:pPr>
            <w:r w:rsidRPr="00C10E86">
              <w:rPr>
                <w:rFonts w:ascii="Calibri" w:hAnsi="Calibri"/>
                <w:b/>
                <w:bCs/>
                <w:u w:val="single"/>
              </w:rPr>
              <w:t>Tenderer’s Response:</w:t>
            </w:r>
          </w:p>
          <w:p w14:paraId="60782773" w14:textId="77777777" w:rsidR="00C10E86" w:rsidRDefault="00C10E86" w:rsidP="005F3CBA">
            <w:pPr>
              <w:rPr>
                <w:rFonts w:ascii="Calibri" w:hAnsi="Calibri" w:cs="Arial"/>
                <w:b/>
                <w:bCs/>
                <w:sz w:val="40"/>
                <w:szCs w:val="40"/>
              </w:rPr>
            </w:pPr>
          </w:p>
          <w:p w14:paraId="5B871D88" w14:textId="77777777" w:rsidR="00E55864" w:rsidRDefault="00E55864" w:rsidP="005F3CBA">
            <w:pPr>
              <w:rPr>
                <w:rFonts w:ascii="Calibri" w:hAnsi="Calibri" w:cs="Arial"/>
                <w:b/>
                <w:bCs/>
                <w:sz w:val="40"/>
                <w:szCs w:val="40"/>
              </w:rPr>
            </w:pPr>
          </w:p>
          <w:p w14:paraId="268329E3" w14:textId="77777777" w:rsidR="00E55864" w:rsidRPr="00C10E86" w:rsidRDefault="00E55864" w:rsidP="005F3CBA">
            <w:pPr>
              <w:rPr>
                <w:rFonts w:ascii="Calibri" w:hAnsi="Calibri" w:cs="Arial"/>
                <w:b/>
                <w:bCs/>
                <w:sz w:val="40"/>
                <w:szCs w:val="40"/>
              </w:rPr>
            </w:pPr>
          </w:p>
          <w:p w14:paraId="221A5655" w14:textId="77777777" w:rsidR="00C10E86" w:rsidRPr="00C10E86" w:rsidRDefault="00C10E86" w:rsidP="005F3CBA">
            <w:pPr>
              <w:rPr>
                <w:rFonts w:ascii="Calibri" w:hAnsi="Calibri" w:cs="Arial"/>
                <w:b/>
                <w:bCs/>
                <w:sz w:val="40"/>
                <w:szCs w:val="40"/>
              </w:rPr>
            </w:pPr>
          </w:p>
        </w:tc>
      </w:tr>
      <w:tr w:rsidR="00C10E86" w:rsidRPr="00C10E86" w14:paraId="4AF7BEF5" w14:textId="77777777" w:rsidTr="00C10E86">
        <w:tc>
          <w:tcPr>
            <w:tcW w:w="8302" w:type="dxa"/>
            <w:shd w:val="clear" w:color="auto" w:fill="F2F2F2"/>
          </w:tcPr>
          <w:p w14:paraId="4BEAE9DA" w14:textId="6458DE6D" w:rsidR="00C10E86" w:rsidRPr="00C10E86" w:rsidRDefault="00C10E86" w:rsidP="00C10E86">
            <w:pPr>
              <w:spacing w:before="60" w:after="60" w:line="320" w:lineRule="exact"/>
              <w:rPr>
                <w:rFonts w:ascii="Calibri" w:hAnsi="Calibri"/>
                <w:b/>
                <w:bCs/>
                <w:u w:val="single"/>
              </w:rPr>
            </w:pPr>
            <w:r w:rsidRPr="00C10E86">
              <w:rPr>
                <w:rFonts w:ascii="Calibri" w:hAnsi="Calibri"/>
                <w:b/>
                <w:bCs/>
                <w:u w:val="single"/>
              </w:rPr>
              <w:t>D</w:t>
            </w:r>
            <w:r>
              <w:rPr>
                <w:rFonts w:ascii="Calibri" w:hAnsi="Calibri"/>
                <w:b/>
                <w:bCs/>
                <w:u w:val="single"/>
              </w:rPr>
              <w:t>2</w:t>
            </w:r>
            <w:r w:rsidRPr="00C10E86">
              <w:rPr>
                <w:rFonts w:ascii="Calibri" w:hAnsi="Calibri"/>
                <w:b/>
                <w:bCs/>
                <w:u w:val="single"/>
              </w:rPr>
              <w:t xml:space="preserve">. </w:t>
            </w:r>
          </w:p>
          <w:p w14:paraId="0E1A1FFF" w14:textId="77777777" w:rsidR="00C10E86" w:rsidRDefault="00C10E86" w:rsidP="00C10E86">
            <w:pPr>
              <w:rPr>
                <w:rFonts w:asciiTheme="minorHAnsi" w:hAnsiTheme="minorHAnsi" w:cstheme="minorBidi"/>
                <w:lang w:val="en-IE"/>
              </w:rPr>
            </w:pPr>
          </w:p>
          <w:p w14:paraId="1B4A3E46" w14:textId="2C155763" w:rsidR="00C10E86" w:rsidRPr="00C10E86" w:rsidRDefault="00B7558F" w:rsidP="00C10E86">
            <w:pPr>
              <w:rPr>
                <w:rFonts w:ascii="Calibri" w:hAnsi="Calibri" w:cs="Arial"/>
                <w:b/>
                <w:bCs/>
                <w:sz w:val="40"/>
                <w:szCs w:val="40"/>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Pr>
                <w:rFonts w:asciiTheme="minorHAnsi" w:hAnsiTheme="minorHAnsi" w:cstheme="minorHAnsi"/>
                <w:sz w:val="22"/>
                <w:szCs w:val="22"/>
              </w:rPr>
              <w:t>should</w:t>
            </w:r>
            <w:r w:rsidRPr="00E9018A">
              <w:rPr>
                <w:rFonts w:asciiTheme="minorHAnsi" w:hAnsiTheme="minorHAnsi" w:cstheme="minorHAnsi"/>
                <w:sz w:val="22"/>
                <w:szCs w:val="22"/>
              </w:rPr>
              <w:t xml:space="preserve"> provide </w:t>
            </w:r>
            <w:r>
              <w:rPr>
                <w:rFonts w:asciiTheme="minorHAnsi" w:hAnsiTheme="minorHAnsi" w:cstheme="minorHAnsi"/>
                <w:sz w:val="22"/>
                <w:szCs w:val="22"/>
              </w:rPr>
              <w:t>details of any environmental/efficiency certifications achieved by the hosting option (self-hosting, co-location etc) chosen as part of the solution</w:t>
            </w:r>
            <w:r w:rsidRPr="00CB5FA4">
              <w:rPr>
                <w:rFonts w:asciiTheme="minorHAnsi" w:hAnsiTheme="minorHAnsi" w:cstheme="minorHAnsi"/>
                <w:sz w:val="22"/>
                <w:szCs w:val="22"/>
              </w:rPr>
              <w:t>.</w:t>
            </w:r>
          </w:p>
          <w:p w14:paraId="0A43C598" w14:textId="77777777" w:rsidR="00C10E86" w:rsidRPr="00C10E86" w:rsidRDefault="00C10E86" w:rsidP="00C10E86">
            <w:pPr>
              <w:rPr>
                <w:rFonts w:ascii="Calibri" w:hAnsi="Calibri" w:cs="Arial"/>
                <w:b/>
                <w:bCs/>
                <w:sz w:val="40"/>
                <w:szCs w:val="40"/>
              </w:rPr>
            </w:pPr>
          </w:p>
          <w:p w14:paraId="65001A9A" w14:textId="60568C0B" w:rsidR="00C10E86" w:rsidRPr="00C10E86" w:rsidRDefault="00C10E86" w:rsidP="00C10E86">
            <w:pPr>
              <w:spacing w:line="320" w:lineRule="exact"/>
              <w:rPr>
                <w:rFonts w:ascii="Calibri" w:hAnsi="Calibri"/>
                <w:b/>
                <w:bCs/>
              </w:rPr>
            </w:pPr>
            <w:r w:rsidRPr="00C10E86">
              <w:rPr>
                <w:rFonts w:ascii="Calibri" w:hAnsi="Calibri"/>
                <w:b/>
                <w:bCs/>
              </w:rPr>
              <w:t>2</w:t>
            </w:r>
            <w:r w:rsidR="008E5B2D">
              <w:rPr>
                <w:rFonts w:ascii="Calibri" w:hAnsi="Calibri"/>
                <w:b/>
                <w:bCs/>
              </w:rPr>
              <w:t>5</w:t>
            </w:r>
            <w:r w:rsidRPr="00C10E86">
              <w:rPr>
                <w:rFonts w:ascii="Calibri" w:hAnsi="Calibri"/>
                <w:b/>
                <w:bCs/>
              </w:rPr>
              <w:t>0 marks</w:t>
            </w:r>
          </w:p>
          <w:p w14:paraId="4C0DDD83" w14:textId="1E8D4178" w:rsidR="00C10E86" w:rsidRPr="00C10E86" w:rsidRDefault="00E75393" w:rsidP="00E55864">
            <w:pPr>
              <w:spacing w:line="320" w:lineRule="exact"/>
              <w:rPr>
                <w:rFonts w:ascii="Calibri" w:hAnsi="Calibri"/>
                <w:b/>
                <w:bCs/>
                <w:u w:val="single"/>
              </w:rPr>
            </w:pPr>
            <w:r>
              <w:rPr>
                <w:rFonts w:ascii="Calibri" w:hAnsi="Calibri"/>
                <w:b/>
                <w:bCs/>
              </w:rPr>
              <w:t xml:space="preserve">No </w:t>
            </w:r>
            <w:r w:rsidR="00C10E86" w:rsidRPr="00C10E86">
              <w:rPr>
                <w:rFonts w:ascii="Calibri" w:hAnsi="Calibri"/>
                <w:b/>
                <w:bCs/>
              </w:rPr>
              <w:t>Minimum Score Required</w:t>
            </w:r>
          </w:p>
        </w:tc>
      </w:tr>
      <w:tr w:rsidR="00C10E86" w:rsidRPr="00C10E86" w14:paraId="2AB5FEF9" w14:textId="77777777" w:rsidTr="00C10E86">
        <w:tc>
          <w:tcPr>
            <w:tcW w:w="8302" w:type="dxa"/>
            <w:shd w:val="clear" w:color="auto" w:fill="auto"/>
          </w:tcPr>
          <w:p w14:paraId="26B51B80" w14:textId="77777777" w:rsidR="00C10E86" w:rsidRPr="00C10E86" w:rsidRDefault="00C10E86" w:rsidP="00C10E86">
            <w:pPr>
              <w:spacing w:before="60" w:after="60" w:line="320" w:lineRule="exact"/>
              <w:rPr>
                <w:rFonts w:ascii="Calibri" w:hAnsi="Calibri"/>
                <w:b/>
                <w:bCs/>
                <w:u w:val="single"/>
              </w:rPr>
            </w:pPr>
            <w:r w:rsidRPr="00C10E86">
              <w:rPr>
                <w:rFonts w:ascii="Calibri" w:hAnsi="Calibri"/>
                <w:b/>
                <w:bCs/>
                <w:u w:val="single"/>
              </w:rPr>
              <w:t>Tenderer’s Response:</w:t>
            </w:r>
          </w:p>
          <w:p w14:paraId="0C4DC9BC" w14:textId="77777777" w:rsidR="00C10E86" w:rsidRPr="00C10E86" w:rsidRDefault="00C10E86" w:rsidP="00C10E86">
            <w:pPr>
              <w:rPr>
                <w:rFonts w:ascii="Calibri" w:hAnsi="Calibri" w:cs="Arial"/>
                <w:b/>
                <w:bCs/>
                <w:sz w:val="40"/>
                <w:szCs w:val="40"/>
              </w:rPr>
            </w:pPr>
          </w:p>
          <w:p w14:paraId="1F40D74A" w14:textId="77777777" w:rsidR="00C10E86" w:rsidRPr="00C10E86" w:rsidRDefault="00C10E86" w:rsidP="00C10E86">
            <w:pPr>
              <w:rPr>
                <w:rFonts w:ascii="Calibri" w:hAnsi="Calibri" w:cs="Arial"/>
                <w:b/>
                <w:bCs/>
                <w:sz w:val="40"/>
                <w:szCs w:val="40"/>
              </w:rPr>
            </w:pPr>
          </w:p>
          <w:p w14:paraId="158FE8E2" w14:textId="77777777" w:rsidR="00C10E86" w:rsidRPr="00C10E86" w:rsidRDefault="00C10E86" w:rsidP="00C10E86">
            <w:pPr>
              <w:rPr>
                <w:rFonts w:ascii="Calibri" w:hAnsi="Calibri" w:cs="Arial"/>
                <w:b/>
                <w:bCs/>
                <w:sz w:val="40"/>
                <w:szCs w:val="40"/>
              </w:rPr>
            </w:pPr>
          </w:p>
          <w:p w14:paraId="4CE5E604" w14:textId="77777777" w:rsidR="00C10E86" w:rsidRPr="00C10E86" w:rsidRDefault="00C10E86" w:rsidP="00C10E86">
            <w:pPr>
              <w:rPr>
                <w:rFonts w:ascii="Calibri" w:hAnsi="Calibri" w:cs="Arial"/>
                <w:b/>
                <w:bCs/>
                <w:sz w:val="40"/>
                <w:szCs w:val="40"/>
              </w:rPr>
            </w:pPr>
          </w:p>
        </w:tc>
      </w:tr>
    </w:tbl>
    <w:p w14:paraId="2BDF4594" w14:textId="77777777" w:rsidR="00E55864" w:rsidRDefault="00D97FB6" w:rsidP="00244986">
      <w:pPr>
        <w:spacing w:after="120" w:line="276" w:lineRule="auto"/>
        <w:jc w:val="both"/>
        <w:rPr>
          <w:rFonts w:ascii="Calibri" w:hAnsi="Calibri" w:cs="Arial"/>
          <w:b/>
          <w:bCs/>
          <w:sz w:val="40"/>
          <w:szCs w:val="40"/>
        </w:rPr>
      </w:pPr>
      <w:r>
        <w:rPr>
          <w:rFonts w:ascii="Calibri" w:hAnsi="Calibri" w:cs="Arial"/>
          <w:b/>
          <w:bCs/>
          <w:sz w:val="40"/>
          <w:szCs w:val="40"/>
        </w:rPr>
        <w:lastRenderedPageBreak/>
        <w:t xml:space="preserve">  </w:t>
      </w:r>
    </w:p>
    <w:tbl>
      <w:tblPr>
        <w:tblStyle w:val="TableGrid"/>
        <w:tblW w:w="0" w:type="auto"/>
        <w:shd w:val="clear" w:color="auto" w:fill="2C7D88"/>
        <w:tblLook w:val="04A0" w:firstRow="1" w:lastRow="0" w:firstColumn="1" w:lastColumn="0" w:noHBand="0" w:noVBand="1"/>
      </w:tblPr>
      <w:tblGrid>
        <w:gridCol w:w="8302"/>
      </w:tblGrid>
      <w:tr w:rsidR="00E55864" w:rsidRPr="00C10E86" w14:paraId="2B2D528F" w14:textId="77777777" w:rsidTr="005F3CBA">
        <w:tc>
          <w:tcPr>
            <w:tcW w:w="8302" w:type="dxa"/>
            <w:shd w:val="clear" w:color="auto" w:fill="2C7D88"/>
          </w:tcPr>
          <w:p w14:paraId="2F7D1562" w14:textId="3DD67A34" w:rsidR="00E55864" w:rsidRDefault="00E55864" w:rsidP="005F3CBA">
            <w:pPr>
              <w:rPr>
                <w:rFonts w:asciiTheme="minorHAnsi" w:hAnsiTheme="minorHAnsi" w:cstheme="minorHAnsi"/>
                <w:b/>
                <w:bCs/>
                <w:color w:val="FFFFFF" w:themeColor="background1"/>
                <w:u w:val="single"/>
              </w:rPr>
            </w:pPr>
            <w:r w:rsidRPr="00C10E86">
              <w:rPr>
                <w:rFonts w:asciiTheme="minorHAnsi" w:hAnsiTheme="minorHAnsi" w:cstheme="minorHAnsi"/>
                <w:b/>
                <w:bCs/>
                <w:color w:val="FFFFFF" w:themeColor="background1"/>
                <w:u w:val="single"/>
              </w:rPr>
              <w:t xml:space="preserve">Award Criterion </w:t>
            </w:r>
            <w:r>
              <w:rPr>
                <w:rFonts w:asciiTheme="minorHAnsi" w:hAnsiTheme="minorHAnsi" w:cstheme="minorHAnsi"/>
                <w:b/>
                <w:bCs/>
                <w:color w:val="FFFFFF" w:themeColor="background1"/>
                <w:u w:val="single"/>
              </w:rPr>
              <w:t>E</w:t>
            </w:r>
            <w:r w:rsidRPr="00C10E86">
              <w:rPr>
                <w:rFonts w:asciiTheme="minorHAnsi" w:hAnsiTheme="minorHAnsi" w:cstheme="minorHAnsi"/>
                <w:b/>
                <w:bCs/>
                <w:color w:val="FFFFFF" w:themeColor="background1"/>
                <w:u w:val="single"/>
              </w:rPr>
              <w:t xml:space="preserve">: </w:t>
            </w:r>
            <w:r>
              <w:rPr>
                <w:rFonts w:asciiTheme="minorHAnsi" w:hAnsiTheme="minorHAnsi" w:cstheme="minorHAnsi"/>
                <w:b/>
                <w:bCs/>
                <w:color w:val="FFFFFF" w:themeColor="background1"/>
                <w:u w:val="single"/>
              </w:rPr>
              <w:t>Costs</w:t>
            </w:r>
          </w:p>
          <w:p w14:paraId="12899ECC" w14:textId="77777777" w:rsidR="00E55864" w:rsidRPr="00C10E86" w:rsidRDefault="00E55864" w:rsidP="005F3CBA">
            <w:pPr>
              <w:rPr>
                <w:rFonts w:asciiTheme="minorHAnsi" w:hAnsiTheme="minorHAnsi" w:cstheme="minorHAnsi"/>
                <w:b/>
                <w:bCs/>
                <w:color w:val="FFFFFF" w:themeColor="background1"/>
                <w:u w:val="single"/>
              </w:rPr>
            </w:pPr>
          </w:p>
          <w:p w14:paraId="222B86A9" w14:textId="77777777" w:rsidR="00E55864" w:rsidRPr="00E55864" w:rsidRDefault="00E55864" w:rsidP="00E55864">
            <w:pPr>
              <w:rPr>
                <w:rFonts w:asciiTheme="minorHAnsi" w:hAnsiTheme="minorHAnsi" w:cstheme="minorHAnsi"/>
                <w:b/>
                <w:bCs/>
                <w:color w:val="FFFFFF" w:themeColor="background1"/>
                <w:lang w:val="en-IE"/>
              </w:rPr>
            </w:pPr>
            <w:r w:rsidRPr="00E55864">
              <w:rPr>
                <w:rFonts w:asciiTheme="minorHAnsi" w:hAnsiTheme="minorHAnsi" w:cstheme="minorHAnsi"/>
                <w:b/>
                <w:bCs/>
                <w:color w:val="FFFFFF" w:themeColor="background1"/>
                <w:lang w:val="en-IE"/>
              </w:rPr>
              <w:t xml:space="preserve">Tenderers must complete in full the Cost Table in Appendix 2. Costs provided must be all inclusive and excluding VAT. </w:t>
            </w:r>
            <w:r w:rsidRPr="00E55864">
              <w:rPr>
                <w:rFonts w:asciiTheme="minorHAnsi" w:hAnsiTheme="minorHAnsi" w:cstheme="minorHAnsi"/>
                <w:b/>
                <w:bCs/>
                <w:color w:val="FFFFFF" w:themeColor="background1"/>
              </w:rPr>
              <w:t xml:space="preserve">The VAT rate, if applicable, should be stated separately. </w:t>
            </w:r>
            <w:r w:rsidRPr="00E55864">
              <w:rPr>
                <w:rFonts w:asciiTheme="minorHAnsi" w:hAnsiTheme="minorHAnsi" w:cstheme="minorHAnsi"/>
                <w:b/>
                <w:bCs/>
                <w:color w:val="FFFFFF" w:themeColor="background1"/>
                <w:lang w:val="en-IE"/>
              </w:rPr>
              <w:t>Failure to complete the table will result in elimination from the competition.</w:t>
            </w:r>
          </w:p>
          <w:p w14:paraId="79F72774" w14:textId="7AD9C008" w:rsidR="00E55864" w:rsidRPr="00C10E86" w:rsidRDefault="00E55864" w:rsidP="00E55864">
            <w:pPr>
              <w:rPr>
                <w:rFonts w:asciiTheme="minorHAnsi" w:hAnsiTheme="minorHAnsi" w:cstheme="minorHAnsi"/>
                <w:b/>
                <w:bCs/>
                <w:color w:val="FFFFFF" w:themeColor="background1"/>
              </w:rPr>
            </w:pPr>
            <w:r w:rsidRPr="00E55864">
              <w:rPr>
                <w:rFonts w:asciiTheme="minorHAnsi" w:hAnsiTheme="minorHAnsi" w:cstheme="minorHAnsi"/>
                <w:b/>
                <w:bCs/>
                <w:color w:val="FFFFFF" w:themeColor="background1"/>
                <w:lang w:val="en-IE"/>
              </w:rPr>
              <w:t>Please see Appendix 2 for more information on the cost proposal requirements for this competition</w:t>
            </w:r>
          </w:p>
          <w:p w14:paraId="19B178E4" w14:textId="77777777" w:rsidR="00E55864" w:rsidRPr="00C10E86" w:rsidRDefault="00E55864" w:rsidP="005F3CBA">
            <w:pPr>
              <w:rPr>
                <w:rFonts w:asciiTheme="minorHAnsi" w:hAnsiTheme="minorHAnsi" w:cstheme="minorHAnsi"/>
                <w:b/>
                <w:bCs/>
                <w:color w:val="FFFFFF" w:themeColor="background1"/>
              </w:rPr>
            </w:pPr>
          </w:p>
          <w:p w14:paraId="48777E19" w14:textId="730A07B0" w:rsidR="00E55864" w:rsidRPr="00C10E86" w:rsidRDefault="00E55864" w:rsidP="005F3CBA">
            <w:pPr>
              <w:rPr>
                <w:rFonts w:ascii="Calibri" w:hAnsi="Calibri" w:cs="Arial"/>
                <w:b/>
                <w:bCs/>
                <w:sz w:val="40"/>
                <w:szCs w:val="40"/>
                <w:u w:val="single"/>
              </w:rPr>
            </w:pPr>
            <w:r w:rsidRPr="00C10E86">
              <w:rPr>
                <w:rFonts w:asciiTheme="minorHAnsi" w:hAnsiTheme="minorHAnsi" w:cstheme="minorHAnsi"/>
                <w:b/>
                <w:bCs/>
                <w:color w:val="FFFFFF" w:themeColor="background1"/>
              </w:rPr>
              <w:t>(</w:t>
            </w:r>
            <w:r>
              <w:rPr>
                <w:rFonts w:asciiTheme="minorHAnsi" w:hAnsiTheme="minorHAnsi" w:cstheme="minorHAnsi"/>
                <w:b/>
                <w:bCs/>
                <w:color w:val="FFFFFF" w:themeColor="background1"/>
              </w:rPr>
              <w:t>30</w:t>
            </w:r>
            <w:r w:rsidRPr="00C10E86">
              <w:rPr>
                <w:rFonts w:asciiTheme="minorHAnsi" w:hAnsiTheme="minorHAnsi" w:cstheme="minorHAnsi"/>
                <w:b/>
                <w:bCs/>
                <w:color w:val="FFFFFF" w:themeColor="background1"/>
              </w:rPr>
              <w:t xml:space="preserve">00 marks. </w:t>
            </w:r>
          </w:p>
        </w:tc>
      </w:tr>
    </w:tbl>
    <w:p w14:paraId="32E7DFE5" w14:textId="4950627E" w:rsidR="00E55864" w:rsidRDefault="00E55864" w:rsidP="00244986">
      <w:pPr>
        <w:spacing w:after="120" w:line="276" w:lineRule="auto"/>
        <w:jc w:val="both"/>
        <w:rPr>
          <w:rFonts w:ascii="Calibri" w:hAnsi="Calibri" w:cs="Arial"/>
          <w:b/>
          <w:bCs/>
          <w:sz w:val="40"/>
          <w:szCs w:val="40"/>
        </w:rPr>
      </w:pPr>
    </w:p>
    <w:p w14:paraId="048E7738" w14:textId="77777777" w:rsidR="00E55864" w:rsidRDefault="00E55864" w:rsidP="00244986">
      <w:pPr>
        <w:spacing w:after="120" w:line="276" w:lineRule="auto"/>
        <w:jc w:val="both"/>
        <w:rPr>
          <w:rFonts w:ascii="Calibri" w:hAnsi="Calibri" w:cs="Arial"/>
          <w:b/>
          <w:bCs/>
          <w:sz w:val="40"/>
          <w:szCs w:val="40"/>
        </w:rPr>
      </w:pPr>
    </w:p>
    <w:p w14:paraId="1F158708" w14:textId="77777777" w:rsidR="00E55864" w:rsidRDefault="00E55864" w:rsidP="00244986">
      <w:pPr>
        <w:spacing w:after="120" w:line="276" w:lineRule="auto"/>
        <w:jc w:val="both"/>
        <w:rPr>
          <w:rFonts w:ascii="Calibri" w:hAnsi="Calibri" w:cs="Arial"/>
          <w:b/>
          <w:bCs/>
          <w:sz w:val="40"/>
          <w:szCs w:val="40"/>
        </w:rPr>
      </w:pPr>
    </w:p>
    <w:p w14:paraId="1639FCB4" w14:textId="77777777" w:rsidR="00E55864" w:rsidRDefault="00E55864" w:rsidP="00244986">
      <w:pPr>
        <w:spacing w:after="120" w:line="276" w:lineRule="auto"/>
        <w:jc w:val="both"/>
        <w:rPr>
          <w:rFonts w:ascii="Calibri" w:hAnsi="Calibri" w:cs="Arial"/>
          <w:b/>
          <w:bCs/>
          <w:sz w:val="40"/>
          <w:szCs w:val="40"/>
        </w:rPr>
      </w:pPr>
    </w:p>
    <w:p w14:paraId="265B8429" w14:textId="77777777" w:rsidR="00E55864" w:rsidRDefault="00E55864" w:rsidP="00244986">
      <w:pPr>
        <w:spacing w:after="120" w:line="276" w:lineRule="auto"/>
        <w:jc w:val="both"/>
        <w:rPr>
          <w:rFonts w:ascii="Calibri" w:hAnsi="Calibri" w:cs="Arial"/>
          <w:b/>
          <w:bCs/>
          <w:sz w:val="40"/>
          <w:szCs w:val="40"/>
        </w:rPr>
      </w:pPr>
    </w:p>
    <w:p w14:paraId="6CE3EA09" w14:textId="77777777" w:rsidR="00E55864" w:rsidRDefault="00E55864" w:rsidP="00244986">
      <w:pPr>
        <w:spacing w:after="120" w:line="276" w:lineRule="auto"/>
        <w:jc w:val="both"/>
        <w:rPr>
          <w:rFonts w:ascii="Calibri" w:hAnsi="Calibri" w:cs="Arial"/>
          <w:b/>
          <w:bCs/>
          <w:sz w:val="40"/>
          <w:szCs w:val="40"/>
        </w:rPr>
      </w:pPr>
    </w:p>
    <w:p w14:paraId="6790D61A" w14:textId="77777777" w:rsidR="00E55864" w:rsidRDefault="00E55864" w:rsidP="00244986">
      <w:pPr>
        <w:spacing w:after="120" w:line="276" w:lineRule="auto"/>
        <w:jc w:val="both"/>
        <w:rPr>
          <w:rFonts w:ascii="Calibri" w:hAnsi="Calibri" w:cs="Arial"/>
          <w:b/>
          <w:bCs/>
          <w:sz w:val="40"/>
          <w:szCs w:val="40"/>
        </w:rPr>
      </w:pPr>
    </w:p>
    <w:p w14:paraId="56E0D84F" w14:textId="77777777" w:rsidR="00E55864" w:rsidRDefault="00E55864" w:rsidP="00244986">
      <w:pPr>
        <w:spacing w:after="120" w:line="276" w:lineRule="auto"/>
        <w:jc w:val="both"/>
        <w:rPr>
          <w:rFonts w:ascii="Calibri" w:hAnsi="Calibri" w:cs="Arial"/>
          <w:b/>
          <w:bCs/>
          <w:sz w:val="40"/>
          <w:szCs w:val="40"/>
        </w:rPr>
      </w:pPr>
    </w:p>
    <w:p w14:paraId="7CFB73A0" w14:textId="77777777" w:rsidR="00E55864" w:rsidRDefault="00E55864" w:rsidP="00244986">
      <w:pPr>
        <w:spacing w:after="120" w:line="276" w:lineRule="auto"/>
        <w:jc w:val="both"/>
        <w:rPr>
          <w:rFonts w:ascii="Calibri" w:hAnsi="Calibri" w:cs="Arial"/>
          <w:b/>
          <w:bCs/>
          <w:sz w:val="40"/>
          <w:szCs w:val="40"/>
        </w:rPr>
      </w:pPr>
    </w:p>
    <w:p w14:paraId="084BB601" w14:textId="77777777" w:rsidR="00E55864" w:rsidRDefault="00E55864" w:rsidP="00244986">
      <w:pPr>
        <w:spacing w:after="120" w:line="276" w:lineRule="auto"/>
        <w:jc w:val="both"/>
        <w:rPr>
          <w:rFonts w:ascii="Calibri" w:hAnsi="Calibri" w:cs="Arial"/>
          <w:b/>
          <w:bCs/>
          <w:sz w:val="40"/>
          <w:szCs w:val="40"/>
        </w:rPr>
      </w:pPr>
    </w:p>
    <w:p w14:paraId="0CB50410" w14:textId="77777777" w:rsidR="00E55864" w:rsidRDefault="00E55864" w:rsidP="00244986">
      <w:pPr>
        <w:spacing w:after="120" w:line="276" w:lineRule="auto"/>
        <w:jc w:val="both"/>
        <w:rPr>
          <w:rFonts w:ascii="Calibri" w:hAnsi="Calibri" w:cs="Arial"/>
          <w:b/>
          <w:bCs/>
          <w:sz w:val="40"/>
          <w:szCs w:val="40"/>
        </w:rPr>
      </w:pPr>
    </w:p>
    <w:p w14:paraId="46474E19" w14:textId="77777777" w:rsidR="00E55864" w:rsidRDefault="00E55864" w:rsidP="00244986">
      <w:pPr>
        <w:spacing w:after="120" w:line="276" w:lineRule="auto"/>
        <w:jc w:val="both"/>
        <w:rPr>
          <w:rFonts w:ascii="Calibri" w:hAnsi="Calibri" w:cs="Arial"/>
          <w:b/>
          <w:bCs/>
          <w:sz w:val="40"/>
          <w:szCs w:val="40"/>
        </w:rPr>
      </w:pPr>
    </w:p>
    <w:p w14:paraId="6DB26A60" w14:textId="77777777" w:rsidR="00E55864" w:rsidRDefault="00E55864" w:rsidP="00244986">
      <w:pPr>
        <w:spacing w:after="120" w:line="276" w:lineRule="auto"/>
        <w:jc w:val="both"/>
        <w:rPr>
          <w:rFonts w:ascii="Calibri" w:hAnsi="Calibri" w:cs="Arial"/>
          <w:b/>
          <w:bCs/>
          <w:sz w:val="40"/>
          <w:szCs w:val="40"/>
        </w:rPr>
      </w:pPr>
    </w:p>
    <w:p w14:paraId="7162C0BC" w14:textId="77777777" w:rsidR="00E55864" w:rsidRDefault="00E55864" w:rsidP="00244986">
      <w:pPr>
        <w:spacing w:after="120" w:line="276" w:lineRule="auto"/>
        <w:jc w:val="both"/>
        <w:rPr>
          <w:rFonts w:ascii="Calibri" w:hAnsi="Calibri" w:cs="Arial"/>
          <w:b/>
          <w:bCs/>
          <w:sz w:val="40"/>
          <w:szCs w:val="40"/>
        </w:rPr>
      </w:pPr>
    </w:p>
    <w:p w14:paraId="42D1C8AA" w14:textId="77777777" w:rsidR="00E55864" w:rsidRDefault="00E55864" w:rsidP="00244986">
      <w:pPr>
        <w:spacing w:after="120" w:line="276" w:lineRule="auto"/>
        <w:jc w:val="both"/>
        <w:rPr>
          <w:rFonts w:ascii="Calibri" w:hAnsi="Calibri" w:cs="Arial"/>
          <w:b/>
          <w:bCs/>
          <w:sz w:val="40"/>
          <w:szCs w:val="40"/>
        </w:rPr>
      </w:pPr>
    </w:p>
    <w:p w14:paraId="34C91066" w14:textId="77777777" w:rsidR="00E55864" w:rsidRDefault="00E55864" w:rsidP="00244986">
      <w:pPr>
        <w:spacing w:after="120" w:line="276" w:lineRule="auto"/>
        <w:jc w:val="both"/>
        <w:rPr>
          <w:rFonts w:ascii="Calibri" w:hAnsi="Calibri" w:cs="Arial"/>
          <w:b/>
          <w:bCs/>
          <w:sz w:val="40"/>
          <w:szCs w:val="40"/>
        </w:rPr>
      </w:pPr>
    </w:p>
    <w:p w14:paraId="302E7A19" w14:textId="68805A4F" w:rsidR="00A7234A" w:rsidRPr="00244986" w:rsidRDefault="0058519E" w:rsidP="00244986">
      <w:pPr>
        <w:spacing w:after="120" w:line="276" w:lineRule="auto"/>
        <w:jc w:val="both"/>
        <w:rPr>
          <w:rFonts w:asciiTheme="minorHAnsi" w:hAnsiTheme="minorHAnsi"/>
          <w:b/>
          <w:bCs/>
          <w:sz w:val="22"/>
          <w:szCs w:val="22"/>
        </w:rPr>
      </w:pPr>
      <w:r>
        <w:rPr>
          <w:rFonts w:ascii="Calibri" w:hAnsi="Calibri" w:cs="Arial"/>
          <w:b/>
          <w:bCs/>
          <w:sz w:val="40"/>
          <w:szCs w:val="40"/>
        </w:rPr>
        <w:t>S</w:t>
      </w:r>
      <w:r w:rsidR="00F4573D" w:rsidRPr="000628AF">
        <w:rPr>
          <w:rFonts w:ascii="Calibri" w:hAnsi="Calibri" w:cs="Arial"/>
          <w:b/>
          <w:bCs/>
          <w:sz w:val="40"/>
          <w:szCs w:val="40"/>
        </w:rPr>
        <w:t>ection</w:t>
      </w:r>
      <w:r w:rsidR="0006001F" w:rsidRPr="000628AF">
        <w:rPr>
          <w:rFonts w:ascii="Calibri" w:hAnsi="Calibri" w:cs="Arial"/>
          <w:b/>
          <w:bCs/>
          <w:sz w:val="40"/>
          <w:szCs w:val="40"/>
        </w:rPr>
        <w:t xml:space="preserve"> </w:t>
      </w:r>
      <w:r w:rsidR="00C97861">
        <w:rPr>
          <w:rFonts w:ascii="Calibri" w:hAnsi="Calibri" w:cs="Arial"/>
          <w:b/>
          <w:bCs/>
          <w:sz w:val="40"/>
          <w:szCs w:val="40"/>
        </w:rPr>
        <w:t>D</w:t>
      </w:r>
    </w:p>
    <w:p w14:paraId="020EEFCC" w14:textId="55469D23" w:rsidR="00A7234A" w:rsidRPr="000628AF" w:rsidRDefault="00D97FB6" w:rsidP="00A7234A">
      <w:pPr>
        <w:ind w:right="274"/>
        <w:rPr>
          <w:rFonts w:ascii="Calibri" w:hAnsi="Calibri" w:cs="Arial"/>
          <w:b/>
          <w:bCs/>
          <w:sz w:val="32"/>
          <w:szCs w:val="32"/>
          <w:u w:val="single"/>
        </w:rPr>
      </w:pPr>
      <w:r>
        <w:rPr>
          <w:rFonts w:ascii="Calibri" w:hAnsi="Calibri" w:cs="Arial"/>
          <w:b/>
          <w:bCs/>
          <w:sz w:val="32"/>
          <w:szCs w:val="32"/>
        </w:rPr>
        <w:t xml:space="preserve">   </w:t>
      </w:r>
      <w:r w:rsidR="00A7234A" w:rsidRPr="000628AF">
        <w:rPr>
          <w:rFonts w:ascii="Calibri" w:hAnsi="Calibri" w:cs="Arial"/>
          <w:b/>
          <w:bCs/>
          <w:sz w:val="32"/>
          <w:szCs w:val="32"/>
          <w:u w:val="single"/>
        </w:rPr>
        <w:t xml:space="preserve">Declarations   </w:t>
      </w:r>
    </w:p>
    <w:p w14:paraId="12120901" w14:textId="77777777" w:rsidR="00A7234A" w:rsidRDefault="00A7234A" w:rsidP="00A7234A">
      <w:pPr>
        <w:pStyle w:val="BlockText"/>
        <w:ind w:left="0"/>
      </w:pPr>
    </w:p>
    <w:p w14:paraId="58F01F11" w14:textId="77777777" w:rsidR="00A7234A" w:rsidRPr="000628AF" w:rsidRDefault="00A7234A" w:rsidP="00A7234A">
      <w:pPr>
        <w:pStyle w:val="BlockText"/>
        <w:ind w:left="0"/>
        <w:rPr>
          <w:rFonts w:ascii="Calibri" w:hAnsi="Calibri"/>
        </w:rPr>
      </w:pPr>
      <w:r w:rsidRPr="000628AF">
        <w:rPr>
          <w:rFonts w:ascii="Calibri" w:hAnsi="Calibri"/>
        </w:rPr>
        <w:t>Tenderers must provide declarations in relation to the following:</w:t>
      </w:r>
    </w:p>
    <w:p w14:paraId="0EE4A665" w14:textId="77777777" w:rsidR="00A7234A" w:rsidRPr="000628AF" w:rsidRDefault="00A7234A" w:rsidP="00A7234A">
      <w:pPr>
        <w:pStyle w:val="NormalWeb"/>
        <w:spacing w:before="0" w:beforeAutospacing="0" w:after="0" w:afterAutospacing="0"/>
        <w:rPr>
          <w:rFonts w:ascii="Calibri" w:eastAsia="Times New Roman" w:hAnsi="Calibri" w:cs="Times New Roman"/>
        </w:rPr>
      </w:pP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2"/>
      </w:tblGrid>
      <w:tr w:rsidR="00E51BC1" w:rsidRPr="00E51BC1" w14:paraId="7280BAD7" w14:textId="77777777" w:rsidTr="00401351">
        <w:trPr>
          <w:cantSplit/>
          <w:jc w:val="center"/>
        </w:trPr>
        <w:tc>
          <w:tcPr>
            <w:tcW w:w="8582" w:type="dxa"/>
            <w:shd w:val="clear" w:color="auto" w:fill="2C7D88"/>
          </w:tcPr>
          <w:p w14:paraId="74D034A6" w14:textId="7865AB92" w:rsidR="00A7234A" w:rsidRPr="000628AF" w:rsidRDefault="0006048F" w:rsidP="008B682B">
            <w:pPr>
              <w:keepNext/>
              <w:numPr>
                <w:ilvl w:val="0"/>
                <w:numId w:val="2"/>
              </w:numPr>
              <w:spacing w:before="60" w:after="60" w:line="320" w:lineRule="exact"/>
              <w:ind w:left="714" w:hanging="357"/>
              <w:rPr>
                <w:rFonts w:ascii="Calibri" w:hAnsi="Calibri"/>
                <w:b/>
                <w:color w:val="FFFFFF" w:themeColor="background1"/>
              </w:rPr>
            </w:pPr>
            <w:r w:rsidRPr="000628AF">
              <w:rPr>
                <w:rFonts w:ascii="Calibri" w:hAnsi="Calibri" w:cs="Arial"/>
                <w:b/>
                <w:color w:val="FFFFFF" w:themeColor="background1"/>
              </w:rPr>
              <w:t>Regist</w:t>
            </w:r>
            <w:r w:rsidR="00A7234A" w:rsidRPr="000628AF">
              <w:rPr>
                <w:rFonts w:ascii="Calibri" w:hAnsi="Calibri" w:cs="Arial"/>
                <w:b/>
                <w:color w:val="FFFFFF" w:themeColor="background1"/>
              </w:rPr>
              <w:t xml:space="preserve">rable Interest </w:t>
            </w:r>
            <w:r w:rsidR="008B682B" w:rsidRPr="000628AF">
              <w:rPr>
                <w:rFonts w:ascii="Calibri" w:hAnsi="Calibri" w:cs="Arial"/>
                <w:b/>
                <w:color w:val="FFFFFF" w:themeColor="background1"/>
              </w:rPr>
              <w:t>(please refer to</w:t>
            </w:r>
            <w:r w:rsidR="002C3608">
              <w:rPr>
                <w:rFonts w:ascii="Calibri" w:hAnsi="Calibri" w:cs="Arial"/>
                <w:b/>
                <w:color w:val="FFFFFF" w:themeColor="background1"/>
              </w:rPr>
              <w:t xml:space="preserve"> </w:t>
            </w:r>
            <w:r w:rsidR="006A70CD">
              <w:rPr>
                <w:rFonts w:ascii="Calibri" w:hAnsi="Calibri" w:cs="Arial"/>
                <w:b/>
                <w:color w:val="FFFFFF" w:themeColor="background1"/>
              </w:rPr>
              <w:t>pa</w:t>
            </w:r>
            <w:r w:rsidR="006C2313">
              <w:rPr>
                <w:rFonts w:ascii="Calibri" w:hAnsi="Calibri" w:cs="Arial"/>
                <w:b/>
                <w:color w:val="FFFFFF" w:themeColor="background1"/>
              </w:rPr>
              <w:t>ragraph 2.</w:t>
            </w:r>
            <w:r w:rsidR="00B4564B">
              <w:rPr>
                <w:rFonts w:ascii="Calibri" w:hAnsi="Calibri" w:cs="Arial"/>
                <w:b/>
                <w:color w:val="FFFFFF" w:themeColor="background1"/>
              </w:rPr>
              <w:t>9</w:t>
            </w:r>
            <w:r w:rsidR="006C2313">
              <w:rPr>
                <w:rFonts w:ascii="Calibri" w:hAnsi="Calibri" w:cs="Arial"/>
                <w:b/>
                <w:color w:val="FFFFFF" w:themeColor="background1"/>
              </w:rPr>
              <w:t xml:space="preserve"> </w:t>
            </w:r>
            <w:r w:rsidR="005A3963">
              <w:rPr>
                <w:rFonts w:ascii="Calibri" w:hAnsi="Calibri" w:cs="Arial"/>
                <w:b/>
                <w:color w:val="FFFFFF" w:themeColor="background1"/>
              </w:rPr>
              <w:t>o</w:t>
            </w:r>
            <w:r w:rsidR="002C3608">
              <w:rPr>
                <w:rFonts w:ascii="Calibri" w:hAnsi="Calibri" w:cs="Arial"/>
                <w:b/>
                <w:color w:val="FFFFFF" w:themeColor="background1"/>
              </w:rPr>
              <w:t xml:space="preserve">f the </w:t>
            </w:r>
            <w:r w:rsidR="00225EC5">
              <w:rPr>
                <w:rFonts w:ascii="Calibri" w:hAnsi="Calibri" w:cs="Arial"/>
                <w:b/>
                <w:color w:val="FFFFFF" w:themeColor="background1"/>
              </w:rPr>
              <w:t>RFT</w:t>
            </w:r>
            <w:r w:rsidR="00225EC5" w:rsidRPr="000628AF">
              <w:rPr>
                <w:rFonts w:ascii="Calibri" w:hAnsi="Calibri" w:cs="Arial"/>
                <w:b/>
                <w:color w:val="FFFFFF" w:themeColor="background1"/>
              </w:rPr>
              <w:t>)</w:t>
            </w:r>
            <w:r w:rsidR="00521D99" w:rsidRPr="000628AF">
              <w:rPr>
                <w:rFonts w:ascii="Calibri" w:hAnsi="Calibri" w:cs="Arial"/>
                <w:b/>
                <w:color w:val="FFFFFF" w:themeColor="background1"/>
              </w:rPr>
              <w:t xml:space="preserve"> </w:t>
            </w:r>
            <w:r w:rsidR="004D1C0B" w:rsidRPr="000628AF">
              <w:rPr>
                <w:rFonts w:ascii="Calibri" w:hAnsi="Calibri" w:cs="Arial"/>
                <w:b/>
                <w:color w:val="FFFFFF" w:themeColor="background1"/>
              </w:rPr>
              <w:t>– NIL</w:t>
            </w:r>
            <w:r w:rsidR="00A7234A" w:rsidRPr="000628AF">
              <w:rPr>
                <w:rFonts w:ascii="Calibri" w:hAnsi="Calibri" w:cs="Arial"/>
                <w:b/>
                <w:color w:val="FFFFFF" w:themeColor="background1"/>
              </w:rPr>
              <w:t xml:space="preserve"> or </w:t>
            </w:r>
            <w:r w:rsidR="008B682B" w:rsidRPr="000628AF">
              <w:rPr>
                <w:rFonts w:ascii="Calibri" w:hAnsi="Calibri" w:cs="Arial"/>
                <w:b/>
                <w:color w:val="FFFFFF" w:themeColor="background1"/>
              </w:rPr>
              <w:t>O</w:t>
            </w:r>
            <w:r w:rsidR="00A7234A" w:rsidRPr="000628AF">
              <w:rPr>
                <w:rFonts w:ascii="Calibri" w:hAnsi="Calibri" w:cs="Arial"/>
                <w:b/>
                <w:color w:val="FFFFFF" w:themeColor="background1"/>
              </w:rPr>
              <w:t>therwise</w:t>
            </w:r>
          </w:p>
        </w:tc>
      </w:tr>
      <w:tr w:rsidR="00A7234A" w14:paraId="09978E88" w14:textId="77777777" w:rsidTr="001E1315">
        <w:trPr>
          <w:cantSplit/>
          <w:jc w:val="center"/>
        </w:trPr>
        <w:tc>
          <w:tcPr>
            <w:tcW w:w="8582" w:type="dxa"/>
            <w:tcBorders>
              <w:bottom w:val="single" w:sz="4" w:space="0" w:color="auto"/>
            </w:tcBorders>
          </w:tcPr>
          <w:p w14:paraId="4F8CB1BB" w14:textId="77777777" w:rsidR="00A7234A" w:rsidRDefault="00A7234A" w:rsidP="00596A6E">
            <w:pPr>
              <w:spacing w:before="60" w:after="60" w:line="320" w:lineRule="exact"/>
              <w:rPr>
                <w:b/>
                <w:bCs/>
              </w:rPr>
            </w:pPr>
            <w:r w:rsidRPr="002F058D">
              <w:rPr>
                <w:rFonts w:ascii="Calibri" w:hAnsi="Calibri"/>
                <w:b/>
                <w:bCs/>
              </w:rPr>
              <w:t>Tenderer’s Response</w:t>
            </w:r>
            <w:r>
              <w:rPr>
                <w:b/>
                <w:bCs/>
              </w:rPr>
              <w:t>:</w:t>
            </w:r>
          </w:p>
          <w:p w14:paraId="638B34DD" w14:textId="77777777" w:rsidR="000F686A" w:rsidRDefault="000F686A" w:rsidP="00596A6E">
            <w:pPr>
              <w:spacing w:before="60" w:after="60" w:line="320" w:lineRule="exact"/>
              <w:rPr>
                <w:b/>
                <w:bCs/>
              </w:rPr>
            </w:pPr>
          </w:p>
          <w:p w14:paraId="6E77EBA2" w14:textId="77777777" w:rsidR="00A7234A" w:rsidRDefault="00A7234A" w:rsidP="00596A6E">
            <w:pPr>
              <w:spacing w:before="60" w:after="60" w:line="320" w:lineRule="exact"/>
              <w:rPr>
                <w:b/>
                <w:bCs/>
              </w:rPr>
            </w:pPr>
          </w:p>
        </w:tc>
      </w:tr>
      <w:tr w:rsidR="00E51BC1" w:rsidRPr="00E51BC1" w14:paraId="3B954212" w14:textId="77777777" w:rsidTr="00401351">
        <w:trPr>
          <w:cantSplit/>
          <w:jc w:val="center"/>
        </w:trPr>
        <w:tc>
          <w:tcPr>
            <w:tcW w:w="8582" w:type="dxa"/>
            <w:tcBorders>
              <w:bottom w:val="single" w:sz="4" w:space="0" w:color="auto"/>
            </w:tcBorders>
            <w:shd w:val="clear" w:color="auto" w:fill="2C7D88"/>
          </w:tcPr>
          <w:p w14:paraId="1643A172" w14:textId="4CC1E44E" w:rsidR="00A77CEA" w:rsidRPr="000628AF" w:rsidRDefault="00A77CEA" w:rsidP="008B682B">
            <w:pPr>
              <w:pStyle w:val="ListParagraph"/>
              <w:numPr>
                <w:ilvl w:val="0"/>
                <w:numId w:val="2"/>
              </w:numPr>
              <w:spacing w:before="60" w:after="60" w:line="320" w:lineRule="exact"/>
              <w:rPr>
                <w:rFonts w:ascii="Calibri" w:hAnsi="Calibri"/>
                <w:b/>
                <w:bCs/>
                <w:color w:val="FFFFFF" w:themeColor="background1"/>
              </w:rPr>
            </w:pPr>
            <w:r w:rsidRPr="000628AF">
              <w:rPr>
                <w:rFonts w:ascii="Calibri" w:hAnsi="Calibri"/>
                <w:b/>
                <w:bCs/>
                <w:color w:val="FFFFFF" w:themeColor="background1"/>
              </w:rPr>
              <w:t>Conflict</w:t>
            </w:r>
            <w:r w:rsidR="0006048F" w:rsidRPr="000628AF">
              <w:rPr>
                <w:rFonts w:ascii="Calibri" w:hAnsi="Calibri"/>
                <w:b/>
                <w:bCs/>
                <w:color w:val="FFFFFF" w:themeColor="background1"/>
              </w:rPr>
              <w:t>s</w:t>
            </w:r>
            <w:r w:rsidRPr="000628AF">
              <w:rPr>
                <w:rFonts w:ascii="Calibri" w:hAnsi="Calibri"/>
                <w:b/>
                <w:bCs/>
                <w:color w:val="FFFFFF" w:themeColor="background1"/>
              </w:rPr>
              <w:t xml:space="preserve"> of Interest </w:t>
            </w:r>
            <w:r w:rsidR="008B682B" w:rsidRPr="000628AF">
              <w:rPr>
                <w:rFonts w:ascii="Calibri" w:hAnsi="Calibri" w:cs="Arial"/>
                <w:b/>
                <w:color w:val="FFFFFF" w:themeColor="background1"/>
              </w:rPr>
              <w:t>(please refer to</w:t>
            </w:r>
            <w:r w:rsidR="006A70CD">
              <w:rPr>
                <w:rFonts w:ascii="Calibri" w:hAnsi="Calibri" w:cs="Arial"/>
                <w:b/>
                <w:color w:val="FFFFFF" w:themeColor="background1"/>
              </w:rPr>
              <w:t xml:space="preserve"> pa</w:t>
            </w:r>
            <w:r w:rsidR="006C2313">
              <w:rPr>
                <w:rFonts w:ascii="Calibri" w:hAnsi="Calibri" w:cs="Arial"/>
                <w:b/>
                <w:color w:val="FFFFFF" w:themeColor="background1"/>
              </w:rPr>
              <w:t>ragraph 2.1</w:t>
            </w:r>
            <w:r w:rsidR="00B4564B">
              <w:rPr>
                <w:rFonts w:ascii="Calibri" w:hAnsi="Calibri" w:cs="Arial"/>
                <w:b/>
                <w:color w:val="FFFFFF" w:themeColor="background1"/>
              </w:rPr>
              <w:t>3</w:t>
            </w:r>
            <w:r w:rsidR="008B682B" w:rsidRPr="000628AF">
              <w:rPr>
                <w:rFonts w:ascii="Calibri" w:hAnsi="Calibri" w:cs="Arial"/>
                <w:b/>
                <w:color w:val="FFFFFF" w:themeColor="background1"/>
              </w:rPr>
              <w:t xml:space="preserve"> of the</w:t>
            </w:r>
            <w:r w:rsidRPr="000628AF">
              <w:rPr>
                <w:rFonts w:ascii="Calibri" w:hAnsi="Calibri" w:cs="Arial"/>
                <w:b/>
                <w:color w:val="FFFFFF" w:themeColor="background1"/>
              </w:rPr>
              <w:t xml:space="preserve"> RFT</w:t>
            </w:r>
            <w:r w:rsidR="008B682B" w:rsidRPr="000628AF">
              <w:rPr>
                <w:rFonts w:ascii="Calibri" w:hAnsi="Calibri" w:cs="Arial"/>
                <w:b/>
                <w:color w:val="FFFFFF" w:themeColor="background1"/>
              </w:rPr>
              <w:t>)</w:t>
            </w:r>
            <w:r w:rsidRPr="000628AF">
              <w:rPr>
                <w:rFonts w:ascii="Calibri" w:hAnsi="Calibri" w:cs="Arial"/>
                <w:b/>
                <w:color w:val="FFFFFF" w:themeColor="background1"/>
              </w:rPr>
              <w:t xml:space="preserve"> – N</w:t>
            </w:r>
            <w:r w:rsidR="008B682B" w:rsidRPr="000628AF">
              <w:rPr>
                <w:rFonts w:ascii="Calibri" w:hAnsi="Calibri" w:cs="Arial"/>
                <w:b/>
                <w:color w:val="FFFFFF" w:themeColor="background1"/>
              </w:rPr>
              <w:t>IL</w:t>
            </w:r>
            <w:r w:rsidRPr="000628AF">
              <w:rPr>
                <w:rFonts w:ascii="Calibri" w:hAnsi="Calibri" w:cs="Arial"/>
                <w:b/>
                <w:color w:val="FFFFFF" w:themeColor="background1"/>
              </w:rPr>
              <w:t xml:space="preserve"> or </w:t>
            </w:r>
            <w:r w:rsidR="006A70CD">
              <w:rPr>
                <w:rFonts w:ascii="Calibri" w:hAnsi="Calibri" w:cs="Arial"/>
                <w:b/>
                <w:color w:val="FFFFFF" w:themeColor="background1"/>
              </w:rPr>
              <w:t>O</w:t>
            </w:r>
            <w:r w:rsidRPr="000628AF">
              <w:rPr>
                <w:rFonts w:ascii="Calibri" w:hAnsi="Calibri" w:cs="Arial"/>
                <w:b/>
                <w:color w:val="FFFFFF" w:themeColor="background1"/>
              </w:rPr>
              <w:t>therwise</w:t>
            </w:r>
          </w:p>
        </w:tc>
      </w:tr>
      <w:tr w:rsidR="00A77CEA" w14:paraId="4169BEB6" w14:textId="77777777" w:rsidTr="001E1315">
        <w:trPr>
          <w:cantSplit/>
          <w:jc w:val="center"/>
        </w:trPr>
        <w:tc>
          <w:tcPr>
            <w:tcW w:w="8582" w:type="dxa"/>
            <w:tcBorders>
              <w:bottom w:val="single" w:sz="4" w:space="0" w:color="auto"/>
            </w:tcBorders>
          </w:tcPr>
          <w:p w14:paraId="68147418" w14:textId="77777777" w:rsidR="001F52FD" w:rsidRPr="002F058D" w:rsidRDefault="001F52FD" w:rsidP="001F52FD">
            <w:pPr>
              <w:spacing w:before="60" w:after="60" w:line="320" w:lineRule="exact"/>
              <w:rPr>
                <w:rFonts w:ascii="Calibri" w:hAnsi="Calibri"/>
                <w:b/>
                <w:bCs/>
              </w:rPr>
            </w:pPr>
            <w:r w:rsidRPr="002F058D">
              <w:rPr>
                <w:rFonts w:ascii="Calibri" w:hAnsi="Calibri"/>
                <w:b/>
                <w:bCs/>
              </w:rPr>
              <w:t>Tenderer’s Response:</w:t>
            </w:r>
          </w:p>
          <w:p w14:paraId="73B6A876" w14:textId="77777777" w:rsidR="00A77CEA" w:rsidRDefault="00A77CEA" w:rsidP="00596A6E">
            <w:pPr>
              <w:spacing w:before="60" w:after="60" w:line="320" w:lineRule="exact"/>
              <w:rPr>
                <w:b/>
                <w:bCs/>
              </w:rPr>
            </w:pPr>
          </w:p>
        </w:tc>
      </w:tr>
      <w:tr w:rsidR="0040171A" w:rsidRPr="0040171A" w14:paraId="1E7CA4BA" w14:textId="77777777" w:rsidTr="00401351">
        <w:trPr>
          <w:cantSplit/>
          <w:jc w:val="center"/>
        </w:trPr>
        <w:tc>
          <w:tcPr>
            <w:tcW w:w="8582" w:type="dxa"/>
            <w:shd w:val="clear" w:color="auto" w:fill="2C7D88"/>
          </w:tcPr>
          <w:p w14:paraId="10C63219" w14:textId="202E91CF" w:rsidR="00A7234A" w:rsidRPr="002F058D" w:rsidRDefault="00A7234A" w:rsidP="008B682B">
            <w:pPr>
              <w:keepNext/>
              <w:numPr>
                <w:ilvl w:val="0"/>
                <w:numId w:val="2"/>
              </w:numPr>
              <w:spacing w:before="60" w:after="60" w:line="320" w:lineRule="exact"/>
              <w:ind w:left="714" w:hanging="357"/>
              <w:rPr>
                <w:rFonts w:ascii="Calibri" w:hAnsi="Calibri"/>
                <w:color w:val="FFFFFF" w:themeColor="background1"/>
              </w:rPr>
            </w:pPr>
            <w:r w:rsidRPr="002F058D">
              <w:rPr>
                <w:rFonts w:ascii="Calibri" w:hAnsi="Calibri" w:cs="Arial"/>
                <w:b/>
                <w:color w:val="FFFFFF" w:themeColor="background1"/>
              </w:rPr>
              <w:t>Freedom of Information</w:t>
            </w:r>
            <w:r w:rsidR="008B682B" w:rsidRPr="002F058D">
              <w:rPr>
                <w:rFonts w:ascii="Calibri" w:hAnsi="Calibri" w:cs="Arial"/>
                <w:color w:val="FFFFFF" w:themeColor="background1"/>
              </w:rPr>
              <w:t xml:space="preserve"> (</w:t>
            </w:r>
            <w:r w:rsidR="008B682B" w:rsidRPr="002F058D">
              <w:rPr>
                <w:rFonts w:ascii="Calibri" w:hAnsi="Calibri" w:cs="Arial"/>
                <w:b/>
                <w:color w:val="FFFFFF" w:themeColor="background1"/>
              </w:rPr>
              <w:t>please refer to</w:t>
            </w:r>
            <w:r w:rsidR="002F058D">
              <w:rPr>
                <w:rFonts w:ascii="Calibri" w:hAnsi="Calibri" w:cs="Arial"/>
                <w:b/>
                <w:color w:val="FFFFFF" w:themeColor="background1"/>
              </w:rPr>
              <w:t xml:space="preserve"> </w:t>
            </w:r>
            <w:r w:rsidR="006A70CD">
              <w:rPr>
                <w:rFonts w:ascii="Calibri" w:hAnsi="Calibri" w:cs="Arial"/>
                <w:b/>
                <w:color w:val="FFFFFF" w:themeColor="background1"/>
              </w:rPr>
              <w:t>p</w:t>
            </w:r>
            <w:r w:rsidR="006C2313">
              <w:rPr>
                <w:rFonts w:ascii="Calibri" w:hAnsi="Calibri" w:cs="Arial"/>
                <w:b/>
                <w:color w:val="FFFFFF" w:themeColor="background1"/>
              </w:rPr>
              <w:t>aragraph 2.1</w:t>
            </w:r>
            <w:r w:rsidR="00B4564B">
              <w:rPr>
                <w:rFonts w:ascii="Calibri" w:hAnsi="Calibri" w:cs="Arial"/>
                <w:b/>
                <w:color w:val="FFFFFF" w:themeColor="background1"/>
              </w:rPr>
              <w:t>0</w:t>
            </w:r>
            <w:r w:rsidR="005A3963">
              <w:rPr>
                <w:rFonts w:ascii="Calibri" w:hAnsi="Calibri" w:cs="Arial"/>
                <w:b/>
                <w:color w:val="FFFFFF" w:themeColor="background1"/>
              </w:rPr>
              <w:t xml:space="preserve"> </w:t>
            </w:r>
            <w:r w:rsidR="008B682B" w:rsidRPr="002F058D">
              <w:rPr>
                <w:rFonts w:ascii="Calibri" w:hAnsi="Calibri" w:cs="Arial"/>
                <w:b/>
                <w:color w:val="FFFFFF" w:themeColor="background1"/>
              </w:rPr>
              <w:t>of the</w:t>
            </w:r>
            <w:r w:rsidRPr="002F058D">
              <w:rPr>
                <w:rFonts w:ascii="Calibri" w:hAnsi="Calibri" w:cs="Arial"/>
                <w:b/>
                <w:color w:val="FFFFFF" w:themeColor="background1"/>
              </w:rPr>
              <w:t xml:space="preserve"> RFT</w:t>
            </w:r>
            <w:r w:rsidR="008B682B" w:rsidRPr="002F058D">
              <w:rPr>
                <w:rFonts w:ascii="Calibri" w:hAnsi="Calibri" w:cs="Arial"/>
                <w:b/>
                <w:color w:val="FFFFFF" w:themeColor="background1"/>
              </w:rPr>
              <w:t>)</w:t>
            </w:r>
            <w:r w:rsidRPr="002F058D">
              <w:rPr>
                <w:rFonts w:ascii="Calibri" w:hAnsi="Calibri" w:cs="Arial"/>
                <w:b/>
                <w:color w:val="FFFFFF" w:themeColor="background1"/>
              </w:rPr>
              <w:t xml:space="preserve"> – N</w:t>
            </w:r>
            <w:r w:rsidR="008B682B" w:rsidRPr="002F058D">
              <w:rPr>
                <w:rFonts w:ascii="Calibri" w:hAnsi="Calibri" w:cs="Arial"/>
                <w:b/>
                <w:color w:val="FFFFFF" w:themeColor="background1"/>
              </w:rPr>
              <w:t>IL</w:t>
            </w:r>
            <w:r w:rsidRPr="002F058D">
              <w:rPr>
                <w:rFonts w:ascii="Calibri" w:hAnsi="Calibri" w:cs="Arial"/>
                <w:b/>
                <w:color w:val="FFFFFF" w:themeColor="background1"/>
              </w:rPr>
              <w:t xml:space="preserve"> or </w:t>
            </w:r>
            <w:r w:rsidR="006A70CD">
              <w:rPr>
                <w:rFonts w:ascii="Calibri" w:hAnsi="Calibri" w:cs="Arial"/>
                <w:b/>
                <w:color w:val="FFFFFF" w:themeColor="background1"/>
              </w:rPr>
              <w:t>O</w:t>
            </w:r>
            <w:r w:rsidRPr="002F058D">
              <w:rPr>
                <w:rFonts w:ascii="Calibri" w:hAnsi="Calibri" w:cs="Arial"/>
                <w:b/>
                <w:color w:val="FFFFFF" w:themeColor="background1"/>
              </w:rPr>
              <w:t>therwise</w:t>
            </w:r>
          </w:p>
        </w:tc>
      </w:tr>
      <w:tr w:rsidR="00A7234A" w14:paraId="6E47287E" w14:textId="77777777" w:rsidTr="001E1315">
        <w:trPr>
          <w:cantSplit/>
          <w:trHeight w:val="692"/>
          <w:jc w:val="center"/>
        </w:trPr>
        <w:tc>
          <w:tcPr>
            <w:tcW w:w="8582" w:type="dxa"/>
            <w:tcBorders>
              <w:bottom w:val="single" w:sz="4" w:space="0" w:color="auto"/>
            </w:tcBorders>
          </w:tcPr>
          <w:p w14:paraId="2EC83D87" w14:textId="77777777" w:rsidR="00A7234A" w:rsidRPr="002F058D" w:rsidRDefault="00A7234A" w:rsidP="00596A6E">
            <w:pPr>
              <w:spacing w:before="60" w:after="60" w:line="320" w:lineRule="exact"/>
              <w:rPr>
                <w:rFonts w:ascii="Calibri" w:hAnsi="Calibri"/>
                <w:b/>
                <w:bCs/>
              </w:rPr>
            </w:pPr>
            <w:r w:rsidRPr="002F058D">
              <w:rPr>
                <w:rFonts w:ascii="Calibri" w:hAnsi="Calibri"/>
                <w:b/>
                <w:bCs/>
              </w:rPr>
              <w:t>Tenderer’s Response:</w:t>
            </w:r>
          </w:p>
          <w:p w14:paraId="52ED223C" w14:textId="77777777" w:rsidR="00A7234A" w:rsidRDefault="00A7234A" w:rsidP="00596A6E">
            <w:pPr>
              <w:spacing w:before="60" w:after="60" w:line="320" w:lineRule="exact"/>
              <w:rPr>
                <w:b/>
                <w:bCs/>
              </w:rPr>
            </w:pPr>
          </w:p>
        </w:tc>
      </w:tr>
      <w:tr w:rsidR="0040171A" w:rsidRPr="0040171A" w14:paraId="256E6632" w14:textId="77777777" w:rsidTr="00401351">
        <w:trPr>
          <w:cantSplit/>
          <w:jc w:val="center"/>
        </w:trPr>
        <w:tc>
          <w:tcPr>
            <w:tcW w:w="8582" w:type="dxa"/>
            <w:shd w:val="clear" w:color="auto" w:fill="2C7D88"/>
          </w:tcPr>
          <w:p w14:paraId="3AE95BAA" w14:textId="5130F341" w:rsidR="00A7234A" w:rsidRPr="0040171A" w:rsidRDefault="008C7532" w:rsidP="00A744B1">
            <w:pPr>
              <w:keepNext/>
              <w:spacing w:before="60" w:after="60" w:line="320" w:lineRule="exact"/>
              <w:ind w:left="360"/>
              <w:rPr>
                <w:b/>
                <w:bCs/>
                <w:color w:val="FFFFFF" w:themeColor="background1"/>
              </w:rPr>
            </w:pPr>
            <w:r w:rsidRPr="0040171A">
              <w:rPr>
                <w:rFonts w:cs="Arial"/>
                <w:b/>
                <w:color w:val="FFFFFF" w:themeColor="background1"/>
              </w:rPr>
              <w:t>4</w:t>
            </w:r>
            <w:r w:rsidR="00A7234A" w:rsidRPr="0040171A">
              <w:rPr>
                <w:rFonts w:cs="Arial"/>
                <w:b/>
                <w:color w:val="FFFFFF" w:themeColor="background1"/>
              </w:rPr>
              <w:t xml:space="preserve">.  </w:t>
            </w:r>
            <w:r w:rsidR="00A7234A" w:rsidRPr="002F058D">
              <w:rPr>
                <w:rFonts w:ascii="Calibri" w:hAnsi="Calibri" w:cs="Arial"/>
                <w:b/>
                <w:color w:val="FFFFFF" w:themeColor="background1"/>
              </w:rPr>
              <w:t xml:space="preserve">Tax </w:t>
            </w:r>
            <w:r w:rsidR="0006048F" w:rsidRPr="002F058D">
              <w:rPr>
                <w:rFonts w:ascii="Calibri" w:hAnsi="Calibri" w:cs="Arial"/>
                <w:b/>
                <w:color w:val="FFFFFF" w:themeColor="background1"/>
              </w:rPr>
              <w:t>Clearance</w:t>
            </w:r>
            <w:r w:rsidR="00A7234A" w:rsidRPr="002F058D">
              <w:rPr>
                <w:rFonts w:ascii="Calibri" w:hAnsi="Calibri" w:cs="Arial"/>
                <w:b/>
                <w:color w:val="FFFFFF" w:themeColor="background1"/>
              </w:rPr>
              <w:t>: Tenderers are requested to state that their tax affairs are in order and that if successful they will comply with</w:t>
            </w:r>
            <w:r w:rsidR="001F52FD" w:rsidRPr="002F058D">
              <w:rPr>
                <w:rFonts w:ascii="Calibri" w:hAnsi="Calibri" w:cs="Arial"/>
                <w:b/>
                <w:color w:val="FFFFFF" w:themeColor="background1"/>
              </w:rPr>
              <w:t xml:space="preserve"> all</w:t>
            </w:r>
            <w:r w:rsidR="00A7234A" w:rsidRPr="002F058D">
              <w:rPr>
                <w:rFonts w:ascii="Calibri" w:hAnsi="Calibri" w:cs="Arial"/>
                <w:b/>
                <w:color w:val="FFFFFF" w:themeColor="background1"/>
              </w:rPr>
              <w:t xml:space="preserve"> </w:t>
            </w:r>
            <w:r w:rsidR="001F52FD" w:rsidRPr="002F058D">
              <w:rPr>
                <w:rFonts w:ascii="Calibri" w:hAnsi="Calibri" w:cs="Arial"/>
                <w:b/>
                <w:color w:val="FFFFFF" w:themeColor="background1"/>
              </w:rPr>
              <w:t xml:space="preserve">tax clearance obligations </w:t>
            </w:r>
            <w:r w:rsidR="008B682B" w:rsidRPr="002F058D">
              <w:rPr>
                <w:rFonts w:ascii="Calibri" w:hAnsi="Calibri" w:cs="Arial"/>
                <w:b/>
                <w:color w:val="FFFFFF" w:themeColor="background1"/>
              </w:rPr>
              <w:t xml:space="preserve">as outlined </w:t>
            </w:r>
            <w:r w:rsidR="006C2313">
              <w:rPr>
                <w:rFonts w:ascii="Calibri" w:hAnsi="Calibri" w:cs="Arial"/>
                <w:b/>
                <w:color w:val="FFFFFF" w:themeColor="background1"/>
              </w:rPr>
              <w:t xml:space="preserve">in paragraph </w:t>
            </w:r>
            <w:r w:rsidR="00F6553B">
              <w:rPr>
                <w:rFonts w:ascii="Calibri" w:hAnsi="Calibri" w:cs="Arial"/>
                <w:b/>
                <w:color w:val="FFFFFF" w:themeColor="background1"/>
              </w:rPr>
              <w:t>2.1</w:t>
            </w:r>
            <w:r w:rsidR="00B4564B">
              <w:rPr>
                <w:rFonts w:ascii="Calibri" w:hAnsi="Calibri" w:cs="Arial"/>
                <w:b/>
                <w:color w:val="FFFFFF" w:themeColor="background1"/>
              </w:rPr>
              <w:t>2</w:t>
            </w:r>
            <w:r w:rsidR="007863E7">
              <w:rPr>
                <w:rFonts w:ascii="Calibri" w:hAnsi="Calibri" w:cs="Arial"/>
                <w:b/>
                <w:color w:val="FFFFFF" w:themeColor="background1"/>
              </w:rPr>
              <w:t xml:space="preserve"> of</w:t>
            </w:r>
            <w:r w:rsidR="008B682B" w:rsidRPr="002F058D">
              <w:rPr>
                <w:rFonts w:ascii="Calibri" w:hAnsi="Calibri" w:cs="Arial"/>
                <w:b/>
                <w:color w:val="FFFFFF" w:themeColor="background1"/>
              </w:rPr>
              <w:t xml:space="preserve"> the </w:t>
            </w:r>
            <w:r w:rsidR="00A7234A" w:rsidRPr="002F058D">
              <w:rPr>
                <w:rFonts w:ascii="Calibri" w:hAnsi="Calibri" w:cs="Arial"/>
                <w:b/>
                <w:color w:val="FFFFFF" w:themeColor="background1"/>
              </w:rPr>
              <w:t>RFT</w:t>
            </w:r>
          </w:p>
        </w:tc>
      </w:tr>
      <w:tr w:rsidR="00A7234A" w14:paraId="4EE6BE52" w14:textId="77777777" w:rsidTr="001E1315">
        <w:trPr>
          <w:cantSplit/>
          <w:jc w:val="center"/>
        </w:trPr>
        <w:tc>
          <w:tcPr>
            <w:tcW w:w="8582" w:type="dxa"/>
          </w:tcPr>
          <w:p w14:paraId="1753530D" w14:textId="77777777" w:rsidR="00A7234A" w:rsidRPr="002F058D" w:rsidRDefault="00A7234A" w:rsidP="00596A6E">
            <w:pPr>
              <w:spacing w:before="60" w:after="60" w:line="320" w:lineRule="exact"/>
              <w:rPr>
                <w:rFonts w:ascii="Calibri" w:hAnsi="Calibri"/>
                <w:b/>
                <w:bCs/>
                <w:u w:val="single"/>
              </w:rPr>
            </w:pPr>
            <w:r w:rsidRPr="002F058D">
              <w:rPr>
                <w:rFonts w:ascii="Calibri" w:hAnsi="Calibri"/>
                <w:b/>
                <w:bCs/>
                <w:u w:val="single"/>
              </w:rPr>
              <w:t xml:space="preserve"> </w:t>
            </w:r>
            <w:r w:rsidR="001F52FD" w:rsidRPr="002F058D">
              <w:rPr>
                <w:rFonts w:ascii="Calibri" w:hAnsi="Calibri"/>
                <w:b/>
                <w:bCs/>
                <w:u w:val="single"/>
              </w:rPr>
              <w:t xml:space="preserve">Tenderers should </w:t>
            </w:r>
            <w:r w:rsidRPr="002F058D">
              <w:rPr>
                <w:rFonts w:ascii="Calibri" w:hAnsi="Calibri"/>
                <w:b/>
                <w:bCs/>
                <w:u w:val="single"/>
              </w:rPr>
              <w:t>Delete</w:t>
            </w:r>
            <w:r w:rsidR="006A70CD">
              <w:rPr>
                <w:rFonts w:ascii="Calibri" w:hAnsi="Calibri"/>
                <w:b/>
                <w:bCs/>
                <w:u w:val="single"/>
              </w:rPr>
              <w:t xml:space="preserve"> one of the statements below</w:t>
            </w:r>
            <w:r w:rsidRPr="002F058D">
              <w:rPr>
                <w:rFonts w:ascii="Calibri" w:hAnsi="Calibri"/>
                <w:b/>
                <w:bCs/>
                <w:u w:val="single"/>
              </w:rPr>
              <w:t xml:space="preserve"> as appropriate</w:t>
            </w:r>
          </w:p>
          <w:p w14:paraId="72A5C6C0" w14:textId="77777777" w:rsidR="00A7234A" w:rsidRPr="002F058D" w:rsidRDefault="00A7234A" w:rsidP="00A7234A">
            <w:pPr>
              <w:numPr>
                <w:ilvl w:val="0"/>
                <w:numId w:val="5"/>
              </w:numPr>
              <w:spacing w:before="60" w:after="60" w:line="320" w:lineRule="exact"/>
              <w:rPr>
                <w:rFonts w:ascii="Calibri" w:hAnsi="Calibri"/>
                <w:b/>
                <w:bCs/>
              </w:rPr>
            </w:pPr>
            <w:r w:rsidRPr="002F058D">
              <w:rPr>
                <w:rFonts w:ascii="Calibri" w:hAnsi="Calibri"/>
                <w:b/>
                <w:bCs/>
              </w:rPr>
              <w:t>Yes</w:t>
            </w:r>
          </w:p>
          <w:p w14:paraId="5CC6BA52" w14:textId="77777777" w:rsidR="001F0431" w:rsidRPr="002F058D" w:rsidRDefault="00A7234A" w:rsidP="00816784">
            <w:pPr>
              <w:numPr>
                <w:ilvl w:val="0"/>
                <w:numId w:val="5"/>
              </w:numPr>
              <w:spacing w:before="60" w:after="60" w:line="320" w:lineRule="exact"/>
              <w:rPr>
                <w:rFonts w:ascii="Calibri" w:hAnsi="Calibri"/>
                <w:b/>
                <w:bCs/>
              </w:rPr>
            </w:pPr>
            <w:r w:rsidRPr="002F058D">
              <w:rPr>
                <w:rFonts w:ascii="Calibri" w:hAnsi="Calibri"/>
                <w:b/>
                <w:bCs/>
              </w:rPr>
              <w:t>No</w:t>
            </w:r>
          </w:p>
        </w:tc>
      </w:tr>
      <w:tr w:rsidR="0040171A" w:rsidRPr="0040171A" w14:paraId="3D18009A" w14:textId="77777777" w:rsidTr="00401351">
        <w:trPr>
          <w:cantSplit/>
          <w:jc w:val="center"/>
        </w:trPr>
        <w:tc>
          <w:tcPr>
            <w:tcW w:w="8582" w:type="dxa"/>
            <w:shd w:val="clear" w:color="auto" w:fill="2C7D88"/>
          </w:tcPr>
          <w:p w14:paraId="0520242A" w14:textId="7C2B5E77" w:rsidR="00A7234A" w:rsidRPr="002F058D" w:rsidRDefault="00035960" w:rsidP="008B682B">
            <w:pPr>
              <w:spacing w:before="60" w:after="60" w:line="320" w:lineRule="exact"/>
              <w:ind w:left="360"/>
              <w:rPr>
                <w:rFonts w:ascii="Calibri" w:hAnsi="Calibri"/>
                <w:b/>
                <w:bCs/>
                <w:color w:val="FFFFFF" w:themeColor="background1"/>
              </w:rPr>
            </w:pPr>
            <w:r w:rsidRPr="002F058D">
              <w:rPr>
                <w:rFonts w:ascii="Calibri" w:hAnsi="Calibri"/>
                <w:b/>
                <w:bCs/>
                <w:color w:val="FFFFFF" w:themeColor="background1"/>
              </w:rPr>
              <w:t>5</w:t>
            </w:r>
            <w:r w:rsidR="00A7234A" w:rsidRPr="002F058D">
              <w:rPr>
                <w:rFonts w:ascii="Calibri" w:hAnsi="Calibri"/>
                <w:b/>
                <w:bCs/>
                <w:color w:val="FFFFFF" w:themeColor="background1"/>
              </w:rPr>
              <w:t>.</w:t>
            </w:r>
            <w:r w:rsidR="00A7234A" w:rsidRPr="002F058D">
              <w:rPr>
                <w:rFonts w:ascii="Calibri" w:hAnsi="Calibri"/>
                <w:bCs/>
                <w:color w:val="FFFFFF" w:themeColor="background1"/>
              </w:rPr>
              <w:t xml:space="preserve"> </w:t>
            </w:r>
            <w:r w:rsidR="00A7234A" w:rsidRPr="002F058D">
              <w:rPr>
                <w:rFonts w:ascii="Calibri" w:hAnsi="Calibri"/>
                <w:b/>
                <w:bCs/>
                <w:color w:val="FFFFFF" w:themeColor="background1"/>
              </w:rPr>
              <w:t xml:space="preserve">Tax </w:t>
            </w:r>
            <w:r w:rsidR="0006048F" w:rsidRPr="002F058D">
              <w:rPr>
                <w:rFonts w:ascii="Calibri" w:hAnsi="Calibri"/>
                <w:b/>
                <w:bCs/>
                <w:color w:val="FFFFFF" w:themeColor="background1"/>
              </w:rPr>
              <w:t>Clearance</w:t>
            </w:r>
            <w:r w:rsidR="00A7234A" w:rsidRPr="002F058D">
              <w:rPr>
                <w:rFonts w:ascii="Calibri" w:hAnsi="Calibri"/>
                <w:bCs/>
                <w:color w:val="FFFFFF" w:themeColor="background1"/>
              </w:rPr>
              <w:t>:</w:t>
            </w:r>
            <w:r w:rsidR="00A7234A" w:rsidRPr="002F058D">
              <w:rPr>
                <w:rFonts w:ascii="Calibri" w:hAnsi="Calibri"/>
                <w:b/>
                <w:bCs/>
                <w:color w:val="FFFFFF" w:themeColor="background1"/>
              </w:rPr>
              <w:t xml:space="preserve"> Tenderers are requested to confirm that any sub-contracto</w:t>
            </w:r>
            <w:r w:rsidR="002F058D">
              <w:rPr>
                <w:rFonts w:ascii="Calibri" w:hAnsi="Calibri"/>
                <w:b/>
                <w:bCs/>
                <w:color w:val="FFFFFF" w:themeColor="background1"/>
              </w:rPr>
              <w:t xml:space="preserve">rs involved </w:t>
            </w:r>
            <w:r w:rsidR="00A7234A" w:rsidRPr="002F058D">
              <w:rPr>
                <w:rFonts w:ascii="Calibri" w:hAnsi="Calibri"/>
                <w:b/>
                <w:bCs/>
                <w:color w:val="FFFFFF" w:themeColor="background1"/>
              </w:rPr>
              <w:t xml:space="preserve">in their </w:t>
            </w:r>
            <w:r w:rsidR="00521D99" w:rsidRPr="002F058D">
              <w:rPr>
                <w:rFonts w:ascii="Calibri" w:hAnsi="Calibri"/>
                <w:b/>
                <w:bCs/>
                <w:color w:val="FFFFFF" w:themeColor="background1"/>
              </w:rPr>
              <w:t>tender proposal</w:t>
            </w:r>
            <w:r w:rsidR="00A7234A" w:rsidRPr="002F058D">
              <w:rPr>
                <w:rFonts w:ascii="Calibri" w:hAnsi="Calibri"/>
                <w:b/>
                <w:bCs/>
                <w:color w:val="FFFFFF" w:themeColor="background1"/>
              </w:rPr>
              <w:t xml:space="preserve"> are tax compliant and that if </w:t>
            </w:r>
            <w:r w:rsidR="00521D99" w:rsidRPr="002F058D">
              <w:rPr>
                <w:rFonts w:ascii="Calibri" w:hAnsi="Calibri"/>
                <w:b/>
                <w:bCs/>
                <w:color w:val="FFFFFF" w:themeColor="background1"/>
              </w:rPr>
              <w:t xml:space="preserve">successful </w:t>
            </w:r>
            <w:r w:rsidR="00521D99" w:rsidRPr="002F058D">
              <w:rPr>
                <w:rFonts w:ascii="Calibri" w:hAnsi="Calibri" w:cs="Arial"/>
                <w:b/>
                <w:color w:val="FFFFFF" w:themeColor="background1"/>
              </w:rPr>
              <w:t>they</w:t>
            </w:r>
            <w:r w:rsidR="00A7234A" w:rsidRPr="002F058D">
              <w:rPr>
                <w:rFonts w:ascii="Calibri" w:hAnsi="Calibri" w:cs="Arial"/>
                <w:b/>
                <w:color w:val="FFFFFF" w:themeColor="background1"/>
              </w:rPr>
              <w:t xml:space="preserve"> will comply with </w:t>
            </w:r>
            <w:r w:rsidR="00521D99" w:rsidRPr="002F058D">
              <w:rPr>
                <w:rFonts w:ascii="Calibri" w:hAnsi="Calibri" w:cs="Arial"/>
                <w:b/>
                <w:color w:val="FFFFFF" w:themeColor="background1"/>
              </w:rPr>
              <w:t>all tax</w:t>
            </w:r>
            <w:r w:rsidR="001F52FD" w:rsidRPr="002F058D">
              <w:rPr>
                <w:rFonts w:ascii="Calibri" w:hAnsi="Calibri" w:cs="Arial"/>
                <w:b/>
                <w:color w:val="FFFFFF" w:themeColor="background1"/>
              </w:rPr>
              <w:t xml:space="preserve"> clearance obligations</w:t>
            </w:r>
            <w:r w:rsidR="008B682B" w:rsidRPr="002F058D">
              <w:rPr>
                <w:rFonts w:ascii="Calibri" w:hAnsi="Calibri" w:cs="Arial"/>
                <w:b/>
                <w:color w:val="FFFFFF" w:themeColor="background1"/>
              </w:rPr>
              <w:t xml:space="preserve"> as </w:t>
            </w:r>
            <w:r w:rsidR="00225EC5" w:rsidRPr="002F058D">
              <w:rPr>
                <w:rFonts w:ascii="Calibri" w:hAnsi="Calibri" w:cs="Arial"/>
                <w:b/>
                <w:color w:val="FFFFFF" w:themeColor="background1"/>
              </w:rPr>
              <w:t>outlined</w:t>
            </w:r>
            <w:r w:rsidR="000F686A">
              <w:rPr>
                <w:rFonts w:ascii="Calibri" w:hAnsi="Calibri" w:cs="Arial"/>
                <w:b/>
                <w:color w:val="FFFFFF" w:themeColor="background1"/>
              </w:rPr>
              <w:t xml:space="preserve"> </w:t>
            </w:r>
            <w:r w:rsidR="00F6553B">
              <w:rPr>
                <w:rFonts w:ascii="Calibri" w:hAnsi="Calibri" w:cs="Arial"/>
                <w:b/>
                <w:color w:val="FFFFFF" w:themeColor="background1"/>
              </w:rPr>
              <w:t>in paragraph 2.1</w:t>
            </w:r>
            <w:r w:rsidR="00B4564B">
              <w:rPr>
                <w:rFonts w:ascii="Calibri" w:hAnsi="Calibri" w:cs="Arial"/>
                <w:b/>
                <w:color w:val="FFFFFF" w:themeColor="background1"/>
              </w:rPr>
              <w:t>2</w:t>
            </w:r>
            <w:r w:rsidR="00F6553B">
              <w:rPr>
                <w:rFonts w:ascii="Calibri" w:hAnsi="Calibri" w:cs="Arial"/>
                <w:b/>
                <w:color w:val="FFFFFF" w:themeColor="background1"/>
              </w:rPr>
              <w:t xml:space="preserve"> </w:t>
            </w:r>
            <w:r w:rsidR="00A60582">
              <w:rPr>
                <w:rFonts w:ascii="Calibri" w:hAnsi="Calibri" w:cs="Arial"/>
                <w:b/>
                <w:color w:val="FFFFFF" w:themeColor="background1"/>
              </w:rPr>
              <w:t>of</w:t>
            </w:r>
            <w:r w:rsidR="008B682B" w:rsidRPr="002F058D">
              <w:rPr>
                <w:rFonts w:ascii="Calibri" w:hAnsi="Calibri" w:cs="Arial"/>
                <w:b/>
                <w:color w:val="FFFFFF" w:themeColor="background1"/>
              </w:rPr>
              <w:t xml:space="preserve"> the RFT</w:t>
            </w:r>
            <w:r w:rsidR="001F52FD" w:rsidRPr="002F058D">
              <w:rPr>
                <w:rFonts w:ascii="Calibri" w:hAnsi="Calibri" w:cs="Arial"/>
                <w:b/>
                <w:color w:val="FFFFFF" w:themeColor="background1"/>
              </w:rPr>
              <w:t xml:space="preserve"> </w:t>
            </w:r>
            <w:r w:rsidR="00A7234A" w:rsidRPr="002F058D">
              <w:rPr>
                <w:rFonts w:ascii="Calibri" w:hAnsi="Calibri" w:cs="Arial"/>
                <w:color w:val="FFFFFF" w:themeColor="background1"/>
              </w:rPr>
              <w:t xml:space="preserve">  </w:t>
            </w:r>
          </w:p>
        </w:tc>
      </w:tr>
      <w:tr w:rsidR="00A7234A" w14:paraId="2189DD83" w14:textId="77777777" w:rsidTr="001E1315">
        <w:trPr>
          <w:cantSplit/>
          <w:jc w:val="center"/>
        </w:trPr>
        <w:tc>
          <w:tcPr>
            <w:tcW w:w="8582" w:type="dxa"/>
          </w:tcPr>
          <w:p w14:paraId="5CDBE744" w14:textId="77777777" w:rsidR="00A7234A" w:rsidRPr="002F058D" w:rsidRDefault="001F52FD" w:rsidP="00596A6E">
            <w:pPr>
              <w:spacing w:before="60" w:after="60" w:line="320" w:lineRule="exact"/>
              <w:rPr>
                <w:rFonts w:ascii="Calibri" w:hAnsi="Calibri"/>
                <w:b/>
                <w:bCs/>
                <w:u w:val="single"/>
              </w:rPr>
            </w:pPr>
            <w:r w:rsidRPr="002F058D">
              <w:rPr>
                <w:rFonts w:ascii="Calibri" w:hAnsi="Calibri"/>
                <w:b/>
                <w:bCs/>
                <w:u w:val="single"/>
              </w:rPr>
              <w:t>Tenderers should</w:t>
            </w:r>
            <w:r w:rsidR="00A7234A" w:rsidRPr="002F058D">
              <w:rPr>
                <w:rFonts w:ascii="Calibri" w:hAnsi="Calibri"/>
                <w:b/>
                <w:bCs/>
              </w:rPr>
              <w:t xml:space="preserve"> </w:t>
            </w:r>
            <w:r w:rsidR="00A7234A" w:rsidRPr="002F058D">
              <w:rPr>
                <w:rFonts w:ascii="Calibri" w:hAnsi="Calibri"/>
                <w:b/>
                <w:bCs/>
                <w:u w:val="single"/>
              </w:rPr>
              <w:t>Delete</w:t>
            </w:r>
            <w:r w:rsidR="006A70CD">
              <w:rPr>
                <w:rFonts w:ascii="Calibri" w:hAnsi="Calibri"/>
                <w:b/>
                <w:bCs/>
                <w:u w:val="single"/>
              </w:rPr>
              <w:t xml:space="preserve"> two of the statements below</w:t>
            </w:r>
            <w:r w:rsidR="00A7234A" w:rsidRPr="002F058D">
              <w:rPr>
                <w:rFonts w:ascii="Calibri" w:hAnsi="Calibri"/>
                <w:b/>
                <w:bCs/>
                <w:u w:val="single"/>
              </w:rPr>
              <w:t xml:space="preserve"> as appropriate</w:t>
            </w:r>
          </w:p>
          <w:p w14:paraId="7B43F4F0"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N/A</w:t>
            </w:r>
          </w:p>
          <w:p w14:paraId="7918A833"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Yes</w:t>
            </w:r>
          </w:p>
          <w:p w14:paraId="41F9A709" w14:textId="77777777" w:rsidR="001F0431" w:rsidRPr="002F058D" w:rsidRDefault="00A7234A" w:rsidP="00816784">
            <w:pPr>
              <w:pStyle w:val="ListParagraph"/>
              <w:numPr>
                <w:ilvl w:val="0"/>
                <w:numId w:val="6"/>
              </w:numPr>
              <w:spacing w:before="60" w:after="60" w:line="320" w:lineRule="exact"/>
              <w:rPr>
                <w:rFonts w:ascii="Calibri" w:hAnsi="Calibri"/>
                <w:b/>
                <w:bCs/>
              </w:rPr>
            </w:pPr>
            <w:r w:rsidRPr="002F058D">
              <w:rPr>
                <w:rFonts w:ascii="Calibri" w:hAnsi="Calibri"/>
                <w:b/>
                <w:bCs/>
              </w:rPr>
              <w:t>No</w:t>
            </w:r>
          </w:p>
        </w:tc>
      </w:tr>
    </w:tbl>
    <w:p w14:paraId="3140C409" w14:textId="77777777" w:rsidR="000250B5" w:rsidRDefault="000250B5" w:rsidP="00CA7050">
      <w:pPr>
        <w:spacing w:after="120"/>
        <w:ind w:right="272"/>
        <w:rPr>
          <w:rFonts w:ascii="Calibri" w:hAnsi="Calibri" w:cs="Arial"/>
          <w:b/>
          <w:bCs/>
          <w:sz w:val="40"/>
          <w:szCs w:val="40"/>
        </w:rPr>
      </w:pPr>
    </w:p>
    <w:p w14:paraId="108CF674" w14:textId="77777777" w:rsidR="00004D3C" w:rsidRDefault="00004D3C" w:rsidP="00CA7050">
      <w:pPr>
        <w:spacing w:after="120"/>
        <w:ind w:right="272"/>
        <w:rPr>
          <w:rFonts w:ascii="Calibri" w:hAnsi="Calibri" w:cs="Arial"/>
          <w:b/>
          <w:bCs/>
          <w:sz w:val="40"/>
          <w:szCs w:val="40"/>
        </w:rPr>
      </w:pPr>
    </w:p>
    <w:p w14:paraId="36B92C9B" w14:textId="0DBE2F23" w:rsidR="00B51FC1" w:rsidRPr="001C3757" w:rsidRDefault="00D1771C" w:rsidP="00CA7050">
      <w:pPr>
        <w:spacing w:after="120"/>
        <w:ind w:right="272"/>
        <w:rPr>
          <w:rFonts w:ascii="Calibri" w:hAnsi="Calibri" w:cs="Arial"/>
          <w:b/>
          <w:bCs/>
          <w:sz w:val="40"/>
          <w:szCs w:val="40"/>
        </w:rPr>
      </w:pPr>
      <w:r>
        <w:rPr>
          <w:rFonts w:ascii="Calibri" w:hAnsi="Calibri" w:cs="Arial"/>
          <w:b/>
          <w:bCs/>
          <w:sz w:val="40"/>
          <w:szCs w:val="40"/>
        </w:rPr>
        <w:t>S</w:t>
      </w:r>
      <w:r w:rsidR="001E1315" w:rsidRPr="001C3757">
        <w:rPr>
          <w:rFonts w:ascii="Calibri" w:hAnsi="Calibri" w:cs="Arial"/>
          <w:b/>
          <w:bCs/>
          <w:sz w:val="40"/>
          <w:szCs w:val="40"/>
        </w:rPr>
        <w:t xml:space="preserve">ection </w:t>
      </w:r>
      <w:r w:rsidR="002A0571">
        <w:rPr>
          <w:rFonts w:ascii="Calibri" w:hAnsi="Calibri" w:cs="Arial"/>
          <w:b/>
          <w:bCs/>
          <w:sz w:val="40"/>
          <w:szCs w:val="40"/>
        </w:rPr>
        <w:t>E</w:t>
      </w:r>
    </w:p>
    <w:p w14:paraId="52A9579D" w14:textId="77777777" w:rsidR="001E1315" w:rsidRPr="001C3757" w:rsidRDefault="001E1315" w:rsidP="00CA7050">
      <w:pPr>
        <w:spacing w:after="120"/>
        <w:ind w:right="272"/>
        <w:rPr>
          <w:rFonts w:ascii="Calibri" w:hAnsi="Calibri" w:cs="Arial"/>
          <w:b/>
          <w:bCs/>
          <w:sz w:val="32"/>
          <w:szCs w:val="32"/>
          <w:u w:val="single"/>
        </w:rPr>
      </w:pPr>
      <w:r w:rsidRPr="001C3757">
        <w:rPr>
          <w:rFonts w:ascii="Calibri" w:hAnsi="Calibri" w:cs="Arial"/>
          <w:b/>
          <w:bCs/>
          <w:sz w:val="32"/>
          <w:szCs w:val="32"/>
          <w:u w:val="single"/>
        </w:rPr>
        <w:t xml:space="preserve">Tenderer’s Checklist  </w:t>
      </w:r>
    </w:p>
    <w:p w14:paraId="354DF599" w14:textId="77777777" w:rsidR="00E40FBC" w:rsidRPr="001C3757" w:rsidRDefault="00E40FBC" w:rsidP="00E40FBC">
      <w:pPr>
        <w:spacing w:line="276" w:lineRule="auto"/>
        <w:jc w:val="both"/>
        <w:rPr>
          <w:rFonts w:ascii="Calibri" w:eastAsia="Calibri" w:hAnsi="Calibri"/>
          <w:b/>
          <w:color w:val="000000" w:themeColor="text1"/>
        </w:rPr>
      </w:pPr>
      <w:r w:rsidRPr="001C3757">
        <w:rPr>
          <w:rFonts w:ascii="Calibri" w:eastAsia="Calibri" w:hAnsi="Calibri"/>
          <w:b/>
          <w:color w:val="000000" w:themeColor="text1"/>
        </w:rPr>
        <w:t xml:space="preserve">Please ensure that you have submitted ALL of the following documents via the electronic post-box available on </w:t>
      </w:r>
      <w:hyperlink r:id="rId18" w:history="1">
        <w:r w:rsidRPr="001C3757">
          <w:rPr>
            <w:rStyle w:val="Hyperlink"/>
            <w:rFonts w:ascii="Calibri" w:eastAsia="Calibri" w:hAnsi="Calibri"/>
            <w:b/>
            <w:color w:val="000000" w:themeColor="text1"/>
          </w:rPr>
          <w:t>www.etenders.gov.ie</w:t>
        </w:r>
      </w:hyperlink>
    </w:p>
    <w:p w14:paraId="0AD3AFB3" w14:textId="77777777" w:rsidR="00811728" w:rsidRDefault="00811728" w:rsidP="00811728">
      <w:pPr>
        <w:spacing w:line="276" w:lineRule="auto"/>
        <w:jc w:val="both"/>
        <w:rPr>
          <w:rFonts w:ascii="Calibri" w:eastAsia="Calibri" w:hAnsi="Calibri"/>
          <w:color w:val="000000" w:themeColor="text1"/>
        </w:rPr>
      </w:pPr>
    </w:p>
    <w:p w14:paraId="76081395" w14:textId="77777777" w:rsidR="001E1315" w:rsidRPr="00811728" w:rsidRDefault="001E1315" w:rsidP="00F83A72">
      <w:pPr>
        <w:pStyle w:val="ListParagraph"/>
        <w:numPr>
          <w:ilvl w:val="0"/>
          <w:numId w:val="8"/>
        </w:numPr>
        <w:spacing w:line="276" w:lineRule="auto"/>
        <w:jc w:val="both"/>
        <w:rPr>
          <w:rFonts w:ascii="Calibri" w:eastAsia="Calibri" w:hAnsi="Calibri"/>
          <w:color w:val="000000" w:themeColor="text1"/>
        </w:rPr>
      </w:pPr>
      <w:r w:rsidRPr="00811728">
        <w:rPr>
          <w:rFonts w:ascii="Calibri" w:eastAsia="Calibri" w:hAnsi="Calibri"/>
          <w:color w:val="000000" w:themeColor="text1"/>
        </w:rPr>
        <w:t xml:space="preserve">Completed </w:t>
      </w:r>
      <w:r w:rsidRPr="00811728">
        <w:rPr>
          <w:rFonts w:ascii="Calibri" w:eastAsia="Calibri" w:hAnsi="Calibri"/>
          <w:b/>
          <w:color w:val="000000" w:themeColor="text1"/>
        </w:rPr>
        <w:t>Tender Response Document</w:t>
      </w:r>
      <w:r w:rsidR="000F686A">
        <w:rPr>
          <w:rFonts w:ascii="Calibri" w:eastAsia="Calibri" w:hAnsi="Calibri"/>
          <w:b/>
          <w:color w:val="000000" w:themeColor="text1"/>
        </w:rPr>
        <w:t xml:space="preserve"> </w:t>
      </w:r>
    </w:p>
    <w:p w14:paraId="2EE425C1" w14:textId="77777777" w:rsidR="001E1315" w:rsidRPr="001C3757" w:rsidRDefault="001E1315" w:rsidP="001E1315">
      <w:pPr>
        <w:spacing w:line="360" w:lineRule="auto"/>
        <w:ind w:left="60"/>
        <w:jc w:val="both"/>
        <w:rPr>
          <w:rFonts w:ascii="Calibri" w:eastAsia="Calibri" w:hAnsi="Calibri"/>
          <w:b/>
          <w:color w:val="000000" w:themeColor="text1"/>
        </w:rPr>
      </w:pPr>
      <w:r w:rsidRPr="001C3757">
        <w:rPr>
          <w:rFonts w:ascii="Calibri" w:eastAsia="Calibri" w:hAnsi="Calibri"/>
          <w:b/>
          <w:color w:val="000000" w:themeColor="text1"/>
        </w:rPr>
        <w:t>And</w:t>
      </w:r>
    </w:p>
    <w:p w14:paraId="018922E0" w14:textId="77777777" w:rsidR="001E1315" w:rsidRPr="001C3757" w:rsidRDefault="001E1315" w:rsidP="00F83A72">
      <w:pPr>
        <w:numPr>
          <w:ilvl w:val="0"/>
          <w:numId w:val="8"/>
        </w:numPr>
        <w:spacing w:line="276" w:lineRule="auto"/>
        <w:jc w:val="both"/>
        <w:rPr>
          <w:rFonts w:ascii="Calibri" w:eastAsia="Calibri" w:hAnsi="Calibri"/>
          <w:color w:val="000000" w:themeColor="text1"/>
        </w:rPr>
      </w:pPr>
      <w:r w:rsidRPr="008A40B8">
        <w:rPr>
          <w:rFonts w:ascii="Calibri" w:eastAsia="Calibri" w:hAnsi="Calibri"/>
          <w:b/>
          <w:color w:val="000000" w:themeColor="text1"/>
        </w:rPr>
        <w:t>Appendix 3</w:t>
      </w:r>
      <w:r w:rsidRPr="001C3757">
        <w:rPr>
          <w:rFonts w:ascii="Calibri" w:eastAsia="Calibri" w:hAnsi="Calibri"/>
          <w:color w:val="000000" w:themeColor="text1"/>
        </w:rPr>
        <w:t>, Tenderers</w:t>
      </w:r>
      <w:r w:rsidR="009F1651">
        <w:rPr>
          <w:rFonts w:ascii="Calibri" w:eastAsia="Calibri" w:hAnsi="Calibri"/>
          <w:color w:val="000000" w:themeColor="text1"/>
        </w:rPr>
        <w:t>’</w:t>
      </w:r>
      <w:r w:rsidRPr="001C3757">
        <w:rPr>
          <w:rFonts w:ascii="Calibri" w:eastAsia="Calibri" w:hAnsi="Calibri"/>
          <w:color w:val="000000" w:themeColor="text1"/>
        </w:rPr>
        <w:t xml:space="preserve"> Statement on Tenderer</w:t>
      </w:r>
      <w:r w:rsidR="008A40B8">
        <w:rPr>
          <w:rFonts w:ascii="Calibri" w:eastAsia="Calibri" w:hAnsi="Calibri"/>
          <w:color w:val="000000" w:themeColor="text1"/>
        </w:rPr>
        <w:t>’</w:t>
      </w:r>
      <w:r w:rsidRPr="001C3757">
        <w:rPr>
          <w:rFonts w:ascii="Calibri" w:eastAsia="Calibri" w:hAnsi="Calibri"/>
          <w:color w:val="000000" w:themeColor="text1"/>
        </w:rPr>
        <w:t>s letterhead signed by authorised signatory</w:t>
      </w:r>
    </w:p>
    <w:p w14:paraId="050BA2FA" w14:textId="77777777" w:rsidR="001E1315" w:rsidRPr="001C3757" w:rsidRDefault="001E1315" w:rsidP="001E1315">
      <w:pPr>
        <w:spacing w:line="360" w:lineRule="auto"/>
        <w:ind w:left="60"/>
        <w:jc w:val="both"/>
        <w:rPr>
          <w:rFonts w:ascii="Calibri" w:eastAsia="Calibri" w:hAnsi="Calibri"/>
          <w:b/>
          <w:color w:val="000000" w:themeColor="text1"/>
        </w:rPr>
      </w:pPr>
      <w:r w:rsidRPr="001C3757">
        <w:rPr>
          <w:rFonts w:ascii="Calibri" w:eastAsia="Calibri" w:hAnsi="Calibri"/>
          <w:b/>
          <w:color w:val="000000" w:themeColor="text1"/>
        </w:rPr>
        <w:t>And</w:t>
      </w:r>
    </w:p>
    <w:p w14:paraId="4C116959" w14:textId="47CFF31B" w:rsidR="00E613E5" w:rsidRPr="007335DC" w:rsidRDefault="008039CA" w:rsidP="00F83A72">
      <w:pPr>
        <w:numPr>
          <w:ilvl w:val="0"/>
          <w:numId w:val="8"/>
        </w:numPr>
        <w:spacing w:after="120" w:line="276" w:lineRule="auto"/>
        <w:jc w:val="both"/>
        <w:rPr>
          <w:rFonts w:ascii="Calibri" w:eastAsia="Calibri" w:hAnsi="Calibri" w:cs="Calibri"/>
          <w:b/>
          <w:color w:val="000000" w:themeColor="text1"/>
          <w:u w:val="single"/>
        </w:rPr>
      </w:pPr>
      <w:r w:rsidRPr="008039CA">
        <w:rPr>
          <w:rFonts w:ascii="Calibri" w:eastAsia="Calibri" w:hAnsi="Calibri"/>
          <w:bCs/>
          <w:color w:val="000000" w:themeColor="text1"/>
        </w:rPr>
        <w:t xml:space="preserve">Completed </w:t>
      </w:r>
      <w:r>
        <w:rPr>
          <w:rFonts w:ascii="Calibri" w:eastAsia="Calibri" w:hAnsi="Calibri"/>
          <w:b/>
          <w:color w:val="000000" w:themeColor="text1"/>
        </w:rPr>
        <w:t xml:space="preserve">Pricing Schedule Spreadsheet </w:t>
      </w:r>
    </w:p>
    <w:p w14:paraId="604DEF27" w14:textId="64A783E0" w:rsidR="00A60582" w:rsidRDefault="00A60582" w:rsidP="00A60582">
      <w:pPr>
        <w:spacing w:line="276" w:lineRule="auto"/>
        <w:ind w:left="62"/>
        <w:jc w:val="both"/>
        <w:rPr>
          <w:rFonts w:ascii="Calibri" w:hAnsi="Calibri" w:cs="Tahoma"/>
          <w:b/>
        </w:rPr>
      </w:pPr>
      <w:r w:rsidRPr="00A60582">
        <w:rPr>
          <w:rFonts w:ascii="Calibri" w:eastAsia="Calibri" w:hAnsi="Calibri"/>
          <w:b/>
          <w:color w:val="000000" w:themeColor="text1"/>
        </w:rPr>
        <w:t xml:space="preserve">Tenderers are reminded of their obligations in relation to other entities on whose capacity they may rely for the purposes of </w:t>
      </w:r>
      <w:r w:rsidRPr="00A60582">
        <w:rPr>
          <w:rFonts w:ascii="Calibri" w:hAnsi="Calibri" w:cs="Tahoma"/>
          <w:b/>
        </w:rPr>
        <w:t>any of the Selection Criteria and/or any subcontractors</w:t>
      </w:r>
      <w:r w:rsidR="008431CE">
        <w:rPr>
          <w:rFonts w:ascii="Calibri" w:hAnsi="Calibri" w:cs="Tahoma"/>
          <w:b/>
        </w:rPr>
        <w:t>.</w:t>
      </w:r>
    </w:p>
    <w:p w14:paraId="28DC87A2" w14:textId="77777777" w:rsidR="00A60582" w:rsidRPr="00A60582" w:rsidRDefault="00A60582" w:rsidP="009B4E31">
      <w:pPr>
        <w:spacing w:line="180" w:lineRule="exact"/>
        <w:ind w:left="62"/>
        <w:jc w:val="both"/>
        <w:rPr>
          <w:rFonts w:ascii="Calibri" w:eastAsia="Calibri" w:hAnsi="Calibri"/>
          <w:color w:val="000000" w:themeColor="text1"/>
        </w:rPr>
      </w:pPr>
    </w:p>
    <w:p w14:paraId="2F4C0AE0" w14:textId="77777777" w:rsidR="001E1315" w:rsidRPr="00E613E5" w:rsidRDefault="00616B6D" w:rsidP="00CA7050">
      <w:pPr>
        <w:spacing w:after="120" w:line="276" w:lineRule="auto"/>
        <w:jc w:val="both"/>
        <w:rPr>
          <w:rFonts w:ascii="Calibri" w:eastAsia="Calibri" w:hAnsi="Calibri" w:cs="Calibri"/>
          <w:b/>
          <w:color w:val="000000" w:themeColor="text1"/>
          <w:u w:val="single"/>
        </w:rPr>
      </w:pPr>
      <w:r w:rsidRPr="00E613E5">
        <w:rPr>
          <w:rFonts w:ascii="Calibri" w:eastAsia="Calibri" w:hAnsi="Calibri" w:cs="Calibri"/>
          <w:b/>
          <w:color w:val="000000" w:themeColor="text1"/>
          <w:u w:val="single"/>
        </w:rPr>
        <w:t>A</w:t>
      </w:r>
      <w:r w:rsidR="001E1315" w:rsidRPr="00E613E5">
        <w:rPr>
          <w:rFonts w:ascii="Calibri" w:eastAsia="Calibri" w:hAnsi="Calibri" w:cs="Calibri"/>
          <w:b/>
          <w:color w:val="000000" w:themeColor="text1"/>
          <w:u w:val="single"/>
        </w:rPr>
        <w:t>ll</w:t>
      </w:r>
      <w:r w:rsidR="001C3757" w:rsidRPr="00E613E5">
        <w:rPr>
          <w:rFonts w:ascii="Calibri" w:eastAsia="Calibri" w:hAnsi="Calibri" w:cs="Calibri"/>
          <w:b/>
          <w:color w:val="000000" w:themeColor="text1"/>
          <w:u w:val="single"/>
        </w:rPr>
        <w:t xml:space="preserve"> </w:t>
      </w:r>
      <w:r w:rsidR="001E1315" w:rsidRPr="00E613E5">
        <w:rPr>
          <w:rFonts w:ascii="Calibri" w:eastAsia="Calibri" w:hAnsi="Calibri" w:cs="Calibri"/>
          <w:b/>
          <w:color w:val="000000" w:themeColor="text1"/>
          <w:u w:val="single"/>
        </w:rPr>
        <w:t xml:space="preserve">of the above </w:t>
      </w:r>
      <w:r w:rsidR="00C07C19" w:rsidRPr="00E613E5">
        <w:rPr>
          <w:rFonts w:ascii="Calibri" w:eastAsia="Calibri" w:hAnsi="Calibri" w:cs="Calibri"/>
          <w:b/>
          <w:color w:val="000000" w:themeColor="text1"/>
          <w:u w:val="single"/>
        </w:rPr>
        <w:t xml:space="preserve">documents </w:t>
      </w:r>
      <w:r w:rsidR="001E1315" w:rsidRPr="00E613E5">
        <w:rPr>
          <w:rFonts w:ascii="Calibri" w:eastAsia="Calibri" w:hAnsi="Calibri" w:cs="Calibri"/>
          <w:b/>
          <w:color w:val="000000" w:themeColor="text1"/>
          <w:u w:val="single"/>
        </w:rPr>
        <w:t xml:space="preserve">are </w:t>
      </w:r>
      <w:r w:rsidR="00C20F1A" w:rsidRPr="00E613E5">
        <w:rPr>
          <w:rFonts w:ascii="Calibri" w:eastAsia="Calibri" w:hAnsi="Calibri" w:cs="Calibri"/>
          <w:b/>
          <w:color w:val="000000" w:themeColor="text1"/>
          <w:u w:val="single"/>
        </w:rPr>
        <w:t>attached separately to the contract notice</w:t>
      </w:r>
      <w:r w:rsidR="001E1315" w:rsidRPr="00E613E5">
        <w:rPr>
          <w:rFonts w:ascii="Calibri" w:eastAsia="Calibri" w:hAnsi="Calibri" w:cs="Calibri"/>
          <w:b/>
          <w:color w:val="000000" w:themeColor="text1"/>
          <w:u w:val="single"/>
        </w:rPr>
        <w:t xml:space="preserve"> </w:t>
      </w:r>
      <w:r w:rsidR="00C20F1A" w:rsidRPr="00E613E5">
        <w:rPr>
          <w:rFonts w:ascii="Calibri" w:eastAsia="Calibri" w:hAnsi="Calibri" w:cs="Calibri"/>
          <w:b/>
          <w:color w:val="000000" w:themeColor="text1"/>
          <w:u w:val="single"/>
        </w:rPr>
        <w:t>for</w:t>
      </w:r>
      <w:r w:rsidR="001E1315" w:rsidRPr="00E613E5">
        <w:rPr>
          <w:rFonts w:ascii="Calibri" w:eastAsia="Calibri" w:hAnsi="Calibri" w:cs="Calibri"/>
          <w:b/>
          <w:color w:val="000000" w:themeColor="text1"/>
          <w:u w:val="single"/>
        </w:rPr>
        <w:t xml:space="preserve"> download from</w:t>
      </w:r>
      <w:r w:rsidR="00C20F1A" w:rsidRPr="00E613E5">
        <w:rPr>
          <w:rFonts w:ascii="Calibri" w:eastAsia="Calibri" w:hAnsi="Calibri" w:cs="Calibri"/>
          <w:b/>
          <w:color w:val="000000" w:themeColor="text1"/>
          <w:u w:val="single"/>
        </w:rPr>
        <w:t xml:space="preserve"> </w:t>
      </w:r>
      <w:r w:rsidR="001E1315" w:rsidRPr="00E613E5">
        <w:rPr>
          <w:rFonts w:ascii="Calibri" w:eastAsia="Calibri" w:hAnsi="Calibri" w:cs="Calibri"/>
          <w:b/>
          <w:color w:val="000000" w:themeColor="text1"/>
          <w:u w:val="single"/>
        </w:rPr>
        <w:t xml:space="preserve"> </w:t>
      </w:r>
      <w:hyperlink r:id="rId19" w:history="1">
        <w:r w:rsidR="001E1315" w:rsidRPr="00E613E5">
          <w:rPr>
            <w:rStyle w:val="Hyperlink"/>
            <w:rFonts w:ascii="Calibri" w:eastAsia="Calibri" w:hAnsi="Calibri" w:cs="Calibri"/>
            <w:b/>
            <w:color w:val="000000" w:themeColor="text1"/>
            <w:u w:val="single"/>
          </w:rPr>
          <w:t>www.etenders.gov.ie</w:t>
        </w:r>
      </w:hyperlink>
      <w:r w:rsidR="001E1315" w:rsidRPr="00E613E5">
        <w:rPr>
          <w:rFonts w:ascii="Calibri" w:eastAsia="Calibri" w:hAnsi="Calibri" w:cs="Calibri"/>
          <w:b/>
          <w:color w:val="000000" w:themeColor="text1"/>
          <w:u w:val="single"/>
        </w:rPr>
        <w:t xml:space="preserve"> </w:t>
      </w:r>
    </w:p>
    <w:p w14:paraId="167A5BBD" w14:textId="77777777" w:rsidR="009F1651" w:rsidRPr="009F1651" w:rsidRDefault="009F1651" w:rsidP="008868A8">
      <w:pPr>
        <w:spacing w:line="360" w:lineRule="auto"/>
        <w:ind w:left="720" w:hanging="660"/>
        <w:jc w:val="both"/>
        <w:rPr>
          <w:rFonts w:ascii="Calibri" w:eastAsia="Calibri" w:hAnsi="Calibri"/>
          <w:b/>
          <w:color w:val="000000" w:themeColor="text1"/>
        </w:rPr>
      </w:pPr>
      <w:r w:rsidRPr="009F1651">
        <w:rPr>
          <w:rFonts w:ascii="Calibri" w:eastAsia="Calibri" w:hAnsi="Calibri"/>
          <w:b/>
          <w:color w:val="000000" w:themeColor="text1"/>
        </w:rPr>
        <w:t>And</w:t>
      </w:r>
    </w:p>
    <w:p w14:paraId="6F1E253E" w14:textId="6F61AACF" w:rsidR="00312408" w:rsidRDefault="001E1315" w:rsidP="00F83A72">
      <w:pPr>
        <w:pStyle w:val="ListParagraph"/>
        <w:numPr>
          <w:ilvl w:val="0"/>
          <w:numId w:val="8"/>
        </w:numPr>
        <w:spacing w:line="276" w:lineRule="auto"/>
        <w:jc w:val="both"/>
        <w:rPr>
          <w:rFonts w:ascii="Calibri" w:eastAsia="Calibri" w:hAnsi="Calibri"/>
          <w:color w:val="000000" w:themeColor="text1"/>
        </w:rPr>
      </w:pPr>
      <w:r w:rsidRPr="0084549D">
        <w:rPr>
          <w:rFonts w:ascii="Calibri" w:eastAsia="Calibri" w:hAnsi="Calibri"/>
          <w:color w:val="000000" w:themeColor="text1"/>
        </w:rPr>
        <w:t xml:space="preserve">Where the Tenderer </w:t>
      </w:r>
      <w:r w:rsidR="00BE7C6D" w:rsidRPr="0084549D">
        <w:rPr>
          <w:rFonts w:ascii="Calibri" w:eastAsia="Calibri" w:hAnsi="Calibri"/>
          <w:color w:val="000000" w:themeColor="text1"/>
        </w:rPr>
        <w:t>is relying</w:t>
      </w:r>
      <w:r w:rsidRPr="0084549D">
        <w:rPr>
          <w:rFonts w:ascii="Calibri" w:eastAsia="Calibri" w:hAnsi="Calibri"/>
          <w:color w:val="000000" w:themeColor="text1"/>
        </w:rPr>
        <w:t xml:space="preserve"> on </w:t>
      </w:r>
      <w:r w:rsidR="00BE7C6D" w:rsidRPr="0084549D">
        <w:rPr>
          <w:rFonts w:ascii="Calibri" w:eastAsia="Calibri" w:hAnsi="Calibri"/>
          <w:color w:val="000000" w:themeColor="text1"/>
        </w:rPr>
        <w:t>the capacity of other entities for the purposes of fulfilling any of the Selection Criteria</w:t>
      </w:r>
      <w:r w:rsidRPr="0084549D">
        <w:rPr>
          <w:rFonts w:ascii="Calibri" w:eastAsia="Calibri" w:hAnsi="Calibri"/>
          <w:color w:val="000000" w:themeColor="text1"/>
        </w:rPr>
        <w:t>, a letter of undertaking from the entity being relied on confirming that it will place its resources at the disposal of the Tenderer</w:t>
      </w:r>
      <w:r w:rsidR="00647089" w:rsidRPr="0084549D">
        <w:rPr>
          <w:rFonts w:ascii="Calibri" w:eastAsia="Calibri" w:hAnsi="Calibri"/>
          <w:color w:val="000000" w:themeColor="text1"/>
        </w:rPr>
        <w:t>.</w:t>
      </w:r>
      <w:r w:rsidRPr="0084549D">
        <w:rPr>
          <w:rFonts w:ascii="Calibri" w:eastAsia="Calibri" w:hAnsi="Calibri"/>
          <w:color w:val="000000" w:themeColor="text1"/>
        </w:rPr>
        <w:t xml:space="preserve"> </w:t>
      </w:r>
    </w:p>
    <w:p w14:paraId="68710CF6" w14:textId="77777777" w:rsidR="002A67CF" w:rsidRPr="0084549D" w:rsidRDefault="002A67CF" w:rsidP="002A67CF">
      <w:pPr>
        <w:pStyle w:val="ListParagraph"/>
        <w:spacing w:line="360" w:lineRule="auto"/>
        <w:ind w:left="1080" w:hanging="1080"/>
        <w:jc w:val="both"/>
        <w:rPr>
          <w:rFonts w:ascii="Calibri" w:eastAsia="Calibri" w:hAnsi="Calibri"/>
          <w:b/>
          <w:color w:val="000000" w:themeColor="text1"/>
        </w:rPr>
      </w:pPr>
      <w:r w:rsidRPr="0084549D">
        <w:rPr>
          <w:rFonts w:ascii="Calibri" w:eastAsia="Calibri" w:hAnsi="Calibri"/>
          <w:b/>
          <w:color w:val="000000" w:themeColor="text1"/>
        </w:rPr>
        <w:t>And</w:t>
      </w:r>
    </w:p>
    <w:p w14:paraId="540B2DCE" w14:textId="4D90933C" w:rsidR="002A67CF" w:rsidRPr="00DE5747" w:rsidRDefault="00CA7050" w:rsidP="00F83A72">
      <w:pPr>
        <w:pStyle w:val="ListParagraph"/>
        <w:numPr>
          <w:ilvl w:val="0"/>
          <w:numId w:val="8"/>
        </w:numPr>
        <w:spacing w:line="360" w:lineRule="auto"/>
        <w:jc w:val="both"/>
        <w:rPr>
          <w:rFonts w:ascii="Calibri" w:eastAsia="Calibri" w:hAnsi="Calibri"/>
          <w:b/>
          <w:color w:val="000000" w:themeColor="text1"/>
        </w:rPr>
      </w:pPr>
      <w:r>
        <w:rPr>
          <w:rFonts w:ascii="Calibri" w:eastAsia="Calibri" w:hAnsi="Calibri"/>
          <w:b/>
          <w:color w:val="000000" w:themeColor="text1"/>
        </w:rPr>
        <w:t>e</w:t>
      </w:r>
      <w:r w:rsidR="002A67CF" w:rsidRPr="00DE5747">
        <w:rPr>
          <w:rFonts w:ascii="Calibri" w:eastAsia="Calibri" w:hAnsi="Calibri"/>
          <w:b/>
          <w:color w:val="000000" w:themeColor="text1"/>
        </w:rPr>
        <w:t>ESPD</w:t>
      </w:r>
    </w:p>
    <w:p w14:paraId="15F65475" w14:textId="5C62F6BE" w:rsidR="00F5379E" w:rsidRPr="00242E5C" w:rsidRDefault="002A67CF" w:rsidP="00CA7050">
      <w:pPr>
        <w:spacing w:after="120" w:line="276" w:lineRule="auto"/>
        <w:jc w:val="both"/>
        <w:rPr>
          <w:rFonts w:ascii="Calibri" w:eastAsia="Calibri" w:hAnsi="Calibri"/>
          <w:color w:val="000000" w:themeColor="text1"/>
        </w:rPr>
      </w:pPr>
      <w:r w:rsidRPr="00242E5C">
        <w:rPr>
          <w:rFonts w:ascii="Calibri" w:eastAsia="Calibri" w:hAnsi="Calibri"/>
          <w:color w:val="000000" w:themeColor="text1"/>
        </w:rPr>
        <w:t>Completed</w:t>
      </w:r>
      <w:r>
        <w:rPr>
          <w:rFonts w:ascii="Calibri" w:eastAsia="Calibri" w:hAnsi="Calibri"/>
          <w:color w:val="000000" w:themeColor="text1"/>
        </w:rPr>
        <w:t xml:space="preserve"> </w:t>
      </w:r>
      <w:r w:rsidR="00CA7050">
        <w:rPr>
          <w:rFonts w:ascii="Calibri" w:eastAsia="Calibri" w:hAnsi="Calibri"/>
          <w:color w:val="000000" w:themeColor="text1"/>
        </w:rPr>
        <w:t>e</w:t>
      </w:r>
      <w:r w:rsidRPr="00242E5C">
        <w:rPr>
          <w:rFonts w:ascii="Calibri" w:eastAsia="Calibri" w:hAnsi="Calibri"/>
          <w:color w:val="000000" w:themeColor="text1"/>
        </w:rPr>
        <w:t>ESPD</w:t>
      </w:r>
      <w:r>
        <w:rPr>
          <w:rFonts w:ascii="Calibri" w:eastAsia="Calibri" w:hAnsi="Calibri"/>
          <w:color w:val="000000" w:themeColor="text1"/>
        </w:rPr>
        <w:t xml:space="preserve"> on behalf of </w:t>
      </w:r>
      <w:r w:rsidRPr="00811728">
        <w:rPr>
          <w:rFonts w:ascii="Calibri" w:hAnsi="Calibri" w:cs="Calibri"/>
          <w:color w:val="000000" w:themeColor="text1"/>
          <w:szCs w:val="22"/>
        </w:rPr>
        <w:t xml:space="preserve">the Prime Contractor </w:t>
      </w:r>
      <w:r w:rsidRPr="00242E5C">
        <w:rPr>
          <w:rFonts w:ascii="Calibri" w:hAnsi="Calibri" w:cs="Calibri"/>
          <w:color w:val="000000" w:themeColor="text1"/>
          <w:szCs w:val="22"/>
        </w:rPr>
        <w:t>and (if</w:t>
      </w:r>
      <w:r w:rsidR="00443122">
        <w:rPr>
          <w:rFonts w:ascii="Calibri" w:hAnsi="Calibri" w:cs="Calibri"/>
          <w:color w:val="000000" w:themeColor="text1"/>
          <w:szCs w:val="22"/>
        </w:rPr>
        <w:t xml:space="preserve"> </w:t>
      </w:r>
      <w:r w:rsidRPr="00242E5C">
        <w:rPr>
          <w:rFonts w:ascii="Calibri" w:hAnsi="Calibri" w:cs="Calibri"/>
          <w:color w:val="000000" w:themeColor="text1"/>
          <w:szCs w:val="22"/>
        </w:rPr>
        <w:t>applicable) any Subcontractor</w:t>
      </w:r>
      <w:r>
        <w:rPr>
          <w:rFonts w:ascii="Calibri" w:hAnsi="Calibri" w:cs="Calibri"/>
          <w:color w:val="000000" w:themeColor="text1"/>
          <w:szCs w:val="22"/>
        </w:rPr>
        <w:t>.</w:t>
      </w:r>
    </w:p>
    <w:p w14:paraId="48E499AC" w14:textId="0603BBD3" w:rsidR="002A67CF" w:rsidRPr="00242E5C" w:rsidRDefault="002A67CF" w:rsidP="002A67CF">
      <w:pPr>
        <w:spacing w:after="120" w:line="276" w:lineRule="auto"/>
        <w:jc w:val="both"/>
        <w:rPr>
          <w:rFonts w:ascii="Calibri" w:hAnsi="Calibri" w:cs="Calibri"/>
          <w:color w:val="000000" w:themeColor="text1"/>
        </w:rPr>
      </w:pPr>
      <w:r>
        <w:rPr>
          <w:rFonts w:ascii="Calibri" w:hAnsi="Calibri" w:cs="Calibri"/>
          <w:iCs/>
          <w:color w:val="000000" w:themeColor="text1"/>
        </w:rPr>
        <w:t>Since</w:t>
      </w:r>
      <w:r w:rsidRPr="00242E5C">
        <w:rPr>
          <w:rFonts w:ascii="Calibri" w:hAnsi="Calibri" w:cs="Calibri"/>
          <w:iCs/>
          <w:color w:val="000000" w:themeColor="text1"/>
        </w:rPr>
        <w:t xml:space="preserve"> 28 January 2019, the ESPD </w:t>
      </w:r>
      <w:r>
        <w:rPr>
          <w:rFonts w:ascii="Calibri" w:hAnsi="Calibri" w:cs="Calibri"/>
          <w:iCs/>
          <w:color w:val="000000" w:themeColor="text1"/>
        </w:rPr>
        <w:t>is</w:t>
      </w:r>
      <w:r w:rsidRPr="00242E5C">
        <w:rPr>
          <w:rFonts w:ascii="Calibri" w:hAnsi="Calibri" w:cs="Calibri"/>
          <w:iCs/>
          <w:color w:val="000000" w:themeColor="text1"/>
        </w:rPr>
        <w:t xml:space="preserve"> provided in exclusively electronic format (eESPD) on the eTenders platform for all procurement processes that are valued above the relevant EU thresholds. The integrated </w:t>
      </w:r>
      <w:r w:rsidRPr="00242E5C">
        <w:rPr>
          <w:rFonts w:ascii="Calibri" w:hAnsi="Calibri" w:cs="Calibri"/>
          <w:color w:val="000000" w:themeColor="text1"/>
        </w:rPr>
        <w:t>ele</w:t>
      </w:r>
      <w:r w:rsidRPr="00242E5C">
        <w:rPr>
          <w:rFonts w:ascii="Calibri" w:hAnsi="Calibri" w:cs="Calibri"/>
          <w:color w:val="000000" w:themeColor="text1"/>
          <w:spacing w:val="-2"/>
        </w:rPr>
        <w:t>c</w:t>
      </w:r>
      <w:r w:rsidRPr="00242E5C">
        <w:rPr>
          <w:rFonts w:ascii="Calibri" w:hAnsi="Calibri" w:cs="Calibri"/>
          <w:color w:val="000000" w:themeColor="text1"/>
        </w:rPr>
        <w:t>tr</w:t>
      </w:r>
      <w:r w:rsidRPr="00242E5C">
        <w:rPr>
          <w:rFonts w:ascii="Calibri" w:hAnsi="Calibri" w:cs="Calibri"/>
          <w:color w:val="000000" w:themeColor="text1"/>
          <w:spacing w:val="1"/>
        </w:rPr>
        <w:t>o</w:t>
      </w:r>
      <w:r w:rsidRPr="00242E5C">
        <w:rPr>
          <w:rFonts w:ascii="Calibri" w:hAnsi="Calibri" w:cs="Calibri"/>
          <w:color w:val="000000" w:themeColor="text1"/>
          <w:spacing w:val="-1"/>
        </w:rPr>
        <w:t>n</w:t>
      </w:r>
      <w:r w:rsidRPr="00242E5C">
        <w:rPr>
          <w:rFonts w:ascii="Calibri" w:hAnsi="Calibri" w:cs="Calibri"/>
          <w:color w:val="000000" w:themeColor="text1"/>
        </w:rPr>
        <w:t>ic</w:t>
      </w:r>
      <w:r w:rsidRPr="00242E5C">
        <w:rPr>
          <w:rFonts w:ascii="Calibri" w:hAnsi="Calibri" w:cs="Calibri"/>
          <w:color w:val="000000" w:themeColor="text1"/>
          <w:spacing w:val="5"/>
        </w:rPr>
        <w:t xml:space="preserve"> </w:t>
      </w:r>
      <w:r w:rsidRPr="00242E5C">
        <w:rPr>
          <w:rFonts w:ascii="Calibri" w:hAnsi="Calibri" w:cs="Calibri"/>
          <w:color w:val="000000" w:themeColor="text1"/>
        </w:rPr>
        <w:t>ESPD</w:t>
      </w:r>
      <w:r w:rsidRPr="00242E5C">
        <w:rPr>
          <w:rFonts w:ascii="Calibri" w:hAnsi="Calibri" w:cs="Calibri"/>
          <w:color w:val="000000" w:themeColor="text1"/>
          <w:spacing w:val="9"/>
        </w:rPr>
        <w:t xml:space="preserve"> </w:t>
      </w:r>
      <w:r w:rsidRPr="00242E5C">
        <w:rPr>
          <w:rFonts w:ascii="Calibri" w:hAnsi="Calibri" w:cs="Calibri"/>
          <w:color w:val="000000" w:themeColor="text1"/>
          <w:spacing w:val="-3"/>
        </w:rPr>
        <w:t>s</w:t>
      </w:r>
      <w:r w:rsidRPr="00242E5C">
        <w:rPr>
          <w:rFonts w:ascii="Calibri" w:hAnsi="Calibri" w:cs="Calibri"/>
          <w:color w:val="000000" w:themeColor="text1"/>
        </w:rPr>
        <w:t>er</w:t>
      </w:r>
      <w:r w:rsidRPr="00242E5C">
        <w:rPr>
          <w:rFonts w:ascii="Calibri" w:hAnsi="Calibri" w:cs="Calibri"/>
          <w:color w:val="000000" w:themeColor="text1"/>
          <w:spacing w:val="1"/>
        </w:rPr>
        <w:t>v</w:t>
      </w:r>
      <w:r w:rsidRPr="00242E5C">
        <w:rPr>
          <w:rFonts w:ascii="Calibri" w:hAnsi="Calibri" w:cs="Calibri"/>
          <w:color w:val="000000" w:themeColor="text1"/>
          <w:spacing w:val="-3"/>
        </w:rPr>
        <w:t>i</w:t>
      </w:r>
      <w:r w:rsidRPr="00242E5C">
        <w:rPr>
          <w:rFonts w:ascii="Calibri" w:hAnsi="Calibri" w:cs="Calibri"/>
          <w:color w:val="000000" w:themeColor="text1"/>
        </w:rPr>
        <w:t>ce</w:t>
      </w:r>
      <w:r w:rsidRPr="00242E5C">
        <w:rPr>
          <w:rFonts w:ascii="Calibri" w:hAnsi="Calibri" w:cs="Calibri"/>
          <w:color w:val="000000" w:themeColor="text1"/>
          <w:spacing w:val="9"/>
        </w:rPr>
        <w:t xml:space="preserve"> is</w:t>
      </w:r>
      <w:r w:rsidR="00CA7050">
        <w:rPr>
          <w:rFonts w:ascii="Calibri" w:hAnsi="Calibri" w:cs="Calibri"/>
          <w:color w:val="000000" w:themeColor="text1"/>
          <w:spacing w:val="9"/>
        </w:rPr>
        <w:t xml:space="preserve"> </w:t>
      </w:r>
      <w:r w:rsidRPr="00242E5C">
        <w:rPr>
          <w:rFonts w:ascii="Calibri" w:hAnsi="Calibri" w:cs="Calibri"/>
          <w:color w:val="000000" w:themeColor="text1"/>
          <w:spacing w:val="-3"/>
        </w:rPr>
        <w:t>a</w:t>
      </w:r>
      <w:r w:rsidRPr="00242E5C">
        <w:rPr>
          <w:rFonts w:ascii="Calibri" w:hAnsi="Calibri" w:cs="Calibri"/>
          <w:color w:val="000000" w:themeColor="text1"/>
        </w:rPr>
        <w:t>vai</w:t>
      </w:r>
      <w:r w:rsidRPr="00242E5C">
        <w:rPr>
          <w:rFonts w:ascii="Calibri" w:hAnsi="Calibri" w:cs="Calibri"/>
          <w:color w:val="000000" w:themeColor="text1"/>
          <w:spacing w:val="-1"/>
        </w:rPr>
        <w:t>l</w:t>
      </w:r>
      <w:r w:rsidRPr="00242E5C">
        <w:rPr>
          <w:rFonts w:ascii="Calibri" w:hAnsi="Calibri" w:cs="Calibri"/>
          <w:color w:val="000000" w:themeColor="text1"/>
          <w:spacing w:val="-3"/>
        </w:rPr>
        <w:t>a</w:t>
      </w:r>
      <w:r w:rsidRPr="00242E5C">
        <w:rPr>
          <w:rFonts w:ascii="Calibri" w:hAnsi="Calibri" w:cs="Calibri"/>
          <w:color w:val="000000" w:themeColor="text1"/>
          <w:spacing w:val="-1"/>
        </w:rPr>
        <w:t>b</w:t>
      </w:r>
      <w:r w:rsidRPr="00242E5C">
        <w:rPr>
          <w:rFonts w:ascii="Calibri" w:hAnsi="Calibri" w:cs="Calibri"/>
          <w:color w:val="000000" w:themeColor="text1"/>
        </w:rPr>
        <w:t>le</w:t>
      </w:r>
      <w:r w:rsidRPr="00242E5C">
        <w:rPr>
          <w:rFonts w:ascii="Calibri" w:hAnsi="Calibri" w:cs="Calibri"/>
          <w:color w:val="000000" w:themeColor="text1"/>
          <w:spacing w:val="8"/>
        </w:rPr>
        <w:t xml:space="preserve"> </w:t>
      </w:r>
      <w:r w:rsidRPr="00242E5C">
        <w:rPr>
          <w:rFonts w:ascii="Calibri" w:hAnsi="Calibri" w:cs="Calibri"/>
          <w:color w:val="000000" w:themeColor="text1"/>
          <w:spacing w:val="1"/>
        </w:rPr>
        <w:t>o</w:t>
      </w:r>
      <w:r w:rsidRPr="00242E5C">
        <w:rPr>
          <w:rFonts w:ascii="Calibri" w:hAnsi="Calibri" w:cs="Calibri"/>
          <w:color w:val="000000" w:themeColor="text1"/>
        </w:rPr>
        <w:t>n</w:t>
      </w:r>
      <w:r w:rsidRPr="00242E5C">
        <w:rPr>
          <w:rFonts w:ascii="Calibri" w:hAnsi="Calibri" w:cs="Calibri"/>
          <w:color w:val="000000" w:themeColor="text1"/>
          <w:spacing w:val="7"/>
        </w:rPr>
        <w:t xml:space="preserve"> </w:t>
      </w:r>
      <w:r w:rsidRPr="00242E5C">
        <w:rPr>
          <w:rFonts w:ascii="Calibri" w:hAnsi="Calibri" w:cs="Calibri"/>
          <w:color w:val="000000" w:themeColor="text1"/>
        </w:rPr>
        <w:t>e</w:t>
      </w:r>
      <w:r w:rsidRPr="00242E5C">
        <w:rPr>
          <w:rFonts w:ascii="Calibri" w:hAnsi="Calibri" w:cs="Calibri"/>
          <w:color w:val="000000" w:themeColor="text1"/>
          <w:spacing w:val="-2"/>
        </w:rPr>
        <w:t>T</w:t>
      </w:r>
      <w:r w:rsidRPr="00242E5C">
        <w:rPr>
          <w:rFonts w:ascii="Calibri" w:hAnsi="Calibri" w:cs="Calibri"/>
          <w:color w:val="000000" w:themeColor="text1"/>
        </w:rPr>
        <w:t>en</w:t>
      </w:r>
      <w:r w:rsidRPr="00242E5C">
        <w:rPr>
          <w:rFonts w:ascii="Calibri" w:hAnsi="Calibri" w:cs="Calibri"/>
          <w:color w:val="000000" w:themeColor="text1"/>
          <w:spacing w:val="-2"/>
        </w:rPr>
        <w:t>d</w:t>
      </w:r>
      <w:r w:rsidRPr="00242E5C">
        <w:rPr>
          <w:rFonts w:ascii="Calibri" w:hAnsi="Calibri" w:cs="Calibri"/>
          <w:color w:val="000000" w:themeColor="text1"/>
        </w:rPr>
        <w:t>ers</w:t>
      </w:r>
      <w:r w:rsidRPr="00242E5C">
        <w:rPr>
          <w:rFonts w:ascii="Calibri" w:hAnsi="Calibri" w:cs="Calibri"/>
          <w:color w:val="000000" w:themeColor="text1"/>
          <w:spacing w:val="6"/>
        </w:rPr>
        <w:t xml:space="preserve"> </w:t>
      </w:r>
      <w:r w:rsidRPr="00242E5C">
        <w:rPr>
          <w:rFonts w:ascii="Calibri" w:hAnsi="Calibri" w:cs="Calibri"/>
          <w:color w:val="000000" w:themeColor="text1"/>
        </w:rPr>
        <w:t>a</w:t>
      </w:r>
      <w:r w:rsidRPr="00242E5C">
        <w:rPr>
          <w:rFonts w:ascii="Calibri" w:hAnsi="Calibri" w:cs="Calibri"/>
          <w:color w:val="000000" w:themeColor="text1"/>
          <w:spacing w:val="-1"/>
        </w:rPr>
        <w:t>n</w:t>
      </w:r>
      <w:r w:rsidRPr="00242E5C">
        <w:rPr>
          <w:rFonts w:ascii="Calibri" w:hAnsi="Calibri" w:cs="Calibri"/>
          <w:color w:val="000000" w:themeColor="text1"/>
        </w:rPr>
        <w:t>d</w:t>
      </w:r>
      <w:r w:rsidRPr="00242E5C">
        <w:rPr>
          <w:rFonts w:ascii="Calibri" w:hAnsi="Calibri" w:cs="Calibri"/>
          <w:color w:val="000000" w:themeColor="text1"/>
          <w:spacing w:val="9"/>
        </w:rPr>
        <w:t xml:space="preserve"> </w:t>
      </w:r>
      <w:r w:rsidR="00CA7050">
        <w:rPr>
          <w:rFonts w:ascii="Calibri" w:hAnsi="Calibri" w:cs="Calibri"/>
          <w:color w:val="000000" w:themeColor="text1"/>
          <w:spacing w:val="-2"/>
        </w:rPr>
        <w:t xml:space="preserve">has </w:t>
      </w:r>
      <w:r w:rsidRPr="00242E5C">
        <w:rPr>
          <w:rFonts w:ascii="Calibri" w:hAnsi="Calibri" w:cs="Calibri"/>
          <w:color w:val="000000" w:themeColor="text1"/>
        </w:rPr>
        <w:t>rep</w:t>
      </w:r>
      <w:r w:rsidRPr="00242E5C">
        <w:rPr>
          <w:rFonts w:ascii="Calibri" w:hAnsi="Calibri" w:cs="Calibri"/>
          <w:color w:val="000000" w:themeColor="text1"/>
          <w:spacing w:val="-1"/>
        </w:rPr>
        <w:t>l</w:t>
      </w:r>
      <w:r w:rsidRPr="00242E5C">
        <w:rPr>
          <w:rFonts w:ascii="Calibri" w:hAnsi="Calibri" w:cs="Calibri"/>
          <w:color w:val="000000" w:themeColor="text1"/>
        </w:rPr>
        <w:t>ace</w:t>
      </w:r>
      <w:r w:rsidR="00CA7050">
        <w:rPr>
          <w:rFonts w:ascii="Calibri" w:hAnsi="Calibri" w:cs="Calibri"/>
          <w:color w:val="000000" w:themeColor="text1"/>
        </w:rPr>
        <w:t>d</w:t>
      </w:r>
      <w:r w:rsidRPr="00242E5C">
        <w:rPr>
          <w:rFonts w:ascii="Calibri" w:hAnsi="Calibri" w:cs="Calibri"/>
          <w:color w:val="000000" w:themeColor="text1"/>
          <w:spacing w:val="8"/>
        </w:rPr>
        <w:t xml:space="preserve"> </w:t>
      </w:r>
      <w:r w:rsidRPr="00242E5C">
        <w:rPr>
          <w:rFonts w:ascii="Calibri" w:hAnsi="Calibri" w:cs="Calibri"/>
          <w:color w:val="000000" w:themeColor="text1"/>
        </w:rPr>
        <w:t>the</w:t>
      </w:r>
      <w:r w:rsidRPr="00242E5C">
        <w:rPr>
          <w:rFonts w:ascii="Calibri" w:hAnsi="Calibri" w:cs="Calibri"/>
          <w:color w:val="000000" w:themeColor="text1"/>
          <w:spacing w:val="10"/>
        </w:rPr>
        <w:t xml:space="preserve"> </w:t>
      </w:r>
      <w:r w:rsidRPr="00242E5C">
        <w:rPr>
          <w:rFonts w:ascii="Calibri" w:hAnsi="Calibri" w:cs="Calibri"/>
          <w:color w:val="000000" w:themeColor="text1"/>
          <w:spacing w:val="-1"/>
        </w:rPr>
        <w:t>p</w:t>
      </w:r>
      <w:r w:rsidRPr="00242E5C">
        <w:rPr>
          <w:rFonts w:ascii="Calibri" w:hAnsi="Calibri" w:cs="Calibri"/>
          <w:color w:val="000000" w:themeColor="text1"/>
        </w:rPr>
        <w:t>a</w:t>
      </w:r>
      <w:r w:rsidRPr="00242E5C">
        <w:rPr>
          <w:rFonts w:ascii="Calibri" w:hAnsi="Calibri" w:cs="Calibri"/>
          <w:color w:val="000000" w:themeColor="text1"/>
          <w:spacing w:val="-1"/>
        </w:rPr>
        <w:t>p</w:t>
      </w:r>
      <w:r w:rsidRPr="00242E5C">
        <w:rPr>
          <w:rFonts w:ascii="Calibri" w:hAnsi="Calibri" w:cs="Calibri"/>
          <w:color w:val="000000" w:themeColor="text1"/>
          <w:spacing w:val="-2"/>
        </w:rPr>
        <w:t>e</w:t>
      </w:r>
      <w:r w:rsidRPr="00242E5C">
        <w:rPr>
          <w:rFonts w:ascii="Calibri" w:hAnsi="Calibri" w:cs="Calibri"/>
          <w:color w:val="000000" w:themeColor="text1"/>
        </w:rPr>
        <w:t>r</w:t>
      </w:r>
      <w:r w:rsidRPr="00242E5C">
        <w:rPr>
          <w:rFonts w:ascii="Calibri" w:hAnsi="Calibri" w:cs="Calibri"/>
          <w:color w:val="000000" w:themeColor="text1"/>
          <w:spacing w:val="9"/>
        </w:rPr>
        <w:t xml:space="preserve"> </w:t>
      </w:r>
      <w:r w:rsidRPr="00242E5C">
        <w:rPr>
          <w:rFonts w:ascii="Calibri" w:hAnsi="Calibri" w:cs="Calibri"/>
          <w:color w:val="000000" w:themeColor="text1"/>
        </w:rPr>
        <w:t>E</w:t>
      </w:r>
      <w:r w:rsidRPr="00242E5C">
        <w:rPr>
          <w:rFonts w:ascii="Calibri" w:hAnsi="Calibri" w:cs="Calibri"/>
          <w:color w:val="000000" w:themeColor="text1"/>
          <w:spacing w:val="-3"/>
        </w:rPr>
        <w:t>S</w:t>
      </w:r>
      <w:r w:rsidRPr="00242E5C">
        <w:rPr>
          <w:rFonts w:ascii="Calibri" w:hAnsi="Calibri" w:cs="Calibri"/>
          <w:color w:val="000000" w:themeColor="text1"/>
        </w:rPr>
        <w:t>PD.</w:t>
      </w:r>
    </w:p>
    <w:p w14:paraId="04E83B9F" w14:textId="77777777" w:rsidR="002A67CF" w:rsidRPr="008039CA" w:rsidRDefault="002A67CF" w:rsidP="002A67CF">
      <w:pPr>
        <w:spacing w:line="360" w:lineRule="auto"/>
        <w:jc w:val="both"/>
        <w:rPr>
          <w:rFonts w:asciiTheme="minorHAnsi" w:hAnsiTheme="minorHAnsi" w:cstheme="minorHAnsi"/>
          <w:b/>
          <w:color w:val="000000" w:themeColor="text1"/>
        </w:rPr>
      </w:pPr>
      <w:r w:rsidRPr="008039CA">
        <w:rPr>
          <w:rFonts w:asciiTheme="minorHAnsi" w:hAnsiTheme="minorHAnsi" w:cstheme="minorHAnsi"/>
          <w:b/>
          <w:color w:val="000000" w:themeColor="text1"/>
        </w:rPr>
        <w:t>THE ESPD MUST BE SUBMITTED ELECTRONICALLY VIA ETENDERS</w:t>
      </w:r>
    </w:p>
    <w:p w14:paraId="355D61A7" w14:textId="76D2B87E" w:rsidR="002A0571" w:rsidRDefault="002A67CF" w:rsidP="002F2B03">
      <w:pPr>
        <w:spacing w:line="276" w:lineRule="auto"/>
        <w:jc w:val="both"/>
        <w:rPr>
          <w:rFonts w:ascii="Calibri" w:hAnsi="Calibri" w:cs="Tahoma"/>
          <w:sz w:val="22"/>
        </w:rPr>
      </w:pPr>
      <w:r w:rsidRPr="00242E5C">
        <w:rPr>
          <w:rFonts w:ascii="Calibri" w:eastAsia="Calibri" w:hAnsi="Calibri" w:cs="Calibri"/>
          <w:color w:val="000000" w:themeColor="text1"/>
          <w:szCs w:val="22"/>
        </w:rPr>
        <w:t>If Tenderers require any a</w:t>
      </w:r>
      <w:r w:rsidRPr="00242E5C">
        <w:rPr>
          <w:rFonts w:ascii="Calibri" w:eastAsia="Calibri" w:hAnsi="Calibri" w:cs="Calibri"/>
          <w:color w:val="000000" w:themeColor="text1"/>
          <w:spacing w:val="-3"/>
          <w:szCs w:val="22"/>
        </w:rPr>
        <w:t>s</w:t>
      </w:r>
      <w:r w:rsidRPr="00242E5C">
        <w:rPr>
          <w:rFonts w:ascii="Calibri" w:eastAsia="Calibri" w:hAnsi="Calibri" w:cs="Calibri"/>
          <w:color w:val="000000" w:themeColor="text1"/>
          <w:szCs w:val="22"/>
        </w:rPr>
        <w:t>sista</w:t>
      </w:r>
      <w:r w:rsidRPr="00242E5C">
        <w:rPr>
          <w:rFonts w:ascii="Calibri" w:eastAsia="Calibri" w:hAnsi="Calibri" w:cs="Calibri"/>
          <w:color w:val="000000" w:themeColor="text1"/>
          <w:spacing w:val="-1"/>
          <w:szCs w:val="22"/>
        </w:rPr>
        <w:t>n</w:t>
      </w:r>
      <w:r w:rsidRPr="00242E5C">
        <w:rPr>
          <w:rFonts w:ascii="Calibri" w:eastAsia="Calibri" w:hAnsi="Calibri" w:cs="Calibri"/>
          <w:color w:val="000000" w:themeColor="text1"/>
          <w:szCs w:val="22"/>
        </w:rPr>
        <w:t>ce in relation to submission of the eESPD, they should contact</w:t>
      </w:r>
      <w:r w:rsidRPr="00242E5C">
        <w:rPr>
          <w:rFonts w:ascii="Calibri" w:eastAsia="Calibri" w:hAnsi="Calibri" w:cs="Calibri"/>
          <w:color w:val="000000" w:themeColor="text1"/>
          <w:spacing w:val="28"/>
          <w:szCs w:val="22"/>
        </w:rPr>
        <w:t xml:space="preserve"> </w:t>
      </w:r>
      <w:r w:rsidRPr="00242E5C">
        <w:rPr>
          <w:rFonts w:ascii="Calibri" w:eastAsia="Calibri" w:hAnsi="Calibri" w:cs="Calibri"/>
          <w:color w:val="000000" w:themeColor="text1"/>
          <w:szCs w:val="22"/>
        </w:rPr>
        <w:t>t</w:t>
      </w:r>
      <w:r w:rsidRPr="00242E5C">
        <w:rPr>
          <w:rFonts w:ascii="Calibri" w:eastAsia="Calibri" w:hAnsi="Calibri" w:cs="Calibri"/>
          <w:color w:val="000000" w:themeColor="text1"/>
          <w:spacing w:val="-3"/>
          <w:szCs w:val="22"/>
        </w:rPr>
        <w:t>h</w:t>
      </w:r>
      <w:r w:rsidRPr="00242E5C">
        <w:rPr>
          <w:rFonts w:ascii="Calibri" w:eastAsia="Calibri" w:hAnsi="Calibri" w:cs="Calibri"/>
          <w:color w:val="000000" w:themeColor="text1"/>
          <w:szCs w:val="22"/>
        </w:rPr>
        <w:t>e</w:t>
      </w:r>
      <w:r w:rsidRPr="00242E5C">
        <w:rPr>
          <w:rFonts w:ascii="Calibri" w:eastAsia="Calibri" w:hAnsi="Calibri" w:cs="Calibri"/>
          <w:color w:val="000000" w:themeColor="text1"/>
          <w:spacing w:val="29"/>
          <w:szCs w:val="22"/>
        </w:rPr>
        <w:t xml:space="preserve"> </w:t>
      </w:r>
      <w:r w:rsidRPr="00242E5C">
        <w:rPr>
          <w:rFonts w:ascii="Calibri" w:eastAsia="Calibri" w:hAnsi="Calibri" w:cs="Calibri"/>
          <w:color w:val="000000" w:themeColor="text1"/>
          <w:spacing w:val="-2"/>
          <w:szCs w:val="22"/>
        </w:rPr>
        <w:t>e</w:t>
      </w:r>
      <w:r w:rsidRPr="00242E5C">
        <w:rPr>
          <w:rFonts w:ascii="Calibri" w:eastAsia="Calibri" w:hAnsi="Calibri" w:cs="Calibri"/>
          <w:color w:val="000000" w:themeColor="text1"/>
          <w:spacing w:val="-3"/>
          <w:szCs w:val="22"/>
        </w:rPr>
        <w:t>T</w:t>
      </w:r>
      <w:r w:rsidRPr="00242E5C">
        <w:rPr>
          <w:rFonts w:ascii="Calibri" w:eastAsia="Calibri" w:hAnsi="Calibri" w:cs="Calibri"/>
          <w:color w:val="000000" w:themeColor="text1"/>
          <w:szCs w:val="22"/>
        </w:rPr>
        <w:t>en</w:t>
      </w:r>
      <w:r w:rsidRPr="00242E5C">
        <w:rPr>
          <w:rFonts w:ascii="Calibri" w:eastAsia="Calibri" w:hAnsi="Calibri" w:cs="Calibri"/>
          <w:color w:val="000000" w:themeColor="text1"/>
          <w:spacing w:val="-2"/>
          <w:szCs w:val="22"/>
        </w:rPr>
        <w:t>d</w:t>
      </w:r>
      <w:r w:rsidRPr="00242E5C">
        <w:rPr>
          <w:rFonts w:ascii="Calibri" w:eastAsia="Calibri" w:hAnsi="Calibri" w:cs="Calibri"/>
          <w:color w:val="000000" w:themeColor="text1"/>
          <w:szCs w:val="22"/>
        </w:rPr>
        <w:t>ers</w:t>
      </w:r>
      <w:r w:rsidRPr="00242E5C">
        <w:rPr>
          <w:rFonts w:ascii="Calibri" w:eastAsia="Calibri" w:hAnsi="Calibri" w:cs="Calibri"/>
          <w:color w:val="000000" w:themeColor="text1"/>
          <w:spacing w:val="30"/>
          <w:szCs w:val="22"/>
        </w:rPr>
        <w:t xml:space="preserve"> </w:t>
      </w:r>
      <w:r w:rsidRPr="00242E5C">
        <w:rPr>
          <w:rFonts w:ascii="Calibri" w:eastAsia="Calibri" w:hAnsi="Calibri" w:cs="Calibri"/>
          <w:color w:val="000000" w:themeColor="text1"/>
          <w:spacing w:val="-1"/>
          <w:szCs w:val="22"/>
        </w:rPr>
        <w:t>h</w:t>
      </w:r>
      <w:r w:rsidRPr="00242E5C">
        <w:rPr>
          <w:rFonts w:ascii="Calibri" w:eastAsia="Calibri" w:hAnsi="Calibri" w:cs="Calibri"/>
          <w:color w:val="000000" w:themeColor="text1"/>
          <w:szCs w:val="22"/>
        </w:rPr>
        <w:t>el</w:t>
      </w:r>
      <w:r w:rsidRPr="00242E5C">
        <w:rPr>
          <w:rFonts w:ascii="Calibri" w:eastAsia="Calibri" w:hAnsi="Calibri" w:cs="Calibri"/>
          <w:color w:val="000000" w:themeColor="text1"/>
          <w:spacing w:val="-1"/>
          <w:szCs w:val="22"/>
        </w:rPr>
        <w:t>pd</w:t>
      </w:r>
      <w:r w:rsidRPr="00242E5C">
        <w:rPr>
          <w:rFonts w:ascii="Calibri" w:eastAsia="Calibri" w:hAnsi="Calibri" w:cs="Calibri"/>
          <w:color w:val="000000" w:themeColor="text1"/>
          <w:szCs w:val="22"/>
        </w:rPr>
        <w:t>e</w:t>
      </w:r>
      <w:r w:rsidRPr="00242E5C">
        <w:rPr>
          <w:rFonts w:ascii="Calibri" w:eastAsia="Calibri" w:hAnsi="Calibri" w:cs="Calibri"/>
          <w:color w:val="000000" w:themeColor="text1"/>
          <w:spacing w:val="-2"/>
          <w:szCs w:val="22"/>
        </w:rPr>
        <w:t>s</w:t>
      </w:r>
      <w:r w:rsidRPr="00242E5C">
        <w:rPr>
          <w:rFonts w:ascii="Calibri" w:eastAsia="Calibri" w:hAnsi="Calibri" w:cs="Calibri"/>
          <w:color w:val="000000" w:themeColor="text1"/>
          <w:szCs w:val="22"/>
        </w:rPr>
        <w:t>k</w:t>
      </w:r>
      <w:r w:rsidRPr="00242E5C">
        <w:rPr>
          <w:rFonts w:ascii="Calibri" w:eastAsia="Calibri" w:hAnsi="Calibri" w:cs="Calibri"/>
          <w:color w:val="000000" w:themeColor="text1"/>
          <w:spacing w:val="29"/>
          <w:szCs w:val="22"/>
        </w:rPr>
        <w:t xml:space="preserve"> </w:t>
      </w:r>
      <w:r w:rsidRPr="00242E5C">
        <w:rPr>
          <w:rFonts w:ascii="Calibri" w:eastAsia="Calibri" w:hAnsi="Calibri" w:cs="Calibri"/>
          <w:color w:val="000000" w:themeColor="text1"/>
          <w:spacing w:val="-4"/>
          <w:szCs w:val="22"/>
        </w:rPr>
        <w:t>b</w:t>
      </w:r>
      <w:r w:rsidRPr="00242E5C">
        <w:rPr>
          <w:rFonts w:ascii="Calibri" w:eastAsia="Calibri" w:hAnsi="Calibri" w:cs="Calibri"/>
          <w:color w:val="000000" w:themeColor="text1"/>
          <w:szCs w:val="22"/>
        </w:rPr>
        <w:t>y e</w:t>
      </w:r>
      <w:r w:rsidRPr="00242E5C">
        <w:rPr>
          <w:rFonts w:ascii="Calibri" w:eastAsia="Calibri" w:hAnsi="Calibri" w:cs="Calibri"/>
          <w:color w:val="000000" w:themeColor="text1"/>
          <w:spacing w:val="1"/>
          <w:szCs w:val="22"/>
        </w:rPr>
        <w:t>m</w:t>
      </w:r>
      <w:r w:rsidRPr="00242E5C">
        <w:rPr>
          <w:rFonts w:ascii="Calibri" w:eastAsia="Calibri" w:hAnsi="Calibri" w:cs="Calibri"/>
          <w:color w:val="000000" w:themeColor="text1"/>
          <w:szCs w:val="22"/>
        </w:rPr>
        <w:t>ai</w:t>
      </w:r>
      <w:r w:rsidRPr="00242E5C">
        <w:rPr>
          <w:rFonts w:ascii="Calibri" w:eastAsia="Calibri" w:hAnsi="Calibri" w:cs="Calibri"/>
          <w:color w:val="000000" w:themeColor="text1"/>
          <w:spacing w:val="-4"/>
          <w:szCs w:val="22"/>
        </w:rPr>
        <w:t>l</w:t>
      </w:r>
      <w:r w:rsidRPr="00242E5C">
        <w:rPr>
          <w:rFonts w:ascii="Calibri" w:eastAsia="Calibri" w:hAnsi="Calibri" w:cs="Calibri"/>
          <w:color w:val="000000" w:themeColor="text1"/>
          <w:szCs w:val="22"/>
        </w:rPr>
        <w:t>:</w:t>
      </w:r>
      <w:r w:rsidRPr="00242E5C">
        <w:rPr>
          <w:rFonts w:ascii="Calibri" w:eastAsia="Calibri" w:hAnsi="Calibri" w:cs="Calibri"/>
          <w:color w:val="000000" w:themeColor="text1"/>
          <w:spacing w:val="1"/>
          <w:szCs w:val="22"/>
        </w:rPr>
        <w:t xml:space="preserve"> </w:t>
      </w:r>
      <w:hyperlink r:id="rId20" w:history="1">
        <w:r w:rsidR="00443122" w:rsidRPr="0033307D">
          <w:rPr>
            <w:rStyle w:val="Hyperlink"/>
            <w:rFonts w:ascii="Calibri" w:hAnsi="Calibri" w:cs="Tahoma"/>
            <w:sz w:val="22"/>
          </w:rPr>
          <w:t>irish-eproc-helpdesk@eurodyn.com</w:t>
        </w:r>
      </w:hyperlink>
      <w:r w:rsidR="00443122">
        <w:rPr>
          <w:rFonts w:ascii="Calibri" w:hAnsi="Calibri" w:cs="Tahoma"/>
          <w:sz w:val="22"/>
        </w:rPr>
        <w:t xml:space="preserve"> </w:t>
      </w:r>
    </w:p>
    <w:sectPr w:rsidR="002A0571" w:rsidSect="00787F58">
      <w:footerReference w:type="even" r:id="rId21"/>
      <w:footerReference w:type="default" r:id="rId22"/>
      <w:pgSz w:w="11906" w:h="16838" w:code="9"/>
      <w:pgMar w:top="1440" w:right="1440" w:bottom="1440" w:left="1440"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Somers, Andy" w:date="2026-07-14T14:20:00Z" w:initials="AS">
    <w:p w14:paraId="4D09F2A3" w14:textId="77777777" w:rsidR="00875A1C" w:rsidRDefault="00875A1C" w:rsidP="00875A1C">
      <w:pPr>
        <w:pStyle w:val="CommentText"/>
      </w:pPr>
      <w:r>
        <w:rPr>
          <w:rStyle w:val="CommentReference"/>
        </w:rPr>
        <w:annotationRef/>
      </w:r>
      <w:r>
        <w:t>Unlikely to be in contract during Q3</w:t>
      </w:r>
    </w:p>
  </w:comment>
  <w:comment w:id="13" w:author="O'Donoghue, Gavin" w:date="2026-07-15T12:44:00Z" w:initials="GO">
    <w:p w14:paraId="4D10AD14" w14:textId="77777777" w:rsidR="007C5CA6" w:rsidRDefault="007C5CA6" w:rsidP="007C5CA6">
      <w:pPr>
        <w:pStyle w:val="CommentText"/>
      </w:pPr>
      <w:r>
        <w:rPr>
          <w:rStyle w:val="CommentReference"/>
        </w:rPr>
        <w:annotationRef/>
      </w:r>
      <w:r>
        <w:t>Potentially amalgamate as C1 seems bare</w:t>
      </w:r>
    </w:p>
  </w:comment>
  <w:comment w:id="14" w:author="McCrohan, Jonathan" w:date="2026-07-22T13:09:00Z" w:initials="JM">
    <w:p w14:paraId="13CCC870" w14:textId="77777777" w:rsidR="007C5CA6" w:rsidRDefault="007C5CA6" w:rsidP="007C5CA6">
      <w:pPr>
        <w:pStyle w:val="CommentText"/>
      </w:pPr>
      <w:r>
        <w:rPr>
          <w:rStyle w:val="CommentReference"/>
        </w:rPr>
        <w:annotationRef/>
      </w:r>
      <w:r>
        <w:t>Done.</w:t>
      </w:r>
    </w:p>
  </w:comment>
  <w:comment w:id="15" w:author="Somers, Andy" w:date="2026-07-14T14:27:00Z" w:initials="AS">
    <w:p w14:paraId="714E6C01" w14:textId="77777777" w:rsidR="00924BA9" w:rsidRDefault="00924BA9" w:rsidP="00924BA9">
      <w:pPr>
        <w:pStyle w:val="CommentText"/>
      </w:pPr>
      <w:r>
        <w:rPr>
          <w:rStyle w:val="CommentReference"/>
        </w:rPr>
        <w:annotationRef/>
      </w:r>
      <w:r>
        <w:t>What details? Are you looking for CVs?</w:t>
      </w:r>
    </w:p>
  </w:comment>
  <w:comment w:id="16" w:author="McCrohan, Jonathan" w:date="2026-07-17T17:35:00Z" w:initials="JM">
    <w:p w14:paraId="68925E84" w14:textId="77777777" w:rsidR="00924BA9" w:rsidRDefault="00924BA9" w:rsidP="00924BA9">
      <w:pPr>
        <w:pStyle w:val="CommentText"/>
      </w:pPr>
      <w:r>
        <w:rPr>
          <w:rStyle w:val="CommentReference"/>
        </w:rPr>
        <w:annotationRef/>
      </w:r>
      <w:r>
        <w:t>I’ve split C6 from 150 marks, into two questions C6 + C8. I’ve left C6 as 50 marks, and moved the 100 marks to C8.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09F2A3" w15:done="0"/>
  <w15:commentEx w15:paraId="4D10AD14" w15:done="1"/>
  <w15:commentEx w15:paraId="13CCC870" w15:paraIdParent="4D10AD14" w15:done="1"/>
  <w15:commentEx w15:paraId="714E6C01" w15:done="1"/>
  <w15:commentEx w15:paraId="68925E84" w15:paraIdParent="714E6C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9F3036" w16cex:dateUtc="2026-07-14T13:20:00Z"/>
  <w16cex:commentExtensible w16cex:durableId="6088EC13" w16cex:dateUtc="2026-07-15T11:44:00Z"/>
  <w16cex:commentExtensible w16cex:durableId="2C4241D3" w16cex:dateUtc="2026-07-22T12:09:00Z"/>
  <w16cex:commentExtensible w16cex:durableId="36FC3920" w16cex:dateUtc="2026-07-14T13:27:00Z"/>
  <w16cex:commentExtensible w16cex:durableId="078582F5" w16cex:dateUtc="2026-07-17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09F2A3" w16cid:durableId="0C9F3036"/>
  <w16cid:commentId w16cid:paraId="4D10AD14" w16cid:durableId="6088EC13"/>
  <w16cid:commentId w16cid:paraId="13CCC870" w16cid:durableId="2C4241D3"/>
  <w16cid:commentId w16cid:paraId="714E6C01" w16cid:durableId="36FC3920"/>
  <w16cid:commentId w16cid:paraId="68925E84" w16cid:durableId="078582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8FA7" w14:textId="77777777" w:rsidR="00BB388B" w:rsidRDefault="00BB388B">
      <w:r>
        <w:separator/>
      </w:r>
    </w:p>
  </w:endnote>
  <w:endnote w:type="continuationSeparator" w:id="0">
    <w:p w14:paraId="17B75553" w14:textId="77777777" w:rsidR="00BB388B" w:rsidRDefault="00BB388B">
      <w:r>
        <w:continuationSeparator/>
      </w:r>
    </w:p>
  </w:endnote>
  <w:endnote w:type="continuationNotice" w:id="1">
    <w:p w14:paraId="13257AE9" w14:textId="77777777" w:rsidR="00BB388B" w:rsidRDefault="00BB3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LaM Display">
    <w:altName w:val="Calibri"/>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6F56" w14:textId="77777777" w:rsidR="009C15AA" w:rsidRDefault="009C15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69E8E6" w14:textId="77777777" w:rsidR="009C15AA" w:rsidRDefault="009C15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996165"/>
      <w:docPartObj>
        <w:docPartGallery w:val="Page Numbers (Bottom of Page)"/>
        <w:docPartUnique/>
      </w:docPartObj>
    </w:sdtPr>
    <w:sdtEndPr>
      <w:rPr>
        <w:noProof/>
      </w:rPr>
    </w:sdtEndPr>
    <w:sdtContent>
      <w:p w14:paraId="08E19077" w14:textId="7C488BF4" w:rsidR="00D72E12" w:rsidRDefault="00D72E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3719F7" w14:textId="77777777" w:rsidR="009C15AA" w:rsidRDefault="009C15AA">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3EE4" w14:textId="77777777" w:rsidR="00BB388B" w:rsidRDefault="00BB388B">
      <w:r>
        <w:separator/>
      </w:r>
    </w:p>
  </w:footnote>
  <w:footnote w:type="continuationSeparator" w:id="0">
    <w:p w14:paraId="54C76256" w14:textId="77777777" w:rsidR="00BB388B" w:rsidRDefault="00BB388B">
      <w:r>
        <w:continuationSeparator/>
      </w:r>
    </w:p>
  </w:footnote>
  <w:footnote w:type="continuationNotice" w:id="1">
    <w:p w14:paraId="2AA20CAB" w14:textId="77777777" w:rsidR="00BB388B" w:rsidRDefault="00BB38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1668EBE8"/>
    <w:name w:val="WW8Num11"/>
    <w:lvl w:ilvl="0">
      <w:start w:val="1"/>
      <w:numFmt w:val="decimal"/>
      <w:lvlText w:val="%1."/>
      <w:lvlJc w:val="left"/>
      <w:pPr>
        <w:tabs>
          <w:tab w:val="num" w:pos="1364"/>
        </w:tabs>
        <w:ind w:left="1004" w:firstLine="0"/>
      </w:pPr>
      <w:rPr>
        <w:rFonts w:ascii="Arial" w:hAnsi="Arial" w:cs="Tahoma" w:hint="default"/>
        <w:b w:val="0"/>
        <w:i w:val="0"/>
      </w:rPr>
    </w:lvl>
    <w:lvl w:ilvl="1">
      <w:start w:val="1"/>
      <w:numFmt w:val="decimal"/>
      <w:lvlText w:val="%2."/>
      <w:lvlJc w:val="left"/>
      <w:pPr>
        <w:tabs>
          <w:tab w:val="num" w:pos="2084"/>
        </w:tabs>
        <w:ind w:left="1004" w:firstLine="0"/>
      </w:pPr>
      <w:rPr>
        <w:rFonts w:hint="default"/>
      </w:rPr>
    </w:lvl>
    <w:lvl w:ilvl="2">
      <w:start w:val="1"/>
      <w:numFmt w:val="decimal"/>
      <w:lvlText w:val="%3."/>
      <w:lvlJc w:val="left"/>
      <w:pPr>
        <w:tabs>
          <w:tab w:val="num" w:pos="2444"/>
        </w:tabs>
        <w:ind w:left="1004" w:firstLine="0"/>
      </w:pPr>
      <w:rPr>
        <w:rFonts w:hint="default"/>
      </w:rPr>
    </w:lvl>
    <w:lvl w:ilvl="3">
      <w:start w:val="1"/>
      <w:numFmt w:val="decimal"/>
      <w:lvlText w:val="%4."/>
      <w:lvlJc w:val="left"/>
      <w:pPr>
        <w:tabs>
          <w:tab w:val="num" w:pos="2804"/>
        </w:tabs>
        <w:ind w:left="1004" w:firstLine="0"/>
      </w:pPr>
      <w:rPr>
        <w:rFonts w:hint="default"/>
      </w:rPr>
    </w:lvl>
    <w:lvl w:ilvl="4">
      <w:start w:val="1"/>
      <w:numFmt w:val="decimal"/>
      <w:lvlText w:val="%5."/>
      <w:lvlJc w:val="left"/>
      <w:pPr>
        <w:tabs>
          <w:tab w:val="num" w:pos="3164"/>
        </w:tabs>
        <w:ind w:left="1004" w:firstLine="0"/>
      </w:pPr>
      <w:rPr>
        <w:rFonts w:hint="default"/>
      </w:rPr>
    </w:lvl>
    <w:lvl w:ilvl="5">
      <w:start w:val="1"/>
      <w:numFmt w:val="decimal"/>
      <w:lvlText w:val="%6."/>
      <w:lvlJc w:val="left"/>
      <w:pPr>
        <w:tabs>
          <w:tab w:val="num" w:pos="3524"/>
        </w:tabs>
        <w:ind w:left="1004" w:firstLine="0"/>
      </w:pPr>
      <w:rPr>
        <w:rFonts w:hint="default"/>
      </w:rPr>
    </w:lvl>
    <w:lvl w:ilvl="6">
      <w:start w:val="1"/>
      <w:numFmt w:val="decimal"/>
      <w:lvlText w:val="%7."/>
      <w:lvlJc w:val="left"/>
      <w:pPr>
        <w:tabs>
          <w:tab w:val="num" w:pos="3884"/>
        </w:tabs>
        <w:ind w:left="1004" w:firstLine="0"/>
      </w:pPr>
      <w:rPr>
        <w:rFonts w:hint="default"/>
      </w:rPr>
    </w:lvl>
    <w:lvl w:ilvl="7">
      <w:start w:val="1"/>
      <w:numFmt w:val="decimal"/>
      <w:lvlText w:val="%8."/>
      <w:lvlJc w:val="left"/>
      <w:pPr>
        <w:tabs>
          <w:tab w:val="num" w:pos="4244"/>
        </w:tabs>
        <w:ind w:left="1004" w:firstLine="0"/>
      </w:pPr>
      <w:rPr>
        <w:rFonts w:hint="default"/>
      </w:rPr>
    </w:lvl>
    <w:lvl w:ilvl="8">
      <w:start w:val="1"/>
      <w:numFmt w:val="decimal"/>
      <w:lvlText w:val="%9."/>
      <w:lvlJc w:val="left"/>
      <w:pPr>
        <w:tabs>
          <w:tab w:val="num" w:pos="4604"/>
        </w:tabs>
        <w:ind w:left="1004" w:firstLine="0"/>
      </w:pPr>
      <w:rPr>
        <w:rFonts w:hint="default"/>
      </w:rPr>
    </w:lvl>
  </w:abstractNum>
  <w:abstractNum w:abstractNumId="1" w15:restartNumberingAfterBreak="0">
    <w:nsid w:val="001A237E"/>
    <w:multiLevelType w:val="multilevel"/>
    <w:tmpl w:val="6C84616C"/>
    <w:lvl w:ilvl="0">
      <w:start w:val="1"/>
      <w:numFmt w:val="decimal"/>
      <w:pStyle w:val="Heading1Numbered"/>
      <w:lvlText w:val="%1.0"/>
      <w:lvlJc w:val="left"/>
      <w:pPr>
        <w:tabs>
          <w:tab w:val="num" w:pos="720"/>
        </w:tabs>
        <w:ind w:left="720" w:hanging="720"/>
      </w:pPr>
      <w:rPr>
        <w:rFonts w:ascii="Times New Roman Bold" w:hAnsi="Times New Roman Bold" w:hint="default"/>
        <w:b/>
        <w:i w:val="0"/>
        <w:sz w:val="28"/>
      </w:rPr>
    </w:lvl>
    <w:lvl w:ilvl="1">
      <w:start w:val="1"/>
      <w:numFmt w:val="decimal"/>
      <w:pStyle w:val="Heading2Numbered"/>
      <w:lvlText w:val="%1.%2"/>
      <w:lvlJc w:val="left"/>
      <w:pPr>
        <w:tabs>
          <w:tab w:val="num" w:pos="720"/>
        </w:tabs>
        <w:ind w:left="720" w:hanging="720"/>
      </w:pPr>
      <w:rPr>
        <w:rFonts w:ascii="Times New Roman Bold" w:hAnsi="Times New Roman Bold" w:hint="default"/>
        <w:b/>
        <w:i w:val="0"/>
        <w:sz w:val="28"/>
      </w:rPr>
    </w:lvl>
    <w:lvl w:ilvl="2">
      <w:start w:val="1"/>
      <w:numFmt w:val="decimal"/>
      <w:pStyle w:val="Heading3Numbered"/>
      <w:lvlText w:val="%1.%2.%3"/>
      <w:lvlJc w:val="left"/>
      <w:pPr>
        <w:tabs>
          <w:tab w:val="num" w:pos="720"/>
        </w:tabs>
        <w:ind w:left="720" w:hanging="720"/>
      </w:pPr>
      <w:rPr>
        <w:rFonts w:ascii="Times New Roman" w:hAnsi="Times New Roman" w:hint="default"/>
        <w:b/>
        <w:i w:val="0"/>
        <w:sz w:val="24"/>
      </w:rPr>
    </w:lvl>
    <w:lvl w:ilvl="3">
      <w:start w:val="1"/>
      <w:numFmt w:val="decimal"/>
      <w:pStyle w:val="Heading4Numbered"/>
      <w:lvlText w:val="%1.%2.%3.%4"/>
      <w:lvlJc w:val="left"/>
      <w:pPr>
        <w:tabs>
          <w:tab w:val="num" w:pos="720"/>
        </w:tabs>
        <w:ind w:left="720" w:hanging="720"/>
      </w:pPr>
      <w:rPr>
        <w:rFonts w:ascii="Times New Roman Bold" w:hAnsi="Times New Roman Bold" w:hint="default"/>
        <w:b/>
        <w:i w:val="0"/>
        <w:sz w:val="24"/>
      </w:rPr>
    </w:lvl>
    <w:lvl w:ilvl="4">
      <w:start w:val="1"/>
      <w:numFmt w:val="none"/>
      <w:lvlRestart w:val="1"/>
      <w:lvlText w:val=""/>
      <w:lvlJc w:val="left"/>
      <w:pPr>
        <w:tabs>
          <w:tab w:val="num" w:pos="720"/>
        </w:tabs>
        <w:ind w:left="720" w:hanging="720"/>
      </w:pPr>
      <w:rPr>
        <w:rFonts w:ascii="Times New Roman" w:hAnsi="Times New Roman" w:hint="default"/>
        <w:b w:val="0"/>
        <w:i w:val="0"/>
        <w:sz w:val="22"/>
      </w:rPr>
    </w:lvl>
    <w:lvl w:ilvl="5">
      <w:start w:val="1"/>
      <w:numFmt w:val="none"/>
      <w:lvlText w:val=""/>
      <w:lvlJc w:val="left"/>
      <w:pPr>
        <w:tabs>
          <w:tab w:val="num" w:pos="720"/>
        </w:tabs>
        <w:ind w:left="720" w:hanging="720"/>
      </w:pPr>
      <w:rPr>
        <w:rFonts w:ascii="Times New Roman" w:hAnsi="Times New Roman" w:hint="default"/>
        <w:b w:val="0"/>
        <w:i w:val="0"/>
        <w:sz w:val="22"/>
      </w:rPr>
    </w:lvl>
    <w:lvl w:ilvl="6">
      <w:start w:val="1"/>
      <w:numFmt w:val="none"/>
      <w:lvlText w:val=""/>
      <w:lvlJc w:val="left"/>
      <w:pPr>
        <w:tabs>
          <w:tab w:val="num" w:pos="720"/>
        </w:tabs>
        <w:ind w:left="720" w:hanging="720"/>
      </w:pPr>
      <w:rPr>
        <w:rFonts w:ascii="Times New Roman" w:hAnsi="Times New Roman" w:hint="default"/>
        <w:b w:val="0"/>
        <w:i w:val="0"/>
        <w:sz w:val="22"/>
      </w:rPr>
    </w:lvl>
    <w:lvl w:ilvl="7">
      <w:start w:val="1"/>
      <w:numFmt w:val="none"/>
      <w:lvlText w:val=""/>
      <w:lvlJc w:val="left"/>
      <w:pPr>
        <w:tabs>
          <w:tab w:val="num" w:pos="720"/>
        </w:tabs>
        <w:ind w:left="720" w:hanging="720"/>
      </w:pPr>
      <w:rPr>
        <w:rFonts w:ascii="Times New Roman" w:hAnsi="Times New Roman" w:hint="default"/>
        <w:b w:val="0"/>
        <w:i w:val="0"/>
        <w:sz w:val="22"/>
      </w:rPr>
    </w:lvl>
    <w:lvl w:ilvl="8">
      <w:start w:val="1"/>
      <w:numFmt w:val="none"/>
      <w:lvlText w:val="%8"/>
      <w:lvlJc w:val="left"/>
      <w:pPr>
        <w:tabs>
          <w:tab w:val="num" w:pos="4320"/>
        </w:tabs>
        <w:ind w:left="4320" w:hanging="1440"/>
      </w:pPr>
      <w:rPr>
        <w:rFonts w:hint="default"/>
      </w:rPr>
    </w:lvl>
  </w:abstractNum>
  <w:abstractNum w:abstractNumId="2" w15:restartNumberingAfterBreak="0">
    <w:nsid w:val="00CE7C12"/>
    <w:multiLevelType w:val="multilevel"/>
    <w:tmpl w:val="430EF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B5A95"/>
    <w:multiLevelType w:val="hybridMultilevel"/>
    <w:tmpl w:val="6898FFD0"/>
    <w:lvl w:ilvl="0" w:tplc="7200C68E">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5E6CC4"/>
    <w:multiLevelType w:val="hybridMultilevel"/>
    <w:tmpl w:val="E09E8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715B34"/>
    <w:multiLevelType w:val="hybridMultilevel"/>
    <w:tmpl w:val="4DD44FD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72B38AE"/>
    <w:multiLevelType w:val="hybridMultilevel"/>
    <w:tmpl w:val="64C433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76724E6"/>
    <w:multiLevelType w:val="hybridMultilevel"/>
    <w:tmpl w:val="81561D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84B54F3"/>
    <w:multiLevelType w:val="hybridMultilevel"/>
    <w:tmpl w:val="6FE2A4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9F7689A"/>
    <w:multiLevelType w:val="hybridMultilevel"/>
    <w:tmpl w:val="4050CD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77229F"/>
    <w:multiLevelType w:val="hybridMultilevel"/>
    <w:tmpl w:val="E9D8C5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A1164"/>
    <w:multiLevelType w:val="hybridMultilevel"/>
    <w:tmpl w:val="B66AB28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15ED62B7"/>
    <w:multiLevelType w:val="hybridMultilevel"/>
    <w:tmpl w:val="83D89A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7596310"/>
    <w:multiLevelType w:val="hybridMultilevel"/>
    <w:tmpl w:val="B4163B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7BB17ED"/>
    <w:multiLevelType w:val="hybridMultilevel"/>
    <w:tmpl w:val="13841450"/>
    <w:lvl w:ilvl="0" w:tplc="482E8326">
      <w:start w:val="1"/>
      <w:numFmt w:val="decimal"/>
      <w:lvlText w:val="%1)"/>
      <w:lvlJc w:val="left"/>
      <w:pPr>
        <w:ind w:left="360" w:hanging="360"/>
      </w:pPr>
      <w:rPr>
        <w:rFonts w:hint="default"/>
      </w:rPr>
    </w:lvl>
    <w:lvl w:ilvl="1" w:tplc="18090019">
      <w:start w:val="1"/>
      <w:numFmt w:val="lowerLetter"/>
      <w:lvlText w:val="%2."/>
      <w:lvlJc w:val="left"/>
      <w:pPr>
        <w:ind w:left="720" w:hanging="360"/>
      </w:pPr>
    </w:lvl>
    <w:lvl w:ilvl="2" w:tplc="1809001B">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5" w15:restartNumberingAfterBreak="0">
    <w:nsid w:val="1FAB21B6"/>
    <w:multiLevelType w:val="hybridMultilevel"/>
    <w:tmpl w:val="FF82D0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274D7304"/>
    <w:multiLevelType w:val="hybridMultilevel"/>
    <w:tmpl w:val="67768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97B1B78"/>
    <w:multiLevelType w:val="hybridMultilevel"/>
    <w:tmpl w:val="5B043E62"/>
    <w:lvl w:ilvl="0" w:tplc="18090001">
      <w:start w:val="1"/>
      <w:numFmt w:val="bullet"/>
      <w:lvlText w:val=""/>
      <w:lvlJc w:val="left"/>
      <w:pPr>
        <w:ind w:left="1102" w:hanging="360"/>
      </w:pPr>
      <w:rPr>
        <w:rFonts w:ascii="Symbol" w:hAnsi="Symbol" w:hint="default"/>
      </w:rPr>
    </w:lvl>
    <w:lvl w:ilvl="1" w:tplc="FFFFFFFF">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18" w15:restartNumberingAfterBreak="0">
    <w:nsid w:val="2A541E78"/>
    <w:multiLevelType w:val="hybridMultilevel"/>
    <w:tmpl w:val="8CBA616C"/>
    <w:lvl w:ilvl="0" w:tplc="1809001B">
      <w:start w:val="1"/>
      <w:numFmt w:val="lowerRoman"/>
      <w:lvlText w:val="%1."/>
      <w:lvlJc w:val="righ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0544C93"/>
    <w:multiLevelType w:val="hybridMultilevel"/>
    <w:tmpl w:val="D0248D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522884"/>
    <w:multiLevelType w:val="hybridMultilevel"/>
    <w:tmpl w:val="02140E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B91693"/>
    <w:multiLevelType w:val="hybridMultilevel"/>
    <w:tmpl w:val="3AEA895C"/>
    <w:lvl w:ilvl="0" w:tplc="21F2BD04">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3E35A50"/>
    <w:multiLevelType w:val="hybridMultilevel"/>
    <w:tmpl w:val="FE42D56C"/>
    <w:lvl w:ilvl="0" w:tplc="18090017">
      <w:start w:val="1"/>
      <w:numFmt w:val="lowerLetter"/>
      <w:lvlText w:val="%1)"/>
      <w:lvlJc w:val="left"/>
      <w:pPr>
        <w:ind w:left="927" w:hanging="360"/>
      </w:p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3" w15:restartNumberingAfterBreak="0">
    <w:nsid w:val="34C24654"/>
    <w:multiLevelType w:val="hybridMultilevel"/>
    <w:tmpl w:val="47FAD3E6"/>
    <w:lvl w:ilvl="0" w:tplc="1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5803E3C"/>
    <w:multiLevelType w:val="hybridMultilevel"/>
    <w:tmpl w:val="9C0ACA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66A3DD7"/>
    <w:multiLevelType w:val="hybridMultilevel"/>
    <w:tmpl w:val="2A46314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96D55BF"/>
    <w:multiLevelType w:val="hybridMultilevel"/>
    <w:tmpl w:val="B55047A6"/>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 w15:restartNumberingAfterBreak="0">
    <w:nsid w:val="3A132998"/>
    <w:multiLevelType w:val="hybridMultilevel"/>
    <w:tmpl w:val="DB000B0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3AB32926"/>
    <w:multiLevelType w:val="hybridMultilevel"/>
    <w:tmpl w:val="9C6C52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BCC364D"/>
    <w:multiLevelType w:val="hybridMultilevel"/>
    <w:tmpl w:val="E36ADEEE"/>
    <w:lvl w:ilvl="0" w:tplc="1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0" w15:restartNumberingAfterBreak="0">
    <w:nsid w:val="3FB13BCB"/>
    <w:multiLevelType w:val="multilevel"/>
    <w:tmpl w:val="2E9A1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D9254E"/>
    <w:multiLevelType w:val="hybridMultilevel"/>
    <w:tmpl w:val="EF5E6B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FE16B6E"/>
    <w:multiLevelType w:val="hybridMultilevel"/>
    <w:tmpl w:val="665070AA"/>
    <w:lvl w:ilvl="0" w:tplc="F4A2A308">
      <w:start w:val="1"/>
      <w:numFmt w:val="bullet"/>
      <w:pStyle w:val="Bullet2"/>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3" w15:restartNumberingAfterBreak="0">
    <w:nsid w:val="43735246"/>
    <w:multiLevelType w:val="hybridMultilevel"/>
    <w:tmpl w:val="0BD89BC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43B83B6F"/>
    <w:multiLevelType w:val="hybridMultilevel"/>
    <w:tmpl w:val="C002C4B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3FB3DA3"/>
    <w:multiLevelType w:val="multilevel"/>
    <w:tmpl w:val="7BB42ECE"/>
    <w:lvl w:ilvl="0">
      <w:start w:val="1"/>
      <w:numFmt w:val="bullet"/>
      <w:lvlText w:val="o"/>
      <w:lvlJc w:val="left"/>
      <w:pPr>
        <w:tabs>
          <w:tab w:val="num" w:pos="1800"/>
        </w:tabs>
        <w:ind w:left="1800" w:hanging="360"/>
      </w:pPr>
      <w:rPr>
        <w:rFonts w:ascii="Courier New" w:hAnsi="Courier New" w:cs="Courier New" w:hint="default"/>
        <w:color w:val="000000"/>
        <w:sz w:val="20"/>
      </w:rPr>
    </w:lvl>
    <w:lvl w:ilvl="1">
      <w:start w:val="1"/>
      <w:numFmt w:val="bullet"/>
      <w:lvlText w:val=""/>
      <w:lvlJc w:val="left"/>
      <w:pPr>
        <w:ind w:left="2520" w:hanging="360"/>
      </w:pPr>
      <w:rPr>
        <w:rFonts w:ascii="Symbol" w:hAnsi="Symbol" w:hint="default"/>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6" w15:restartNumberingAfterBreak="0">
    <w:nsid w:val="48B80B8A"/>
    <w:multiLevelType w:val="hybridMultilevel"/>
    <w:tmpl w:val="9EF6AE76"/>
    <w:lvl w:ilvl="0" w:tplc="EDBCFE38">
      <w:start w:val="1"/>
      <w:numFmt w:val="bullet"/>
      <w:lvlText w:val="•"/>
      <w:lvlJc w:val="left"/>
      <w:pPr>
        <w:ind w:left="2520" w:hanging="360"/>
      </w:pPr>
      <w:rPr>
        <w:rFonts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37" w15:restartNumberingAfterBreak="0">
    <w:nsid w:val="49AE660C"/>
    <w:multiLevelType w:val="hybridMultilevel"/>
    <w:tmpl w:val="6EDA0F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4AB42D54"/>
    <w:multiLevelType w:val="hybridMultilevel"/>
    <w:tmpl w:val="6BD2C60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4E432AEE"/>
    <w:multiLevelType w:val="hybridMultilevel"/>
    <w:tmpl w:val="2B3048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4F455F2E"/>
    <w:multiLevelType w:val="hybridMultilevel"/>
    <w:tmpl w:val="17FC85D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778"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F9830EE"/>
    <w:multiLevelType w:val="hybridMultilevel"/>
    <w:tmpl w:val="C6A2A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28A3D3B"/>
    <w:multiLevelType w:val="hybridMultilevel"/>
    <w:tmpl w:val="9AD66D6E"/>
    <w:lvl w:ilvl="0" w:tplc="1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43" w15:restartNumberingAfterBreak="0">
    <w:nsid w:val="52C170E5"/>
    <w:multiLevelType w:val="hybridMultilevel"/>
    <w:tmpl w:val="F21490B6"/>
    <w:lvl w:ilvl="0" w:tplc="18090019">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4" w15:restartNumberingAfterBreak="0">
    <w:nsid w:val="54603430"/>
    <w:multiLevelType w:val="hybridMultilevel"/>
    <w:tmpl w:val="BE30BA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75E733B"/>
    <w:multiLevelType w:val="hybridMultilevel"/>
    <w:tmpl w:val="3FD671B6"/>
    <w:lvl w:ilvl="0" w:tplc="1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46" w15:restartNumberingAfterBreak="0">
    <w:nsid w:val="58435916"/>
    <w:multiLevelType w:val="hybridMultilevel"/>
    <w:tmpl w:val="B62C59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8E060C4"/>
    <w:multiLevelType w:val="hybridMultilevel"/>
    <w:tmpl w:val="370C35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A384F01"/>
    <w:multiLevelType w:val="hybridMultilevel"/>
    <w:tmpl w:val="5C3AA7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B4366D6"/>
    <w:multiLevelType w:val="hybridMultilevel"/>
    <w:tmpl w:val="3640B70A"/>
    <w:lvl w:ilvl="0" w:tplc="627EE52A">
      <w:numFmt w:val="bullet"/>
      <w:lvlText w:val=""/>
      <w:lvlJc w:val="left"/>
      <w:pPr>
        <w:ind w:left="720" w:hanging="360"/>
      </w:pPr>
      <w:rPr>
        <w:rFonts w:ascii="Symbol" w:eastAsia="Times New Roman"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C1A2404"/>
    <w:multiLevelType w:val="hybridMultilevel"/>
    <w:tmpl w:val="33546610"/>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DFA0721"/>
    <w:multiLevelType w:val="hybridMultilevel"/>
    <w:tmpl w:val="4BCAE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5F674CA1"/>
    <w:multiLevelType w:val="hybridMultilevel"/>
    <w:tmpl w:val="917E1904"/>
    <w:lvl w:ilvl="0" w:tplc="18090001">
      <w:start w:val="1"/>
      <w:numFmt w:val="bullet"/>
      <w:lvlText w:val=""/>
      <w:lvlJc w:val="left"/>
      <w:pPr>
        <w:ind w:left="720" w:hanging="360"/>
      </w:pPr>
      <w:rPr>
        <w:rFonts w:ascii="Symbol" w:hAnsi="Symbol" w:hint="default"/>
      </w:rPr>
    </w:lvl>
    <w:lvl w:ilvl="1" w:tplc="00D8C50A">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630342FA"/>
    <w:multiLevelType w:val="hybridMultilevel"/>
    <w:tmpl w:val="3BDCEB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86702EC"/>
    <w:multiLevelType w:val="hybridMultilevel"/>
    <w:tmpl w:val="FBC6A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6C204E4A"/>
    <w:multiLevelType w:val="hybridMultilevel"/>
    <w:tmpl w:val="0414B2B8"/>
    <w:lvl w:ilvl="0" w:tplc="18090019">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6" w15:restartNumberingAfterBreak="0">
    <w:nsid w:val="722D7F04"/>
    <w:multiLevelType w:val="hybridMultilevel"/>
    <w:tmpl w:val="939649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774F530D"/>
    <w:multiLevelType w:val="hybridMultilevel"/>
    <w:tmpl w:val="DEF876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8" w15:restartNumberingAfterBreak="0">
    <w:nsid w:val="77780E5C"/>
    <w:multiLevelType w:val="hybridMultilevel"/>
    <w:tmpl w:val="013A6A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9" w15:restartNumberingAfterBreak="0">
    <w:nsid w:val="78397157"/>
    <w:multiLevelType w:val="hybridMultilevel"/>
    <w:tmpl w:val="43CE957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60" w15:restartNumberingAfterBreak="0">
    <w:nsid w:val="7AFA2384"/>
    <w:multiLevelType w:val="hybridMultilevel"/>
    <w:tmpl w:val="3BEC6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7BFB2ED1"/>
    <w:multiLevelType w:val="hybridMultilevel"/>
    <w:tmpl w:val="AE9C3876"/>
    <w:lvl w:ilvl="0" w:tplc="5B1CBF6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78335033">
    <w:abstractNumId w:val="62"/>
  </w:num>
  <w:num w:numId="2" w16cid:durableId="2038966533">
    <w:abstractNumId w:val="61"/>
  </w:num>
  <w:num w:numId="3" w16cid:durableId="16781735">
    <w:abstractNumId w:val="32"/>
  </w:num>
  <w:num w:numId="4" w16cid:durableId="553583269">
    <w:abstractNumId w:val="60"/>
  </w:num>
  <w:num w:numId="5" w16cid:durableId="2248173">
    <w:abstractNumId w:val="4"/>
  </w:num>
  <w:num w:numId="6" w16cid:durableId="163134815">
    <w:abstractNumId w:val="41"/>
  </w:num>
  <w:num w:numId="7" w16cid:durableId="1967004279">
    <w:abstractNumId w:val="1"/>
  </w:num>
  <w:num w:numId="8" w16cid:durableId="1809350378">
    <w:abstractNumId w:val="21"/>
  </w:num>
  <w:num w:numId="9" w16cid:durableId="1791321999">
    <w:abstractNumId w:val="31"/>
  </w:num>
  <w:num w:numId="10" w16cid:durableId="1385177149">
    <w:abstractNumId w:val="12"/>
  </w:num>
  <w:num w:numId="11" w16cid:durableId="1653950360">
    <w:abstractNumId w:val="59"/>
  </w:num>
  <w:num w:numId="12" w16cid:durableId="1132357718">
    <w:abstractNumId w:val="7"/>
  </w:num>
  <w:num w:numId="13" w16cid:durableId="356545809">
    <w:abstractNumId w:val="16"/>
  </w:num>
  <w:num w:numId="14" w16cid:durableId="762915750">
    <w:abstractNumId w:val="51"/>
  </w:num>
  <w:num w:numId="15" w16cid:durableId="807404920">
    <w:abstractNumId w:val="25"/>
  </w:num>
  <w:num w:numId="16" w16cid:durableId="1510755321">
    <w:abstractNumId w:val="45"/>
  </w:num>
  <w:num w:numId="17" w16cid:durableId="1685545719">
    <w:abstractNumId w:val="44"/>
  </w:num>
  <w:num w:numId="18" w16cid:durableId="1906454078">
    <w:abstractNumId w:val="38"/>
  </w:num>
  <w:num w:numId="19" w16cid:durableId="1243562024">
    <w:abstractNumId w:val="15"/>
  </w:num>
  <w:num w:numId="20" w16cid:durableId="1936740341">
    <w:abstractNumId w:val="17"/>
  </w:num>
  <w:num w:numId="21" w16cid:durableId="1385717450">
    <w:abstractNumId w:val="5"/>
  </w:num>
  <w:num w:numId="22" w16cid:durableId="274824510">
    <w:abstractNumId w:val="50"/>
  </w:num>
  <w:num w:numId="23" w16cid:durableId="617183818">
    <w:abstractNumId w:val="20"/>
  </w:num>
  <w:num w:numId="24" w16cid:durableId="1126463557">
    <w:abstractNumId w:val="8"/>
  </w:num>
  <w:num w:numId="25" w16cid:durableId="276451731">
    <w:abstractNumId w:val="47"/>
  </w:num>
  <w:num w:numId="26" w16cid:durableId="934485765">
    <w:abstractNumId w:val="9"/>
  </w:num>
  <w:num w:numId="27" w16cid:durableId="1044327611">
    <w:abstractNumId w:val="34"/>
  </w:num>
  <w:num w:numId="28" w16cid:durableId="1332368729">
    <w:abstractNumId w:val="40"/>
  </w:num>
  <w:num w:numId="29" w16cid:durableId="215825897">
    <w:abstractNumId w:val="42"/>
  </w:num>
  <w:num w:numId="30" w16cid:durableId="1450393947">
    <w:abstractNumId w:val="29"/>
  </w:num>
  <w:num w:numId="31" w16cid:durableId="44062566">
    <w:abstractNumId w:val="23"/>
  </w:num>
  <w:num w:numId="32" w16cid:durableId="434984973">
    <w:abstractNumId w:val="14"/>
  </w:num>
  <w:num w:numId="33" w16cid:durableId="1349483562">
    <w:abstractNumId w:val="56"/>
  </w:num>
  <w:num w:numId="34" w16cid:durableId="783118274">
    <w:abstractNumId w:val="57"/>
  </w:num>
  <w:num w:numId="35" w16cid:durableId="870069450">
    <w:abstractNumId w:val="35"/>
  </w:num>
  <w:num w:numId="36" w16cid:durableId="403917200">
    <w:abstractNumId w:val="48"/>
  </w:num>
  <w:num w:numId="37" w16cid:durableId="1373073844">
    <w:abstractNumId w:val="49"/>
  </w:num>
  <w:num w:numId="38" w16cid:durableId="1734766132">
    <w:abstractNumId w:val="28"/>
  </w:num>
  <w:num w:numId="39" w16cid:durableId="150871885">
    <w:abstractNumId w:val="24"/>
  </w:num>
  <w:num w:numId="40" w16cid:durableId="1986465219">
    <w:abstractNumId w:val="54"/>
  </w:num>
  <w:num w:numId="41" w16cid:durableId="293171672">
    <w:abstractNumId w:val="52"/>
  </w:num>
  <w:num w:numId="42" w16cid:durableId="1084961709">
    <w:abstractNumId w:val="13"/>
  </w:num>
  <w:num w:numId="43" w16cid:durableId="1801876795">
    <w:abstractNumId w:val="58"/>
  </w:num>
  <w:num w:numId="44" w16cid:durableId="294912955">
    <w:abstractNumId w:val="10"/>
  </w:num>
  <w:num w:numId="45" w16cid:durableId="1308169061">
    <w:abstractNumId w:val="19"/>
  </w:num>
  <w:num w:numId="46" w16cid:durableId="904687335">
    <w:abstractNumId w:val="53"/>
  </w:num>
  <w:num w:numId="47" w16cid:durableId="1911845004">
    <w:abstractNumId w:val="2"/>
  </w:num>
  <w:num w:numId="48" w16cid:durableId="2063555579">
    <w:abstractNumId w:val="30"/>
  </w:num>
  <w:num w:numId="49" w16cid:durableId="600181424">
    <w:abstractNumId w:val="36"/>
  </w:num>
  <w:num w:numId="50" w16cid:durableId="2141266436">
    <w:abstractNumId w:val="3"/>
  </w:num>
  <w:num w:numId="51" w16cid:durableId="874076099">
    <w:abstractNumId w:val="39"/>
  </w:num>
  <w:num w:numId="52" w16cid:durableId="1145052765">
    <w:abstractNumId w:val="18"/>
  </w:num>
  <w:num w:numId="53" w16cid:durableId="1498499258">
    <w:abstractNumId w:val="46"/>
  </w:num>
  <w:num w:numId="54" w16cid:durableId="875122844">
    <w:abstractNumId w:val="33"/>
  </w:num>
  <w:num w:numId="55" w16cid:durableId="826746387">
    <w:abstractNumId w:val="43"/>
  </w:num>
  <w:num w:numId="56" w16cid:durableId="1276904809">
    <w:abstractNumId w:val="37"/>
  </w:num>
  <w:num w:numId="57" w16cid:durableId="62291704">
    <w:abstractNumId w:val="26"/>
  </w:num>
  <w:num w:numId="58" w16cid:durableId="1188523215">
    <w:abstractNumId w:val="22"/>
  </w:num>
  <w:num w:numId="59" w16cid:durableId="506141334">
    <w:abstractNumId w:val="55"/>
  </w:num>
  <w:num w:numId="60" w16cid:durableId="1188450585">
    <w:abstractNumId w:val="27"/>
  </w:num>
  <w:num w:numId="61" w16cid:durableId="1227641070">
    <w:abstractNumId w:val="6"/>
  </w:num>
  <w:num w:numId="62" w16cid:durableId="1985885314">
    <w:abstractNumId w:val="11"/>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mers, Andy">
    <w15:presenceInfo w15:providerId="AD" w15:userId="S::awsomers@revenue.ie::df2d70be-3ac6-4bdb-bef6-24643e8fbcec"/>
  </w15:person>
  <w15:person w15:author="O'Donoghue, Gavin">
    <w15:presenceInfo w15:providerId="AD" w15:userId="S::GODONOGH@revenue.ie::4f58a649-ad60-4f54-a2e1-9432c5c5fd80"/>
  </w15:person>
  <w15:person w15:author="McCrohan, Jonathan">
    <w15:presenceInfo w15:providerId="AD" w15:userId="S::jmccroha@revenue.ie::5d77f249-4e57-4c99-aef0-eff92242f6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70"/>
    <w:rsid w:val="000017C9"/>
    <w:rsid w:val="00001B89"/>
    <w:rsid w:val="00004D3C"/>
    <w:rsid w:val="00005252"/>
    <w:rsid w:val="00013C9D"/>
    <w:rsid w:val="00013E26"/>
    <w:rsid w:val="00015FFA"/>
    <w:rsid w:val="0001798B"/>
    <w:rsid w:val="0002017A"/>
    <w:rsid w:val="000205BE"/>
    <w:rsid w:val="00020D37"/>
    <w:rsid w:val="0002102C"/>
    <w:rsid w:val="000232B3"/>
    <w:rsid w:val="0002469D"/>
    <w:rsid w:val="00024CDD"/>
    <w:rsid w:val="000250B5"/>
    <w:rsid w:val="00032D4B"/>
    <w:rsid w:val="000343D6"/>
    <w:rsid w:val="000348C0"/>
    <w:rsid w:val="00035960"/>
    <w:rsid w:val="000429ED"/>
    <w:rsid w:val="00042B24"/>
    <w:rsid w:val="00042EAC"/>
    <w:rsid w:val="0004312E"/>
    <w:rsid w:val="00045243"/>
    <w:rsid w:val="0005259F"/>
    <w:rsid w:val="000536CA"/>
    <w:rsid w:val="00054E70"/>
    <w:rsid w:val="0006001F"/>
    <w:rsid w:val="0006048F"/>
    <w:rsid w:val="000628AF"/>
    <w:rsid w:val="0006396F"/>
    <w:rsid w:val="00064279"/>
    <w:rsid w:val="00064E35"/>
    <w:rsid w:val="000650FE"/>
    <w:rsid w:val="000702EC"/>
    <w:rsid w:val="00070A5D"/>
    <w:rsid w:val="00071C08"/>
    <w:rsid w:val="00072164"/>
    <w:rsid w:val="00072862"/>
    <w:rsid w:val="000729BD"/>
    <w:rsid w:val="000734DE"/>
    <w:rsid w:val="000737A4"/>
    <w:rsid w:val="00073D97"/>
    <w:rsid w:val="000749E0"/>
    <w:rsid w:val="00075922"/>
    <w:rsid w:val="000806E5"/>
    <w:rsid w:val="000818F5"/>
    <w:rsid w:val="000856D0"/>
    <w:rsid w:val="00091E2D"/>
    <w:rsid w:val="00093441"/>
    <w:rsid w:val="000954B9"/>
    <w:rsid w:val="00095B49"/>
    <w:rsid w:val="00097646"/>
    <w:rsid w:val="000A5E5A"/>
    <w:rsid w:val="000A62BA"/>
    <w:rsid w:val="000A6766"/>
    <w:rsid w:val="000B0E26"/>
    <w:rsid w:val="000B0F70"/>
    <w:rsid w:val="000B11F2"/>
    <w:rsid w:val="000B1450"/>
    <w:rsid w:val="000B19AC"/>
    <w:rsid w:val="000B1DD1"/>
    <w:rsid w:val="000B2667"/>
    <w:rsid w:val="000B4A74"/>
    <w:rsid w:val="000B5FFC"/>
    <w:rsid w:val="000B7981"/>
    <w:rsid w:val="000C0BCD"/>
    <w:rsid w:val="000C1E50"/>
    <w:rsid w:val="000C3398"/>
    <w:rsid w:val="000C346E"/>
    <w:rsid w:val="000C350F"/>
    <w:rsid w:val="000C435E"/>
    <w:rsid w:val="000C5F6D"/>
    <w:rsid w:val="000C7F5B"/>
    <w:rsid w:val="000D45BE"/>
    <w:rsid w:val="000D5F02"/>
    <w:rsid w:val="000E28EF"/>
    <w:rsid w:val="000E2BB4"/>
    <w:rsid w:val="000E3452"/>
    <w:rsid w:val="000E3721"/>
    <w:rsid w:val="000E400F"/>
    <w:rsid w:val="000E782E"/>
    <w:rsid w:val="000F0213"/>
    <w:rsid w:val="000F116D"/>
    <w:rsid w:val="000F3EE5"/>
    <w:rsid w:val="000F5E16"/>
    <w:rsid w:val="000F686A"/>
    <w:rsid w:val="000F6F13"/>
    <w:rsid w:val="00100806"/>
    <w:rsid w:val="00101098"/>
    <w:rsid w:val="00101FFC"/>
    <w:rsid w:val="00105926"/>
    <w:rsid w:val="00107569"/>
    <w:rsid w:val="0011170E"/>
    <w:rsid w:val="00113688"/>
    <w:rsid w:val="00113BCF"/>
    <w:rsid w:val="00120BB7"/>
    <w:rsid w:val="00121B9E"/>
    <w:rsid w:val="0012577C"/>
    <w:rsid w:val="00126471"/>
    <w:rsid w:val="00126A81"/>
    <w:rsid w:val="00130975"/>
    <w:rsid w:val="00130F21"/>
    <w:rsid w:val="00131125"/>
    <w:rsid w:val="001317B0"/>
    <w:rsid w:val="00132AEF"/>
    <w:rsid w:val="00133771"/>
    <w:rsid w:val="00134D2E"/>
    <w:rsid w:val="0013589C"/>
    <w:rsid w:val="00135C89"/>
    <w:rsid w:val="00137CA2"/>
    <w:rsid w:val="00147D4F"/>
    <w:rsid w:val="00151BCA"/>
    <w:rsid w:val="00151C73"/>
    <w:rsid w:val="00153291"/>
    <w:rsid w:val="00154A56"/>
    <w:rsid w:val="00161034"/>
    <w:rsid w:val="001633EA"/>
    <w:rsid w:val="00163B16"/>
    <w:rsid w:val="0016430B"/>
    <w:rsid w:val="0016449A"/>
    <w:rsid w:val="001654FF"/>
    <w:rsid w:val="001655D5"/>
    <w:rsid w:val="00167081"/>
    <w:rsid w:val="0017252F"/>
    <w:rsid w:val="001757D8"/>
    <w:rsid w:val="00177796"/>
    <w:rsid w:val="001825C9"/>
    <w:rsid w:val="00182FE9"/>
    <w:rsid w:val="00182FEF"/>
    <w:rsid w:val="00183133"/>
    <w:rsid w:val="00194582"/>
    <w:rsid w:val="00194C64"/>
    <w:rsid w:val="00194DE5"/>
    <w:rsid w:val="001966B3"/>
    <w:rsid w:val="001967F0"/>
    <w:rsid w:val="0019749A"/>
    <w:rsid w:val="001A1B79"/>
    <w:rsid w:val="001A4972"/>
    <w:rsid w:val="001A5697"/>
    <w:rsid w:val="001A5C9A"/>
    <w:rsid w:val="001B1189"/>
    <w:rsid w:val="001B1490"/>
    <w:rsid w:val="001B1C18"/>
    <w:rsid w:val="001B3237"/>
    <w:rsid w:val="001B3AAC"/>
    <w:rsid w:val="001B4DEC"/>
    <w:rsid w:val="001B4EE3"/>
    <w:rsid w:val="001B5CE7"/>
    <w:rsid w:val="001B67FC"/>
    <w:rsid w:val="001B6B5A"/>
    <w:rsid w:val="001B7F0A"/>
    <w:rsid w:val="001C3757"/>
    <w:rsid w:val="001C3A16"/>
    <w:rsid w:val="001C3D8A"/>
    <w:rsid w:val="001C41BD"/>
    <w:rsid w:val="001D1374"/>
    <w:rsid w:val="001D15E1"/>
    <w:rsid w:val="001D2091"/>
    <w:rsid w:val="001D2ABB"/>
    <w:rsid w:val="001D318F"/>
    <w:rsid w:val="001D3C4E"/>
    <w:rsid w:val="001D4B2E"/>
    <w:rsid w:val="001D4D61"/>
    <w:rsid w:val="001D67A8"/>
    <w:rsid w:val="001D7FEB"/>
    <w:rsid w:val="001E1315"/>
    <w:rsid w:val="001E23FE"/>
    <w:rsid w:val="001E272A"/>
    <w:rsid w:val="001E3E3F"/>
    <w:rsid w:val="001E4A5C"/>
    <w:rsid w:val="001E60A2"/>
    <w:rsid w:val="001E6DF5"/>
    <w:rsid w:val="001F0431"/>
    <w:rsid w:val="001F2835"/>
    <w:rsid w:val="001F4EF2"/>
    <w:rsid w:val="001F52FD"/>
    <w:rsid w:val="00203A26"/>
    <w:rsid w:val="00205867"/>
    <w:rsid w:val="00206FD4"/>
    <w:rsid w:val="002103B5"/>
    <w:rsid w:val="00210D5E"/>
    <w:rsid w:val="00211E5B"/>
    <w:rsid w:val="002137F2"/>
    <w:rsid w:val="002143CA"/>
    <w:rsid w:val="002175BB"/>
    <w:rsid w:val="00217A16"/>
    <w:rsid w:val="00217FCB"/>
    <w:rsid w:val="00221A28"/>
    <w:rsid w:val="00222100"/>
    <w:rsid w:val="00225900"/>
    <w:rsid w:val="00225EC5"/>
    <w:rsid w:val="00226E72"/>
    <w:rsid w:val="0022785B"/>
    <w:rsid w:val="00230734"/>
    <w:rsid w:val="00230760"/>
    <w:rsid w:val="002310B6"/>
    <w:rsid w:val="00234AF6"/>
    <w:rsid w:val="00236689"/>
    <w:rsid w:val="00242E5C"/>
    <w:rsid w:val="00244986"/>
    <w:rsid w:val="00247F12"/>
    <w:rsid w:val="002519F9"/>
    <w:rsid w:val="00254D9B"/>
    <w:rsid w:val="002557DD"/>
    <w:rsid w:val="00256909"/>
    <w:rsid w:val="00261ABE"/>
    <w:rsid w:val="00263B59"/>
    <w:rsid w:val="0027137A"/>
    <w:rsid w:val="0027343F"/>
    <w:rsid w:val="0027369A"/>
    <w:rsid w:val="002737A3"/>
    <w:rsid w:val="00275CF5"/>
    <w:rsid w:val="00275E68"/>
    <w:rsid w:val="00277B3E"/>
    <w:rsid w:val="00277BB6"/>
    <w:rsid w:val="00283D65"/>
    <w:rsid w:val="00284492"/>
    <w:rsid w:val="00286032"/>
    <w:rsid w:val="00286FD6"/>
    <w:rsid w:val="00287AED"/>
    <w:rsid w:val="0029013D"/>
    <w:rsid w:val="00290DF5"/>
    <w:rsid w:val="002916FD"/>
    <w:rsid w:val="00293AC7"/>
    <w:rsid w:val="00293C09"/>
    <w:rsid w:val="002A0571"/>
    <w:rsid w:val="002A1CDB"/>
    <w:rsid w:val="002A215A"/>
    <w:rsid w:val="002A50E7"/>
    <w:rsid w:val="002A616A"/>
    <w:rsid w:val="002A67CF"/>
    <w:rsid w:val="002A6B66"/>
    <w:rsid w:val="002A7482"/>
    <w:rsid w:val="002A78BF"/>
    <w:rsid w:val="002B0673"/>
    <w:rsid w:val="002B1DF1"/>
    <w:rsid w:val="002B4B7A"/>
    <w:rsid w:val="002B51C5"/>
    <w:rsid w:val="002B7A15"/>
    <w:rsid w:val="002B7E3E"/>
    <w:rsid w:val="002C0882"/>
    <w:rsid w:val="002C3608"/>
    <w:rsid w:val="002C438D"/>
    <w:rsid w:val="002C7975"/>
    <w:rsid w:val="002D0CA1"/>
    <w:rsid w:val="002D2AE5"/>
    <w:rsid w:val="002D3597"/>
    <w:rsid w:val="002D50C6"/>
    <w:rsid w:val="002D5AE4"/>
    <w:rsid w:val="002D7443"/>
    <w:rsid w:val="002E240B"/>
    <w:rsid w:val="002E3E71"/>
    <w:rsid w:val="002E5703"/>
    <w:rsid w:val="002E78D8"/>
    <w:rsid w:val="002F058D"/>
    <w:rsid w:val="002F098C"/>
    <w:rsid w:val="002F18F1"/>
    <w:rsid w:val="002F2B03"/>
    <w:rsid w:val="002F2E8C"/>
    <w:rsid w:val="002F46FC"/>
    <w:rsid w:val="002F5E3C"/>
    <w:rsid w:val="003001C7"/>
    <w:rsid w:val="0030028D"/>
    <w:rsid w:val="003019E0"/>
    <w:rsid w:val="003020A7"/>
    <w:rsid w:val="00303A8B"/>
    <w:rsid w:val="00305795"/>
    <w:rsid w:val="003068F2"/>
    <w:rsid w:val="00306C74"/>
    <w:rsid w:val="003076AF"/>
    <w:rsid w:val="00311B8A"/>
    <w:rsid w:val="00312408"/>
    <w:rsid w:val="00312D79"/>
    <w:rsid w:val="0031438C"/>
    <w:rsid w:val="0031566C"/>
    <w:rsid w:val="003204DC"/>
    <w:rsid w:val="0032368D"/>
    <w:rsid w:val="003243CD"/>
    <w:rsid w:val="003259CA"/>
    <w:rsid w:val="003307BF"/>
    <w:rsid w:val="003309F8"/>
    <w:rsid w:val="00331780"/>
    <w:rsid w:val="00337806"/>
    <w:rsid w:val="00340D9D"/>
    <w:rsid w:val="003415D9"/>
    <w:rsid w:val="00341BD7"/>
    <w:rsid w:val="00343566"/>
    <w:rsid w:val="0034462B"/>
    <w:rsid w:val="00344B66"/>
    <w:rsid w:val="003450A3"/>
    <w:rsid w:val="00345620"/>
    <w:rsid w:val="00352218"/>
    <w:rsid w:val="0035333E"/>
    <w:rsid w:val="0035468A"/>
    <w:rsid w:val="00356CEB"/>
    <w:rsid w:val="003609CA"/>
    <w:rsid w:val="003629B3"/>
    <w:rsid w:val="003634A3"/>
    <w:rsid w:val="00363A3A"/>
    <w:rsid w:val="00365962"/>
    <w:rsid w:val="0036597B"/>
    <w:rsid w:val="00370977"/>
    <w:rsid w:val="00370FBB"/>
    <w:rsid w:val="003724F2"/>
    <w:rsid w:val="003737E2"/>
    <w:rsid w:val="003754BF"/>
    <w:rsid w:val="0037571D"/>
    <w:rsid w:val="00375E90"/>
    <w:rsid w:val="003761D1"/>
    <w:rsid w:val="00380E3E"/>
    <w:rsid w:val="00383137"/>
    <w:rsid w:val="0038403B"/>
    <w:rsid w:val="003847B8"/>
    <w:rsid w:val="00385B48"/>
    <w:rsid w:val="00387DED"/>
    <w:rsid w:val="00387F40"/>
    <w:rsid w:val="00390461"/>
    <w:rsid w:val="00391FAA"/>
    <w:rsid w:val="00395050"/>
    <w:rsid w:val="003958BA"/>
    <w:rsid w:val="00396B0C"/>
    <w:rsid w:val="003A0426"/>
    <w:rsid w:val="003A1D83"/>
    <w:rsid w:val="003A48A4"/>
    <w:rsid w:val="003A74B0"/>
    <w:rsid w:val="003B67DA"/>
    <w:rsid w:val="003B7A91"/>
    <w:rsid w:val="003B7B0F"/>
    <w:rsid w:val="003B7E66"/>
    <w:rsid w:val="003C2CE3"/>
    <w:rsid w:val="003C5982"/>
    <w:rsid w:val="003C5B11"/>
    <w:rsid w:val="003C7752"/>
    <w:rsid w:val="003D0E3F"/>
    <w:rsid w:val="003D10D9"/>
    <w:rsid w:val="003D137E"/>
    <w:rsid w:val="003D15B6"/>
    <w:rsid w:val="003D222D"/>
    <w:rsid w:val="003D3127"/>
    <w:rsid w:val="003E2AF9"/>
    <w:rsid w:val="003E37EC"/>
    <w:rsid w:val="003E499B"/>
    <w:rsid w:val="003E5E20"/>
    <w:rsid w:val="003E6C0F"/>
    <w:rsid w:val="003E7334"/>
    <w:rsid w:val="003F241E"/>
    <w:rsid w:val="003F2878"/>
    <w:rsid w:val="003F4E94"/>
    <w:rsid w:val="003F5927"/>
    <w:rsid w:val="00401351"/>
    <w:rsid w:val="0040171A"/>
    <w:rsid w:val="00405390"/>
    <w:rsid w:val="00405691"/>
    <w:rsid w:val="00405CE7"/>
    <w:rsid w:val="00407CBC"/>
    <w:rsid w:val="004100EE"/>
    <w:rsid w:val="00410622"/>
    <w:rsid w:val="004111E1"/>
    <w:rsid w:val="0041138B"/>
    <w:rsid w:val="00411D62"/>
    <w:rsid w:val="00412914"/>
    <w:rsid w:val="00413245"/>
    <w:rsid w:val="00415860"/>
    <w:rsid w:val="00416A15"/>
    <w:rsid w:val="004209E9"/>
    <w:rsid w:val="004218EA"/>
    <w:rsid w:val="00421ABE"/>
    <w:rsid w:val="00424018"/>
    <w:rsid w:val="00425554"/>
    <w:rsid w:val="00426EDC"/>
    <w:rsid w:val="004271F4"/>
    <w:rsid w:val="00427BC7"/>
    <w:rsid w:val="004319F4"/>
    <w:rsid w:val="00431C24"/>
    <w:rsid w:val="00431F3B"/>
    <w:rsid w:val="00433253"/>
    <w:rsid w:val="0043386D"/>
    <w:rsid w:val="004341E6"/>
    <w:rsid w:val="00435E63"/>
    <w:rsid w:val="00443122"/>
    <w:rsid w:val="00443204"/>
    <w:rsid w:val="00443499"/>
    <w:rsid w:val="00443570"/>
    <w:rsid w:val="0044527A"/>
    <w:rsid w:val="00445FC3"/>
    <w:rsid w:val="00452854"/>
    <w:rsid w:val="00454835"/>
    <w:rsid w:val="00455935"/>
    <w:rsid w:val="00455EA1"/>
    <w:rsid w:val="00460129"/>
    <w:rsid w:val="004604A0"/>
    <w:rsid w:val="00462BCD"/>
    <w:rsid w:val="004636FA"/>
    <w:rsid w:val="004657C8"/>
    <w:rsid w:val="00465A24"/>
    <w:rsid w:val="00466513"/>
    <w:rsid w:val="00467D76"/>
    <w:rsid w:val="0047192D"/>
    <w:rsid w:val="00473701"/>
    <w:rsid w:val="00475835"/>
    <w:rsid w:val="00477483"/>
    <w:rsid w:val="004802AF"/>
    <w:rsid w:val="00480A67"/>
    <w:rsid w:val="00480E27"/>
    <w:rsid w:val="00482337"/>
    <w:rsid w:val="0048285A"/>
    <w:rsid w:val="004838B2"/>
    <w:rsid w:val="00483B4B"/>
    <w:rsid w:val="00485861"/>
    <w:rsid w:val="00485A8E"/>
    <w:rsid w:val="00485C2A"/>
    <w:rsid w:val="004914A7"/>
    <w:rsid w:val="00493721"/>
    <w:rsid w:val="0049476B"/>
    <w:rsid w:val="00496079"/>
    <w:rsid w:val="00496A99"/>
    <w:rsid w:val="00496E35"/>
    <w:rsid w:val="00496F44"/>
    <w:rsid w:val="004978BF"/>
    <w:rsid w:val="00497EDC"/>
    <w:rsid w:val="004A3B9A"/>
    <w:rsid w:val="004A5F84"/>
    <w:rsid w:val="004B5A7D"/>
    <w:rsid w:val="004B65A9"/>
    <w:rsid w:val="004B79C6"/>
    <w:rsid w:val="004C03EB"/>
    <w:rsid w:val="004C624B"/>
    <w:rsid w:val="004D0423"/>
    <w:rsid w:val="004D1C0B"/>
    <w:rsid w:val="004D1F64"/>
    <w:rsid w:val="004D5A04"/>
    <w:rsid w:val="004D613A"/>
    <w:rsid w:val="004E0E23"/>
    <w:rsid w:val="004E12C0"/>
    <w:rsid w:val="004F17A6"/>
    <w:rsid w:val="004F1A6F"/>
    <w:rsid w:val="004F2C34"/>
    <w:rsid w:val="004F3417"/>
    <w:rsid w:val="004F3512"/>
    <w:rsid w:val="004F4110"/>
    <w:rsid w:val="004F43EA"/>
    <w:rsid w:val="004F4F33"/>
    <w:rsid w:val="004F6ED3"/>
    <w:rsid w:val="004F71CB"/>
    <w:rsid w:val="00500A34"/>
    <w:rsid w:val="00502040"/>
    <w:rsid w:val="005048C3"/>
    <w:rsid w:val="005052CC"/>
    <w:rsid w:val="00505DC8"/>
    <w:rsid w:val="005063D5"/>
    <w:rsid w:val="0050798A"/>
    <w:rsid w:val="00510ABB"/>
    <w:rsid w:val="00513B98"/>
    <w:rsid w:val="00515902"/>
    <w:rsid w:val="005159BB"/>
    <w:rsid w:val="005215B9"/>
    <w:rsid w:val="00521D99"/>
    <w:rsid w:val="00524E3C"/>
    <w:rsid w:val="00526CDA"/>
    <w:rsid w:val="0053215D"/>
    <w:rsid w:val="00532C00"/>
    <w:rsid w:val="00537FBA"/>
    <w:rsid w:val="005402F0"/>
    <w:rsid w:val="0054222D"/>
    <w:rsid w:val="00543C87"/>
    <w:rsid w:val="0054504C"/>
    <w:rsid w:val="00547BE3"/>
    <w:rsid w:val="0055025C"/>
    <w:rsid w:val="00550706"/>
    <w:rsid w:val="005525FC"/>
    <w:rsid w:val="0055541A"/>
    <w:rsid w:val="00556C98"/>
    <w:rsid w:val="005571CD"/>
    <w:rsid w:val="0055745F"/>
    <w:rsid w:val="005605A4"/>
    <w:rsid w:val="00560885"/>
    <w:rsid w:val="0056288F"/>
    <w:rsid w:val="005632D5"/>
    <w:rsid w:val="00564E64"/>
    <w:rsid w:val="005656D9"/>
    <w:rsid w:val="00566056"/>
    <w:rsid w:val="00566B1F"/>
    <w:rsid w:val="0057011D"/>
    <w:rsid w:val="00570902"/>
    <w:rsid w:val="00570C02"/>
    <w:rsid w:val="00570DCD"/>
    <w:rsid w:val="00573793"/>
    <w:rsid w:val="00574897"/>
    <w:rsid w:val="00574B3B"/>
    <w:rsid w:val="00580D98"/>
    <w:rsid w:val="005817CB"/>
    <w:rsid w:val="00582F93"/>
    <w:rsid w:val="0058519E"/>
    <w:rsid w:val="00585877"/>
    <w:rsid w:val="005906DA"/>
    <w:rsid w:val="00592268"/>
    <w:rsid w:val="00593C19"/>
    <w:rsid w:val="00596A6E"/>
    <w:rsid w:val="00597104"/>
    <w:rsid w:val="005A091E"/>
    <w:rsid w:val="005A12A3"/>
    <w:rsid w:val="005A3963"/>
    <w:rsid w:val="005A4ABE"/>
    <w:rsid w:val="005A4E1B"/>
    <w:rsid w:val="005A78CB"/>
    <w:rsid w:val="005A7C38"/>
    <w:rsid w:val="005B1315"/>
    <w:rsid w:val="005B26DD"/>
    <w:rsid w:val="005B580D"/>
    <w:rsid w:val="005B6553"/>
    <w:rsid w:val="005B7495"/>
    <w:rsid w:val="005C1983"/>
    <w:rsid w:val="005C1DD1"/>
    <w:rsid w:val="005C2959"/>
    <w:rsid w:val="005C467F"/>
    <w:rsid w:val="005C51B5"/>
    <w:rsid w:val="005C5D71"/>
    <w:rsid w:val="005D14CE"/>
    <w:rsid w:val="005D1A98"/>
    <w:rsid w:val="005D29AC"/>
    <w:rsid w:val="005D2A0F"/>
    <w:rsid w:val="005D311E"/>
    <w:rsid w:val="005D3C82"/>
    <w:rsid w:val="005D5788"/>
    <w:rsid w:val="005D58E7"/>
    <w:rsid w:val="005D7113"/>
    <w:rsid w:val="005D71D6"/>
    <w:rsid w:val="005E707A"/>
    <w:rsid w:val="005F07B8"/>
    <w:rsid w:val="005F0F32"/>
    <w:rsid w:val="005F2F58"/>
    <w:rsid w:val="005F4B08"/>
    <w:rsid w:val="005F5976"/>
    <w:rsid w:val="005F5AFD"/>
    <w:rsid w:val="005F6698"/>
    <w:rsid w:val="00600FC8"/>
    <w:rsid w:val="006029BF"/>
    <w:rsid w:val="00604777"/>
    <w:rsid w:val="00604CA9"/>
    <w:rsid w:val="006110E2"/>
    <w:rsid w:val="00612A6B"/>
    <w:rsid w:val="006142FF"/>
    <w:rsid w:val="006152B3"/>
    <w:rsid w:val="00616B6D"/>
    <w:rsid w:val="006201CE"/>
    <w:rsid w:val="00620D6C"/>
    <w:rsid w:val="006214A3"/>
    <w:rsid w:val="00621DC9"/>
    <w:rsid w:val="006276FD"/>
    <w:rsid w:val="0063015B"/>
    <w:rsid w:val="006306E4"/>
    <w:rsid w:val="00630EE8"/>
    <w:rsid w:val="0063263C"/>
    <w:rsid w:val="006327BC"/>
    <w:rsid w:val="00632D16"/>
    <w:rsid w:val="006332D4"/>
    <w:rsid w:val="00633451"/>
    <w:rsid w:val="00636C2F"/>
    <w:rsid w:val="00637388"/>
    <w:rsid w:val="00640719"/>
    <w:rsid w:val="00640F34"/>
    <w:rsid w:val="00642360"/>
    <w:rsid w:val="00642CA7"/>
    <w:rsid w:val="0064604F"/>
    <w:rsid w:val="00647089"/>
    <w:rsid w:val="00651D9E"/>
    <w:rsid w:val="006529AB"/>
    <w:rsid w:val="00653380"/>
    <w:rsid w:val="006535F2"/>
    <w:rsid w:val="00654B84"/>
    <w:rsid w:val="00655C0C"/>
    <w:rsid w:val="00655EE8"/>
    <w:rsid w:val="00656045"/>
    <w:rsid w:val="00656A03"/>
    <w:rsid w:val="00660840"/>
    <w:rsid w:val="00661270"/>
    <w:rsid w:val="00662864"/>
    <w:rsid w:val="00662DC9"/>
    <w:rsid w:val="00663FDB"/>
    <w:rsid w:val="00665312"/>
    <w:rsid w:val="0066715D"/>
    <w:rsid w:val="006701F9"/>
    <w:rsid w:val="006713B3"/>
    <w:rsid w:val="006724E9"/>
    <w:rsid w:val="00672771"/>
    <w:rsid w:val="00672B25"/>
    <w:rsid w:val="00672B6F"/>
    <w:rsid w:val="0067550E"/>
    <w:rsid w:val="00676127"/>
    <w:rsid w:val="00676433"/>
    <w:rsid w:val="00677595"/>
    <w:rsid w:val="0068000E"/>
    <w:rsid w:val="006805D3"/>
    <w:rsid w:val="00680C16"/>
    <w:rsid w:val="00681B9B"/>
    <w:rsid w:val="00682D30"/>
    <w:rsid w:val="00683668"/>
    <w:rsid w:val="006837B9"/>
    <w:rsid w:val="006839C8"/>
    <w:rsid w:val="00683BB0"/>
    <w:rsid w:val="00684DD5"/>
    <w:rsid w:val="00685699"/>
    <w:rsid w:val="00687310"/>
    <w:rsid w:val="00687C76"/>
    <w:rsid w:val="00687FD7"/>
    <w:rsid w:val="00690D48"/>
    <w:rsid w:val="006931AA"/>
    <w:rsid w:val="00694345"/>
    <w:rsid w:val="00695EAA"/>
    <w:rsid w:val="00697474"/>
    <w:rsid w:val="006A1B2D"/>
    <w:rsid w:val="006A487B"/>
    <w:rsid w:val="006A59E7"/>
    <w:rsid w:val="006A5BCB"/>
    <w:rsid w:val="006A70CD"/>
    <w:rsid w:val="006B1B8E"/>
    <w:rsid w:val="006B1D3B"/>
    <w:rsid w:val="006B24FA"/>
    <w:rsid w:val="006B2701"/>
    <w:rsid w:val="006B2AD9"/>
    <w:rsid w:val="006B2E90"/>
    <w:rsid w:val="006B67AB"/>
    <w:rsid w:val="006C2313"/>
    <w:rsid w:val="006C43B5"/>
    <w:rsid w:val="006C72CA"/>
    <w:rsid w:val="006D1F43"/>
    <w:rsid w:val="006D31D9"/>
    <w:rsid w:val="006E0CF5"/>
    <w:rsid w:val="006E2744"/>
    <w:rsid w:val="006E4065"/>
    <w:rsid w:val="006F1722"/>
    <w:rsid w:val="006F21C9"/>
    <w:rsid w:val="006F40CF"/>
    <w:rsid w:val="006F4177"/>
    <w:rsid w:val="006F73B6"/>
    <w:rsid w:val="006F7AAA"/>
    <w:rsid w:val="00700A3D"/>
    <w:rsid w:val="00701D3F"/>
    <w:rsid w:val="007029ED"/>
    <w:rsid w:val="00705853"/>
    <w:rsid w:val="00705CB8"/>
    <w:rsid w:val="00710F9F"/>
    <w:rsid w:val="007147EE"/>
    <w:rsid w:val="00715443"/>
    <w:rsid w:val="007174BF"/>
    <w:rsid w:val="00720798"/>
    <w:rsid w:val="00720BC2"/>
    <w:rsid w:val="00720E5E"/>
    <w:rsid w:val="00721E24"/>
    <w:rsid w:val="00721EE4"/>
    <w:rsid w:val="00722577"/>
    <w:rsid w:val="00723A25"/>
    <w:rsid w:val="00723E07"/>
    <w:rsid w:val="0072412C"/>
    <w:rsid w:val="0072448E"/>
    <w:rsid w:val="007256E8"/>
    <w:rsid w:val="007274C7"/>
    <w:rsid w:val="00727E1E"/>
    <w:rsid w:val="00730458"/>
    <w:rsid w:val="00732070"/>
    <w:rsid w:val="007323B3"/>
    <w:rsid w:val="0073244F"/>
    <w:rsid w:val="00732F3C"/>
    <w:rsid w:val="00733675"/>
    <w:rsid w:val="0073442D"/>
    <w:rsid w:val="00736BA1"/>
    <w:rsid w:val="0073714D"/>
    <w:rsid w:val="0074695C"/>
    <w:rsid w:val="007470D6"/>
    <w:rsid w:val="0075181E"/>
    <w:rsid w:val="007539F4"/>
    <w:rsid w:val="00753BCB"/>
    <w:rsid w:val="00753D6A"/>
    <w:rsid w:val="00755D20"/>
    <w:rsid w:val="00761C14"/>
    <w:rsid w:val="00763F21"/>
    <w:rsid w:val="007640CA"/>
    <w:rsid w:val="007655B2"/>
    <w:rsid w:val="0076659E"/>
    <w:rsid w:val="00766637"/>
    <w:rsid w:val="0077098C"/>
    <w:rsid w:val="00773219"/>
    <w:rsid w:val="00773F8E"/>
    <w:rsid w:val="00780578"/>
    <w:rsid w:val="00782AD2"/>
    <w:rsid w:val="00782BF8"/>
    <w:rsid w:val="0078354D"/>
    <w:rsid w:val="00785655"/>
    <w:rsid w:val="007863E7"/>
    <w:rsid w:val="00786C4A"/>
    <w:rsid w:val="00787DFE"/>
    <w:rsid w:val="00787F58"/>
    <w:rsid w:val="00790942"/>
    <w:rsid w:val="00790B85"/>
    <w:rsid w:val="00790CEC"/>
    <w:rsid w:val="00792E60"/>
    <w:rsid w:val="00794F2D"/>
    <w:rsid w:val="007A0E28"/>
    <w:rsid w:val="007A11E0"/>
    <w:rsid w:val="007A219C"/>
    <w:rsid w:val="007A38FE"/>
    <w:rsid w:val="007A5482"/>
    <w:rsid w:val="007B189C"/>
    <w:rsid w:val="007B1D96"/>
    <w:rsid w:val="007B2921"/>
    <w:rsid w:val="007B2BDB"/>
    <w:rsid w:val="007B5B88"/>
    <w:rsid w:val="007B6903"/>
    <w:rsid w:val="007C0CC2"/>
    <w:rsid w:val="007C14F1"/>
    <w:rsid w:val="007C1CB8"/>
    <w:rsid w:val="007C444E"/>
    <w:rsid w:val="007C5468"/>
    <w:rsid w:val="007C5CA6"/>
    <w:rsid w:val="007D0BF7"/>
    <w:rsid w:val="007D11BB"/>
    <w:rsid w:val="007D1827"/>
    <w:rsid w:val="007D3A45"/>
    <w:rsid w:val="007D459B"/>
    <w:rsid w:val="007D46C8"/>
    <w:rsid w:val="007D48C8"/>
    <w:rsid w:val="007D643B"/>
    <w:rsid w:val="007D787D"/>
    <w:rsid w:val="007E08FD"/>
    <w:rsid w:val="007E14BB"/>
    <w:rsid w:val="007E5451"/>
    <w:rsid w:val="007E5C74"/>
    <w:rsid w:val="007F0763"/>
    <w:rsid w:val="007F0957"/>
    <w:rsid w:val="007F1FB5"/>
    <w:rsid w:val="007F453D"/>
    <w:rsid w:val="007F4EC2"/>
    <w:rsid w:val="007F7739"/>
    <w:rsid w:val="00800536"/>
    <w:rsid w:val="008039CA"/>
    <w:rsid w:val="00805333"/>
    <w:rsid w:val="00805A95"/>
    <w:rsid w:val="008061A6"/>
    <w:rsid w:val="00810833"/>
    <w:rsid w:val="00811728"/>
    <w:rsid w:val="00812211"/>
    <w:rsid w:val="00814E90"/>
    <w:rsid w:val="008159C6"/>
    <w:rsid w:val="00816784"/>
    <w:rsid w:val="0081707A"/>
    <w:rsid w:val="008170AC"/>
    <w:rsid w:val="00817D4F"/>
    <w:rsid w:val="00821E63"/>
    <w:rsid w:val="008220A3"/>
    <w:rsid w:val="00822450"/>
    <w:rsid w:val="0082442C"/>
    <w:rsid w:val="00824DEE"/>
    <w:rsid w:val="00825922"/>
    <w:rsid w:val="008262C7"/>
    <w:rsid w:val="00827277"/>
    <w:rsid w:val="00827829"/>
    <w:rsid w:val="008307A8"/>
    <w:rsid w:val="008313F3"/>
    <w:rsid w:val="00833359"/>
    <w:rsid w:val="00833538"/>
    <w:rsid w:val="00836128"/>
    <w:rsid w:val="00837E49"/>
    <w:rsid w:val="00841ABB"/>
    <w:rsid w:val="00842E76"/>
    <w:rsid w:val="00843083"/>
    <w:rsid w:val="008431CE"/>
    <w:rsid w:val="0084549D"/>
    <w:rsid w:val="00846282"/>
    <w:rsid w:val="00846DE3"/>
    <w:rsid w:val="00851725"/>
    <w:rsid w:val="008526FA"/>
    <w:rsid w:val="0085457C"/>
    <w:rsid w:val="008552A8"/>
    <w:rsid w:val="00856B30"/>
    <w:rsid w:val="008575B7"/>
    <w:rsid w:val="00860A3D"/>
    <w:rsid w:val="008612F9"/>
    <w:rsid w:val="00861E7D"/>
    <w:rsid w:val="00862074"/>
    <w:rsid w:val="00862D5A"/>
    <w:rsid w:val="00866987"/>
    <w:rsid w:val="00866CF5"/>
    <w:rsid w:val="00867E7B"/>
    <w:rsid w:val="00872DBD"/>
    <w:rsid w:val="00875A1C"/>
    <w:rsid w:val="008768DF"/>
    <w:rsid w:val="00877990"/>
    <w:rsid w:val="00877E22"/>
    <w:rsid w:val="008810B2"/>
    <w:rsid w:val="00881FFF"/>
    <w:rsid w:val="00885321"/>
    <w:rsid w:val="0088597C"/>
    <w:rsid w:val="008868A8"/>
    <w:rsid w:val="00887F16"/>
    <w:rsid w:val="00890306"/>
    <w:rsid w:val="00890F0F"/>
    <w:rsid w:val="00892722"/>
    <w:rsid w:val="00894854"/>
    <w:rsid w:val="008A1DAB"/>
    <w:rsid w:val="008A4085"/>
    <w:rsid w:val="008A40B8"/>
    <w:rsid w:val="008A5D67"/>
    <w:rsid w:val="008A681E"/>
    <w:rsid w:val="008A72C2"/>
    <w:rsid w:val="008B13FD"/>
    <w:rsid w:val="008B2CD8"/>
    <w:rsid w:val="008B3C5A"/>
    <w:rsid w:val="008B47E7"/>
    <w:rsid w:val="008B682B"/>
    <w:rsid w:val="008B75D3"/>
    <w:rsid w:val="008B771E"/>
    <w:rsid w:val="008B7E75"/>
    <w:rsid w:val="008C0B24"/>
    <w:rsid w:val="008C2026"/>
    <w:rsid w:val="008C2B66"/>
    <w:rsid w:val="008C3F65"/>
    <w:rsid w:val="008C7532"/>
    <w:rsid w:val="008D0CFC"/>
    <w:rsid w:val="008D56F0"/>
    <w:rsid w:val="008E1F5D"/>
    <w:rsid w:val="008E1FCC"/>
    <w:rsid w:val="008E2013"/>
    <w:rsid w:val="008E3AEF"/>
    <w:rsid w:val="008E47FF"/>
    <w:rsid w:val="008E4888"/>
    <w:rsid w:val="008E573C"/>
    <w:rsid w:val="008E5B2D"/>
    <w:rsid w:val="008E6F3B"/>
    <w:rsid w:val="008E741D"/>
    <w:rsid w:val="008E7E34"/>
    <w:rsid w:val="008F0135"/>
    <w:rsid w:val="008F11A8"/>
    <w:rsid w:val="008F1703"/>
    <w:rsid w:val="008F2506"/>
    <w:rsid w:val="008F322A"/>
    <w:rsid w:val="008F3CD8"/>
    <w:rsid w:val="008F4FCC"/>
    <w:rsid w:val="008F7CDB"/>
    <w:rsid w:val="0090100B"/>
    <w:rsid w:val="00905C92"/>
    <w:rsid w:val="00912B38"/>
    <w:rsid w:val="00912FF2"/>
    <w:rsid w:val="00914604"/>
    <w:rsid w:val="009235E2"/>
    <w:rsid w:val="00924BA9"/>
    <w:rsid w:val="00924C7A"/>
    <w:rsid w:val="00925781"/>
    <w:rsid w:val="00925961"/>
    <w:rsid w:val="00925D1F"/>
    <w:rsid w:val="00927009"/>
    <w:rsid w:val="00930F87"/>
    <w:rsid w:val="00933204"/>
    <w:rsid w:val="00943231"/>
    <w:rsid w:val="0094472F"/>
    <w:rsid w:val="00944D18"/>
    <w:rsid w:val="009450DB"/>
    <w:rsid w:val="0094568D"/>
    <w:rsid w:val="00946F7D"/>
    <w:rsid w:val="00946FD7"/>
    <w:rsid w:val="009477F1"/>
    <w:rsid w:val="009479F0"/>
    <w:rsid w:val="00947E41"/>
    <w:rsid w:val="0095054D"/>
    <w:rsid w:val="00950BE5"/>
    <w:rsid w:val="00951EF1"/>
    <w:rsid w:val="00952E04"/>
    <w:rsid w:val="00952FC3"/>
    <w:rsid w:val="00955A65"/>
    <w:rsid w:val="00956D27"/>
    <w:rsid w:val="00961DDB"/>
    <w:rsid w:val="009637BA"/>
    <w:rsid w:val="00963881"/>
    <w:rsid w:val="009644E1"/>
    <w:rsid w:val="009658AA"/>
    <w:rsid w:val="00967709"/>
    <w:rsid w:val="009679F8"/>
    <w:rsid w:val="00970158"/>
    <w:rsid w:val="0098240B"/>
    <w:rsid w:val="00987AC7"/>
    <w:rsid w:val="00992C9C"/>
    <w:rsid w:val="00993E37"/>
    <w:rsid w:val="0099437B"/>
    <w:rsid w:val="00994564"/>
    <w:rsid w:val="00995307"/>
    <w:rsid w:val="0099762E"/>
    <w:rsid w:val="009A076A"/>
    <w:rsid w:val="009A1B3A"/>
    <w:rsid w:val="009A1C27"/>
    <w:rsid w:val="009A297F"/>
    <w:rsid w:val="009A3FE5"/>
    <w:rsid w:val="009A5D57"/>
    <w:rsid w:val="009B0239"/>
    <w:rsid w:val="009B27B3"/>
    <w:rsid w:val="009B3DEF"/>
    <w:rsid w:val="009B4E31"/>
    <w:rsid w:val="009B6E18"/>
    <w:rsid w:val="009C0A5E"/>
    <w:rsid w:val="009C15AA"/>
    <w:rsid w:val="009C455C"/>
    <w:rsid w:val="009D0757"/>
    <w:rsid w:val="009D0D97"/>
    <w:rsid w:val="009D333B"/>
    <w:rsid w:val="009D35E0"/>
    <w:rsid w:val="009D55FD"/>
    <w:rsid w:val="009E03D3"/>
    <w:rsid w:val="009E0DBB"/>
    <w:rsid w:val="009E4FB6"/>
    <w:rsid w:val="009E788E"/>
    <w:rsid w:val="009F0566"/>
    <w:rsid w:val="009F1651"/>
    <w:rsid w:val="009F1742"/>
    <w:rsid w:val="009F1B91"/>
    <w:rsid w:val="009F2CA0"/>
    <w:rsid w:val="009F3292"/>
    <w:rsid w:val="009F351E"/>
    <w:rsid w:val="009F6C0F"/>
    <w:rsid w:val="009F7E1C"/>
    <w:rsid w:val="00A0249A"/>
    <w:rsid w:val="00A05EDC"/>
    <w:rsid w:val="00A0716C"/>
    <w:rsid w:val="00A07F5F"/>
    <w:rsid w:val="00A10EC9"/>
    <w:rsid w:val="00A10FA5"/>
    <w:rsid w:val="00A12214"/>
    <w:rsid w:val="00A14562"/>
    <w:rsid w:val="00A14CA1"/>
    <w:rsid w:val="00A153DF"/>
    <w:rsid w:val="00A15FD6"/>
    <w:rsid w:val="00A234DF"/>
    <w:rsid w:val="00A24F83"/>
    <w:rsid w:val="00A25871"/>
    <w:rsid w:val="00A25D06"/>
    <w:rsid w:val="00A25E51"/>
    <w:rsid w:val="00A27E1B"/>
    <w:rsid w:val="00A30595"/>
    <w:rsid w:val="00A34EB0"/>
    <w:rsid w:val="00A35FCD"/>
    <w:rsid w:val="00A37108"/>
    <w:rsid w:val="00A4255A"/>
    <w:rsid w:val="00A43B8C"/>
    <w:rsid w:val="00A4420D"/>
    <w:rsid w:val="00A443F8"/>
    <w:rsid w:val="00A44F8C"/>
    <w:rsid w:val="00A4510A"/>
    <w:rsid w:val="00A45A72"/>
    <w:rsid w:val="00A46E40"/>
    <w:rsid w:val="00A50D84"/>
    <w:rsid w:val="00A50F4A"/>
    <w:rsid w:val="00A51472"/>
    <w:rsid w:val="00A51DFD"/>
    <w:rsid w:val="00A53366"/>
    <w:rsid w:val="00A53A56"/>
    <w:rsid w:val="00A54332"/>
    <w:rsid w:val="00A60582"/>
    <w:rsid w:val="00A6150D"/>
    <w:rsid w:val="00A61C34"/>
    <w:rsid w:val="00A62313"/>
    <w:rsid w:val="00A62F65"/>
    <w:rsid w:val="00A63F51"/>
    <w:rsid w:val="00A6401B"/>
    <w:rsid w:val="00A70386"/>
    <w:rsid w:val="00A71BEB"/>
    <w:rsid w:val="00A71E7C"/>
    <w:rsid w:val="00A7234A"/>
    <w:rsid w:val="00A744B1"/>
    <w:rsid w:val="00A74586"/>
    <w:rsid w:val="00A74703"/>
    <w:rsid w:val="00A758F2"/>
    <w:rsid w:val="00A75A4C"/>
    <w:rsid w:val="00A77B80"/>
    <w:rsid w:val="00A77CEA"/>
    <w:rsid w:val="00A83336"/>
    <w:rsid w:val="00A84ABD"/>
    <w:rsid w:val="00A85039"/>
    <w:rsid w:val="00A857D9"/>
    <w:rsid w:val="00A86023"/>
    <w:rsid w:val="00A86856"/>
    <w:rsid w:val="00A86D4A"/>
    <w:rsid w:val="00A90656"/>
    <w:rsid w:val="00A91B9C"/>
    <w:rsid w:val="00A91BDC"/>
    <w:rsid w:val="00A941AA"/>
    <w:rsid w:val="00A94281"/>
    <w:rsid w:val="00A9772F"/>
    <w:rsid w:val="00A97949"/>
    <w:rsid w:val="00AA023B"/>
    <w:rsid w:val="00AA0FC9"/>
    <w:rsid w:val="00AA1884"/>
    <w:rsid w:val="00AA2677"/>
    <w:rsid w:val="00AA2CE8"/>
    <w:rsid w:val="00AA4DC0"/>
    <w:rsid w:val="00AA64D9"/>
    <w:rsid w:val="00AB2C8C"/>
    <w:rsid w:val="00AB3143"/>
    <w:rsid w:val="00AB3AFA"/>
    <w:rsid w:val="00AB4468"/>
    <w:rsid w:val="00AB6378"/>
    <w:rsid w:val="00AB6EA5"/>
    <w:rsid w:val="00AB6F4D"/>
    <w:rsid w:val="00AB7E0C"/>
    <w:rsid w:val="00AC0A26"/>
    <w:rsid w:val="00AC0F0D"/>
    <w:rsid w:val="00AC3F34"/>
    <w:rsid w:val="00AC412E"/>
    <w:rsid w:val="00AC57C4"/>
    <w:rsid w:val="00AC7888"/>
    <w:rsid w:val="00AD333C"/>
    <w:rsid w:val="00AD3B86"/>
    <w:rsid w:val="00AD5586"/>
    <w:rsid w:val="00AE1EF4"/>
    <w:rsid w:val="00AE3AFF"/>
    <w:rsid w:val="00AE538B"/>
    <w:rsid w:val="00AE65B5"/>
    <w:rsid w:val="00AE78A1"/>
    <w:rsid w:val="00AF0101"/>
    <w:rsid w:val="00AF0FF4"/>
    <w:rsid w:val="00AF21DF"/>
    <w:rsid w:val="00AF2EF7"/>
    <w:rsid w:val="00AF4786"/>
    <w:rsid w:val="00AF664B"/>
    <w:rsid w:val="00B00181"/>
    <w:rsid w:val="00B008C2"/>
    <w:rsid w:val="00B01F44"/>
    <w:rsid w:val="00B025D0"/>
    <w:rsid w:val="00B052A3"/>
    <w:rsid w:val="00B06293"/>
    <w:rsid w:val="00B0634E"/>
    <w:rsid w:val="00B06697"/>
    <w:rsid w:val="00B06F00"/>
    <w:rsid w:val="00B12E33"/>
    <w:rsid w:val="00B14DC4"/>
    <w:rsid w:val="00B161D1"/>
    <w:rsid w:val="00B1662A"/>
    <w:rsid w:val="00B17A98"/>
    <w:rsid w:val="00B20A51"/>
    <w:rsid w:val="00B222BB"/>
    <w:rsid w:val="00B22A58"/>
    <w:rsid w:val="00B2326F"/>
    <w:rsid w:val="00B235ED"/>
    <w:rsid w:val="00B26B84"/>
    <w:rsid w:val="00B27D3A"/>
    <w:rsid w:val="00B33C6E"/>
    <w:rsid w:val="00B33E60"/>
    <w:rsid w:val="00B33FAC"/>
    <w:rsid w:val="00B34278"/>
    <w:rsid w:val="00B348F9"/>
    <w:rsid w:val="00B35A81"/>
    <w:rsid w:val="00B37378"/>
    <w:rsid w:val="00B40FDE"/>
    <w:rsid w:val="00B41198"/>
    <w:rsid w:val="00B41F10"/>
    <w:rsid w:val="00B44E32"/>
    <w:rsid w:val="00B4564B"/>
    <w:rsid w:val="00B466D9"/>
    <w:rsid w:val="00B51FC1"/>
    <w:rsid w:val="00B53D14"/>
    <w:rsid w:val="00B546A0"/>
    <w:rsid w:val="00B54B9A"/>
    <w:rsid w:val="00B55D51"/>
    <w:rsid w:val="00B61A56"/>
    <w:rsid w:val="00B628C5"/>
    <w:rsid w:val="00B6379F"/>
    <w:rsid w:val="00B6409F"/>
    <w:rsid w:val="00B64B7B"/>
    <w:rsid w:val="00B65E46"/>
    <w:rsid w:val="00B6790F"/>
    <w:rsid w:val="00B70019"/>
    <w:rsid w:val="00B70563"/>
    <w:rsid w:val="00B72B7F"/>
    <w:rsid w:val="00B72D50"/>
    <w:rsid w:val="00B72F1A"/>
    <w:rsid w:val="00B73B6C"/>
    <w:rsid w:val="00B75031"/>
    <w:rsid w:val="00B753A5"/>
    <w:rsid w:val="00B7558F"/>
    <w:rsid w:val="00B81CE0"/>
    <w:rsid w:val="00B83438"/>
    <w:rsid w:val="00B92F2E"/>
    <w:rsid w:val="00B953D5"/>
    <w:rsid w:val="00B95A93"/>
    <w:rsid w:val="00B96342"/>
    <w:rsid w:val="00B9695D"/>
    <w:rsid w:val="00B97AAD"/>
    <w:rsid w:val="00BA0115"/>
    <w:rsid w:val="00BA3E6E"/>
    <w:rsid w:val="00BA3FAE"/>
    <w:rsid w:val="00BA58C6"/>
    <w:rsid w:val="00BA5B4B"/>
    <w:rsid w:val="00BA5ED9"/>
    <w:rsid w:val="00BA7208"/>
    <w:rsid w:val="00BB29C4"/>
    <w:rsid w:val="00BB388B"/>
    <w:rsid w:val="00BB431A"/>
    <w:rsid w:val="00BB7A53"/>
    <w:rsid w:val="00BC0C15"/>
    <w:rsid w:val="00BC1FAB"/>
    <w:rsid w:val="00BC3EAB"/>
    <w:rsid w:val="00BC6C58"/>
    <w:rsid w:val="00BD31DA"/>
    <w:rsid w:val="00BD36C7"/>
    <w:rsid w:val="00BD4466"/>
    <w:rsid w:val="00BD569B"/>
    <w:rsid w:val="00BD5EC0"/>
    <w:rsid w:val="00BD7F94"/>
    <w:rsid w:val="00BE2103"/>
    <w:rsid w:val="00BE28B5"/>
    <w:rsid w:val="00BE298F"/>
    <w:rsid w:val="00BE42B2"/>
    <w:rsid w:val="00BE57D9"/>
    <w:rsid w:val="00BE7A0B"/>
    <w:rsid w:val="00BE7C6D"/>
    <w:rsid w:val="00BF101B"/>
    <w:rsid w:val="00BF24C9"/>
    <w:rsid w:val="00BF5600"/>
    <w:rsid w:val="00BF6569"/>
    <w:rsid w:val="00BF69AD"/>
    <w:rsid w:val="00C00789"/>
    <w:rsid w:val="00C02E76"/>
    <w:rsid w:val="00C05798"/>
    <w:rsid w:val="00C07422"/>
    <w:rsid w:val="00C07C19"/>
    <w:rsid w:val="00C10E86"/>
    <w:rsid w:val="00C115A7"/>
    <w:rsid w:val="00C148A4"/>
    <w:rsid w:val="00C176B3"/>
    <w:rsid w:val="00C201F5"/>
    <w:rsid w:val="00C20F1A"/>
    <w:rsid w:val="00C23AA5"/>
    <w:rsid w:val="00C25C63"/>
    <w:rsid w:val="00C25D65"/>
    <w:rsid w:val="00C27C7D"/>
    <w:rsid w:val="00C307BC"/>
    <w:rsid w:val="00C31560"/>
    <w:rsid w:val="00C32BB6"/>
    <w:rsid w:val="00C337B8"/>
    <w:rsid w:val="00C33FE1"/>
    <w:rsid w:val="00C34FE2"/>
    <w:rsid w:val="00C35D3E"/>
    <w:rsid w:val="00C35FEC"/>
    <w:rsid w:val="00C41871"/>
    <w:rsid w:val="00C45BFB"/>
    <w:rsid w:val="00C45C82"/>
    <w:rsid w:val="00C460C7"/>
    <w:rsid w:val="00C46ECA"/>
    <w:rsid w:val="00C473AB"/>
    <w:rsid w:val="00C50C80"/>
    <w:rsid w:val="00C50D13"/>
    <w:rsid w:val="00C5183F"/>
    <w:rsid w:val="00C52222"/>
    <w:rsid w:val="00C529CE"/>
    <w:rsid w:val="00C52DA7"/>
    <w:rsid w:val="00C53A7C"/>
    <w:rsid w:val="00C5462B"/>
    <w:rsid w:val="00C54642"/>
    <w:rsid w:val="00C60F1D"/>
    <w:rsid w:val="00C61564"/>
    <w:rsid w:val="00C62997"/>
    <w:rsid w:val="00C6314C"/>
    <w:rsid w:val="00C647E6"/>
    <w:rsid w:val="00C651A4"/>
    <w:rsid w:val="00C7008E"/>
    <w:rsid w:val="00C72F00"/>
    <w:rsid w:val="00C7330E"/>
    <w:rsid w:val="00C74209"/>
    <w:rsid w:val="00C75653"/>
    <w:rsid w:val="00C76083"/>
    <w:rsid w:val="00C8020C"/>
    <w:rsid w:val="00C81165"/>
    <w:rsid w:val="00C815A3"/>
    <w:rsid w:val="00C82B97"/>
    <w:rsid w:val="00C846B2"/>
    <w:rsid w:val="00C84FA6"/>
    <w:rsid w:val="00C854D5"/>
    <w:rsid w:val="00C857B0"/>
    <w:rsid w:val="00C85B2D"/>
    <w:rsid w:val="00C93171"/>
    <w:rsid w:val="00C94601"/>
    <w:rsid w:val="00C94F25"/>
    <w:rsid w:val="00C964F6"/>
    <w:rsid w:val="00C9682B"/>
    <w:rsid w:val="00C96CC8"/>
    <w:rsid w:val="00C97861"/>
    <w:rsid w:val="00C97DCA"/>
    <w:rsid w:val="00CA467C"/>
    <w:rsid w:val="00CA64AA"/>
    <w:rsid w:val="00CA69D9"/>
    <w:rsid w:val="00CA7050"/>
    <w:rsid w:val="00CA7FFE"/>
    <w:rsid w:val="00CB0779"/>
    <w:rsid w:val="00CB49D7"/>
    <w:rsid w:val="00CB5C5C"/>
    <w:rsid w:val="00CB6A41"/>
    <w:rsid w:val="00CB7963"/>
    <w:rsid w:val="00CC053E"/>
    <w:rsid w:val="00CC7FF6"/>
    <w:rsid w:val="00CD0BA2"/>
    <w:rsid w:val="00CD109D"/>
    <w:rsid w:val="00CD2391"/>
    <w:rsid w:val="00CD3E88"/>
    <w:rsid w:val="00CD47B1"/>
    <w:rsid w:val="00CD63AB"/>
    <w:rsid w:val="00CD6FA9"/>
    <w:rsid w:val="00CE0733"/>
    <w:rsid w:val="00CE3DFF"/>
    <w:rsid w:val="00CE43AC"/>
    <w:rsid w:val="00CE672B"/>
    <w:rsid w:val="00CE69A6"/>
    <w:rsid w:val="00CE75C0"/>
    <w:rsid w:val="00CF0546"/>
    <w:rsid w:val="00CF273F"/>
    <w:rsid w:val="00CF5EF3"/>
    <w:rsid w:val="00CF6A97"/>
    <w:rsid w:val="00CF7317"/>
    <w:rsid w:val="00D02764"/>
    <w:rsid w:val="00D032DC"/>
    <w:rsid w:val="00D04FD8"/>
    <w:rsid w:val="00D05772"/>
    <w:rsid w:val="00D057F8"/>
    <w:rsid w:val="00D05C76"/>
    <w:rsid w:val="00D112A7"/>
    <w:rsid w:val="00D11A34"/>
    <w:rsid w:val="00D1330F"/>
    <w:rsid w:val="00D14B39"/>
    <w:rsid w:val="00D1716A"/>
    <w:rsid w:val="00D1771C"/>
    <w:rsid w:val="00D17DCA"/>
    <w:rsid w:val="00D17EB7"/>
    <w:rsid w:val="00D20863"/>
    <w:rsid w:val="00D20DFD"/>
    <w:rsid w:val="00D21158"/>
    <w:rsid w:val="00D228C1"/>
    <w:rsid w:val="00D22EA3"/>
    <w:rsid w:val="00D24664"/>
    <w:rsid w:val="00D27135"/>
    <w:rsid w:val="00D31030"/>
    <w:rsid w:val="00D31FAA"/>
    <w:rsid w:val="00D32979"/>
    <w:rsid w:val="00D32D93"/>
    <w:rsid w:val="00D332A4"/>
    <w:rsid w:val="00D3367B"/>
    <w:rsid w:val="00D37119"/>
    <w:rsid w:val="00D41304"/>
    <w:rsid w:val="00D42E87"/>
    <w:rsid w:val="00D44308"/>
    <w:rsid w:val="00D4557D"/>
    <w:rsid w:val="00D45B62"/>
    <w:rsid w:val="00D47905"/>
    <w:rsid w:val="00D47AC2"/>
    <w:rsid w:val="00D47B6D"/>
    <w:rsid w:val="00D539C7"/>
    <w:rsid w:val="00D55918"/>
    <w:rsid w:val="00D610BD"/>
    <w:rsid w:val="00D637D9"/>
    <w:rsid w:val="00D63CC3"/>
    <w:rsid w:val="00D6405D"/>
    <w:rsid w:val="00D649D8"/>
    <w:rsid w:val="00D651D7"/>
    <w:rsid w:val="00D662DE"/>
    <w:rsid w:val="00D667D7"/>
    <w:rsid w:val="00D67A79"/>
    <w:rsid w:val="00D67DD1"/>
    <w:rsid w:val="00D72E12"/>
    <w:rsid w:val="00D74068"/>
    <w:rsid w:val="00D76C77"/>
    <w:rsid w:val="00D8097E"/>
    <w:rsid w:val="00D80B9D"/>
    <w:rsid w:val="00D80F1A"/>
    <w:rsid w:val="00D80FAD"/>
    <w:rsid w:val="00D81E24"/>
    <w:rsid w:val="00D82E05"/>
    <w:rsid w:val="00D84D56"/>
    <w:rsid w:val="00D8522D"/>
    <w:rsid w:val="00D85339"/>
    <w:rsid w:val="00D87875"/>
    <w:rsid w:val="00D9164D"/>
    <w:rsid w:val="00D91A27"/>
    <w:rsid w:val="00D91B7E"/>
    <w:rsid w:val="00D94AC4"/>
    <w:rsid w:val="00D95D9D"/>
    <w:rsid w:val="00D96648"/>
    <w:rsid w:val="00D9671C"/>
    <w:rsid w:val="00D97AA3"/>
    <w:rsid w:val="00D97FB6"/>
    <w:rsid w:val="00DA006A"/>
    <w:rsid w:val="00DA01C4"/>
    <w:rsid w:val="00DA066D"/>
    <w:rsid w:val="00DA2132"/>
    <w:rsid w:val="00DA3571"/>
    <w:rsid w:val="00DA3B6F"/>
    <w:rsid w:val="00DA4A58"/>
    <w:rsid w:val="00DA4FEE"/>
    <w:rsid w:val="00DA642F"/>
    <w:rsid w:val="00DB0F2F"/>
    <w:rsid w:val="00DB153F"/>
    <w:rsid w:val="00DB2CEF"/>
    <w:rsid w:val="00DB56DA"/>
    <w:rsid w:val="00DB6DFE"/>
    <w:rsid w:val="00DB7F4F"/>
    <w:rsid w:val="00DC11FF"/>
    <w:rsid w:val="00DC2E10"/>
    <w:rsid w:val="00DC382D"/>
    <w:rsid w:val="00DC58D2"/>
    <w:rsid w:val="00DC5DCC"/>
    <w:rsid w:val="00DC7094"/>
    <w:rsid w:val="00DC70CD"/>
    <w:rsid w:val="00DC70D0"/>
    <w:rsid w:val="00DC7792"/>
    <w:rsid w:val="00DD28AC"/>
    <w:rsid w:val="00DD2DBB"/>
    <w:rsid w:val="00DD3BE4"/>
    <w:rsid w:val="00DD475C"/>
    <w:rsid w:val="00DD57F7"/>
    <w:rsid w:val="00DD73FE"/>
    <w:rsid w:val="00DD7B33"/>
    <w:rsid w:val="00DD7D69"/>
    <w:rsid w:val="00DE0DD6"/>
    <w:rsid w:val="00DE1939"/>
    <w:rsid w:val="00DE3388"/>
    <w:rsid w:val="00DF1340"/>
    <w:rsid w:val="00DF6640"/>
    <w:rsid w:val="00DF7AA2"/>
    <w:rsid w:val="00E00DA7"/>
    <w:rsid w:val="00E01191"/>
    <w:rsid w:val="00E011AB"/>
    <w:rsid w:val="00E0673C"/>
    <w:rsid w:val="00E0760F"/>
    <w:rsid w:val="00E10268"/>
    <w:rsid w:val="00E1144A"/>
    <w:rsid w:val="00E1357E"/>
    <w:rsid w:val="00E13D44"/>
    <w:rsid w:val="00E16641"/>
    <w:rsid w:val="00E16E63"/>
    <w:rsid w:val="00E176E7"/>
    <w:rsid w:val="00E2063D"/>
    <w:rsid w:val="00E2293B"/>
    <w:rsid w:val="00E22A26"/>
    <w:rsid w:val="00E22D8A"/>
    <w:rsid w:val="00E236C2"/>
    <w:rsid w:val="00E23A01"/>
    <w:rsid w:val="00E2430E"/>
    <w:rsid w:val="00E24856"/>
    <w:rsid w:val="00E322F8"/>
    <w:rsid w:val="00E3584B"/>
    <w:rsid w:val="00E37C67"/>
    <w:rsid w:val="00E40FBC"/>
    <w:rsid w:val="00E425C7"/>
    <w:rsid w:val="00E42D85"/>
    <w:rsid w:val="00E4308C"/>
    <w:rsid w:val="00E44064"/>
    <w:rsid w:val="00E50926"/>
    <w:rsid w:val="00E512E5"/>
    <w:rsid w:val="00E51598"/>
    <w:rsid w:val="00E51BC1"/>
    <w:rsid w:val="00E52AFD"/>
    <w:rsid w:val="00E53EBF"/>
    <w:rsid w:val="00E547CC"/>
    <w:rsid w:val="00E55864"/>
    <w:rsid w:val="00E55A78"/>
    <w:rsid w:val="00E564E0"/>
    <w:rsid w:val="00E57A50"/>
    <w:rsid w:val="00E602CE"/>
    <w:rsid w:val="00E613E5"/>
    <w:rsid w:val="00E67B68"/>
    <w:rsid w:val="00E70294"/>
    <w:rsid w:val="00E7243B"/>
    <w:rsid w:val="00E73704"/>
    <w:rsid w:val="00E73D48"/>
    <w:rsid w:val="00E742C4"/>
    <w:rsid w:val="00E75122"/>
    <w:rsid w:val="00E75393"/>
    <w:rsid w:val="00E75ADC"/>
    <w:rsid w:val="00E75C7A"/>
    <w:rsid w:val="00E778DA"/>
    <w:rsid w:val="00E77F54"/>
    <w:rsid w:val="00E8571C"/>
    <w:rsid w:val="00E86473"/>
    <w:rsid w:val="00E865F5"/>
    <w:rsid w:val="00E94252"/>
    <w:rsid w:val="00E94430"/>
    <w:rsid w:val="00E94C8E"/>
    <w:rsid w:val="00E9579A"/>
    <w:rsid w:val="00E959AD"/>
    <w:rsid w:val="00E9736E"/>
    <w:rsid w:val="00EA1298"/>
    <w:rsid w:val="00EA20E2"/>
    <w:rsid w:val="00EA2B33"/>
    <w:rsid w:val="00EA505C"/>
    <w:rsid w:val="00EA5C0C"/>
    <w:rsid w:val="00EA65C3"/>
    <w:rsid w:val="00EB13D7"/>
    <w:rsid w:val="00EB1A5D"/>
    <w:rsid w:val="00EB1B1B"/>
    <w:rsid w:val="00EB1D8D"/>
    <w:rsid w:val="00EB2A1A"/>
    <w:rsid w:val="00EB31B4"/>
    <w:rsid w:val="00EB3355"/>
    <w:rsid w:val="00EB7AAD"/>
    <w:rsid w:val="00EC169D"/>
    <w:rsid w:val="00EC24E6"/>
    <w:rsid w:val="00EC2DD2"/>
    <w:rsid w:val="00EC3CB2"/>
    <w:rsid w:val="00EC6BB3"/>
    <w:rsid w:val="00EC7AA3"/>
    <w:rsid w:val="00ED278F"/>
    <w:rsid w:val="00ED5006"/>
    <w:rsid w:val="00ED5A14"/>
    <w:rsid w:val="00ED7AA3"/>
    <w:rsid w:val="00EE2FA9"/>
    <w:rsid w:val="00EE319D"/>
    <w:rsid w:val="00EF0633"/>
    <w:rsid w:val="00EF09E6"/>
    <w:rsid w:val="00EF20D9"/>
    <w:rsid w:val="00EF38F9"/>
    <w:rsid w:val="00EF4580"/>
    <w:rsid w:val="00EF5000"/>
    <w:rsid w:val="00EF56CC"/>
    <w:rsid w:val="00EF67E5"/>
    <w:rsid w:val="00EF73DC"/>
    <w:rsid w:val="00F011D8"/>
    <w:rsid w:val="00F01285"/>
    <w:rsid w:val="00F02081"/>
    <w:rsid w:val="00F034BD"/>
    <w:rsid w:val="00F039DD"/>
    <w:rsid w:val="00F0525E"/>
    <w:rsid w:val="00F052CF"/>
    <w:rsid w:val="00F05D03"/>
    <w:rsid w:val="00F068B6"/>
    <w:rsid w:val="00F07FF1"/>
    <w:rsid w:val="00F11DB4"/>
    <w:rsid w:val="00F124ED"/>
    <w:rsid w:val="00F1473D"/>
    <w:rsid w:val="00F170ED"/>
    <w:rsid w:val="00F20E3C"/>
    <w:rsid w:val="00F2350F"/>
    <w:rsid w:val="00F25C64"/>
    <w:rsid w:val="00F26BD9"/>
    <w:rsid w:val="00F27146"/>
    <w:rsid w:val="00F274C0"/>
    <w:rsid w:val="00F32119"/>
    <w:rsid w:val="00F334A5"/>
    <w:rsid w:val="00F33843"/>
    <w:rsid w:val="00F40E99"/>
    <w:rsid w:val="00F41ACD"/>
    <w:rsid w:val="00F43AFF"/>
    <w:rsid w:val="00F4573D"/>
    <w:rsid w:val="00F45FFB"/>
    <w:rsid w:val="00F50E2A"/>
    <w:rsid w:val="00F518DB"/>
    <w:rsid w:val="00F5245D"/>
    <w:rsid w:val="00F5379E"/>
    <w:rsid w:val="00F54702"/>
    <w:rsid w:val="00F56F65"/>
    <w:rsid w:val="00F60CF4"/>
    <w:rsid w:val="00F61C58"/>
    <w:rsid w:val="00F61D5C"/>
    <w:rsid w:val="00F620E1"/>
    <w:rsid w:val="00F6331D"/>
    <w:rsid w:val="00F635BE"/>
    <w:rsid w:val="00F64919"/>
    <w:rsid w:val="00F653F8"/>
    <w:rsid w:val="00F6553B"/>
    <w:rsid w:val="00F66E0F"/>
    <w:rsid w:val="00F66F6A"/>
    <w:rsid w:val="00F67544"/>
    <w:rsid w:val="00F67B91"/>
    <w:rsid w:val="00F71F0A"/>
    <w:rsid w:val="00F73937"/>
    <w:rsid w:val="00F744AA"/>
    <w:rsid w:val="00F7464A"/>
    <w:rsid w:val="00F74680"/>
    <w:rsid w:val="00F74ACA"/>
    <w:rsid w:val="00F75CC6"/>
    <w:rsid w:val="00F761FC"/>
    <w:rsid w:val="00F81726"/>
    <w:rsid w:val="00F81E56"/>
    <w:rsid w:val="00F81FCC"/>
    <w:rsid w:val="00F835EB"/>
    <w:rsid w:val="00F83A2F"/>
    <w:rsid w:val="00F83A72"/>
    <w:rsid w:val="00F8706D"/>
    <w:rsid w:val="00F90FB1"/>
    <w:rsid w:val="00F93671"/>
    <w:rsid w:val="00F93EF2"/>
    <w:rsid w:val="00F9423C"/>
    <w:rsid w:val="00F94889"/>
    <w:rsid w:val="00F951D8"/>
    <w:rsid w:val="00F97578"/>
    <w:rsid w:val="00F97688"/>
    <w:rsid w:val="00F978BE"/>
    <w:rsid w:val="00FA17E4"/>
    <w:rsid w:val="00FA1D65"/>
    <w:rsid w:val="00FA23B8"/>
    <w:rsid w:val="00FA4A41"/>
    <w:rsid w:val="00FA71E6"/>
    <w:rsid w:val="00FB5E96"/>
    <w:rsid w:val="00FC0756"/>
    <w:rsid w:val="00FC0C86"/>
    <w:rsid w:val="00FC158B"/>
    <w:rsid w:val="00FC3E44"/>
    <w:rsid w:val="00FC48A1"/>
    <w:rsid w:val="00FD06CD"/>
    <w:rsid w:val="00FD13DD"/>
    <w:rsid w:val="00FE0CC6"/>
    <w:rsid w:val="00FE5287"/>
    <w:rsid w:val="00FE745B"/>
    <w:rsid w:val="00FF0396"/>
    <w:rsid w:val="00FF3491"/>
    <w:rsid w:val="00FF41B8"/>
    <w:rsid w:val="00FF4223"/>
    <w:rsid w:val="00FF6228"/>
    <w:rsid w:val="00FF675F"/>
    <w:rsid w:val="00FF69C5"/>
    <w:rsid w:val="00FF7B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4AFC7"/>
  <w15:docId w15:val="{CDF0C066-1A23-42C8-BCEC-BF87A094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12"/>
    <w:rPr>
      <w:sz w:val="24"/>
      <w:szCs w:val="24"/>
      <w:lang w:val="en-GB" w:eastAsia="en-US"/>
    </w:rPr>
  </w:style>
  <w:style w:type="paragraph" w:styleId="Heading1">
    <w:name w:val="heading 1"/>
    <w:aliases w:val="Section,Section Heading,JAIN HEADING 1,H1,h1,No numbers,Prophead level 1,Prophead 1,H11,H12,H13,H111,H14,H112,H15,H16,H17,H113,H121,H131,H1111,H141,H1121,H151,H161,H18,H114,H122,H132,H1112,H142,H1122,H152,H162,H171,H1131,H1211,H1311,H11111"/>
    <w:basedOn w:val="Normal"/>
    <w:next w:val="Normal"/>
    <w:qFormat/>
    <w:pPr>
      <w:keepNext/>
      <w:framePr w:hSpace="180" w:wrap="around" w:vAnchor="text" w:hAnchor="margin" w:xAlign="center" w:y="166"/>
      <w:spacing w:before="60" w:after="60" w:line="320" w:lineRule="exact"/>
      <w:outlineLvl w:val="0"/>
    </w:pPr>
    <w:rPr>
      <w:u w:val="single"/>
    </w:rPr>
  </w:style>
  <w:style w:type="paragraph" w:styleId="Heading2">
    <w:name w:val="heading 2"/>
    <w:basedOn w:val="Normal"/>
    <w:next w:val="Normal"/>
    <w:qFormat/>
    <w:pPr>
      <w:keepNext/>
      <w:framePr w:hSpace="180" w:wrap="around" w:vAnchor="text" w:hAnchor="margin" w:xAlign="center" w:y="166"/>
      <w:spacing w:before="60" w:after="60" w:line="320" w:lineRule="exact"/>
      <w:jc w:val="center"/>
      <w:outlineLvl w:val="1"/>
    </w:pPr>
    <w:rPr>
      <w:b/>
      <w:bCs/>
      <w:color w:val="000000"/>
    </w:rPr>
  </w:style>
  <w:style w:type="paragraph" w:styleId="Heading3">
    <w:name w:val="heading 3"/>
    <w:basedOn w:val="Normal"/>
    <w:next w:val="Normal"/>
    <w:qFormat/>
    <w:pPr>
      <w:keepNext/>
      <w:ind w:left="1080"/>
      <w:jc w:val="center"/>
      <w:outlineLvl w:val="2"/>
    </w:pPr>
    <w:rPr>
      <w:rFonts w:ascii="Calibri" w:hAnsi="Calibri"/>
      <w:b/>
      <w:bCs/>
      <w:color w:val="000000"/>
      <w:sz w:val="22"/>
      <w:szCs w:val="22"/>
    </w:rPr>
  </w:style>
  <w:style w:type="paragraph" w:styleId="Heading4">
    <w:name w:val="heading 4"/>
    <w:basedOn w:val="Normal"/>
    <w:next w:val="Normal"/>
    <w:qFormat/>
    <w:pPr>
      <w:keepNext/>
      <w:framePr w:hSpace="180" w:wrap="around" w:vAnchor="page" w:hAnchor="margin" w:xAlign="center" w:y="2521"/>
      <w:spacing w:line="360" w:lineRule="auto"/>
      <w:ind w:left="360"/>
      <w:outlineLvl w:val="3"/>
    </w:pPr>
    <w:rPr>
      <w:b/>
      <w:lang w:val="en-IE"/>
    </w:rPr>
  </w:style>
  <w:style w:type="paragraph" w:styleId="Heading5">
    <w:name w:val="heading 5"/>
    <w:aliases w:val="Block Label"/>
    <w:basedOn w:val="Normal"/>
    <w:next w:val="Normal"/>
    <w:qFormat/>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qFormat/>
    <w:pPr>
      <w:keepNext/>
      <w:framePr w:hSpace="180" w:wrap="around" w:vAnchor="page" w:hAnchor="margin" w:xAlign="center" w:y="2521"/>
      <w:spacing w:line="360" w:lineRule="auto"/>
      <w:jc w:val="center"/>
      <w:outlineLvl w:val="5"/>
    </w:pPr>
    <w:rPr>
      <w:b/>
      <w:lang w:val="en-IE"/>
    </w:rPr>
  </w:style>
  <w:style w:type="paragraph" w:styleId="Heading7">
    <w:name w:val="heading 7"/>
    <w:basedOn w:val="Normal"/>
    <w:next w:val="Normal"/>
    <w:qFormat/>
    <w:pPr>
      <w:keepNext/>
      <w:framePr w:hSpace="180" w:wrap="around" w:vAnchor="text" w:hAnchor="margin" w:xAlign="center" w:y="166"/>
      <w:spacing w:before="60" w:after="60" w:line="320" w:lineRule="exact"/>
      <w:jc w:val="right"/>
      <w:outlineLvl w:val="6"/>
    </w:pPr>
    <w:rPr>
      <w:b/>
      <w:bCs/>
    </w:rPr>
  </w:style>
  <w:style w:type="paragraph" w:styleId="Heading9">
    <w:name w:val="heading 9"/>
    <w:basedOn w:val="Normal"/>
    <w:next w:val="Normal"/>
    <w:link w:val="Heading9Char"/>
    <w:uiPriority w:val="9"/>
    <w:semiHidden/>
    <w:unhideWhenUsed/>
    <w:qFormat/>
    <w:rsid w:val="00E13D4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ind w:left="540" w:right="274"/>
    </w:pPr>
    <w:rPr>
      <w:rFonts w:cs="Arial"/>
    </w:rPr>
  </w:style>
  <w:style w:type="paragraph" w:styleId="BodyText2">
    <w:name w:val="Body Text 2"/>
    <w:basedOn w:val="Normal"/>
    <w:link w:val="BodyText2Char"/>
    <w:semiHidden/>
    <w:pPr>
      <w:ind w:right="274"/>
    </w:pPr>
    <w:rPr>
      <w:rFonts w:cs="Arial"/>
    </w:rPr>
  </w:style>
  <w:style w:type="paragraph" w:styleId="BodyTextIndent">
    <w:name w:val="Body Text Indent"/>
    <w:basedOn w:val="Normal"/>
    <w:semiHidden/>
    <w:pPr>
      <w:ind w:left="540"/>
    </w:pPr>
    <w:rPr>
      <w:color w:val="FF000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semiHidden/>
    <w:rPr>
      <w:color w:val="FF0000"/>
    </w:rPr>
  </w:style>
  <w:style w:type="paragraph" w:styleId="Title">
    <w:name w:val="Title"/>
    <w:basedOn w:val="Normal"/>
    <w:qFormat/>
    <w:pPr>
      <w:ind w:right="274"/>
      <w:jc w:val="center"/>
    </w:pPr>
    <w:rPr>
      <w:rFonts w:cs="Arial"/>
      <w:b/>
      <w:bCs/>
      <w:sz w:val="28"/>
    </w:rPr>
  </w:style>
  <w:style w:type="paragraph" w:customStyle="1" w:styleId="Bullet2">
    <w:name w:val="Bullet 2"/>
    <w:basedOn w:val="Normal"/>
    <w:pPr>
      <w:numPr>
        <w:numId w:val="3"/>
      </w:numPr>
      <w:spacing w:after="40" w:line="240" w:lineRule="atLeast"/>
    </w:pPr>
    <w:rPr>
      <w:rFonts w:ascii="Arial" w:hAnsi="Arial"/>
      <w:sz w:val="20"/>
    </w:rPr>
  </w:style>
  <w:style w:type="paragraph" w:customStyle="1" w:styleId="Heading">
    <w:name w:val="Heading"/>
    <w:basedOn w:val="Normal"/>
    <w:next w:val="BodyText"/>
    <w:pPr>
      <w:keepNext/>
      <w:widowControl w:val="0"/>
      <w:suppressAutoHyphens/>
      <w:spacing w:before="240" w:after="120"/>
    </w:pPr>
    <w:rPr>
      <w:rFonts w:ascii="Arial" w:eastAsia="Lucida Sans Unicode" w:hAnsi="Arial" w:cs="Tahoma"/>
      <w:kern w:val="1"/>
      <w:sz w:val="28"/>
      <w:szCs w:val="28"/>
    </w:rPr>
  </w:style>
  <w:style w:type="character" w:styleId="Hyperlink">
    <w:name w:val="Hyperlink"/>
    <w:semiHidden/>
    <w:rPr>
      <w:color w:val="000000"/>
    </w:rPr>
  </w:style>
  <w:style w:type="paragraph" w:styleId="Subtitle">
    <w:name w:val="Subtitle"/>
    <w:basedOn w:val="Normal"/>
    <w:qFormat/>
    <w:pPr>
      <w:jc w:val="center"/>
    </w:pPr>
    <w:rPr>
      <w:b/>
      <w:bC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72B7F"/>
    <w:rPr>
      <w:rFonts w:ascii="Tahoma" w:hAnsi="Tahoma" w:cs="Tahoma"/>
      <w:sz w:val="16"/>
      <w:szCs w:val="16"/>
    </w:rPr>
  </w:style>
  <w:style w:type="character" w:customStyle="1" w:styleId="BalloonTextChar">
    <w:name w:val="Balloon Text Char"/>
    <w:link w:val="BalloonText"/>
    <w:uiPriority w:val="99"/>
    <w:semiHidden/>
    <w:rsid w:val="00B72B7F"/>
    <w:rPr>
      <w:rFonts w:ascii="Tahoma" w:hAnsi="Tahoma" w:cs="Tahoma"/>
      <w:sz w:val="16"/>
      <w:szCs w:val="16"/>
      <w:lang w:val="en-GB" w:eastAsia="en-US"/>
    </w:rPr>
  </w:style>
  <w:style w:type="table" w:styleId="TableGrid">
    <w:name w:val="Table Grid"/>
    <w:basedOn w:val="TableNormal"/>
    <w:uiPriority w:val="59"/>
    <w:rsid w:val="00015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B08"/>
    <w:pPr>
      <w:autoSpaceDE w:val="0"/>
      <w:autoSpaceDN w:val="0"/>
      <w:adjustRightInd w:val="0"/>
    </w:pPr>
    <w:rPr>
      <w:color w:val="000000"/>
      <w:sz w:val="24"/>
      <w:szCs w:val="24"/>
    </w:rPr>
  </w:style>
  <w:style w:type="paragraph" w:customStyle="1" w:styleId="inserttext">
    <w:name w:val="insert text"/>
    <w:basedOn w:val="Normal"/>
    <w:rsid w:val="0032368D"/>
    <w:pPr>
      <w:tabs>
        <w:tab w:val="left" w:pos="397"/>
      </w:tabs>
      <w:spacing w:after="100"/>
      <w:ind w:left="794"/>
    </w:pPr>
    <w:rPr>
      <w:rFonts w:eastAsia="MS Mincho"/>
      <w:sz w:val="22"/>
      <w:lang w:val="en-US" w:eastAsia="ja-JP"/>
    </w:rPr>
  </w:style>
  <w:style w:type="paragraph" w:styleId="ListParagraph">
    <w:name w:val="List Paragraph"/>
    <w:aliases w:val="Subtitle Cover Page,igunore,Dot pt,F5 List Paragraph,List Paragraph Report,Bullet 1,Bullet Points,Colorful List - Accent 11,Indicator Text,List Paragraph Char Char Char,List Paragraph11,List Paragraph12,List Paragraph2,MAIN CONTENT,lp1,列出"/>
    <w:basedOn w:val="Normal"/>
    <w:link w:val="ListParagraphChar"/>
    <w:uiPriority w:val="34"/>
    <w:qFormat/>
    <w:rsid w:val="002B0673"/>
    <w:pPr>
      <w:ind w:left="720"/>
    </w:pPr>
  </w:style>
  <w:style w:type="character" w:styleId="CommentReference">
    <w:name w:val="annotation reference"/>
    <w:basedOn w:val="DefaultParagraphFont"/>
    <w:uiPriority w:val="99"/>
    <w:unhideWhenUsed/>
    <w:rsid w:val="007147EE"/>
    <w:rPr>
      <w:sz w:val="16"/>
      <w:szCs w:val="16"/>
    </w:rPr>
  </w:style>
  <w:style w:type="paragraph" w:styleId="CommentText">
    <w:name w:val="annotation text"/>
    <w:basedOn w:val="Normal"/>
    <w:link w:val="CommentTextChar"/>
    <w:uiPriority w:val="99"/>
    <w:unhideWhenUsed/>
    <w:rsid w:val="007147EE"/>
    <w:rPr>
      <w:sz w:val="20"/>
      <w:szCs w:val="20"/>
    </w:rPr>
  </w:style>
  <w:style w:type="character" w:customStyle="1" w:styleId="CommentTextChar">
    <w:name w:val="Comment Text Char"/>
    <w:basedOn w:val="DefaultParagraphFont"/>
    <w:link w:val="CommentText"/>
    <w:uiPriority w:val="99"/>
    <w:rsid w:val="007147EE"/>
    <w:rPr>
      <w:lang w:val="en-GB" w:eastAsia="en-US"/>
    </w:rPr>
  </w:style>
  <w:style w:type="paragraph" w:styleId="CommentSubject">
    <w:name w:val="annotation subject"/>
    <w:basedOn w:val="CommentText"/>
    <w:next w:val="CommentText"/>
    <w:link w:val="CommentSubjectChar"/>
    <w:uiPriority w:val="99"/>
    <w:semiHidden/>
    <w:unhideWhenUsed/>
    <w:rsid w:val="007147EE"/>
    <w:rPr>
      <w:b/>
      <w:bCs/>
    </w:rPr>
  </w:style>
  <w:style w:type="character" w:customStyle="1" w:styleId="CommentSubjectChar">
    <w:name w:val="Comment Subject Char"/>
    <w:basedOn w:val="CommentTextChar"/>
    <w:link w:val="CommentSubject"/>
    <w:uiPriority w:val="99"/>
    <w:semiHidden/>
    <w:rsid w:val="007147EE"/>
    <w:rPr>
      <w:b/>
      <w:bCs/>
      <w:lang w:val="en-GB" w:eastAsia="en-US"/>
    </w:rPr>
  </w:style>
  <w:style w:type="character" w:customStyle="1" w:styleId="BodyTextChar">
    <w:name w:val="Body Text Char"/>
    <w:basedOn w:val="DefaultParagraphFont"/>
    <w:link w:val="BodyText"/>
    <w:semiHidden/>
    <w:rsid w:val="007D48C8"/>
    <w:rPr>
      <w:color w:val="FF0000"/>
      <w:sz w:val="24"/>
      <w:szCs w:val="24"/>
      <w:lang w:val="en-GB" w:eastAsia="en-US"/>
    </w:rPr>
  </w:style>
  <w:style w:type="character" w:customStyle="1" w:styleId="FooterChar">
    <w:name w:val="Footer Char"/>
    <w:basedOn w:val="DefaultParagraphFont"/>
    <w:link w:val="Footer"/>
    <w:uiPriority w:val="99"/>
    <w:rsid w:val="001B67FC"/>
    <w:rPr>
      <w:sz w:val="24"/>
      <w:szCs w:val="24"/>
      <w:lang w:val="en-GB" w:eastAsia="en-US"/>
    </w:rPr>
  </w:style>
  <w:style w:type="paragraph" w:styleId="NoSpacing">
    <w:name w:val="No Spacing"/>
    <w:link w:val="NoSpacingChar"/>
    <w:qFormat/>
    <w:rsid w:val="00A25D06"/>
    <w:rPr>
      <w:sz w:val="24"/>
      <w:szCs w:val="24"/>
      <w:lang w:val="en-GB" w:eastAsia="en-US"/>
    </w:rPr>
  </w:style>
  <w:style w:type="character" w:customStyle="1" w:styleId="Heading9Char">
    <w:name w:val="Heading 9 Char"/>
    <w:basedOn w:val="DefaultParagraphFont"/>
    <w:link w:val="Heading9"/>
    <w:uiPriority w:val="9"/>
    <w:semiHidden/>
    <w:rsid w:val="00E13D44"/>
    <w:rPr>
      <w:rFonts w:asciiTheme="majorHAnsi" w:eastAsiaTheme="majorEastAsia" w:hAnsiTheme="majorHAnsi" w:cstheme="majorBidi"/>
      <w:i/>
      <w:iCs/>
      <w:color w:val="404040" w:themeColor="text1" w:themeTint="BF"/>
      <w:lang w:val="en-GB" w:eastAsia="en-US"/>
    </w:rPr>
  </w:style>
  <w:style w:type="character" w:customStyle="1" w:styleId="ListParagraphChar">
    <w:name w:val="List Paragraph Char"/>
    <w:aliases w:val="Subtitle Cover Page Char,igunore Char,Dot pt Char,F5 List Paragraph Char,List Paragraph Report Char,Bullet 1 Char,Bullet Points Char,Colorful List - Accent 11 Char,Indicator Text Char,List Paragraph Char Char Char Char,lp1 Char"/>
    <w:link w:val="ListParagraph"/>
    <w:uiPriority w:val="34"/>
    <w:qFormat/>
    <w:rsid w:val="00814E90"/>
    <w:rPr>
      <w:sz w:val="24"/>
      <w:szCs w:val="24"/>
      <w:lang w:val="en-GB" w:eastAsia="en-US"/>
    </w:rPr>
  </w:style>
  <w:style w:type="character" w:customStyle="1" w:styleId="BodyText2Char">
    <w:name w:val="Body Text 2 Char"/>
    <w:basedOn w:val="DefaultParagraphFont"/>
    <w:link w:val="BodyText2"/>
    <w:semiHidden/>
    <w:rsid w:val="00EE2FA9"/>
    <w:rPr>
      <w:rFonts w:cs="Arial"/>
      <w:sz w:val="24"/>
      <w:szCs w:val="24"/>
      <w:lang w:val="en-GB" w:eastAsia="en-US"/>
    </w:rPr>
  </w:style>
  <w:style w:type="paragraph" w:styleId="BodyText3">
    <w:name w:val="Body Text 3"/>
    <w:basedOn w:val="Normal"/>
    <w:link w:val="BodyText3Char"/>
    <w:uiPriority w:val="99"/>
    <w:semiHidden/>
    <w:unhideWhenUsed/>
    <w:rsid w:val="00DC382D"/>
    <w:pPr>
      <w:spacing w:after="120"/>
    </w:pPr>
    <w:rPr>
      <w:sz w:val="16"/>
      <w:szCs w:val="16"/>
    </w:rPr>
  </w:style>
  <w:style w:type="character" w:customStyle="1" w:styleId="BodyText3Char">
    <w:name w:val="Body Text 3 Char"/>
    <w:basedOn w:val="DefaultParagraphFont"/>
    <w:link w:val="BodyText3"/>
    <w:uiPriority w:val="99"/>
    <w:semiHidden/>
    <w:rsid w:val="00DC382D"/>
    <w:rPr>
      <w:sz w:val="16"/>
      <w:szCs w:val="16"/>
      <w:lang w:val="en-GB" w:eastAsia="en-US"/>
    </w:rPr>
  </w:style>
  <w:style w:type="paragraph" w:styleId="FootnoteText">
    <w:name w:val="footnote text"/>
    <w:basedOn w:val="Normal"/>
    <w:link w:val="FootnoteTextChar"/>
    <w:semiHidden/>
    <w:rsid w:val="00D81E24"/>
    <w:rPr>
      <w:rFonts w:ascii="Palatino" w:hAnsi="Palatino"/>
      <w:sz w:val="20"/>
      <w:szCs w:val="20"/>
      <w:lang w:val="en-US" w:eastAsia="en-GB"/>
    </w:rPr>
  </w:style>
  <w:style w:type="character" w:customStyle="1" w:styleId="FootnoteTextChar">
    <w:name w:val="Footnote Text Char"/>
    <w:basedOn w:val="DefaultParagraphFont"/>
    <w:link w:val="FootnoteText"/>
    <w:semiHidden/>
    <w:rsid w:val="00D81E24"/>
    <w:rPr>
      <w:rFonts w:ascii="Palatino" w:hAnsi="Palatino"/>
      <w:lang w:val="en-US" w:eastAsia="en-GB"/>
    </w:rPr>
  </w:style>
  <w:style w:type="character" w:styleId="FootnoteReference">
    <w:name w:val="footnote reference"/>
    <w:semiHidden/>
    <w:rsid w:val="00D81E24"/>
    <w:rPr>
      <w:vertAlign w:val="superscript"/>
    </w:rPr>
  </w:style>
  <w:style w:type="paragraph" w:customStyle="1" w:styleId="Heading1Numbered">
    <w:name w:val="Heading 1 Numbered"/>
    <w:basedOn w:val="Normal"/>
    <w:rsid w:val="00D81E24"/>
    <w:pPr>
      <w:numPr>
        <w:numId w:val="7"/>
      </w:numPr>
      <w:spacing w:before="240" w:after="240"/>
    </w:pPr>
    <w:rPr>
      <w:rFonts w:ascii="Times New Roman Bold" w:hAnsi="Times New Roman Bold"/>
      <w:b/>
      <w:caps/>
      <w:sz w:val="28"/>
      <w:lang w:val="en-US"/>
    </w:rPr>
  </w:style>
  <w:style w:type="paragraph" w:customStyle="1" w:styleId="Heading2Numbered">
    <w:name w:val="Heading 2 Numbered"/>
    <w:basedOn w:val="Normal"/>
    <w:rsid w:val="00D81E24"/>
    <w:pPr>
      <w:numPr>
        <w:ilvl w:val="1"/>
        <w:numId w:val="7"/>
      </w:numPr>
      <w:spacing w:before="240" w:after="240"/>
    </w:pPr>
    <w:rPr>
      <w:rFonts w:ascii="Times New Roman Bold" w:hAnsi="Times New Roman Bold"/>
      <w:b/>
      <w:sz w:val="28"/>
      <w:lang w:val="en-US"/>
    </w:rPr>
  </w:style>
  <w:style w:type="paragraph" w:customStyle="1" w:styleId="Heading3Numbered">
    <w:name w:val="Heading 3 Numbered"/>
    <w:basedOn w:val="Normal"/>
    <w:rsid w:val="00D81E24"/>
    <w:pPr>
      <w:numPr>
        <w:ilvl w:val="2"/>
        <w:numId w:val="7"/>
      </w:numPr>
      <w:spacing w:before="240" w:after="240"/>
    </w:pPr>
    <w:rPr>
      <w:rFonts w:ascii="Times New Roman Bold" w:hAnsi="Times New Roman Bold"/>
      <w:b/>
      <w:lang w:val="en-US"/>
    </w:rPr>
  </w:style>
  <w:style w:type="paragraph" w:customStyle="1" w:styleId="Heading4Numbered">
    <w:name w:val="Heading 4 Numbered"/>
    <w:basedOn w:val="Normal"/>
    <w:rsid w:val="00D81E24"/>
    <w:pPr>
      <w:numPr>
        <w:ilvl w:val="3"/>
        <w:numId w:val="7"/>
      </w:numPr>
      <w:spacing w:before="240" w:after="240"/>
    </w:pPr>
    <w:rPr>
      <w:rFonts w:ascii="Times New Roman Bold" w:hAnsi="Times New Roman Bold"/>
      <w:b/>
      <w:lang w:val="en-US"/>
    </w:rPr>
  </w:style>
  <w:style w:type="paragraph" w:customStyle="1" w:styleId="AJTableStyle100">
    <w:name w:val="AJ_ Table Style100"/>
    <w:basedOn w:val="Normal"/>
    <w:link w:val="AJTableStyle100Char"/>
    <w:uiPriority w:val="99"/>
    <w:rsid w:val="00FF69C5"/>
    <w:pPr>
      <w:spacing w:before="20" w:after="20"/>
      <w:ind w:left="34"/>
    </w:pPr>
    <w:rPr>
      <w:rFonts w:ascii="Calibri" w:hAnsi="Calibri"/>
      <w:kern w:val="24"/>
      <w:lang w:val="x-none"/>
    </w:rPr>
  </w:style>
  <w:style w:type="character" w:customStyle="1" w:styleId="AJTableStyle100Char">
    <w:name w:val="AJ_ Table Style100 Char"/>
    <w:link w:val="AJTableStyle100"/>
    <w:uiPriority w:val="99"/>
    <w:rsid w:val="00FF69C5"/>
    <w:rPr>
      <w:rFonts w:ascii="Calibri" w:hAnsi="Calibri"/>
      <w:kern w:val="24"/>
      <w:sz w:val="24"/>
      <w:szCs w:val="24"/>
      <w:lang w:val="x-none" w:eastAsia="en-US"/>
    </w:rPr>
  </w:style>
  <w:style w:type="paragraph" w:customStyle="1" w:styleId="TableParagraph">
    <w:name w:val="Table Paragraph"/>
    <w:basedOn w:val="Normal"/>
    <w:uiPriority w:val="1"/>
    <w:qFormat/>
    <w:rsid w:val="002D0CA1"/>
    <w:pPr>
      <w:widowControl w:val="0"/>
    </w:pPr>
    <w:rPr>
      <w:rFonts w:asciiTheme="minorHAnsi" w:eastAsiaTheme="minorHAnsi" w:hAnsiTheme="minorHAnsi" w:cstheme="minorBidi"/>
      <w:sz w:val="22"/>
      <w:szCs w:val="22"/>
      <w:lang w:val="en-US"/>
    </w:rPr>
  </w:style>
  <w:style w:type="character" w:customStyle="1" w:styleId="NoSpacingChar">
    <w:name w:val="No Spacing Char"/>
    <w:link w:val="NoSpacing"/>
    <w:uiPriority w:val="1"/>
    <w:rsid w:val="00620D6C"/>
    <w:rPr>
      <w:sz w:val="24"/>
      <w:szCs w:val="24"/>
      <w:lang w:val="en-GB" w:eastAsia="en-US"/>
    </w:rPr>
  </w:style>
  <w:style w:type="character" w:customStyle="1" w:styleId="HeaderChar">
    <w:name w:val="Header Char"/>
    <w:basedOn w:val="DefaultParagraphFont"/>
    <w:link w:val="Header"/>
    <w:uiPriority w:val="99"/>
    <w:rsid w:val="00D610BD"/>
    <w:rPr>
      <w:sz w:val="24"/>
      <w:szCs w:val="24"/>
      <w:lang w:val="en-GB" w:eastAsia="en-US"/>
    </w:rPr>
  </w:style>
  <w:style w:type="character" w:styleId="PlaceholderText">
    <w:name w:val="Placeholder Text"/>
    <w:basedOn w:val="DefaultParagraphFont"/>
    <w:uiPriority w:val="99"/>
    <w:rsid w:val="003B7A91"/>
  </w:style>
  <w:style w:type="paragraph" w:customStyle="1" w:styleId="DefaultText">
    <w:name w:val="Default Text"/>
    <w:basedOn w:val="Normal"/>
    <w:uiPriority w:val="99"/>
    <w:rsid w:val="00E40FBC"/>
    <w:pPr>
      <w:suppressAutoHyphens/>
      <w:overflowPunct w:val="0"/>
      <w:autoSpaceDE w:val="0"/>
      <w:spacing w:after="120" w:line="276" w:lineRule="auto"/>
    </w:pPr>
    <w:rPr>
      <w:rFonts w:ascii="Calibri" w:hAnsi="Calibri"/>
      <w:sz w:val="22"/>
      <w:szCs w:val="20"/>
      <w:lang w:eastAsia="ar-SA"/>
    </w:rPr>
  </w:style>
  <w:style w:type="paragraph" w:styleId="TOC3">
    <w:name w:val="toc 3"/>
    <w:basedOn w:val="Normal"/>
    <w:next w:val="Normal"/>
    <w:uiPriority w:val="39"/>
    <w:rsid w:val="00C52222"/>
    <w:pPr>
      <w:tabs>
        <w:tab w:val="left" w:leader="dot" w:pos="8280"/>
        <w:tab w:val="right" w:pos="8640"/>
      </w:tabs>
      <w:ind w:left="1440" w:right="720"/>
    </w:pPr>
    <w:rPr>
      <w:rFonts w:ascii="New York" w:hAnsi="New York"/>
      <w:sz w:val="20"/>
      <w:szCs w:val="20"/>
      <w:lang w:val="en-IE" w:eastAsia="en-IE"/>
    </w:rPr>
  </w:style>
  <w:style w:type="table" w:customStyle="1" w:styleId="TableGrid4">
    <w:name w:val="Table Grid4"/>
    <w:basedOn w:val="TableNormal"/>
    <w:next w:val="TableGrid"/>
    <w:uiPriority w:val="39"/>
    <w:rsid w:val="00CA7050"/>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3D0E3F"/>
    <w:pPr>
      <w:suppressAutoHyphens/>
      <w:spacing w:before="280" w:after="120" w:line="276" w:lineRule="auto"/>
      <w:jc w:val="both"/>
    </w:pPr>
    <w:rPr>
      <w:rFonts w:ascii="Arial Unicode MS" w:eastAsia="Arial Unicode MS" w:hAnsi="Arial Unicode MS"/>
      <w:sz w:val="22"/>
      <w:lang w:eastAsia="ar-SA"/>
    </w:rPr>
  </w:style>
  <w:style w:type="table" w:customStyle="1" w:styleId="TableGrid0">
    <w:name w:val="TableGrid"/>
    <w:rsid w:val="003D0E3F"/>
    <w:rPr>
      <w:rFonts w:ascii="Calibri" w:hAnsi="Calibri"/>
      <w:sz w:val="22"/>
      <w:szCs w:val="22"/>
    </w:rPr>
    <w:tblPr>
      <w:tblCellMar>
        <w:top w:w="0" w:type="dxa"/>
        <w:left w:w="0" w:type="dxa"/>
        <w:bottom w:w="0" w:type="dxa"/>
        <w:right w:w="0" w:type="dxa"/>
      </w:tblCellMar>
    </w:tblPr>
  </w:style>
  <w:style w:type="paragraph" w:customStyle="1" w:styleId="RFTJust">
    <w:name w:val="RFT Just"/>
    <w:basedOn w:val="Normal"/>
    <w:rsid w:val="003D0E3F"/>
    <w:pPr>
      <w:jc w:val="both"/>
    </w:pPr>
    <w:rPr>
      <w:sz w:val="22"/>
      <w:lang w:eastAsia="en-GB"/>
    </w:rPr>
  </w:style>
  <w:style w:type="character" w:styleId="UnresolvedMention">
    <w:name w:val="Unresolved Mention"/>
    <w:basedOn w:val="DefaultParagraphFont"/>
    <w:uiPriority w:val="99"/>
    <w:semiHidden/>
    <w:unhideWhenUsed/>
    <w:rsid w:val="00443122"/>
    <w:rPr>
      <w:color w:val="605E5C"/>
      <w:shd w:val="clear" w:color="auto" w:fill="E1DFDD"/>
    </w:rPr>
  </w:style>
  <w:style w:type="character" w:styleId="FollowedHyperlink">
    <w:name w:val="FollowedHyperlink"/>
    <w:basedOn w:val="DefaultParagraphFont"/>
    <w:uiPriority w:val="99"/>
    <w:semiHidden/>
    <w:unhideWhenUsed/>
    <w:rsid w:val="00443122"/>
    <w:rPr>
      <w:color w:val="800080" w:themeColor="followedHyperlink"/>
      <w:u w:val="single"/>
    </w:rPr>
  </w:style>
  <w:style w:type="paragraph" w:styleId="Revision">
    <w:name w:val="Revision"/>
    <w:hidden/>
    <w:uiPriority w:val="99"/>
    <w:semiHidden/>
    <w:rsid w:val="006327BC"/>
    <w:rPr>
      <w:sz w:val="24"/>
      <w:szCs w:val="24"/>
      <w:lang w:val="en-GB" w:eastAsia="en-US"/>
    </w:rPr>
  </w:style>
  <w:style w:type="character" w:styleId="Strong">
    <w:name w:val="Strong"/>
    <w:uiPriority w:val="22"/>
    <w:qFormat/>
    <w:rsid w:val="00466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5958">
      <w:bodyDiv w:val="1"/>
      <w:marLeft w:val="0"/>
      <w:marRight w:val="0"/>
      <w:marTop w:val="0"/>
      <w:marBottom w:val="0"/>
      <w:divBdr>
        <w:top w:val="none" w:sz="0" w:space="0" w:color="auto"/>
        <w:left w:val="none" w:sz="0" w:space="0" w:color="auto"/>
        <w:bottom w:val="none" w:sz="0" w:space="0" w:color="auto"/>
        <w:right w:val="none" w:sz="0" w:space="0" w:color="auto"/>
      </w:divBdr>
    </w:div>
    <w:div w:id="1004894616">
      <w:bodyDiv w:val="1"/>
      <w:marLeft w:val="0"/>
      <w:marRight w:val="0"/>
      <w:marTop w:val="0"/>
      <w:marBottom w:val="0"/>
      <w:divBdr>
        <w:top w:val="none" w:sz="0" w:space="0" w:color="auto"/>
        <w:left w:val="none" w:sz="0" w:space="0" w:color="auto"/>
        <w:bottom w:val="none" w:sz="0" w:space="0" w:color="auto"/>
        <w:right w:val="none" w:sz="0" w:space="0" w:color="auto"/>
      </w:divBdr>
    </w:div>
    <w:div w:id="1116563549">
      <w:bodyDiv w:val="1"/>
      <w:marLeft w:val="0"/>
      <w:marRight w:val="0"/>
      <w:marTop w:val="0"/>
      <w:marBottom w:val="0"/>
      <w:divBdr>
        <w:top w:val="none" w:sz="0" w:space="0" w:color="auto"/>
        <w:left w:val="none" w:sz="0" w:space="0" w:color="auto"/>
        <w:bottom w:val="none" w:sz="0" w:space="0" w:color="auto"/>
        <w:right w:val="none" w:sz="0" w:space="0" w:color="auto"/>
      </w:divBdr>
    </w:div>
    <w:div w:id="1151362201">
      <w:bodyDiv w:val="1"/>
      <w:marLeft w:val="0"/>
      <w:marRight w:val="0"/>
      <w:marTop w:val="0"/>
      <w:marBottom w:val="0"/>
      <w:divBdr>
        <w:top w:val="none" w:sz="0" w:space="0" w:color="auto"/>
        <w:left w:val="none" w:sz="0" w:space="0" w:color="auto"/>
        <w:bottom w:val="none" w:sz="0" w:space="0" w:color="auto"/>
        <w:right w:val="none" w:sz="0" w:space="0" w:color="auto"/>
      </w:divBdr>
    </w:div>
    <w:div w:id="1253005764">
      <w:bodyDiv w:val="1"/>
      <w:marLeft w:val="0"/>
      <w:marRight w:val="0"/>
      <w:marTop w:val="0"/>
      <w:marBottom w:val="0"/>
      <w:divBdr>
        <w:top w:val="none" w:sz="0" w:space="0" w:color="auto"/>
        <w:left w:val="none" w:sz="0" w:space="0" w:color="auto"/>
        <w:bottom w:val="none" w:sz="0" w:space="0" w:color="auto"/>
        <w:right w:val="none" w:sz="0" w:space="0" w:color="auto"/>
      </w:divBdr>
    </w:div>
    <w:div w:id="1820229526">
      <w:bodyDiv w:val="1"/>
      <w:marLeft w:val="0"/>
      <w:marRight w:val="0"/>
      <w:marTop w:val="0"/>
      <w:marBottom w:val="0"/>
      <w:divBdr>
        <w:top w:val="none" w:sz="0" w:space="0" w:color="auto"/>
        <w:left w:val="none" w:sz="0" w:space="0" w:color="auto"/>
        <w:bottom w:val="none" w:sz="0" w:space="0" w:color="auto"/>
        <w:right w:val="none" w:sz="0" w:space="0" w:color="auto"/>
      </w:divBdr>
    </w:div>
    <w:div w:id="21058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venue.ie/en/online-services/support/data-and-security/ros-policy-and-practice-statement.aspx" TargetMode="Externa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microsoft.com/office/2018/08/relationships/commentsExtensible" Target="commentsExtensible.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irish-eproc-helpdesk@eurodyn.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35FBBC8BC34BEBB70B1133EDDD7B8D"/>
        <w:category>
          <w:name w:val="General"/>
          <w:gallery w:val="placeholder"/>
        </w:category>
        <w:types>
          <w:type w:val="bbPlcHdr"/>
        </w:types>
        <w:behaviors>
          <w:behavior w:val="content"/>
        </w:behaviors>
        <w:guid w:val="{346D09AB-8D4D-4039-A0EE-367DD8316CDB}"/>
      </w:docPartPr>
      <w:docPartBody>
        <w:p w:rsidR="001943BE" w:rsidRDefault="00FE38BE" w:rsidP="00FE38BE">
          <w:pPr>
            <w:pStyle w:val="BE35FBBC8BC34BEBB70B1133EDDD7B8D"/>
          </w:pPr>
          <w:r w:rsidRPr="002443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LaM Display">
    <w:altName w:val="Calibri"/>
    <w:charset w:val="00"/>
    <w:family w:val="auto"/>
    <w:pitch w:val="variable"/>
    <w:sig w:usb0="8000206F" w:usb1="42000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38BE"/>
    <w:rsid w:val="000020B0"/>
    <w:rsid w:val="000445E4"/>
    <w:rsid w:val="001247EF"/>
    <w:rsid w:val="0013079D"/>
    <w:rsid w:val="00171EF6"/>
    <w:rsid w:val="001824C5"/>
    <w:rsid w:val="00183133"/>
    <w:rsid w:val="001943BE"/>
    <w:rsid w:val="001A0ED2"/>
    <w:rsid w:val="002336A5"/>
    <w:rsid w:val="002708FB"/>
    <w:rsid w:val="002B34ED"/>
    <w:rsid w:val="002F2256"/>
    <w:rsid w:val="003032AC"/>
    <w:rsid w:val="003072A6"/>
    <w:rsid w:val="00374E6B"/>
    <w:rsid w:val="0038630B"/>
    <w:rsid w:val="003A08B4"/>
    <w:rsid w:val="003B6683"/>
    <w:rsid w:val="00402FD3"/>
    <w:rsid w:val="004317F3"/>
    <w:rsid w:val="004800B4"/>
    <w:rsid w:val="004E6DE7"/>
    <w:rsid w:val="00555007"/>
    <w:rsid w:val="005D70C7"/>
    <w:rsid w:val="005F07B8"/>
    <w:rsid w:val="00644343"/>
    <w:rsid w:val="00682B65"/>
    <w:rsid w:val="00686B09"/>
    <w:rsid w:val="00697732"/>
    <w:rsid w:val="006B0EE1"/>
    <w:rsid w:val="00700630"/>
    <w:rsid w:val="0070163B"/>
    <w:rsid w:val="00714556"/>
    <w:rsid w:val="00736837"/>
    <w:rsid w:val="00790B85"/>
    <w:rsid w:val="00795021"/>
    <w:rsid w:val="007C3CB2"/>
    <w:rsid w:val="007E716B"/>
    <w:rsid w:val="0080309D"/>
    <w:rsid w:val="00856A3C"/>
    <w:rsid w:val="00863AD8"/>
    <w:rsid w:val="008673BB"/>
    <w:rsid w:val="008A301E"/>
    <w:rsid w:val="008F02E5"/>
    <w:rsid w:val="008F1A4D"/>
    <w:rsid w:val="008F440C"/>
    <w:rsid w:val="0090100B"/>
    <w:rsid w:val="00975F95"/>
    <w:rsid w:val="00981839"/>
    <w:rsid w:val="009D196E"/>
    <w:rsid w:val="009D6C7B"/>
    <w:rsid w:val="00A43873"/>
    <w:rsid w:val="00B036DC"/>
    <w:rsid w:val="00B15246"/>
    <w:rsid w:val="00B34A16"/>
    <w:rsid w:val="00B51E21"/>
    <w:rsid w:val="00B76C72"/>
    <w:rsid w:val="00B77C0B"/>
    <w:rsid w:val="00B96196"/>
    <w:rsid w:val="00B9756B"/>
    <w:rsid w:val="00BB6496"/>
    <w:rsid w:val="00BD3805"/>
    <w:rsid w:val="00C2012C"/>
    <w:rsid w:val="00C378B8"/>
    <w:rsid w:val="00C41F5A"/>
    <w:rsid w:val="00C91E4C"/>
    <w:rsid w:val="00C93171"/>
    <w:rsid w:val="00C933A0"/>
    <w:rsid w:val="00CB2092"/>
    <w:rsid w:val="00CE285B"/>
    <w:rsid w:val="00CF432A"/>
    <w:rsid w:val="00D1573A"/>
    <w:rsid w:val="00DA0CE0"/>
    <w:rsid w:val="00DA1BE7"/>
    <w:rsid w:val="00DC3915"/>
    <w:rsid w:val="00E0673C"/>
    <w:rsid w:val="00E67868"/>
    <w:rsid w:val="00E74879"/>
    <w:rsid w:val="00E865F5"/>
    <w:rsid w:val="00EA1C5A"/>
    <w:rsid w:val="00EF3FB6"/>
    <w:rsid w:val="00F02148"/>
    <w:rsid w:val="00F170ED"/>
    <w:rsid w:val="00F528F1"/>
    <w:rsid w:val="00F54B21"/>
    <w:rsid w:val="00F74680"/>
    <w:rsid w:val="00FD1E40"/>
    <w:rsid w:val="00FE38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95021"/>
  </w:style>
  <w:style w:type="paragraph" w:customStyle="1" w:styleId="BE35FBBC8BC34BEBB70B1133EDDD7B8D">
    <w:name w:val="BE35FBBC8BC34BEBB70B1133EDDD7B8D"/>
    <w:rsid w:val="00FE3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Accreditation, Delivery, Examination and Moderation of Revenue Training Programmes                                                        LOT 1 : Examination, moderation and accreditation of Revenue’s in-house Tax Foundation Training Programme</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b82aa7489a64919aab5fd247ffa0d1e xmlns="9d8f6a83-fa36-488a-9651-4d8e2ead3213">
      <Terms xmlns="http://schemas.microsoft.com/office/infopath/2007/PartnerControls">
        <TermInfo xmlns="http://schemas.microsoft.com/office/infopath/2007/PartnerControls">
          <TermName xmlns="http://schemas.microsoft.com/office/infopath/2007/PartnerControls">Years</TermName>
          <TermId xmlns="http://schemas.microsoft.com/office/infopath/2007/PartnerControls">53742f61-4433-4da5-a091-2662be89597b</TermId>
        </TermInfo>
      </Terms>
    </nb82aa7489a64919aab5fd247ffa0d1e>
    <e9be08524f454d8b979862330e952271 xmlns="9d8f6a83-fa36-488a-9651-4d8e2ead3213">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c0ec9e9c-39f3-4307-a5b5-5a006c2d3506</TermId>
        </TermInfo>
      </Terms>
    </e9be08524f454d8b979862330e952271>
    <ade64af1c6a24cfdbe8da7f962b31d74 xmlns="9d8f6a83-fa36-488a-9651-4d8e2ead3213">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e62af2f156934d1aab35222180c5fbb1 xmlns="9d8f6a83-fa36-488a-9651-4d8e2ead3213">
      <Terms xmlns="http://schemas.microsoft.com/office/infopath/2007/PartnerControls">
        <TermInfo xmlns="http://schemas.microsoft.com/office/infopath/2007/PartnerControls">
          <TermName xmlns="http://schemas.microsoft.com/office/infopath/2007/PartnerControls">Group Site</TermName>
          <TermId xmlns="http://schemas.microsoft.com/office/infopath/2007/PartnerControls">92f3c7fd-9251-418b-a710-a3dd98b27d01</TermId>
        </TermInfo>
      </Terms>
    </e62af2f156934d1aab35222180c5fbb1>
    <TaxCatchAll xmlns="9d8f6a83-fa36-488a-9651-4d8e2ead3213">
      <Value>92</Value>
      <Value>8</Value>
      <Value>24</Value>
      <Value>3</Value>
      <Value>2</Value>
      <Value>1</Value>
    </TaxCatchAll>
    <f62107d924a7469492625f91956e46a6 xmlns="9d8f6a83-fa36-488a-9651-4d8e2ead321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f62107d924a7469492625f91956e46a6>
    <l29cd52af9b640b690e3347aa75f97a9 xmlns="9d8f6a83-fa36-488a-9651-4d8e2ead3213">
      <Terms xmlns="http://schemas.microsoft.com/office/infopath/2007/PartnerControls">
        <TermInfo xmlns="http://schemas.microsoft.com/office/infopath/2007/PartnerControls">
          <TermName xmlns="http://schemas.microsoft.com/office/infopath/2007/PartnerControls">Technical Architecture, Infrastructure and Operations</TermName>
          <TermId xmlns="http://schemas.microsoft.com/office/infopath/2007/PartnerControls">08f5bc96-a79c-4f59-a7e8-817b3b75dd6b</TermId>
        </TermInfo>
      </Terms>
    </l29cd52af9b640b690e3347aa75f97a9>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80A18F02E17E9E47AA291A3A25B669EF" ma:contentTypeVersion="54" ma:contentTypeDescription="" ma:contentTypeScope="" ma:versionID="c89e15ff3bc9a1bd8d09ecb90ae4a050">
  <xsd:schema xmlns:xsd="http://www.w3.org/2001/XMLSchema" xmlns:xs="http://www.w3.org/2001/XMLSchema" xmlns:p="http://schemas.microsoft.com/office/2006/metadata/properties" xmlns:ns2="9d8f6a83-fa36-488a-9651-4d8e2ead3213" targetNamespace="http://schemas.microsoft.com/office/2006/metadata/properties" ma:root="true" ma:fieldsID="5646a103a0c56010a45cd7d61a76297d" ns2:_="">
    <xsd:import namespace="9d8f6a83-fa36-488a-9651-4d8e2ead3213"/>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f6a83-fa36-488a-9651-4d8e2ead3213"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66ccc61-0299-4f37-923d-93e4a921a12d}" ma:internalName="TaxCatchAll" ma:showField="CatchAllData"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66ccc61-0299-4f37-923d-93e4a921a12d}" ma:internalName="TaxCatchAllLabel" ma:readOnly="true" ma:showField="CatchAllDataLabel"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0C6872-B7E8-4054-A0A4-99381B8342F1}">
  <ds:schemaRefs>
    <ds:schemaRef ds:uri="http://schemas.microsoft.com/sharepoint/v3/contenttype/forms"/>
  </ds:schemaRefs>
</ds:datastoreItem>
</file>

<file path=customXml/itemProps3.xml><?xml version="1.0" encoding="utf-8"?>
<ds:datastoreItem xmlns:ds="http://schemas.openxmlformats.org/officeDocument/2006/customXml" ds:itemID="{9B6189EB-9229-48B7-8FC4-CA231A305713}">
  <ds:schemaRefs>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9d8f6a83-fa36-488a-9651-4d8e2ead3213"/>
    <ds:schemaRef ds:uri="http://www.w3.org/XML/1998/namespace"/>
  </ds:schemaRefs>
</ds:datastoreItem>
</file>

<file path=customXml/itemProps4.xml><?xml version="1.0" encoding="utf-8"?>
<ds:datastoreItem xmlns:ds="http://schemas.openxmlformats.org/officeDocument/2006/customXml" ds:itemID="{9CBE4B1B-6DD9-43D0-AA07-D5BBD34ACA7A}">
  <ds:schemaRefs>
    <ds:schemaRef ds:uri="http://schemas.openxmlformats.org/officeDocument/2006/bibliography"/>
  </ds:schemaRefs>
</ds:datastoreItem>
</file>

<file path=customXml/itemProps5.xml><?xml version="1.0" encoding="utf-8"?>
<ds:datastoreItem xmlns:ds="http://schemas.openxmlformats.org/officeDocument/2006/customXml" ds:itemID="{FC09B546-7836-4229-B13B-D49CB80C2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f6a83-fa36-488a-9651-4d8e2ead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41</Pages>
  <Words>5595</Words>
  <Characters>34701</Characters>
  <Application>Microsoft Office Word</Application>
  <DocSecurity>0</DocSecurity>
  <Lines>289</Lines>
  <Paragraphs>80</Paragraphs>
  <ScaleCrop>false</ScaleCrop>
  <HeadingPairs>
    <vt:vector size="2" baseType="variant">
      <vt:variant>
        <vt:lpstr>Title</vt:lpstr>
      </vt:variant>
      <vt:variant>
        <vt:i4>1</vt:i4>
      </vt:variant>
    </vt:vector>
  </HeadingPairs>
  <TitlesOfParts>
    <vt:vector size="1" baseType="lpstr">
      <vt:lpstr>Tender Response Document</vt:lpstr>
    </vt:vector>
  </TitlesOfParts>
  <Company>Revenue Commissioners</Company>
  <LinksUpToDate>false</LinksUpToDate>
  <CharactersWithSpaces>40216</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Response Document</dc:title>
  <dc:creator>Gaffney, Alan</dc:creator>
  <cp:lastModifiedBy>O'Donoghue, Gavin</cp:lastModifiedBy>
  <cp:revision>13</cp:revision>
  <cp:lastPrinted>2023-05-02T13:08:00Z</cp:lastPrinted>
  <dcterms:created xsi:type="dcterms:W3CDTF">2026-07-15T09:32:00Z</dcterms:created>
  <dcterms:modified xsi:type="dcterms:W3CDTF">2026-08-19T09:24:00Z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nascSubCategory">
    <vt:lpwstr>92;#2025|092619f9-45c6-4f69-9518-a02c1990b2bf</vt:lpwstr>
  </property>
  <property fmtid="{D5CDD505-2E9C-101B-9397-08002B2CF9AE}" pid="4" name="nascBranch">
    <vt:lpwstr>2;#Technical Architecture, Infrastructure and Operations|08f5bc96-a79c-4f59-a7e8-817b3b75dd6b</vt:lpwstr>
  </property>
  <property fmtid="{D5CDD505-2E9C-101B-9397-08002B2CF9AE}" pid="5" name="nascSiteType">
    <vt:lpwstr>1;#Group Site|92f3c7fd-9251-418b-a710-a3dd98b27d01</vt:lpwstr>
  </property>
  <property fmtid="{D5CDD505-2E9C-101B-9397-08002B2CF9AE}" pid="6" name="ContentTypeId">
    <vt:lpwstr>0x010100852E11B2A94E4937B655CB4FCD918453006DFD5C59A7CB45AAB5046F3899BB7DEC0080A18F02E17E9E47AA291A3A25B669EF</vt:lpwstr>
  </property>
  <property fmtid="{D5CDD505-2E9C-101B-9397-08002B2CF9AE}" pid="7" name="nascDivision">
    <vt:lpwstr>3;#ICTL|c0ec9e9c-39f3-4307-a5b5-5a006c2d3506</vt:lpwstr>
  </property>
  <property fmtid="{D5CDD505-2E9C-101B-9397-08002B2CF9AE}" pid="8" name="nascCategory">
    <vt:lpwstr>8;#Years|53742f61-4433-4da5-a091-2662be89597b</vt:lpwstr>
  </property>
  <property fmtid="{D5CDD505-2E9C-101B-9397-08002B2CF9AE}" pid="9" name="nascUnit">
    <vt:lpwstr>24;#Central Procurement Unit|112ea752-91eb-40f1-b326-21a80404d7ff</vt:lpwstr>
  </property>
</Properties>
</file>