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Pr="00A52F98" w:rsidRDefault="00007EF6" w:rsidP="003C0FB1">
      <w:pPr>
        <w:jc w:val="both"/>
      </w:pPr>
      <w:r w:rsidRPr="00A52F98">
        <w:tab/>
      </w:r>
    </w:p>
    <w:p w14:paraId="4B789B9A" w14:textId="77777777" w:rsidR="003C0FB1" w:rsidRPr="00A52F98" w:rsidRDefault="003C0FB1" w:rsidP="003C0FB1">
      <w:pPr>
        <w:jc w:val="both"/>
      </w:pPr>
    </w:p>
    <w:p w14:paraId="6CF64EEA" w14:textId="77777777" w:rsidR="003C0FB1" w:rsidRPr="00A52F98" w:rsidRDefault="003C0FB1" w:rsidP="003C0FB1">
      <w:pPr>
        <w:jc w:val="both"/>
      </w:pPr>
    </w:p>
    <w:p w14:paraId="403E5D65" w14:textId="4D5AB9A6" w:rsidR="003C0FB1" w:rsidRPr="00A52F98"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lang w:val="en-GB"/>
        </w:rPr>
      </w:pPr>
      <w:r w:rsidRPr="00A52F98">
        <w:rPr>
          <w:rFonts w:ascii="Calibri" w:hAnsi="Calibri"/>
          <w:sz w:val="22"/>
          <w:lang w:val="en-GB"/>
        </w:rPr>
        <w:br/>
      </w:r>
      <w:r w:rsidRPr="00A52F98">
        <w:rPr>
          <w:rFonts w:ascii="Calibri" w:hAnsi="Calibri"/>
          <w:sz w:val="22"/>
          <w:lang w:val="en-GB"/>
        </w:rPr>
        <w:br/>
      </w:r>
      <w:r w:rsidRPr="00A52F98">
        <w:rPr>
          <w:rFonts w:ascii="Calibri" w:hAnsi="Calibri"/>
          <w:sz w:val="22"/>
          <w:lang w:val="en-GB"/>
        </w:rPr>
        <w:br/>
      </w:r>
      <w:r w:rsidRPr="00A52F98">
        <w:rPr>
          <w:rFonts w:ascii="Calibri" w:hAnsi="Calibri"/>
          <w:sz w:val="22"/>
          <w:lang w:val="en-GB"/>
        </w:rPr>
        <w:br/>
      </w:r>
      <w:r w:rsidRPr="00A52F98">
        <w:rPr>
          <w:rFonts w:ascii="Calibri" w:hAnsi="Calibri"/>
          <w:sz w:val="40"/>
          <w:szCs w:val="40"/>
          <w:lang w:val="en-GB"/>
        </w:rPr>
        <w:t xml:space="preserve">Request for Tenders dated </w:t>
      </w:r>
      <w:sdt>
        <w:sdtPr>
          <w:rPr>
            <w:rFonts w:ascii="Calibri" w:hAnsi="Calibri"/>
            <w:sz w:val="40"/>
            <w:szCs w:val="40"/>
            <w:highlight w:val="lightGray"/>
            <w:lang w:val="en-GB"/>
          </w:rPr>
          <w:id w:val="2077322833"/>
          <w:placeholder>
            <w:docPart w:val="6D89F498DD4E47C0A83747143FE29135"/>
          </w:placeholder>
          <w:date>
            <w:dateFormat w:val="dd/MM/yyyy"/>
            <w:lid w:val="en-IE"/>
            <w:storeMappedDataAs w:val="dateTime"/>
            <w:calendar w:val="gregorian"/>
          </w:date>
        </w:sdtPr>
        <w:sdtEndPr/>
        <w:sdtContent>
          <w:r w:rsidR="00F71BE7" w:rsidRPr="00A52F98">
            <w:rPr>
              <w:rFonts w:ascii="Calibri" w:hAnsi="Calibri"/>
              <w:sz w:val="40"/>
              <w:szCs w:val="40"/>
              <w:highlight w:val="lightGray"/>
              <w:lang w:val="en-GB"/>
            </w:rPr>
            <w:t xml:space="preserve"> </w:t>
          </w:r>
        </w:sdtContent>
      </w:sdt>
      <w:r w:rsidRPr="00A52F98">
        <w:rPr>
          <w:rFonts w:ascii="Calibri" w:hAnsi="Calibri"/>
          <w:sz w:val="40"/>
          <w:szCs w:val="40"/>
          <w:lang w:val="en-GB"/>
        </w:rPr>
        <w:t xml:space="preserve"> </w:t>
      </w:r>
      <w:r w:rsidRPr="00A52F98">
        <w:rPr>
          <w:rFonts w:ascii="Calibri" w:hAnsi="Calibri"/>
          <w:sz w:val="40"/>
          <w:szCs w:val="40"/>
          <w:lang w:val="en-GB"/>
        </w:rPr>
        <w:br/>
        <w:t xml:space="preserve">for the provision of </w:t>
      </w:r>
      <w:r w:rsidR="000C65B7" w:rsidRPr="00A52F98">
        <w:rPr>
          <w:rFonts w:ascii="Calibri" w:hAnsi="Calibri"/>
          <w:sz w:val="40"/>
          <w:szCs w:val="40"/>
          <w:lang w:val="en-GB"/>
        </w:rPr>
        <w:br/>
      </w:r>
      <w:sdt>
        <w:sdtPr>
          <w:rPr>
            <w:rFonts w:ascii="Calibri" w:hAnsi="Calibri"/>
            <w:sz w:val="40"/>
            <w:szCs w:val="40"/>
            <w:lang w:val="en-GB"/>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9F466C" w:rsidRPr="00A52F98">
            <w:rPr>
              <w:rFonts w:ascii="Calibri" w:hAnsi="Calibri"/>
              <w:sz w:val="40"/>
              <w:szCs w:val="40"/>
              <w:lang w:val="en-GB"/>
            </w:rPr>
            <w:t xml:space="preserve">Catering and Hospitality Services </w:t>
          </w:r>
          <w:r w:rsidR="00D2472D" w:rsidRPr="00A52F98">
            <w:rPr>
              <w:rFonts w:ascii="Calibri" w:hAnsi="Calibri"/>
              <w:sz w:val="40"/>
              <w:szCs w:val="40"/>
              <w:lang w:val="en-GB"/>
            </w:rPr>
            <w:t>for the Custom House Department of Housing Local Government and Heritage</w:t>
          </w:r>
          <w:r w:rsidR="00810CFC">
            <w:rPr>
              <w:rFonts w:ascii="Calibri" w:hAnsi="Calibri"/>
              <w:sz w:val="40"/>
              <w:szCs w:val="40"/>
              <w:lang w:val="en-GB"/>
            </w:rPr>
            <w:t xml:space="preserve"> (CAT2026)</w:t>
          </w:r>
          <w:r w:rsidR="00D2472D" w:rsidRPr="00A52F98">
            <w:rPr>
              <w:rFonts w:ascii="Calibri" w:hAnsi="Calibri"/>
              <w:sz w:val="40"/>
              <w:szCs w:val="40"/>
              <w:lang w:val="en-GB"/>
            </w:rPr>
            <w:t>.</w:t>
          </w:r>
        </w:sdtContent>
      </w:sdt>
      <w:r w:rsidRPr="00A52F98">
        <w:rPr>
          <w:rFonts w:ascii="Calibri" w:hAnsi="Calibri"/>
          <w:sz w:val="40"/>
          <w:szCs w:val="40"/>
          <w:lang w:val="en-GB"/>
        </w:rPr>
        <w:br/>
      </w:r>
    </w:p>
    <w:p w14:paraId="3391C53B" w14:textId="77777777" w:rsidR="003C0FB1" w:rsidRPr="00A52F98"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lang w:val="en-GB"/>
        </w:rPr>
      </w:pPr>
    </w:p>
    <w:p w14:paraId="7A484498" w14:textId="77777777" w:rsidR="003C0FB1" w:rsidRPr="00A52F98"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lang w:val="en-GB"/>
        </w:rPr>
      </w:pPr>
      <w:r w:rsidRPr="00A52F98">
        <w:rPr>
          <w:rFonts w:ascii="Calibri" w:hAnsi="Calibri"/>
          <w:sz w:val="40"/>
          <w:szCs w:val="40"/>
          <w:lang w:val="en-GB"/>
        </w:rPr>
        <w:t>Tender procedure: Open procedure</w:t>
      </w:r>
    </w:p>
    <w:p w14:paraId="417C6518" w14:textId="77777777" w:rsidR="003C0FB1" w:rsidRPr="00A52F98"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lang w:val="en-GB"/>
        </w:rPr>
      </w:pPr>
    </w:p>
    <w:p w14:paraId="5C3F1685" w14:textId="09174AE1" w:rsidR="003C0FB1" w:rsidRPr="00A52F98"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lang w:val="en-GB"/>
        </w:rPr>
      </w:pPr>
      <w:bookmarkStart w:id="0" w:name="bkRFTdate"/>
      <w:r w:rsidRPr="00A52F98">
        <w:rPr>
          <w:rFonts w:ascii="Calibri" w:hAnsi="Calibri"/>
          <w:sz w:val="40"/>
          <w:szCs w:val="40"/>
          <w:lang w:val="en-GB"/>
        </w:rPr>
        <w:t xml:space="preserve">Tender Deadline </w:t>
      </w:r>
      <w:bookmarkEnd w:id="0"/>
      <w:sdt>
        <w:sdtPr>
          <w:rPr>
            <w:rFonts w:ascii="Calibri" w:hAnsi="Calibri"/>
            <w:sz w:val="40"/>
            <w:szCs w:val="40"/>
            <w:highlight w:val="lightGray"/>
            <w:lang w:val="en-GB"/>
          </w:rPr>
          <w:id w:val="1374727333"/>
          <w:placeholder>
            <w:docPart w:val="31F58FFDE33446F0A34067A67ED0A508"/>
          </w:placeholder>
          <w:date w:fullDate="2026-09-08T14:00:00Z">
            <w:dateFormat w:val="dd/MM/yyyy HH:mm"/>
            <w:lid w:val="en-IE"/>
            <w:storeMappedDataAs w:val="dateTime"/>
            <w:calendar w:val="gregorian"/>
          </w:date>
        </w:sdtPr>
        <w:sdtEndPr/>
        <w:sdtContent>
          <w:r w:rsidR="00F40176">
            <w:rPr>
              <w:rFonts w:ascii="Calibri" w:hAnsi="Calibri"/>
              <w:sz w:val="40"/>
              <w:szCs w:val="40"/>
              <w:highlight w:val="lightGray"/>
              <w:lang w:val="en-IE"/>
            </w:rPr>
            <w:t>08/09/2026 14:00</w:t>
          </w:r>
        </w:sdtContent>
      </w:sdt>
      <w:r w:rsidRPr="00A52F98">
        <w:rPr>
          <w:rFonts w:ascii="Calibri" w:hAnsi="Calibri"/>
          <w:sz w:val="40"/>
          <w:szCs w:val="40"/>
          <w:lang w:val="en-GB"/>
        </w:rPr>
        <w:br/>
      </w:r>
      <w:r w:rsidRPr="00A52F98">
        <w:rPr>
          <w:rFonts w:ascii="Calibri" w:hAnsi="Calibri"/>
          <w:sz w:val="22"/>
          <w:lang w:val="en-GB"/>
        </w:rPr>
        <w:br/>
      </w:r>
      <w:r w:rsidRPr="00A52F98">
        <w:rPr>
          <w:rFonts w:ascii="Calibri" w:hAnsi="Calibri"/>
          <w:sz w:val="22"/>
          <w:lang w:val="en-GB"/>
        </w:rPr>
        <w:br/>
      </w:r>
    </w:p>
    <w:p w14:paraId="7B4FCD1F" w14:textId="77777777" w:rsidR="003C0FB1" w:rsidRPr="00A52F98" w:rsidRDefault="003C0FB1" w:rsidP="003C0FB1">
      <w:pPr>
        <w:pStyle w:val="Heading1"/>
        <w:jc w:val="both"/>
        <w:rPr>
          <w:rFonts w:ascii="Calibri" w:hAnsi="Calibri"/>
          <w:lang w:val="en-GB"/>
        </w:rPr>
      </w:pPr>
      <w:r w:rsidRPr="00A52F98">
        <w:rPr>
          <w:rFonts w:ascii="Calibri" w:hAnsi="Calibri"/>
          <w:lang w:val="en-GB"/>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Pr="00A52F98" w:rsidRDefault="00234C8E" w:rsidP="00234C8E">
              <w:pPr>
                <w:spacing w:after="200" w:line="320" w:lineRule="auto"/>
                <w:jc w:val="both"/>
              </w:pPr>
              <w:r w:rsidRPr="00A52F98">
                <w:t>Part 1:</w:t>
              </w:r>
              <w:r w:rsidRPr="00A52F98">
                <w:tab/>
              </w:r>
              <w:r w:rsidRPr="00A52F98">
                <w:tab/>
                <w:t xml:space="preserve"> </w:t>
              </w:r>
              <w:r w:rsidRPr="00A52F98">
                <w:tab/>
                <w:t xml:space="preserve">Introduction </w:t>
              </w:r>
            </w:p>
            <w:p w14:paraId="3C2F2230" w14:textId="77777777" w:rsidR="00234C8E" w:rsidRPr="00A52F98" w:rsidRDefault="00234C8E" w:rsidP="00234C8E">
              <w:pPr>
                <w:spacing w:after="200" w:line="320" w:lineRule="auto"/>
                <w:jc w:val="both"/>
              </w:pPr>
              <w:r w:rsidRPr="00A52F98">
                <w:t>Part 2:</w:t>
              </w:r>
              <w:r w:rsidRPr="00A52F98">
                <w:tab/>
              </w:r>
              <w:r w:rsidRPr="00A52F98">
                <w:tab/>
              </w:r>
              <w:r w:rsidRPr="00A52F98">
                <w:tab/>
                <w:t>Instructions to Tenderers</w:t>
              </w:r>
            </w:p>
            <w:p w14:paraId="773F5D1B" w14:textId="77777777" w:rsidR="00234C8E" w:rsidRPr="00A52F98" w:rsidRDefault="00234C8E" w:rsidP="00234C8E">
              <w:pPr>
                <w:spacing w:after="200" w:line="320" w:lineRule="auto"/>
                <w:jc w:val="both"/>
              </w:pPr>
              <w:r w:rsidRPr="00A52F98">
                <w:t xml:space="preserve">Part 3: </w:t>
              </w:r>
              <w:r w:rsidRPr="00A52F98">
                <w:tab/>
              </w:r>
              <w:r w:rsidRPr="00A52F98">
                <w:tab/>
              </w:r>
              <w:r w:rsidRPr="00A52F98">
                <w:tab/>
                <w:t>Selection and Award Criteria</w:t>
              </w:r>
            </w:p>
            <w:p w14:paraId="54E3D48F" w14:textId="77777777" w:rsidR="00234C8E" w:rsidRPr="00A52F98" w:rsidRDefault="00234C8E" w:rsidP="00234C8E">
              <w:pPr>
                <w:spacing w:after="200" w:line="320" w:lineRule="auto"/>
                <w:jc w:val="both"/>
              </w:pPr>
              <w:r w:rsidRPr="00A52F98">
                <w:t xml:space="preserve">Appendix 1: </w:t>
              </w:r>
              <w:r w:rsidRPr="00A52F98">
                <w:tab/>
              </w:r>
              <w:r w:rsidRPr="00A52F98">
                <w:tab/>
                <w:t>Requirements and Specifications</w:t>
              </w:r>
            </w:p>
            <w:p w14:paraId="435E669D" w14:textId="77777777" w:rsidR="00234C8E" w:rsidRPr="00A52F98" w:rsidRDefault="00234C8E" w:rsidP="00234C8E">
              <w:pPr>
                <w:spacing w:after="200" w:line="320" w:lineRule="auto"/>
                <w:jc w:val="both"/>
              </w:pPr>
              <w:r w:rsidRPr="00A52F98">
                <w:t xml:space="preserve">Appendix 2: </w:t>
              </w:r>
              <w:r w:rsidRPr="00A52F98">
                <w:tab/>
              </w:r>
              <w:r w:rsidRPr="00A52F98">
                <w:tab/>
                <w:t xml:space="preserve">Pricing Schedule </w:t>
              </w:r>
            </w:p>
            <w:p w14:paraId="179367C2" w14:textId="77777777" w:rsidR="00234C8E" w:rsidRPr="00A52F98" w:rsidRDefault="00234C8E" w:rsidP="00234C8E">
              <w:pPr>
                <w:spacing w:after="200" w:line="320" w:lineRule="auto"/>
                <w:jc w:val="both"/>
              </w:pPr>
              <w:r w:rsidRPr="00A52F98">
                <w:t xml:space="preserve">Appendix 3: </w:t>
              </w:r>
              <w:r w:rsidRPr="00A52F98">
                <w:tab/>
              </w:r>
              <w:r w:rsidRPr="00A52F98">
                <w:tab/>
                <w:t xml:space="preserve">Tenderer’s Statement </w:t>
              </w:r>
            </w:p>
            <w:p w14:paraId="0D004556" w14:textId="77777777" w:rsidR="00234C8E" w:rsidRPr="00A52F98" w:rsidRDefault="00234C8E" w:rsidP="00234C8E">
              <w:pPr>
                <w:spacing w:after="200" w:line="320" w:lineRule="auto"/>
                <w:jc w:val="both"/>
              </w:pPr>
              <w:r w:rsidRPr="00A52F98">
                <w:t xml:space="preserve">Appendix </w:t>
              </w:r>
              <w:r w:rsidR="0037365C" w:rsidRPr="00A52F98">
                <w:t>4</w:t>
              </w:r>
              <w:r w:rsidRPr="00A52F98">
                <w:t xml:space="preserve">: </w:t>
              </w:r>
              <w:r w:rsidRPr="00A52F98">
                <w:tab/>
              </w:r>
              <w:r w:rsidRPr="00A52F98">
                <w:tab/>
                <w:t xml:space="preserve">Declaration as to Personal Circumstances of Tenderer </w:t>
              </w:r>
            </w:p>
            <w:p w14:paraId="5E70AF22" w14:textId="77777777" w:rsidR="00234C8E" w:rsidRPr="00A52F98" w:rsidRDefault="00234C8E" w:rsidP="00234C8E">
              <w:pPr>
                <w:spacing w:after="200" w:line="320" w:lineRule="auto"/>
                <w:jc w:val="both"/>
              </w:pPr>
              <w:r w:rsidRPr="00A52F98">
                <w:t xml:space="preserve">Appendix </w:t>
              </w:r>
              <w:r w:rsidR="0037365C" w:rsidRPr="00A52F98">
                <w:t>5</w:t>
              </w:r>
              <w:r w:rsidRPr="00A52F98">
                <w:t xml:space="preserve">: </w:t>
              </w:r>
              <w:r w:rsidRPr="00A52F98">
                <w:tab/>
              </w:r>
              <w:r w:rsidRPr="00A52F98">
                <w:tab/>
                <w:t xml:space="preserve">Services Contract </w:t>
              </w:r>
            </w:p>
            <w:p w14:paraId="23FBA2B7" w14:textId="77777777" w:rsidR="00234C8E" w:rsidRPr="00A52F98" w:rsidRDefault="00234C8E" w:rsidP="00234C8E">
              <w:pPr>
                <w:spacing w:after="200" w:line="320" w:lineRule="auto"/>
                <w:jc w:val="both"/>
              </w:pPr>
              <w:r w:rsidRPr="00A52F98">
                <w:t xml:space="preserve">Appendix </w:t>
              </w:r>
              <w:r w:rsidR="0037365C" w:rsidRPr="00A52F98">
                <w:t>6</w:t>
              </w:r>
              <w:r w:rsidRPr="00A52F98">
                <w:t xml:space="preserve">: </w:t>
              </w:r>
              <w:r w:rsidRPr="00A52F98">
                <w:tab/>
              </w:r>
              <w:r w:rsidRPr="00A52F98">
                <w:tab/>
                <w:t>Confidentiality Agreement</w:t>
              </w:r>
            </w:p>
            <w:p w14:paraId="079E0786" w14:textId="77777777" w:rsidR="00234C8E" w:rsidRPr="00A52F98" w:rsidRDefault="00FA1BD9" w:rsidP="00234C8E">
              <w:pPr>
                <w:jc w:val="both"/>
              </w:pPr>
            </w:p>
          </w:sdtContent>
        </w:sdt>
      </w:sdtContent>
    </w:sdt>
    <w:p w14:paraId="54934644" w14:textId="77777777" w:rsidR="00234C8E" w:rsidRPr="00A52F98" w:rsidRDefault="00234C8E" w:rsidP="003C0FB1">
      <w:pPr>
        <w:spacing w:after="200" w:line="320" w:lineRule="auto"/>
        <w:jc w:val="both"/>
      </w:pPr>
    </w:p>
    <w:p w14:paraId="30FB8D73" w14:textId="77777777" w:rsidR="00234C8E" w:rsidRPr="00A52F98" w:rsidRDefault="00234C8E" w:rsidP="003C0FB1">
      <w:pPr>
        <w:spacing w:after="200" w:line="320" w:lineRule="auto"/>
        <w:jc w:val="both"/>
      </w:pPr>
    </w:p>
    <w:p w14:paraId="3D6E3A16" w14:textId="77777777" w:rsidR="003C0FB1" w:rsidRPr="00A52F98" w:rsidRDefault="003C0FB1" w:rsidP="003C0FB1">
      <w:pPr>
        <w:spacing w:after="200" w:line="320" w:lineRule="auto"/>
        <w:jc w:val="both"/>
      </w:pPr>
    </w:p>
    <w:p w14:paraId="5AE726E5" w14:textId="77777777" w:rsidR="003C0FB1" w:rsidRPr="00A52F98" w:rsidRDefault="003C0FB1" w:rsidP="003C0FB1">
      <w:pPr>
        <w:spacing w:after="200" w:line="320" w:lineRule="auto"/>
        <w:jc w:val="both"/>
        <w:sectPr w:rsidR="003C0FB1" w:rsidRPr="00A52F98"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Pr="00A52F98" w:rsidRDefault="003C0FB1" w:rsidP="003C0FB1">
      <w:pPr>
        <w:pStyle w:val="Heading1"/>
        <w:jc w:val="both"/>
        <w:rPr>
          <w:rFonts w:ascii="Calibri" w:hAnsi="Calibri"/>
          <w:lang w:val="en-GB"/>
        </w:rPr>
      </w:pPr>
      <w:r w:rsidRPr="00A52F98">
        <w:rPr>
          <w:rFonts w:ascii="Calibri" w:hAnsi="Calibri"/>
          <w:lang w:val="en-GB"/>
        </w:rPr>
        <w:lastRenderedPageBreak/>
        <w:t>Part 1: Introduction</w:t>
      </w:r>
    </w:p>
    <w:tbl>
      <w:tblPr>
        <w:tblW w:w="5000" w:type="pct"/>
        <w:tblLook w:val="01E0" w:firstRow="1" w:lastRow="1" w:firstColumn="1" w:lastColumn="1" w:noHBand="0" w:noVBand="0"/>
      </w:tblPr>
      <w:tblGrid>
        <w:gridCol w:w="776"/>
        <w:gridCol w:w="8295"/>
      </w:tblGrid>
      <w:tr w:rsidR="003C0FB1" w:rsidRPr="00A52F98" w14:paraId="7B019F89" w14:textId="77777777" w:rsidTr="00503F93">
        <w:tc>
          <w:tcPr>
            <w:tcW w:w="428" w:type="pct"/>
          </w:tcPr>
          <w:p w14:paraId="5D624AF6" w14:textId="77777777" w:rsidR="003C0FB1" w:rsidRPr="00A52F98" w:rsidRDefault="003C0FB1" w:rsidP="00503F93">
            <w:pPr>
              <w:spacing w:after="200" w:line="320" w:lineRule="auto"/>
              <w:jc w:val="both"/>
              <w:rPr>
                <w:color w:val="0000FF"/>
              </w:rPr>
            </w:pPr>
            <w:r w:rsidRPr="00A52F98">
              <w:rPr>
                <w:color w:val="0000FF"/>
              </w:rPr>
              <w:t>1.1</w:t>
            </w:r>
          </w:p>
        </w:tc>
        <w:tc>
          <w:tcPr>
            <w:tcW w:w="4572" w:type="pct"/>
          </w:tcPr>
          <w:p w14:paraId="1EE2B9E1" w14:textId="0C9BBCE5" w:rsidR="003C0FB1" w:rsidRPr="00A52F98" w:rsidRDefault="00FA1BD9"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D2472D" w:rsidRPr="00A52F98">
                  <w:rPr>
                    <w:highlight w:val="lightGray"/>
                  </w:rPr>
                  <w:t>Department of Housing Local Government and Heritage</w:t>
                </w:r>
              </w:sdtContent>
            </w:sdt>
            <w:r w:rsidR="00CE7EE0" w:rsidRPr="00A52F98">
              <w:t xml:space="preserve"> </w:t>
            </w:r>
            <w:r w:rsidR="003C0FB1" w:rsidRPr="00A52F98">
              <w:t xml:space="preserve">(the “Contracting Authority”) invites tenders (“Tenders”) to this request for tenders (“RFT”) from economic operators (“Tenderers”) for the provision of the services as described in Appendix 1 to this RFT (the “Services”). </w:t>
            </w:r>
          </w:p>
        </w:tc>
      </w:tr>
      <w:tr w:rsidR="003C0FB1" w:rsidRPr="00A52F98" w14:paraId="060962B9" w14:textId="77777777" w:rsidTr="00503F93">
        <w:tc>
          <w:tcPr>
            <w:tcW w:w="428" w:type="pct"/>
          </w:tcPr>
          <w:p w14:paraId="085250D2" w14:textId="77777777" w:rsidR="003C0FB1" w:rsidRPr="00A52F98" w:rsidRDefault="003C0FB1" w:rsidP="00503F93">
            <w:pPr>
              <w:spacing w:after="200" w:line="320" w:lineRule="auto"/>
              <w:jc w:val="both"/>
              <w:rPr>
                <w:color w:val="0000FF"/>
              </w:rPr>
            </w:pPr>
            <w:r w:rsidRPr="00A52F98">
              <w:rPr>
                <w:color w:val="0000FF"/>
              </w:rPr>
              <w:t>1.2</w:t>
            </w:r>
          </w:p>
        </w:tc>
        <w:tc>
          <w:tcPr>
            <w:tcW w:w="4572" w:type="pct"/>
          </w:tcPr>
          <w:p w14:paraId="58F33A1D" w14:textId="0E9E3D6F" w:rsidR="003C0FB1" w:rsidRPr="00A52F98" w:rsidRDefault="003C0FB1" w:rsidP="00B61DAD">
            <w:r w:rsidRPr="00A52F98">
              <w:t xml:space="preserve">In summary, the Services comprise:  </w:t>
            </w:r>
            <w:r w:rsidR="00757561" w:rsidRPr="00A52F98">
              <w:fldChar w:fldCharType="begin">
                <w:ffData>
                  <w:name w:val="Text3"/>
                  <w:enabled/>
                  <w:calcOnExit w:val="0"/>
                  <w:textInput>
                    <w:default w:val="[Insert summary of services sought – See Guidance Notes.]"/>
                  </w:textInput>
                </w:ffData>
              </w:fldChar>
            </w:r>
            <w:bookmarkStart w:id="1" w:name="Text3"/>
            <w:r w:rsidR="00757561" w:rsidRPr="00A52F98">
              <w:instrText xml:space="preserve"> FORMTEXT </w:instrText>
            </w:r>
            <w:r w:rsidR="00757561" w:rsidRPr="00A52F98">
              <w:fldChar w:fldCharType="separate"/>
            </w:r>
            <w:r w:rsidR="00184818" w:rsidRPr="00A52F98">
              <w:t>The provision of Catering, and  Hospitality Sevices</w:t>
            </w:r>
            <w:r w:rsidR="00757561" w:rsidRPr="00A52F98">
              <w:fldChar w:fldCharType="end"/>
            </w:r>
            <w:bookmarkEnd w:id="1"/>
            <w:r w:rsidRPr="00A52F98">
              <w:t>.</w:t>
            </w:r>
          </w:p>
        </w:tc>
      </w:tr>
      <w:tr w:rsidR="00B6057A" w:rsidRPr="00A52F98" w14:paraId="252E9AFD" w14:textId="77777777" w:rsidTr="00503F93">
        <w:tc>
          <w:tcPr>
            <w:tcW w:w="428" w:type="pct"/>
          </w:tcPr>
          <w:p w14:paraId="311D142C" w14:textId="77777777" w:rsidR="00B6057A" w:rsidRPr="00A52F98" w:rsidRDefault="00AC44B0" w:rsidP="00503F93">
            <w:pPr>
              <w:spacing w:after="200" w:line="320" w:lineRule="auto"/>
              <w:jc w:val="both"/>
              <w:rPr>
                <w:color w:val="0000FF"/>
              </w:rPr>
            </w:pPr>
            <w:r w:rsidRPr="00A52F98">
              <w:rPr>
                <w:color w:val="0000FF"/>
              </w:rPr>
              <w:t>1.3</w:t>
            </w:r>
          </w:p>
        </w:tc>
        <w:tc>
          <w:tcPr>
            <w:tcW w:w="4572" w:type="pct"/>
          </w:tcPr>
          <w:p w14:paraId="439BA1F8" w14:textId="42BFD82B" w:rsidR="00B6057A" w:rsidRPr="00A52F98" w:rsidRDefault="00B6057A" w:rsidP="00B61DAD">
            <w:pPr>
              <w:rPr>
                <w:i/>
                <w:iCs/>
                <w:color w:val="FF0000"/>
              </w:rPr>
            </w:pPr>
            <w:r w:rsidRPr="00A52F98">
              <w:rPr>
                <w:i/>
                <w:iCs/>
                <w:color w:val="FF0000"/>
              </w:rPr>
              <w:fldChar w:fldCharType="begin">
                <w:ffData>
                  <w:name w:val="Text122"/>
                  <w:enabled/>
                  <w:calcOnExit w:val="0"/>
                  <w:textInput>
                    <w:default w:val="Delete and replace with “Not Used” if not applicable:"/>
                  </w:textInput>
                </w:ffData>
              </w:fldChar>
            </w:r>
            <w:bookmarkStart w:id="2" w:name="Text122"/>
            <w:r w:rsidRPr="00A52F98">
              <w:rPr>
                <w:i/>
                <w:iCs/>
                <w:color w:val="FF0000"/>
              </w:rPr>
              <w:instrText xml:space="preserve"> FORMTEXT </w:instrText>
            </w:r>
            <w:r w:rsidRPr="00A52F98">
              <w:rPr>
                <w:i/>
                <w:iCs/>
                <w:color w:val="FF0000"/>
              </w:rPr>
            </w:r>
            <w:r w:rsidRPr="00A52F98">
              <w:rPr>
                <w:i/>
                <w:iCs/>
                <w:color w:val="FF0000"/>
              </w:rPr>
              <w:fldChar w:fldCharType="separate"/>
            </w:r>
            <w:r w:rsidR="00184818" w:rsidRPr="00A52F98">
              <w:rPr>
                <w:i/>
                <w:iCs/>
                <w:color w:val="FF0000"/>
              </w:rPr>
              <w:t> </w:t>
            </w:r>
            <w:r w:rsidR="00184818" w:rsidRPr="00A52F98">
              <w:rPr>
                <w:i/>
                <w:iCs/>
                <w:color w:val="FF0000"/>
              </w:rPr>
              <w:t> </w:t>
            </w:r>
            <w:r w:rsidR="00184818" w:rsidRPr="00A52F98">
              <w:rPr>
                <w:i/>
                <w:iCs/>
                <w:color w:val="FF0000"/>
              </w:rPr>
              <w:t> </w:t>
            </w:r>
            <w:r w:rsidR="00184818" w:rsidRPr="00A52F98">
              <w:rPr>
                <w:i/>
                <w:iCs/>
                <w:color w:val="FF0000"/>
              </w:rPr>
              <w:t> </w:t>
            </w:r>
            <w:r w:rsidR="00184818" w:rsidRPr="00A52F98">
              <w:rPr>
                <w:i/>
                <w:iCs/>
                <w:color w:val="FF0000"/>
              </w:rPr>
              <w:t> </w:t>
            </w:r>
            <w:r w:rsidRPr="00A52F98">
              <w:rPr>
                <w:i/>
                <w:iCs/>
                <w:color w:val="FF0000"/>
              </w:rPr>
              <w:fldChar w:fldCharType="end"/>
            </w:r>
            <w:bookmarkEnd w:id="2"/>
          </w:p>
          <w:p w14:paraId="44A17398" w14:textId="0D70083F" w:rsidR="00AC44B0" w:rsidRPr="00A52F98" w:rsidRDefault="00AC44B0" w:rsidP="00B61DAD">
            <w:r w:rsidRPr="00A52F98">
              <w:t xml:space="preserve">This public procurement competition will be divided into </w:t>
            </w:r>
            <w:r w:rsidRPr="00A52F98">
              <w:fldChar w:fldCharType="begin">
                <w:ffData>
                  <w:name w:val="Text109"/>
                  <w:enabled/>
                  <w:calcOnExit w:val="0"/>
                  <w:textInput>
                    <w:default w:val="[Insert number]"/>
                  </w:textInput>
                </w:ffData>
              </w:fldChar>
            </w:r>
            <w:bookmarkStart w:id="3" w:name="Text109"/>
            <w:r w:rsidRPr="00A52F98">
              <w:instrText xml:space="preserve"> FORMTEXT </w:instrText>
            </w:r>
            <w:r w:rsidRPr="00A52F98">
              <w:fldChar w:fldCharType="separate"/>
            </w:r>
            <w:r w:rsidR="00184818" w:rsidRPr="00A52F98">
              <w:t> </w:t>
            </w:r>
            <w:r w:rsidR="00184818" w:rsidRPr="00A52F98">
              <w:t> </w:t>
            </w:r>
            <w:r w:rsidR="00184818" w:rsidRPr="00A52F98">
              <w:t> </w:t>
            </w:r>
            <w:r w:rsidR="00184818" w:rsidRPr="00A52F98">
              <w:t> </w:t>
            </w:r>
            <w:r w:rsidR="00184818" w:rsidRPr="00A52F98">
              <w:t> </w:t>
            </w:r>
            <w:r w:rsidRPr="00A52F98">
              <w:fldChar w:fldCharType="end"/>
            </w:r>
            <w:bookmarkEnd w:id="3"/>
            <w:r w:rsidRPr="00A52F98">
              <w:t xml:space="preserve"> lots (each a “Lot”) as described below.  Each Lot will result in a separate contract.</w:t>
            </w:r>
          </w:p>
          <w:p w14:paraId="00DC7985" w14:textId="6A92AB69" w:rsidR="00B6057A" w:rsidRPr="00A52F98" w:rsidRDefault="00AC44B0" w:rsidP="00B61DAD">
            <w:r w:rsidRPr="00A52F98">
              <w:fldChar w:fldCharType="begin">
                <w:ffData>
                  <w:name w:val="Text110"/>
                  <w:enabled/>
                  <w:calcOnExit w:val="0"/>
                  <w:textInput>
                    <w:default w:val="[Insert description of Lots and any rules / instructions in relation to Lots]"/>
                  </w:textInput>
                </w:ffData>
              </w:fldChar>
            </w:r>
            <w:bookmarkStart w:id="4" w:name="Text110"/>
            <w:r w:rsidRPr="00A52F98">
              <w:instrText xml:space="preserve"> FORMTEXT </w:instrText>
            </w:r>
            <w:r w:rsidRPr="00A52F98">
              <w:fldChar w:fldCharType="separate"/>
            </w:r>
            <w:r w:rsidR="00184818" w:rsidRPr="00A52F98">
              <w:t> </w:t>
            </w:r>
            <w:r w:rsidR="00184818" w:rsidRPr="00A52F98">
              <w:t> </w:t>
            </w:r>
            <w:r w:rsidR="00184818" w:rsidRPr="00A52F98">
              <w:t> </w:t>
            </w:r>
            <w:r w:rsidR="00184818" w:rsidRPr="00A52F98">
              <w:t> </w:t>
            </w:r>
            <w:r w:rsidR="00184818" w:rsidRPr="00A52F98">
              <w:t> </w:t>
            </w:r>
            <w:r w:rsidRPr="00A52F98">
              <w:fldChar w:fldCharType="end"/>
            </w:r>
            <w:bookmarkEnd w:id="4"/>
          </w:p>
        </w:tc>
      </w:tr>
      <w:tr w:rsidR="003C0FB1" w:rsidRPr="00A52F98" w14:paraId="7DA08D11" w14:textId="77777777" w:rsidTr="00503F93">
        <w:tc>
          <w:tcPr>
            <w:tcW w:w="428" w:type="pct"/>
          </w:tcPr>
          <w:p w14:paraId="07FCB42E" w14:textId="77777777" w:rsidR="003C0FB1" w:rsidRPr="00A52F98" w:rsidRDefault="003C0FB1" w:rsidP="00503F93">
            <w:pPr>
              <w:spacing w:after="200" w:line="320" w:lineRule="auto"/>
              <w:jc w:val="both"/>
              <w:rPr>
                <w:color w:val="0000FF"/>
              </w:rPr>
            </w:pPr>
            <w:r w:rsidRPr="00A52F98">
              <w:rPr>
                <w:color w:val="0000FF"/>
              </w:rPr>
              <w:t>1.4</w:t>
            </w:r>
          </w:p>
        </w:tc>
        <w:tc>
          <w:tcPr>
            <w:tcW w:w="4572" w:type="pct"/>
          </w:tcPr>
          <w:p w14:paraId="049906A5" w14:textId="7BB2AF8A" w:rsidR="003C0FB1" w:rsidRPr="00A52F98" w:rsidRDefault="003C0FB1" w:rsidP="0073644F">
            <w:r w:rsidRPr="00A52F98">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Pr="00A52F98">
              <w:rPr>
                <w:b/>
              </w:rPr>
              <w:fldChar w:fldCharType="begin">
                <w:ffData>
                  <w:name w:val="Text4"/>
                  <w:enabled/>
                  <w:calcOnExit w:val="0"/>
                  <w:textInput>
                    <w:default w:val="[insert relevant period]"/>
                  </w:textInput>
                </w:ffData>
              </w:fldChar>
            </w:r>
            <w:r w:rsidRPr="00A52F98">
              <w:rPr>
                <w:b/>
              </w:rPr>
              <w:instrText xml:space="preserve"> FORMTEXT </w:instrText>
            </w:r>
            <w:r w:rsidRPr="00A52F98">
              <w:rPr>
                <w:b/>
              </w:rPr>
            </w:r>
            <w:r w:rsidRPr="00A52F98">
              <w:rPr>
                <w:b/>
              </w:rPr>
              <w:fldChar w:fldCharType="separate"/>
            </w:r>
            <w:r w:rsidR="00184818" w:rsidRPr="00A52F98">
              <w:rPr>
                <w:b/>
              </w:rPr>
              <w:t>12 months</w:t>
            </w:r>
            <w:r w:rsidRPr="00A52F98">
              <w:rPr>
                <w:b/>
              </w:rPr>
              <w:fldChar w:fldCharType="end"/>
            </w:r>
            <w:r w:rsidRPr="00A52F98">
              <w:t xml:space="preserve"> (“the Term”). </w:t>
            </w:r>
          </w:p>
        </w:tc>
      </w:tr>
      <w:tr w:rsidR="001B5C7C" w:rsidRPr="00A52F98" w14:paraId="29F3C1BA" w14:textId="77777777" w:rsidTr="001B5C7C">
        <w:trPr>
          <w:trHeight w:val="1733"/>
        </w:trPr>
        <w:tc>
          <w:tcPr>
            <w:tcW w:w="428" w:type="pct"/>
          </w:tcPr>
          <w:p w14:paraId="1350B250" w14:textId="77777777" w:rsidR="001B5C7C" w:rsidRPr="00A52F98" w:rsidRDefault="001B5C7C" w:rsidP="001B5C7C">
            <w:pPr>
              <w:spacing w:after="200" w:line="320" w:lineRule="auto"/>
              <w:jc w:val="both"/>
              <w:rPr>
                <w:color w:val="0000FF"/>
              </w:rPr>
            </w:pPr>
            <w:r w:rsidRPr="00A52F98">
              <w:rPr>
                <w:color w:val="0000FF"/>
              </w:rPr>
              <w:t>1.5</w:t>
            </w:r>
          </w:p>
        </w:tc>
        <w:tc>
          <w:tcPr>
            <w:tcW w:w="4572" w:type="pct"/>
          </w:tcPr>
          <w:p w14:paraId="19D55CF0" w14:textId="77777777" w:rsidR="001B5C7C" w:rsidRPr="00A52F98" w:rsidRDefault="001B5C7C" w:rsidP="0073644F">
            <w:pPr>
              <w:jc w:val="both"/>
              <w:rPr>
                <w:i/>
                <w:iCs/>
                <w:color w:val="FF0000"/>
              </w:rPr>
            </w:pPr>
            <w:r w:rsidRPr="00A52F98">
              <w:rPr>
                <w:i/>
                <w:iCs/>
                <w:color w:val="FF0000"/>
              </w:rPr>
              <w:fldChar w:fldCharType="begin">
                <w:ffData>
                  <w:name w:val="Text124"/>
                  <w:enabled/>
                  <w:calcOnExit w:val="0"/>
                  <w:textInput>
                    <w:default w:val="Delete and replace with “Not Used” if not applicable:"/>
                  </w:textInput>
                </w:ffData>
              </w:fldChar>
            </w:r>
            <w:bookmarkStart w:id="5" w:name="Text124"/>
            <w:r w:rsidRPr="00A52F98">
              <w:rPr>
                <w:i/>
                <w:iCs/>
                <w:color w:val="FF0000"/>
              </w:rPr>
              <w:instrText xml:space="preserve"> FORMTEXT </w:instrText>
            </w:r>
            <w:r w:rsidRPr="00A52F98">
              <w:rPr>
                <w:i/>
                <w:iCs/>
                <w:color w:val="FF0000"/>
              </w:rPr>
            </w:r>
            <w:r w:rsidRPr="00A52F98">
              <w:rPr>
                <w:i/>
                <w:iCs/>
                <w:color w:val="FF0000"/>
              </w:rPr>
              <w:fldChar w:fldCharType="separate"/>
            </w:r>
            <w:r w:rsidRPr="00A52F98">
              <w:rPr>
                <w:i/>
                <w:iCs/>
                <w:color w:val="FF0000"/>
              </w:rPr>
              <w:t>Delete and replace with “Not Used” if not applicable:</w:t>
            </w:r>
            <w:r w:rsidRPr="00A52F98">
              <w:rPr>
                <w:i/>
                <w:iCs/>
                <w:color w:val="FF0000"/>
              </w:rPr>
              <w:fldChar w:fldCharType="end"/>
            </w:r>
            <w:bookmarkEnd w:id="5"/>
          </w:p>
          <w:p w14:paraId="295B2DAB" w14:textId="6BB6B748" w:rsidR="001B5C7C" w:rsidRPr="00A52F98" w:rsidRDefault="001B5C7C" w:rsidP="0073644F">
            <w:r w:rsidRPr="00A52F98">
              <w:t xml:space="preserve">The Contracting Authority reserves the right to extend the Term for a period or periods of up to </w:t>
            </w:r>
            <w:r w:rsidRPr="00A52F98">
              <w:rPr>
                <w:highlight w:val="lightGray"/>
              </w:rPr>
              <w:fldChar w:fldCharType="begin">
                <w:ffData>
                  <w:name w:val="Text5"/>
                  <w:enabled/>
                  <w:calcOnExit w:val="0"/>
                  <w:textInput>
                    <w:default w:val="[insert relevant period]"/>
                  </w:textInput>
                </w:ffData>
              </w:fldChar>
            </w:r>
            <w:r w:rsidRPr="00A52F98">
              <w:rPr>
                <w:highlight w:val="lightGray"/>
              </w:rPr>
              <w:instrText xml:space="preserve"> FORMTEXT </w:instrText>
            </w:r>
            <w:r w:rsidRPr="00A52F98">
              <w:rPr>
                <w:highlight w:val="lightGray"/>
              </w:rPr>
            </w:r>
            <w:r w:rsidRPr="00A52F98">
              <w:rPr>
                <w:highlight w:val="lightGray"/>
              </w:rPr>
              <w:fldChar w:fldCharType="separate"/>
            </w:r>
            <w:r w:rsidR="00184818" w:rsidRPr="00A52F98">
              <w:rPr>
                <w:highlight w:val="lightGray"/>
              </w:rPr>
              <w:t>12 months</w:t>
            </w:r>
            <w:r w:rsidRPr="00A52F98">
              <w:rPr>
                <w:highlight w:val="lightGray"/>
              </w:rPr>
              <w:fldChar w:fldCharType="end"/>
            </w:r>
            <w:r w:rsidRPr="00A52F98">
              <w:t xml:space="preserve"> with a maximum of </w:t>
            </w:r>
            <w:r w:rsidRPr="00A52F98">
              <w:rPr>
                <w:highlight w:val="lightGray"/>
              </w:rPr>
              <w:fldChar w:fldCharType="begin">
                <w:ffData>
                  <w:name w:val="Text6"/>
                  <w:enabled/>
                  <w:calcOnExit w:val="0"/>
                  <w:textInput>
                    <w:default w:val="[insert relevant number]"/>
                  </w:textInput>
                </w:ffData>
              </w:fldChar>
            </w:r>
            <w:r w:rsidRPr="00A52F98">
              <w:rPr>
                <w:highlight w:val="lightGray"/>
              </w:rPr>
              <w:instrText xml:space="preserve"> FORMTEXT </w:instrText>
            </w:r>
            <w:r w:rsidRPr="00A52F98">
              <w:rPr>
                <w:highlight w:val="lightGray"/>
              </w:rPr>
            </w:r>
            <w:r w:rsidRPr="00A52F98">
              <w:rPr>
                <w:highlight w:val="lightGray"/>
              </w:rPr>
              <w:fldChar w:fldCharType="separate"/>
            </w:r>
            <w:r w:rsidR="00184818" w:rsidRPr="00A52F98">
              <w:rPr>
                <w:highlight w:val="lightGray"/>
              </w:rPr>
              <w:t>3</w:t>
            </w:r>
            <w:r w:rsidRPr="00A52F98">
              <w:rPr>
                <w:highlight w:val="lightGray"/>
              </w:rPr>
              <w:fldChar w:fldCharType="end"/>
            </w:r>
            <w:r w:rsidRPr="00A52F98">
              <w:t xml:space="preserve"> such extension or extensions on the same terms and conditions, subject to the Contracting Authority’s obligations at law.</w:t>
            </w:r>
          </w:p>
        </w:tc>
      </w:tr>
      <w:tr w:rsidR="001B5C7C" w:rsidRPr="00A52F98" w14:paraId="16F27BC5" w14:textId="77777777" w:rsidTr="00503F93">
        <w:tc>
          <w:tcPr>
            <w:tcW w:w="428" w:type="pct"/>
          </w:tcPr>
          <w:p w14:paraId="075BD6CA" w14:textId="77777777" w:rsidR="001B5C7C" w:rsidRPr="00A52F98" w:rsidRDefault="001B5C7C" w:rsidP="001B5C7C">
            <w:pPr>
              <w:spacing w:after="200" w:line="320" w:lineRule="auto"/>
              <w:jc w:val="both"/>
              <w:rPr>
                <w:color w:val="0000FF"/>
              </w:rPr>
            </w:pPr>
            <w:r w:rsidRPr="00A52F98">
              <w:rPr>
                <w:color w:val="0000FF"/>
              </w:rPr>
              <w:t>1.6</w:t>
            </w:r>
          </w:p>
        </w:tc>
        <w:tc>
          <w:tcPr>
            <w:tcW w:w="4572" w:type="pct"/>
          </w:tcPr>
          <w:p w14:paraId="694BAB2B" w14:textId="17B59B15" w:rsidR="001B5C7C" w:rsidRPr="00A52F98" w:rsidRDefault="001B5C7C" w:rsidP="00A034E8">
            <w:pPr>
              <w:jc w:val="both"/>
              <w:rPr>
                <w:color w:val="FF0000"/>
                <w:szCs w:val="22"/>
              </w:rPr>
            </w:pPr>
            <w:r w:rsidRPr="00A52F98">
              <w:rPr>
                <w:szCs w:val="22"/>
              </w:rPr>
              <w:t xml:space="preserve">The Contracting Authority estimates that the expenditure on the </w:t>
            </w:r>
            <w:r w:rsidR="00A034E8" w:rsidRPr="00A52F98">
              <w:rPr>
                <w:szCs w:val="22"/>
              </w:rPr>
              <w:t>Services</w:t>
            </w:r>
            <w:r w:rsidRPr="00A52F98">
              <w:rPr>
                <w:szCs w:val="22"/>
              </w:rPr>
              <w:t xml:space="preserve"> to be covered by the proposed </w:t>
            </w:r>
            <w:r w:rsidR="000C0E11" w:rsidRPr="00A52F98">
              <w:rPr>
                <w:highlight w:val="lightGray"/>
              </w:rPr>
              <w:fldChar w:fldCharType="begin">
                <w:ffData>
                  <w:name w:val="Text6"/>
                  <w:enabled/>
                  <w:calcOnExit w:val="0"/>
                  <w:textInput>
                    <w:default w:val="[Services Contracts]"/>
                  </w:textInput>
                </w:ffData>
              </w:fldChar>
            </w:r>
            <w:bookmarkStart w:id="6" w:name="Text6"/>
            <w:r w:rsidR="000C0E11" w:rsidRPr="00A52F98">
              <w:rPr>
                <w:highlight w:val="lightGray"/>
              </w:rPr>
              <w:instrText xml:space="preserve"> FORMTEXT </w:instrText>
            </w:r>
            <w:r w:rsidR="000C0E11" w:rsidRPr="00A52F98">
              <w:rPr>
                <w:highlight w:val="lightGray"/>
              </w:rPr>
            </w:r>
            <w:r w:rsidR="000C0E11" w:rsidRPr="00A52F98">
              <w:rPr>
                <w:highlight w:val="lightGray"/>
              </w:rPr>
              <w:fldChar w:fldCharType="separate"/>
            </w:r>
            <w:r w:rsidR="00F567D6" w:rsidRPr="00A52F98">
              <w:rPr>
                <w:highlight w:val="lightGray"/>
              </w:rPr>
              <w:t>Hospitality services part of this contract</w:t>
            </w:r>
            <w:r w:rsidR="000C0E11" w:rsidRPr="00A52F98">
              <w:rPr>
                <w:highlight w:val="lightGray"/>
              </w:rPr>
              <w:fldChar w:fldCharType="end"/>
            </w:r>
            <w:bookmarkEnd w:id="6"/>
            <w:r w:rsidR="000C0E11" w:rsidRPr="00A52F98">
              <w:rPr>
                <w:szCs w:val="22"/>
                <w:highlight w:val="lightGray"/>
              </w:rPr>
              <w:t xml:space="preserve"> </w:t>
            </w:r>
            <w:r w:rsidR="000C0E11" w:rsidRPr="00A52F98">
              <w:rPr>
                <w:i/>
                <w:color w:val="FF0000"/>
                <w:highlight w:val="lightGray"/>
              </w:rPr>
              <w:fldChar w:fldCharType="begin">
                <w:ffData>
                  <w:name w:val=""/>
                  <w:enabled/>
                  <w:calcOnExit w:val="0"/>
                  <w:textInput>
                    <w:default w:val="– [delete “s” if 1.3 does not apply]"/>
                  </w:textInput>
                </w:ffData>
              </w:fldChar>
            </w:r>
            <w:r w:rsidR="000C0E11" w:rsidRPr="00A52F98">
              <w:rPr>
                <w:i/>
                <w:color w:val="FF0000"/>
                <w:highlight w:val="lightGray"/>
              </w:rPr>
              <w:instrText xml:space="preserve"> FORMTEXT </w:instrText>
            </w:r>
            <w:r w:rsidR="000C0E11" w:rsidRPr="00A52F98">
              <w:rPr>
                <w:i/>
                <w:color w:val="FF0000"/>
                <w:highlight w:val="lightGray"/>
              </w:rPr>
            </w:r>
            <w:r w:rsidR="000C0E11" w:rsidRPr="00A52F98">
              <w:rPr>
                <w:i/>
                <w:color w:val="FF0000"/>
                <w:highlight w:val="lightGray"/>
              </w:rPr>
              <w:fldChar w:fldCharType="separate"/>
            </w:r>
            <w:r w:rsidR="00184818" w:rsidRPr="00A52F98">
              <w:rPr>
                <w:i/>
                <w:color w:val="FF0000"/>
                <w:highlight w:val="lightGray"/>
              </w:rPr>
              <w:t> </w:t>
            </w:r>
            <w:r w:rsidR="00184818" w:rsidRPr="00A52F98">
              <w:rPr>
                <w:i/>
                <w:color w:val="FF0000"/>
                <w:highlight w:val="lightGray"/>
              </w:rPr>
              <w:t> </w:t>
            </w:r>
            <w:r w:rsidR="00184818" w:rsidRPr="00A52F98">
              <w:rPr>
                <w:i/>
                <w:color w:val="FF0000"/>
                <w:highlight w:val="lightGray"/>
              </w:rPr>
              <w:t> </w:t>
            </w:r>
            <w:r w:rsidR="00184818" w:rsidRPr="00A52F98">
              <w:rPr>
                <w:i/>
                <w:color w:val="FF0000"/>
                <w:highlight w:val="lightGray"/>
              </w:rPr>
              <w:t> </w:t>
            </w:r>
            <w:r w:rsidR="00184818" w:rsidRPr="00A52F98">
              <w:rPr>
                <w:i/>
                <w:color w:val="FF0000"/>
                <w:highlight w:val="lightGray"/>
              </w:rPr>
              <w:t> </w:t>
            </w:r>
            <w:r w:rsidR="000C0E11" w:rsidRPr="00A52F98">
              <w:rPr>
                <w:i/>
                <w:color w:val="FF0000"/>
                <w:highlight w:val="lightGray"/>
              </w:rPr>
              <w:fldChar w:fldCharType="end"/>
            </w:r>
            <w:r w:rsidR="000C0E11" w:rsidRPr="00A52F98">
              <w:rPr>
                <w:i/>
                <w:color w:val="FF0000"/>
              </w:rPr>
              <w:t xml:space="preserve"> </w:t>
            </w:r>
            <w:r w:rsidR="000C0E11" w:rsidRPr="00A52F98">
              <w:rPr>
                <w:szCs w:val="22"/>
              </w:rPr>
              <w:t xml:space="preserve">may amount to some </w:t>
            </w:r>
            <w:r w:rsidR="000C0E11" w:rsidRPr="00A52F98">
              <w:rPr>
                <w:szCs w:val="22"/>
              </w:rPr>
              <w:fldChar w:fldCharType="begin">
                <w:ffData>
                  <w:name w:val=""/>
                  <w:enabled/>
                  <w:calcOnExit w:val="0"/>
                  <w:textInput>
                    <w:default w:val="[insert amount]"/>
                  </w:textInput>
                </w:ffData>
              </w:fldChar>
            </w:r>
            <w:r w:rsidR="000C0E11" w:rsidRPr="00A52F98">
              <w:rPr>
                <w:szCs w:val="22"/>
              </w:rPr>
              <w:instrText xml:space="preserve"> FORMTEXT </w:instrText>
            </w:r>
            <w:r w:rsidR="000C0E11" w:rsidRPr="00A52F98">
              <w:rPr>
                <w:szCs w:val="22"/>
              </w:rPr>
            </w:r>
            <w:r w:rsidR="000C0E11" w:rsidRPr="00A52F98">
              <w:rPr>
                <w:szCs w:val="22"/>
              </w:rPr>
              <w:fldChar w:fldCharType="separate"/>
            </w:r>
            <w:r w:rsidR="000C0E11" w:rsidRPr="00A52F98">
              <w:rPr>
                <w:szCs w:val="22"/>
              </w:rPr>
              <w:t>[</w:t>
            </w:r>
            <w:r w:rsidR="00F567D6" w:rsidRPr="00A52F98">
              <w:rPr>
                <w:szCs w:val="22"/>
              </w:rPr>
              <w:t>€</w:t>
            </w:r>
            <w:r w:rsidR="00FC4ACC">
              <w:rPr>
                <w:szCs w:val="22"/>
              </w:rPr>
              <w:t>5</w:t>
            </w:r>
            <w:r w:rsidR="00F567D6" w:rsidRPr="00A52F98">
              <w:rPr>
                <w:szCs w:val="22"/>
              </w:rPr>
              <w:t>0,000</w:t>
            </w:r>
            <w:r w:rsidR="000C0E11" w:rsidRPr="00A52F98">
              <w:rPr>
                <w:szCs w:val="22"/>
              </w:rPr>
              <w:fldChar w:fldCharType="end"/>
            </w:r>
            <w:r w:rsidRPr="00A52F98">
              <w:rPr>
                <w:szCs w:val="22"/>
              </w:rPr>
              <w:t xml:space="preserve"> (excl. VAT) over the Term and any possible extensions.  Tenderers must understand that this figure is an estimate only based on current and future expected usage.</w:t>
            </w:r>
          </w:p>
        </w:tc>
      </w:tr>
      <w:tr w:rsidR="001B5C7C" w:rsidRPr="00A52F98" w14:paraId="79F50945" w14:textId="77777777" w:rsidTr="00503F93">
        <w:tc>
          <w:tcPr>
            <w:tcW w:w="428" w:type="pct"/>
          </w:tcPr>
          <w:p w14:paraId="6F8304AA" w14:textId="77777777" w:rsidR="001B5C7C" w:rsidRPr="00A52F98" w:rsidRDefault="001B5C7C" w:rsidP="001B5C7C">
            <w:pPr>
              <w:spacing w:after="200" w:line="320" w:lineRule="auto"/>
              <w:jc w:val="both"/>
              <w:rPr>
                <w:color w:val="0000FF"/>
              </w:rPr>
            </w:pPr>
            <w:r w:rsidRPr="00A52F98">
              <w:rPr>
                <w:color w:val="0000FF"/>
              </w:rPr>
              <w:t>1.7</w:t>
            </w:r>
          </w:p>
        </w:tc>
        <w:tc>
          <w:tcPr>
            <w:tcW w:w="4572" w:type="pct"/>
          </w:tcPr>
          <w:p w14:paraId="1056CE45" w14:textId="77777777" w:rsidR="001B5C7C" w:rsidRPr="00A52F98" w:rsidRDefault="001B5C7C" w:rsidP="00533484">
            <w:pPr>
              <w:jc w:val="both"/>
            </w:pPr>
            <w:r w:rsidRPr="00A52F98">
              <w:t>Contracting Authority policy seeks to encourage participation on a fair and equal basis by Small and Medium Enterprises (“</w:t>
            </w:r>
            <w:proofErr w:type="gramStart"/>
            <w:r w:rsidRPr="00A52F98">
              <w:t>SME”s</w:t>
            </w:r>
            <w:proofErr w:type="gramEnd"/>
            <w:r w:rsidRPr="00A52F98">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D33DEBE" w14:textId="77777777" w:rsidR="001B5C7C" w:rsidRPr="00A52F98" w:rsidRDefault="001B5C7C" w:rsidP="00533484">
            <w:pPr>
              <w:jc w:val="both"/>
            </w:pPr>
            <w:r w:rsidRPr="00A52F98">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Pr="00A52F98" w:rsidRDefault="003C0FB1" w:rsidP="003C0FB1">
      <w:pPr>
        <w:pStyle w:val="Heading1"/>
        <w:jc w:val="both"/>
        <w:rPr>
          <w:rFonts w:ascii="Calibri" w:hAnsi="Calibri"/>
          <w:lang w:val="en-GB"/>
        </w:rPr>
      </w:pPr>
      <w:r w:rsidRPr="00A52F98">
        <w:rPr>
          <w:rFonts w:ascii="Calibri" w:hAnsi="Calibri"/>
          <w:lang w:val="en-GB"/>
        </w:rPr>
        <w:lastRenderedPageBreak/>
        <w:t>Part 2: Instructions to Tenderers</w:t>
      </w:r>
    </w:p>
    <w:p w14:paraId="470C7144" w14:textId="77777777" w:rsidR="003C0FB1" w:rsidRPr="00A52F98" w:rsidRDefault="003C0FB1" w:rsidP="003C0FB1">
      <w:pPr>
        <w:pStyle w:val="Heading2"/>
        <w:jc w:val="both"/>
      </w:pPr>
      <w:r w:rsidRPr="00A52F98">
        <w:t>2.1</w:t>
      </w:r>
      <w:r w:rsidRPr="00A52F98">
        <w:tab/>
        <w:t>Important Notices</w:t>
      </w:r>
    </w:p>
    <w:tbl>
      <w:tblPr>
        <w:tblW w:w="5000" w:type="pct"/>
        <w:tblLook w:val="01E0" w:firstRow="1" w:lastRow="1" w:firstColumn="1" w:lastColumn="1" w:noHBand="0" w:noVBand="0"/>
      </w:tblPr>
      <w:tblGrid>
        <w:gridCol w:w="791"/>
        <w:gridCol w:w="8280"/>
      </w:tblGrid>
      <w:tr w:rsidR="003C0FB1" w:rsidRPr="00A52F98" w14:paraId="6F27E10D" w14:textId="77777777" w:rsidTr="00245488">
        <w:tc>
          <w:tcPr>
            <w:tcW w:w="436" w:type="pct"/>
          </w:tcPr>
          <w:p w14:paraId="43620FF9" w14:textId="77777777" w:rsidR="003C0FB1" w:rsidRPr="00A52F98" w:rsidRDefault="003C0FB1" w:rsidP="005D60C5">
            <w:pPr>
              <w:spacing w:after="200"/>
              <w:jc w:val="both"/>
              <w:rPr>
                <w:color w:val="0000FF"/>
              </w:rPr>
            </w:pPr>
            <w:r w:rsidRPr="00A52F98">
              <w:rPr>
                <w:color w:val="0000FF"/>
              </w:rPr>
              <w:t>2.1.1</w:t>
            </w:r>
          </w:p>
        </w:tc>
        <w:tc>
          <w:tcPr>
            <w:tcW w:w="4564" w:type="pct"/>
          </w:tcPr>
          <w:p w14:paraId="240BAE3B" w14:textId="77777777" w:rsidR="003C0FB1" w:rsidRPr="00A52F98" w:rsidRDefault="003C0FB1" w:rsidP="0018606D">
            <w:pPr>
              <w:jc w:val="both"/>
            </w:pPr>
            <w:r w:rsidRPr="00A52F98">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A52F98" w14:paraId="77928661" w14:textId="77777777" w:rsidTr="00245488">
        <w:tc>
          <w:tcPr>
            <w:tcW w:w="436" w:type="pct"/>
          </w:tcPr>
          <w:p w14:paraId="67F1A4D5" w14:textId="77777777" w:rsidR="003C0FB1" w:rsidRPr="00A52F98" w:rsidRDefault="003C0FB1" w:rsidP="005D60C5">
            <w:pPr>
              <w:spacing w:after="200"/>
              <w:jc w:val="both"/>
              <w:rPr>
                <w:color w:val="0000FF"/>
              </w:rPr>
            </w:pPr>
            <w:r w:rsidRPr="00A52F98">
              <w:rPr>
                <w:color w:val="0000FF"/>
              </w:rPr>
              <w:t>2.1.2</w:t>
            </w:r>
          </w:p>
        </w:tc>
        <w:tc>
          <w:tcPr>
            <w:tcW w:w="4564" w:type="pct"/>
          </w:tcPr>
          <w:p w14:paraId="3C4D7BFC" w14:textId="77777777" w:rsidR="003C0FB1" w:rsidRPr="00A52F98" w:rsidRDefault="003C0FB1" w:rsidP="0018606D">
            <w:pPr>
              <w:jc w:val="both"/>
            </w:pPr>
            <w:r w:rsidRPr="00A52F98">
              <w:t xml:space="preserve">The Contracting Authority does not bind itself to accept the lowest priced or any Tender.  </w:t>
            </w:r>
          </w:p>
          <w:p w14:paraId="039A4F03" w14:textId="77777777" w:rsidR="003C0FB1" w:rsidRPr="00A52F98" w:rsidRDefault="003C0FB1" w:rsidP="0018606D">
            <w:pPr>
              <w:jc w:val="both"/>
            </w:pPr>
            <w:r w:rsidRPr="00A52F98">
              <w:t xml:space="preserve">This RFT does not constitute an offer or commitment to </w:t>
            </w:r>
            <w:proofErr w:type="gramStart"/>
            <w:r w:rsidRPr="00A52F98">
              <w:t>enter into</w:t>
            </w:r>
            <w:proofErr w:type="gramEnd"/>
            <w:r w:rsidRPr="00A52F98">
              <w:t xml:space="preserve"> a Services Contract.  </w:t>
            </w:r>
          </w:p>
          <w:p w14:paraId="51D5DF1C" w14:textId="77777777" w:rsidR="003C0FB1" w:rsidRPr="00A52F98" w:rsidRDefault="003C0FB1" w:rsidP="0018606D">
            <w:pPr>
              <w:jc w:val="both"/>
            </w:pPr>
            <w:r w:rsidRPr="00A52F98">
              <w:t>No contractual rights in relation to the Contracting Authority will exist unless and until a formal written Services Contract has been executed by or on behalf of the Contracting Authority.</w:t>
            </w:r>
          </w:p>
          <w:p w14:paraId="14DD17C8" w14:textId="77777777" w:rsidR="003C0FB1" w:rsidRPr="00A52F98" w:rsidRDefault="003C0FB1" w:rsidP="0018606D">
            <w:pPr>
              <w:jc w:val="both"/>
            </w:pPr>
            <w:r w:rsidRPr="00A52F98">
              <w:t xml:space="preserve">Any notification of preferred bidder status by the Contracting Authority shall not give rise to any enforceable rights by the Tenderer. </w:t>
            </w:r>
          </w:p>
          <w:p w14:paraId="00E608A2" w14:textId="55C9DB07" w:rsidR="003C0FB1" w:rsidRPr="00A52F98" w:rsidRDefault="003C0FB1" w:rsidP="0018606D">
            <w:pPr>
              <w:jc w:val="both"/>
            </w:pPr>
            <w:r w:rsidRPr="00A52F98">
              <w:t xml:space="preserve">The Contracting Authority may cancel this Competition </w:t>
            </w:r>
            <w:r w:rsidR="00B809C4" w:rsidRPr="00A52F98">
              <w:rPr>
                <w:i/>
                <w:color w:val="FF0000"/>
              </w:rPr>
              <w:fldChar w:fldCharType="begin">
                <w:ffData>
                  <w:name w:val=""/>
                  <w:enabled/>
                  <w:calcOnExit w:val="0"/>
                  <w:textInput>
                    <w:default w:val="[Delete if not applicable"/>
                  </w:textInput>
                </w:ffData>
              </w:fldChar>
            </w:r>
            <w:r w:rsidR="00B809C4" w:rsidRPr="00A52F98">
              <w:rPr>
                <w:i/>
                <w:color w:val="FF0000"/>
              </w:rPr>
              <w:instrText xml:space="preserve"> FORMTEXT </w:instrText>
            </w:r>
            <w:r w:rsidR="00B809C4" w:rsidRPr="00A52F98">
              <w:rPr>
                <w:i/>
                <w:color w:val="FF0000"/>
              </w:rPr>
            </w:r>
            <w:r w:rsidR="00B809C4" w:rsidRPr="00A52F98">
              <w:rPr>
                <w:i/>
                <w:color w:val="FF0000"/>
              </w:rPr>
              <w:fldChar w:fldCharType="separate"/>
            </w:r>
            <w:r w:rsidR="00AD234A" w:rsidRPr="00A52F98">
              <w:rPr>
                <w:i/>
                <w:color w:val="FF0000"/>
              </w:rPr>
              <w:t> </w:t>
            </w:r>
            <w:r w:rsidR="00AD234A" w:rsidRPr="00A52F98">
              <w:rPr>
                <w:i/>
                <w:color w:val="FF0000"/>
              </w:rPr>
              <w:t> </w:t>
            </w:r>
            <w:r w:rsidR="00AD234A" w:rsidRPr="00A52F98">
              <w:rPr>
                <w:i/>
                <w:color w:val="FF0000"/>
              </w:rPr>
              <w:t> </w:t>
            </w:r>
            <w:r w:rsidR="00AD234A" w:rsidRPr="00A52F98">
              <w:rPr>
                <w:i/>
                <w:color w:val="FF0000"/>
              </w:rPr>
              <w:t> </w:t>
            </w:r>
            <w:r w:rsidR="00AD234A" w:rsidRPr="00A52F98">
              <w:rPr>
                <w:i/>
                <w:color w:val="FF0000"/>
              </w:rPr>
              <w:t> </w:t>
            </w:r>
            <w:r w:rsidR="00B809C4" w:rsidRPr="00A52F98">
              <w:rPr>
                <w:i/>
                <w:color w:val="FF0000"/>
              </w:rPr>
              <w:fldChar w:fldCharType="end"/>
            </w:r>
            <w:r w:rsidR="00B809C4" w:rsidRPr="00A52F98">
              <w:rPr>
                <w:i/>
                <w:color w:val="FF0000"/>
              </w:rPr>
              <w:t xml:space="preserve"> </w:t>
            </w:r>
            <w:r w:rsidR="00B809C4" w:rsidRPr="00A52F98">
              <w:rPr>
                <w:highlight w:val="lightGray"/>
              </w:rPr>
              <w:fldChar w:fldCharType="begin">
                <w:ffData>
                  <w:name w:val=""/>
                  <w:enabled/>
                  <w:calcOnExit w:val="0"/>
                  <w:textInput>
                    <w:default w:val="(or, for the avoidance of doubt, any individual Lot)]"/>
                  </w:textInput>
                </w:ffData>
              </w:fldChar>
            </w:r>
            <w:r w:rsidR="00B809C4" w:rsidRPr="00A52F98">
              <w:rPr>
                <w:highlight w:val="lightGray"/>
              </w:rPr>
              <w:instrText xml:space="preserve"> FORMTEXT </w:instrText>
            </w:r>
            <w:r w:rsidR="00B809C4" w:rsidRPr="00A52F98">
              <w:rPr>
                <w:highlight w:val="lightGray"/>
              </w:rPr>
            </w:r>
            <w:r w:rsidR="00B809C4" w:rsidRPr="00A52F98">
              <w:rPr>
                <w:highlight w:val="lightGray"/>
              </w:rPr>
              <w:fldChar w:fldCharType="separate"/>
            </w:r>
            <w:r w:rsidR="00AD234A" w:rsidRPr="00A52F98">
              <w:rPr>
                <w:highlight w:val="lightGray"/>
              </w:rPr>
              <w:t> </w:t>
            </w:r>
            <w:r w:rsidR="00AD234A" w:rsidRPr="00A52F98">
              <w:rPr>
                <w:highlight w:val="lightGray"/>
              </w:rPr>
              <w:t> </w:t>
            </w:r>
            <w:r w:rsidR="00AD234A" w:rsidRPr="00A52F98">
              <w:rPr>
                <w:highlight w:val="lightGray"/>
              </w:rPr>
              <w:t> </w:t>
            </w:r>
            <w:r w:rsidR="00AD234A" w:rsidRPr="00A52F98">
              <w:rPr>
                <w:highlight w:val="lightGray"/>
              </w:rPr>
              <w:t> </w:t>
            </w:r>
            <w:r w:rsidR="00AD234A" w:rsidRPr="00A52F98">
              <w:rPr>
                <w:highlight w:val="lightGray"/>
              </w:rPr>
              <w:t> </w:t>
            </w:r>
            <w:r w:rsidR="00B809C4" w:rsidRPr="00A52F98">
              <w:rPr>
                <w:highlight w:val="lightGray"/>
              </w:rPr>
              <w:fldChar w:fldCharType="end"/>
            </w:r>
            <w:r w:rsidRPr="00A52F98">
              <w:rPr>
                <w:i/>
                <w:szCs w:val="22"/>
              </w:rPr>
              <w:t xml:space="preserve"> </w:t>
            </w:r>
            <w:r w:rsidRPr="00A52F98">
              <w:t xml:space="preserve">at any time prior to a formal written Services Contract being executed by or on behalf of the Contracting Authority.  </w:t>
            </w:r>
          </w:p>
          <w:p w14:paraId="13E5F271" w14:textId="77777777" w:rsidR="003C0FB1" w:rsidRPr="00A52F98" w:rsidRDefault="003C0FB1" w:rsidP="0018606D">
            <w:pPr>
              <w:jc w:val="both"/>
            </w:pPr>
            <w:r w:rsidRPr="00A52F98">
              <w:t>The award of a Services Contract does not confer exclusivity on the successful Tenderer.</w:t>
            </w:r>
          </w:p>
        </w:tc>
      </w:tr>
      <w:tr w:rsidR="003C0FB1" w:rsidRPr="00A52F98" w14:paraId="03C3A9BB" w14:textId="77777777" w:rsidTr="00245488">
        <w:tc>
          <w:tcPr>
            <w:tcW w:w="436" w:type="pct"/>
          </w:tcPr>
          <w:p w14:paraId="4B3A3ED2" w14:textId="77777777" w:rsidR="003C0FB1" w:rsidRPr="00A52F98" w:rsidRDefault="003C0FB1" w:rsidP="005D60C5">
            <w:pPr>
              <w:spacing w:after="200"/>
              <w:jc w:val="both"/>
              <w:rPr>
                <w:color w:val="0000FF"/>
              </w:rPr>
            </w:pPr>
            <w:r w:rsidRPr="00A52F98">
              <w:rPr>
                <w:color w:val="0000FF"/>
              </w:rPr>
              <w:t>2.1.3</w:t>
            </w:r>
          </w:p>
        </w:tc>
        <w:tc>
          <w:tcPr>
            <w:tcW w:w="4564" w:type="pct"/>
          </w:tcPr>
          <w:p w14:paraId="1488DF06" w14:textId="77777777" w:rsidR="003C0FB1" w:rsidRPr="00A52F98" w:rsidRDefault="003C0FB1" w:rsidP="0018606D">
            <w:pPr>
              <w:jc w:val="both"/>
            </w:pPr>
            <w:r w:rsidRPr="00A52F98">
              <w:t xml:space="preserve">This RFT supersedes and replaces </w:t>
            </w:r>
            <w:proofErr w:type="gramStart"/>
            <w:r w:rsidRPr="00A52F98">
              <w:t>any and all</w:t>
            </w:r>
            <w:proofErr w:type="gramEnd"/>
            <w:r w:rsidRPr="00A52F98">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Pr="00A52F98" w:rsidRDefault="00684357" w:rsidP="0018606D">
            <w:pPr>
              <w:jc w:val="both"/>
            </w:pPr>
          </w:p>
        </w:tc>
      </w:tr>
      <w:tr w:rsidR="00684357" w:rsidRPr="00A52F98" w14:paraId="16FE478B" w14:textId="77777777" w:rsidTr="00684357">
        <w:tc>
          <w:tcPr>
            <w:tcW w:w="436" w:type="pct"/>
          </w:tcPr>
          <w:p w14:paraId="04530EE7" w14:textId="77777777" w:rsidR="00684357" w:rsidRPr="00A52F98" w:rsidRDefault="00684357" w:rsidP="00684357">
            <w:pPr>
              <w:spacing w:after="200"/>
              <w:jc w:val="both"/>
              <w:rPr>
                <w:color w:val="0000FF"/>
              </w:rPr>
            </w:pPr>
            <w:r w:rsidRPr="00A52F98">
              <w:rPr>
                <w:color w:val="0000FF"/>
              </w:rPr>
              <w:t>2.1.4</w:t>
            </w:r>
          </w:p>
        </w:tc>
        <w:tc>
          <w:tcPr>
            <w:tcW w:w="4564" w:type="pct"/>
          </w:tcPr>
          <w:p w14:paraId="016F6E97" w14:textId="77777777" w:rsidR="00684357" w:rsidRPr="00A52F98" w:rsidRDefault="00684357" w:rsidP="00684357">
            <w:pPr>
              <w:jc w:val="both"/>
            </w:pPr>
            <w:r w:rsidRPr="00A52F98">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A52F98" w:rsidRDefault="00684357" w:rsidP="00684357">
            <w:r w:rsidRPr="00A52F98">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A52F98" w:rsidRDefault="00684357" w:rsidP="00684357">
            <w:r w:rsidRPr="00A52F98">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A52F98">
              <w:lastRenderedPageBreak/>
              <w:t>providing such Personal Data to the Contracting Authority for the purposes of its pa</w:t>
            </w:r>
            <w:r w:rsidR="002628DF" w:rsidRPr="00A52F98">
              <w:t>rticipation in this Competition</w:t>
            </w:r>
            <w:r w:rsidRPr="00A52F98">
              <w:t xml:space="preserve">.  </w:t>
            </w:r>
          </w:p>
        </w:tc>
      </w:tr>
      <w:tr w:rsidR="002628DF" w:rsidRPr="00A52F98" w14:paraId="451A5E7B" w14:textId="77777777" w:rsidTr="00684357">
        <w:tc>
          <w:tcPr>
            <w:tcW w:w="436" w:type="pct"/>
          </w:tcPr>
          <w:p w14:paraId="0558AC7B" w14:textId="77777777" w:rsidR="007C5D7B" w:rsidRPr="00A52F98" w:rsidRDefault="002628DF" w:rsidP="002628DF">
            <w:pPr>
              <w:spacing w:after="200"/>
              <w:jc w:val="both"/>
              <w:rPr>
                <w:color w:val="0000FF"/>
              </w:rPr>
            </w:pPr>
            <w:r w:rsidRPr="00A52F98">
              <w:rPr>
                <w:color w:val="0000FF"/>
              </w:rPr>
              <w:lastRenderedPageBreak/>
              <w:t>2.1.5</w:t>
            </w:r>
          </w:p>
          <w:p w14:paraId="5CCC7738" w14:textId="77777777" w:rsidR="007C5D7B" w:rsidRPr="00A52F98" w:rsidRDefault="007C5D7B" w:rsidP="002628DF">
            <w:pPr>
              <w:spacing w:after="200"/>
              <w:jc w:val="both"/>
              <w:rPr>
                <w:color w:val="0000FF"/>
              </w:rPr>
            </w:pPr>
          </w:p>
          <w:p w14:paraId="2D0B6D33" w14:textId="77777777" w:rsidR="007C5D7B" w:rsidRPr="00A52F98" w:rsidRDefault="007C5D7B" w:rsidP="002628DF">
            <w:pPr>
              <w:spacing w:after="200"/>
              <w:jc w:val="both"/>
              <w:rPr>
                <w:color w:val="0000FF"/>
              </w:rPr>
            </w:pPr>
          </w:p>
          <w:p w14:paraId="54D49513" w14:textId="77777777" w:rsidR="007C5D7B" w:rsidRPr="00A52F98" w:rsidRDefault="007C5D7B" w:rsidP="002628DF">
            <w:pPr>
              <w:spacing w:after="200"/>
              <w:jc w:val="both"/>
              <w:rPr>
                <w:color w:val="0000FF"/>
              </w:rPr>
            </w:pPr>
          </w:p>
          <w:p w14:paraId="2DD9335C" w14:textId="77777777" w:rsidR="007C5D7B" w:rsidRPr="00A52F98" w:rsidRDefault="007C5D7B" w:rsidP="002628DF">
            <w:pPr>
              <w:spacing w:after="200"/>
              <w:jc w:val="both"/>
              <w:rPr>
                <w:color w:val="0000FF"/>
              </w:rPr>
            </w:pPr>
          </w:p>
          <w:p w14:paraId="32ABBE68" w14:textId="2B959E45" w:rsidR="007C5D7B" w:rsidRPr="00A52F98" w:rsidRDefault="007C5D7B" w:rsidP="002628DF">
            <w:pPr>
              <w:spacing w:after="200"/>
              <w:jc w:val="both"/>
              <w:rPr>
                <w:color w:val="0000FF"/>
              </w:rPr>
            </w:pPr>
          </w:p>
          <w:p w14:paraId="2C22B5FA" w14:textId="572146F3" w:rsidR="002628DF" w:rsidRPr="00A52F98" w:rsidRDefault="007C5D7B" w:rsidP="002628DF">
            <w:pPr>
              <w:spacing w:after="200"/>
              <w:jc w:val="both"/>
              <w:rPr>
                <w:color w:val="0000FF"/>
              </w:rPr>
            </w:pPr>
            <w:r w:rsidRPr="00A52F98">
              <w:rPr>
                <w:color w:val="0000FF"/>
              </w:rPr>
              <w:t>2.1.6</w:t>
            </w:r>
          </w:p>
        </w:tc>
        <w:tc>
          <w:tcPr>
            <w:tcW w:w="4564" w:type="pct"/>
          </w:tcPr>
          <w:p w14:paraId="33DB2D8C" w14:textId="77777777" w:rsidR="002628DF" w:rsidRPr="00A52F98" w:rsidRDefault="002628DF" w:rsidP="002628DF">
            <w:pPr>
              <w:rPr>
                <w:szCs w:val="22"/>
              </w:rPr>
            </w:pPr>
            <w:r w:rsidRPr="00A52F98">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Pr="00A52F98" w:rsidRDefault="002628DF" w:rsidP="002628DF">
            <w:pPr>
              <w:jc w:val="both"/>
            </w:pPr>
            <w:proofErr w:type="gramStart"/>
            <w:r w:rsidRPr="00A52F98">
              <w:t>In particular, tenderers</w:t>
            </w:r>
            <w:proofErr w:type="gramEnd"/>
            <w:r w:rsidRPr="00A52F98">
              <w:t xml:space="preserve"> and candidates should note in Article 6 of Regulation</w:t>
            </w:r>
            <w:r w:rsidRPr="00A52F98">
              <w:rPr>
                <w:color w:val="1F497D"/>
              </w:rPr>
              <w:t xml:space="preserve"> </w:t>
            </w:r>
            <w:r w:rsidRPr="00A52F98">
              <w:t>(EU) 2022/1031, the obligations for a Contracting Authority in the context of a procurement procedure where the EU Commission has adopted an IPI measure.  </w:t>
            </w:r>
          </w:p>
          <w:p w14:paraId="4AAC0A77" w14:textId="41CDB454" w:rsidR="007C5D7B" w:rsidRPr="00A52F98" w:rsidRDefault="007C5D7B" w:rsidP="002628DF">
            <w:pPr>
              <w:jc w:val="both"/>
            </w:pPr>
            <w:r w:rsidRPr="00A52F98">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A52F98">
              <w:t>In particular, tenderers</w:t>
            </w:r>
            <w:proofErr w:type="gramEnd"/>
            <w:r w:rsidRPr="00A52F98">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Pr="00A52F98" w:rsidRDefault="003C0FB1" w:rsidP="0038799C">
      <w:pPr>
        <w:pStyle w:val="Heading2"/>
        <w:jc w:val="both"/>
      </w:pPr>
      <w:r w:rsidRPr="00A52F98">
        <w:t>2.2</w:t>
      </w:r>
      <w:r w:rsidRPr="00A52F98">
        <w:tab/>
        <w:t xml:space="preserve">Compliant Tenders </w:t>
      </w:r>
    </w:p>
    <w:tbl>
      <w:tblPr>
        <w:tblW w:w="5000" w:type="pct"/>
        <w:tblLook w:val="01E0" w:firstRow="1" w:lastRow="1" w:firstColumn="1" w:lastColumn="1" w:noHBand="0" w:noVBand="0"/>
      </w:tblPr>
      <w:tblGrid>
        <w:gridCol w:w="773"/>
        <w:gridCol w:w="521"/>
        <w:gridCol w:w="7777"/>
      </w:tblGrid>
      <w:tr w:rsidR="003C0FB1" w:rsidRPr="00A52F98" w14:paraId="52291445" w14:textId="77777777" w:rsidTr="0099533F">
        <w:trPr>
          <w:trHeight w:val="511"/>
        </w:trPr>
        <w:tc>
          <w:tcPr>
            <w:tcW w:w="426" w:type="pct"/>
          </w:tcPr>
          <w:p w14:paraId="32A46EBF" w14:textId="77777777" w:rsidR="003C0FB1" w:rsidRPr="00A52F98" w:rsidRDefault="003C0FB1" w:rsidP="005D60C5">
            <w:pPr>
              <w:spacing w:after="200"/>
              <w:jc w:val="both"/>
              <w:rPr>
                <w:color w:val="0000FF"/>
              </w:rPr>
            </w:pPr>
            <w:r w:rsidRPr="00A52F98">
              <w:rPr>
                <w:color w:val="0000FF"/>
              </w:rPr>
              <w:t>2.2.1</w:t>
            </w:r>
          </w:p>
        </w:tc>
        <w:tc>
          <w:tcPr>
            <w:tcW w:w="4574" w:type="pct"/>
            <w:gridSpan w:val="2"/>
          </w:tcPr>
          <w:p w14:paraId="6939570F" w14:textId="77777777" w:rsidR="003C0FB1" w:rsidRPr="00A52F98" w:rsidRDefault="003C0FB1" w:rsidP="005F7E00">
            <w:pPr>
              <w:jc w:val="both"/>
            </w:pPr>
            <w:r w:rsidRPr="00A52F98">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Pr="00A52F98" w:rsidRDefault="003C0FB1" w:rsidP="005F7E00">
            <w:pPr>
              <w:numPr>
                <w:ilvl w:val="0"/>
                <w:numId w:val="5"/>
              </w:numPr>
              <w:jc w:val="both"/>
            </w:pPr>
            <w:r w:rsidRPr="00A52F98">
              <w:t>seeking written clarification from the Tenderer;</w:t>
            </w:r>
          </w:p>
          <w:p w14:paraId="0D9C4DA4" w14:textId="77777777" w:rsidR="003C0FB1" w:rsidRPr="00A52F98" w:rsidRDefault="003C0FB1" w:rsidP="005F7E00">
            <w:pPr>
              <w:numPr>
                <w:ilvl w:val="0"/>
                <w:numId w:val="5"/>
              </w:numPr>
              <w:jc w:val="both"/>
            </w:pPr>
            <w:r w:rsidRPr="00A52F98">
              <w:t>seeking further information from the Tenderer; or</w:t>
            </w:r>
          </w:p>
          <w:p w14:paraId="405B3E68" w14:textId="77777777" w:rsidR="003C0FB1" w:rsidRPr="00A52F98" w:rsidRDefault="003C0FB1" w:rsidP="005F7E00">
            <w:pPr>
              <w:numPr>
                <w:ilvl w:val="0"/>
                <w:numId w:val="5"/>
              </w:numPr>
              <w:jc w:val="both"/>
            </w:pPr>
            <w:r w:rsidRPr="00A52F98">
              <w:t>waiving a requirement, which in the Contracting Authority’s view, is non-material or procedural.</w:t>
            </w:r>
          </w:p>
          <w:p w14:paraId="0775ED9B" w14:textId="77777777" w:rsidR="003C0FB1" w:rsidRPr="00A52F98" w:rsidRDefault="003C0FB1" w:rsidP="005F7E00">
            <w:pPr>
              <w:jc w:val="both"/>
            </w:pPr>
            <w:r w:rsidRPr="00A52F98">
              <w:t xml:space="preserve">Tenderers are required: </w:t>
            </w:r>
          </w:p>
        </w:tc>
      </w:tr>
      <w:tr w:rsidR="003C0FB1" w:rsidRPr="00A52F98" w14:paraId="74452636" w14:textId="77777777" w:rsidTr="0099533F">
        <w:tc>
          <w:tcPr>
            <w:tcW w:w="426" w:type="pct"/>
          </w:tcPr>
          <w:p w14:paraId="0CFB876B" w14:textId="77777777" w:rsidR="003C0FB1" w:rsidRPr="00A52F98" w:rsidRDefault="003C0FB1" w:rsidP="005D60C5">
            <w:pPr>
              <w:spacing w:after="200"/>
              <w:jc w:val="both"/>
              <w:rPr>
                <w:color w:val="0000FF"/>
              </w:rPr>
            </w:pPr>
          </w:p>
        </w:tc>
        <w:tc>
          <w:tcPr>
            <w:tcW w:w="287" w:type="pct"/>
          </w:tcPr>
          <w:p w14:paraId="2886BA03" w14:textId="77777777" w:rsidR="003C0FB1" w:rsidRPr="00A52F98" w:rsidRDefault="003C0FB1" w:rsidP="005F7E00">
            <w:pPr>
              <w:jc w:val="both"/>
            </w:pPr>
            <w:r w:rsidRPr="00A52F98">
              <w:rPr>
                <w:color w:val="0000FF"/>
                <w:szCs w:val="22"/>
              </w:rPr>
              <w:t>(a)</w:t>
            </w:r>
          </w:p>
        </w:tc>
        <w:tc>
          <w:tcPr>
            <w:tcW w:w="4286" w:type="pct"/>
          </w:tcPr>
          <w:p w14:paraId="539ACA06" w14:textId="77777777" w:rsidR="003C0FB1" w:rsidRPr="00A52F98" w:rsidRDefault="0037365C" w:rsidP="00292437">
            <w:pPr>
              <w:contextualSpacing/>
              <w:jc w:val="both"/>
            </w:pPr>
            <w:r w:rsidRPr="00A52F98">
              <w:rPr>
                <w:szCs w:val="22"/>
              </w:rPr>
              <w:t>To complete and submit with their Tender the electronic version of the European Single Procurement Document (“</w:t>
            </w:r>
            <w:hyperlink r:id="rId14" w:history="1">
              <w:r w:rsidRPr="00A52F98">
                <w:rPr>
                  <w:rStyle w:val="Hyperlink"/>
                  <w:szCs w:val="22"/>
                </w:rPr>
                <w:t>eESPD</w:t>
              </w:r>
            </w:hyperlink>
            <w:r w:rsidRPr="00A52F98">
              <w:rPr>
                <w:szCs w:val="22"/>
              </w:rPr>
              <w:t>”)</w:t>
            </w:r>
            <w:r w:rsidR="00130442" w:rsidRPr="00A52F98">
              <w:rPr>
                <w:szCs w:val="22"/>
              </w:rPr>
              <w:t xml:space="preserve">. </w:t>
            </w:r>
            <w:r w:rsidRPr="00A52F98">
              <w:rPr>
                <w:szCs w:val="22"/>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A52F98" w14:paraId="68510839" w14:textId="77777777" w:rsidTr="0099533F">
        <w:tc>
          <w:tcPr>
            <w:tcW w:w="426" w:type="pct"/>
          </w:tcPr>
          <w:p w14:paraId="1BD7E440" w14:textId="77777777" w:rsidR="003C0FB1" w:rsidRPr="00A52F98" w:rsidRDefault="003C0FB1" w:rsidP="005D60C5">
            <w:pPr>
              <w:spacing w:after="200"/>
              <w:jc w:val="both"/>
              <w:rPr>
                <w:color w:val="0000FF"/>
              </w:rPr>
            </w:pPr>
          </w:p>
        </w:tc>
        <w:tc>
          <w:tcPr>
            <w:tcW w:w="287" w:type="pct"/>
          </w:tcPr>
          <w:p w14:paraId="445C1DD4" w14:textId="77777777" w:rsidR="003C0FB1" w:rsidRPr="00A52F98" w:rsidRDefault="003C0FB1" w:rsidP="005F7E00">
            <w:pPr>
              <w:jc w:val="both"/>
            </w:pPr>
            <w:r w:rsidRPr="00A52F98">
              <w:rPr>
                <w:color w:val="0000FF"/>
                <w:szCs w:val="22"/>
              </w:rPr>
              <w:t>(b)</w:t>
            </w:r>
            <w:r w:rsidRPr="00A52F98">
              <w:t>.</w:t>
            </w:r>
          </w:p>
        </w:tc>
        <w:tc>
          <w:tcPr>
            <w:tcW w:w="4286" w:type="pct"/>
          </w:tcPr>
          <w:p w14:paraId="1CF118CC" w14:textId="77777777" w:rsidR="003C0FB1" w:rsidRPr="00A52F98" w:rsidRDefault="003C0FB1" w:rsidP="005F7E00">
            <w:pPr>
              <w:jc w:val="both"/>
              <w:rPr>
                <w:u w:val="single"/>
              </w:rPr>
            </w:pPr>
            <w:r w:rsidRPr="00A52F98">
              <w:t xml:space="preserve">To submit all documentation which this RFT requires to be submitted </w:t>
            </w:r>
            <w:r w:rsidRPr="00A52F98">
              <w:rPr>
                <w:u w:val="single"/>
              </w:rPr>
              <w:t>with their Tender;</w:t>
            </w:r>
          </w:p>
        </w:tc>
      </w:tr>
      <w:tr w:rsidR="003C0FB1" w:rsidRPr="00A52F98" w14:paraId="1B72268F" w14:textId="77777777" w:rsidTr="0099533F">
        <w:tc>
          <w:tcPr>
            <w:tcW w:w="426" w:type="pct"/>
          </w:tcPr>
          <w:p w14:paraId="07B562CE" w14:textId="77777777" w:rsidR="003C0FB1" w:rsidRPr="00A52F98" w:rsidRDefault="003C0FB1" w:rsidP="005D60C5">
            <w:pPr>
              <w:spacing w:after="200"/>
              <w:jc w:val="both"/>
              <w:rPr>
                <w:color w:val="0000FF"/>
              </w:rPr>
            </w:pPr>
          </w:p>
        </w:tc>
        <w:tc>
          <w:tcPr>
            <w:tcW w:w="287" w:type="pct"/>
          </w:tcPr>
          <w:p w14:paraId="549C221F" w14:textId="77777777" w:rsidR="003C0FB1" w:rsidRPr="00A52F98" w:rsidRDefault="003C0FB1" w:rsidP="005F7E00">
            <w:pPr>
              <w:jc w:val="both"/>
            </w:pPr>
            <w:r w:rsidRPr="00A52F98">
              <w:rPr>
                <w:color w:val="0000FF"/>
                <w:szCs w:val="22"/>
              </w:rPr>
              <w:t>(c)</w:t>
            </w:r>
          </w:p>
        </w:tc>
        <w:tc>
          <w:tcPr>
            <w:tcW w:w="4286" w:type="pct"/>
          </w:tcPr>
          <w:p w14:paraId="04D5DC54" w14:textId="77777777" w:rsidR="003C0FB1" w:rsidRPr="00A52F98" w:rsidRDefault="003C0FB1" w:rsidP="005F7E00">
            <w:pPr>
              <w:jc w:val="both"/>
            </w:pPr>
            <w:r w:rsidRPr="00A52F98">
              <w:t>To follow the format of this RFT and respond to each element in the order as set out in this RFT;</w:t>
            </w:r>
          </w:p>
        </w:tc>
      </w:tr>
      <w:tr w:rsidR="003C0FB1" w:rsidRPr="00A52F98" w14:paraId="359E470E" w14:textId="77777777" w:rsidTr="0099533F">
        <w:tc>
          <w:tcPr>
            <w:tcW w:w="426" w:type="pct"/>
          </w:tcPr>
          <w:p w14:paraId="053DFD97" w14:textId="77777777" w:rsidR="003C0FB1" w:rsidRPr="00A52F98" w:rsidRDefault="003C0FB1" w:rsidP="005D60C5">
            <w:pPr>
              <w:spacing w:after="200"/>
              <w:jc w:val="both"/>
              <w:rPr>
                <w:color w:val="0000FF"/>
              </w:rPr>
            </w:pPr>
          </w:p>
        </w:tc>
        <w:tc>
          <w:tcPr>
            <w:tcW w:w="287" w:type="pct"/>
          </w:tcPr>
          <w:p w14:paraId="363641D4" w14:textId="77777777" w:rsidR="003C0FB1" w:rsidRPr="00A52F98" w:rsidRDefault="003C0FB1" w:rsidP="005F7E00">
            <w:pPr>
              <w:jc w:val="both"/>
            </w:pPr>
            <w:r w:rsidRPr="00A52F98">
              <w:rPr>
                <w:color w:val="0000FF"/>
                <w:szCs w:val="22"/>
              </w:rPr>
              <w:t>(d)</w:t>
            </w:r>
          </w:p>
        </w:tc>
        <w:tc>
          <w:tcPr>
            <w:tcW w:w="4286" w:type="pct"/>
          </w:tcPr>
          <w:p w14:paraId="5A882FCA" w14:textId="77777777" w:rsidR="003C0FB1" w:rsidRPr="00A52F98" w:rsidRDefault="003C0FB1" w:rsidP="005F7E00">
            <w:pPr>
              <w:jc w:val="both"/>
            </w:pPr>
            <w:r w:rsidRPr="00A52F98">
              <w:t>To conform to and comply with all instructions and requirements set out in this RFT;</w:t>
            </w:r>
          </w:p>
        </w:tc>
      </w:tr>
      <w:tr w:rsidR="003C0FB1" w:rsidRPr="00A52F98" w14:paraId="7AFA1ECF" w14:textId="77777777" w:rsidTr="0099533F">
        <w:tc>
          <w:tcPr>
            <w:tcW w:w="426" w:type="pct"/>
          </w:tcPr>
          <w:p w14:paraId="1418A26E" w14:textId="77777777" w:rsidR="003C0FB1" w:rsidRPr="00A52F98" w:rsidRDefault="003C0FB1" w:rsidP="005D60C5">
            <w:pPr>
              <w:spacing w:after="200"/>
              <w:jc w:val="both"/>
              <w:rPr>
                <w:color w:val="0000FF"/>
              </w:rPr>
            </w:pPr>
          </w:p>
        </w:tc>
        <w:tc>
          <w:tcPr>
            <w:tcW w:w="287" w:type="pct"/>
          </w:tcPr>
          <w:p w14:paraId="101C0E3C" w14:textId="77777777" w:rsidR="003C0FB1" w:rsidRPr="00A52F98" w:rsidRDefault="003C0FB1" w:rsidP="005F7E00">
            <w:pPr>
              <w:jc w:val="both"/>
            </w:pPr>
            <w:r w:rsidRPr="00A52F98">
              <w:rPr>
                <w:color w:val="0000FF"/>
                <w:szCs w:val="22"/>
              </w:rPr>
              <w:t>(e)</w:t>
            </w:r>
          </w:p>
        </w:tc>
        <w:tc>
          <w:tcPr>
            <w:tcW w:w="4286" w:type="pct"/>
          </w:tcPr>
          <w:p w14:paraId="1F5AD716" w14:textId="77777777" w:rsidR="003C0FB1" w:rsidRPr="00A52F98" w:rsidRDefault="003C0FB1" w:rsidP="005F7E00">
            <w:pPr>
              <w:jc w:val="both"/>
            </w:pPr>
            <w:r w:rsidRPr="00A52F98">
              <w:t>To submit the statement required under paragraph 2.4 below; and</w:t>
            </w:r>
          </w:p>
        </w:tc>
      </w:tr>
      <w:tr w:rsidR="003C0FB1" w:rsidRPr="00A52F98" w14:paraId="729AFE11" w14:textId="77777777" w:rsidTr="0099533F">
        <w:tc>
          <w:tcPr>
            <w:tcW w:w="426" w:type="pct"/>
          </w:tcPr>
          <w:p w14:paraId="687CF7C3" w14:textId="77777777" w:rsidR="003C0FB1" w:rsidRPr="00A52F98" w:rsidRDefault="003C0FB1" w:rsidP="005D60C5">
            <w:pPr>
              <w:spacing w:after="200"/>
              <w:jc w:val="both"/>
              <w:rPr>
                <w:color w:val="0000FF"/>
              </w:rPr>
            </w:pPr>
          </w:p>
        </w:tc>
        <w:tc>
          <w:tcPr>
            <w:tcW w:w="287" w:type="pct"/>
          </w:tcPr>
          <w:p w14:paraId="1D39EAC1" w14:textId="77777777" w:rsidR="003C0FB1" w:rsidRPr="00A52F98" w:rsidRDefault="003C0FB1" w:rsidP="005F7E00">
            <w:pPr>
              <w:jc w:val="both"/>
            </w:pPr>
            <w:r w:rsidRPr="00A52F98">
              <w:rPr>
                <w:color w:val="0000FF"/>
                <w:szCs w:val="22"/>
              </w:rPr>
              <w:t>(f)</w:t>
            </w:r>
          </w:p>
        </w:tc>
        <w:tc>
          <w:tcPr>
            <w:tcW w:w="4286" w:type="pct"/>
          </w:tcPr>
          <w:p w14:paraId="51EFABB4" w14:textId="77777777" w:rsidR="003C0FB1" w:rsidRPr="00A52F98" w:rsidRDefault="003C0FB1" w:rsidP="005F7E00">
            <w:pPr>
              <w:jc w:val="both"/>
            </w:pPr>
            <w:r w:rsidRPr="00A52F98">
              <w:t>Not to alter or edit this RFT in any way.</w:t>
            </w:r>
          </w:p>
        </w:tc>
      </w:tr>
      <w:tr w:rsidR="003C0FB1" w:rsidRPr="00A52F98" w14:paraId="142C8ECB" w14:textId="77777777" w:rsidTr="0099533F">
        <w:trPr>
          <w:trHeight w:val="716"/>
        </w:trPr>
        <w:tc>
          <w:tcPr>
            <w:tcW w:w="426" w:type="pct"/>
          </w:tcPr>
          <w:p w14:paraId="3F11BEAC" w14:textId="77777777" w:rsidR="003C0FB1" w:rsidRPr="00A52F98" w:rsidRDefault="003C0FB1" w:rsidP="00503F93">
            <w:pPr>
              <w:spacing w:after="200" w:line="320" w:lineRule="auto"/>
              <w:jc w:val="both"/>
              <w:rPr>
                <w:color w:val="0000FF"/>
              </w:rPr>
            </w:pPr>
            <w:r w:rsidRPr="00A52F98">
              <w:rPr>
                <w:color w:val="0000FF"/>
              </w:rPr>
              <w:t>2.2.2</w:t>
            </w:r>
          </w:p>
        </w:tc>
        <w:tc>
          <w:tcPr>
            <w:tcW w:w="4574" w:type="pct"/>
            <w:gridSpan w:val="2"/>
          </w:tcPr>
          <w:p w14:paraId="26CCA6ED" w14:textId="77777777" w:rsidR="003C0FB1" w:rsidRPr="00A52F98" w:rsidRDefault="003C0FB1" w:rsidP="005F7E00">
            <w:pPr>
              <w:jc w:val="both"/>
            </w:pPr>
            <w:r w:rsidRPr="00A52F98">
              <w:t xml:space="preserve">Without prejudice to the generality of paragraphs 2.2.1, failure to comply with </w:t>
            </w:r>
            <w:proofErr w:type="gramStart"/>
            <w:r w:rsidRPr="00A52F98">
              <w:t>paragraph</w:t>
            </w:r>
            <w:proofErr w:type="gramEnd"/>
            <w:r w:rsidRPr="00A52F98">
              <w:t xml:space="preserve"> 2.6.1, 2.6.2 or 2.6.3 below will render the Tender non-compliant and it will be rejected.</w:t>
            </w:r>
          </w:p>
        </w:tc>
      </w:tr>
    </w:tbl>
    <w:p w14:paraId="0C6EBA2C" w14:textId="77777777" w:rsidR="003C0FB1" w:rsidRPr="00A52F98" w:rsidRDefault="003C0FB1" w:rsidP="003C0FB1">
      <w:pPr>
        <w:pStyle w:val="Heading2"/>
        <w:jc w:val="both"/>
      </w:pPr>
      <w:r w:rsidRPr="00A52F98">
        <w:t>2.3</w:t>
      </w:r>
      <w:r w:rsidRPr="00A52F98">
        <w:tab/>
        <w:t xml:space="preserve">Services Contract </w:t>
      </w:r>
    </w:p>
    <w:tbl>
      <w:tblPr>
        <w:tblW w:w="5000" w:type="pct"/>
        <w:tblLook w:val="01E0" w:firstRow="1" w:lastRow="1" w:firstColumn="1" w:lastColumn="1" w:noHBand="0" w:noVBand="0"/>
      </w:tblPr>
      <w:tblGrid>
        <w:gridCol w:w="731"/>
        <w:gridCol w:w="8340"/>
      </w:tblGrid>
      <w:tr w:rsidR="003C0FB1" w:rsidRPr="00A52F98" w14:paraId="7592FB18" w14:textId="77777777" w:rsidTr="0099533F">
        <w:tc>
          <w:tcPr>
            <w:tcW w:w="403" w:type="pct"/>
          </w:tcPr>
          <w:p w14:paraId="0EE8D4D9" w14:textId="77777777" w:rsidR="003C0FB1" w:rsidRPr="00A52F98" w:rsidRDefault="003C0FB1" w:rsidP="00503F93">
            <w:pPr>
              <w:spacing w:after="200" w:line="320" w:lineRule="auto"/>
              <w:jc w:val="both"/>
              <w:rPr>
                <w:color w:val="0000FF"/>
              </w:rPr>
            </w:pPr>
            <w:r w:rsidRPr="00A52F98">
              <w:rPr>
                <w:color w:val="0000FF"/>
              </w:rPr>
              <w:t>2.3.1</w:t>
            </w:r>
          </w:p>
        </w:tc>
        <w:tc>
          <w:tcPr>
            <w:tcW w:w="4597" w:type="pct"/>
          </w:tcPr>
          <w:p w14:paraId="153A386A" w14:textId="77777777" w:rsidR="003C0FB1" w:rsidRPr="00A52F98" w:rsidRDefault="003C0FB1" w:rsidP="00926F67">
            <w:pPr>
              <w:jc w:val="both"/>
            </w:pPr>
            <w:r w:rsidRPr="00A52F98">
              <w:t xml:space="preserve">Tenderers should note the terms and conditions of the Services Contract at Appendix </w:t>
            </w:r>
            <w:r w:rsidR="0037365C" w:rsidRPr="00A52F98">
              <w:t xml:space="preserve">5 </w:t>
            </w:r>
            <w:r w:rsidRPr="00A52F98">
              <w:t>to this RFT.</w:t>
            </w:r>
          </w:p>
        </w:tc>
      </w:tr>
      <w:tr w:rsidR="003C0FB1" w:rsidRPr="00A52F98" w14:paraId="23DA74E1" w14:textId="77777777" w:rsidTr="0099533F">
        <w:tc>
          <w:tcPr>
            <w:tcW w:w="403" w:type="pct"/>
          </w:tcPr>
          <w:p w14:paraId="22B7B797" w14:textId="77777777" w:rsidR="003C0FB1" w:rsidRPr="00A52F98" w:rsidRDefault="003C0FB1" w:rsidP="00503F93">
            <w:pPr>
              <w:spacing w:after="200" w:line="320" w:lineRule="auto"/>
              <w:jc w:val="both"/>
              <w:rPr>
                <w:color w:val="0000FF"/>
              </w:rPr>
            </w:pPr>
            <w:r w:rsidRPr="00A52F98">
              <w:rPr>
                <w:color w:val="0000FF"/>
              </w:rPr>
              <w:t>2.3.2</w:t>
            </w:r>
          </w:p>
        </w:tc>
        <w:tc>
          <w:tcPr>
            <w:tcW w:w="4597" w:type="pct"/>
          </w:tcPr>
          <w:p w14:paraId="7D0AD6AC" w14:textId="77777777" w:rsidR="003C0FB1" w:rsidRPr="00A52F98" w:rsidRDefault="003C0FB1" w:rsidP="00926F67">
            <w:pPr>
              <w:jc w:val="both"/>
            </w:pPr>
            <w:r w:rsidRPr="00A52F98">
              <w:t>Tenderers are required to confirm their acceptance of the terms and conditions of the Services Contract by signing the Tenderer’s Statement at Appendix 3.  Tenderers may not amend the Services Contract.</w:t>
            </w:r>
          </w:p>
        </w:tc>
      </w:tr>
    </w:tbl>
    <w:p w14:paraId="0EC2A0E7" w14:textId="77777777" w:rsidR="003C0FB1" w:rsidRPr="00A52F98" w:rsidRDefault="003C0FB1" w:rsidP="003C0FB1">
      <w:pPr>
        <w:pStyle w:val="Heading2"/>
        <w:jc w:val="both"/>
      </w:pPr>
      <w:r w:rsidRPr="00A52F98">
        <w:t>2.4</w:t>
      </w:r>
      <w:r w:rsidRPr="00A52F98">
        <w:tab/>
        <w:t>Acceptance of RFT Requirements</w:t>
      </w:r>
    </w:p>
    <w:p w14:paraId="5BA36421" w14:textId="77777777" w:rsidR="003C0FB1" w:rsidRPr="00A52F98" w:rsidRDefault="003C0FB1" w:rsidP="00EA39AD">
      <w:pPr>
        <w:jc w:val="both"/>
      </w:pPr>
      <w:r w:rsidRPr="00A52F98">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Pr="00A52F98" w:rsidRDefault="003C0FB1" w:rsidP="003C0FB1">
      <w:pPr>
        <w:pStyle w:val="Heading2"/>
        <w:jc w:val="both"/>
      </w:pPr>
      <w:r w:rsidRPr="00A52F98">
        <w:t>2.5</w:t>
      </w:r>
      <w:r w:rsidRPr="00A52F98">
        <w:tab/>
        <w:t>Consortia and Prime / Subcontractors</w:t>
      </w:r>
    </w:p>
    <w:p w14:paraId="488BEF87" w14:textId="77777777" w:rsidR="003C0FB1" w:rsidRPr="00A52F98" w:rsidRDefault="003C0FB1" w:rsidP="00EA39AD">
      <w:pPr>
        <w:jc w:val="both"/>
      </w:pPr>
      <w:r w:rsidRPr="00A52F98">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A52F98">
        <w:rPr>
          <w:szCs w:val="22"/>
        </w:rPr>
        <w:t xml:space="preserve">a single nominated </w:t>
      </w:r>
      <w:r w:rsidRPr="00A52F98">
        <w:t xml:space="preserve">entity </w:t>
      </w:r>
      <w:r w:rsidRPr="00A52F98">
        <w:rPr>
          <w:szCs w:val="22"/>
        </w:rPr>
        <w:t>authorised to represent all members of the group of undertakings.</w:t>
      </w:r>
      <w:r w:rsidRPr="00A52F98">
        <w:t xml:space="preserve"> The Tenderer must </w:t>
      </w:r>
      <w:r w:rsidRPr="00A52F98">
        <w:rPr>
          <w:szCs w:val="22"/>
        </w:rPr>
        <w:t xml:space="preserve">provide details of all members of the group of undertakings and their role in the Tender and </w:t>
      </w:r>
      <w:r w:rsidRPr="00A52F98">
        <w:t xml:space="preserve">clearly set out the </w:t>
      </w:r>
      <w:r w:rsidRPr="00A52F98">
        <w:rPr>
          <w:szCs w:val="22"/>
        </w:rPr>
        <w:t xml:space="preserve">contact details including </w:t>
      </w:r>
      <w:r w:rsidRPr="00A52F98">
        <w:t xml:space="preserve">name, title, telephone number, postal address, facsimile number and e-mail address of the nominated </w:t>
      </w:r>
      <w:r w:rsidRPr="00A52F98">
        <w:rPr>
          <w:szCs w:val="22"/>
        </w:rPr>
        <w:t>entity</w:t>
      </w:r>
      <w:r w:rsidRPr="00A52F98">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77777777" w:rsidR="003C0FB1" w:rsidRPr="00A52F98" w:rsidRDefault="003C0FB1" w:rsidP="00EA39AD">
      <w:pPr>
        <w:jc w:val="both"/>
      </w:pPr>
      <w:r w:rsidRPr="00A52F98">
        <w:rPr>
          <w:szCs w:val="22"/>
        </w:rPr>
        <w:t xml:space="preserve">Prior to and as a condition of award of any Services Contract, the successful Tenderer shall be required to designate a single entity who will carry overall responsibility for the Services Contract (the “Prime Contractor”), irrespective of </w:t>
      </w:r>
      <w:proofErr w:type="gramStart"/>
      <w:r w:rsidRPr="00A52F98">
        <w:rPr>
          <w:szCs w:val="22"/>
        </w:rPr>
        <w:t>whether or not</w:t>
      </w:r>
      <w:proofErr w:type="gramEnd"/>
      <w:r w:rsidRPr="00A52F98">
        <w:rPr>
          <w:szCs w:val="22"/>
        </w:rPr>
        <w:t xml:space="preserve"> tasks are to be performed by a subcontractor or other consortium member (the “Subcontractor”).</w:t>
      </w:r>
    </w:p>
    <w:p w14:paraId="370B4FD9" w14:textId="77777777" w:rsidR="003670C3" w:rsidRPr="00A52F98" w:rsidRDefault="00977CC4" w:rsidP="00977CC4">
      <w:pPr>
        <w:pStyle w:val="Heading2"/>
        <w:jc w:val="both"/>
        <w:sectPr w:rsidR="003670C3" w:rsidRPr="00A52F98" w:rsidSect="00C3103B">
          <w:footerReference w:type="default" r:id="rId15"/>
          <w:pgSz w:w="11907" w:h="16840" w:code="9"/>
          <w:pgMar w:top="1134" w:right="1418" w:bottom="851" w:left="1418" w:header="709" w:footer="709" w:gutter="0"/>
          <w:cols w:space="708"/>
          <w:docGrid w:linePitch="360"/>
        </w:sectPr>
      </w:pPr>
      <w:r w:rsidRPr="00A52F98">
        <w:t>2.6</w:t>
      </w:r>
      <w:r w:rsidRPr="00A52F98">
        <w:tab/>
        <w:t>Tender Submission Requirements</w:t>
      </w:r>
    </w:p>
    <w:tbl>
      <w:tblPr>
        <w:tblW w:w="5000" w:type="pct"/>
        <w:tblLook w:val="01E0" w:firstRow="1" w:lastRow="1" w:firstColumn="1" w:lastColumn="1" w:noHBand="0" w:noVBand="0"/>
      </w:tblPr>
      <w:tblGrid>
        <w:gridCol w:w="780"/>
        <w:gridCol w:w="8291"/>
      </w:tblGrid>
      <w:tr w:rsidR="00977CC4" w:rsidRPr="00A52F98" w14:paraId="7D787EE3" w14:textId="77777777" w:rsidTr="00C3103B">
        <w:tc>
          <w:tcPr>
            <w:tcW w:w="430" w:type="pct"/>
          </w:tcPr>
          <w:p w14:paraId="4802F62C" w14:textId="77777777" w:rsidR="00977CC4" w:rsidRPr="00A52F98" w:rsidRDefault="00977CC4" w:rsidP="00C3103B">
            <w:pPr>
              <w:jc w:val="both"/>
              <w:rPr>
                <w:color w:val="0000FF"/>
                <w:szCs w:val="22"/>
              </w:rPr>
            </w:pPr>
            <w:r w:rsidRPr="00A52F98">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77777777" w:rsidR="007B7D0E" w:rsidRPr="00A52F98" w:rsidRDefault="007B7D0E" w:rsidP="007B7D0E">
                    <w:r w:rsidRPr="00A52F98">
                      <w:rPr>
                        <w:color w:val="FF0000"/>
                        <w:highlight w:val="lightGray"/>
                      </w:rPr>
                      <w:fldChar w:fldCharType="begin">
                        <w:ffData>
                          <w:name w:val="Text77"/>
                          <w:enabled/>
                          <w:calcOnExit w:val="0"/>
                          <w:textInput>
                            <w:default w:val="DELETE THIS TEXT IN RED. THE TWO PARAGRAPHS BELOW ARE ALTERNATIVES – CHOOSE ONE AND DELETE THE OTHER, OR EDIT THE TEXT TO SUIT YOUR NEEDS."/>
                          </w:textInput>
                        </w:ffData>
                      </w:fldChar>
                    </w:r>
                    <w:r w:rsidRPr="00A52F98">
                      <w:rPr>
                        <w:color w:val="FF0000"/>
                        <w:highlight w:val="lightGray"/>
                      </w:rPr>
                      <w:instrText xml:space="preserve"> FORMTEXT </w:instrText>
                    </w:r>
                    <w:r w:rsidRPr="00A52F98">
                      <w:rPr>
                        <w:color w:val="FF0000"/>
                        <w:highlight w:val="lightGray"/>
                      </w:rPr>
                    </w:r>
                    <w:r w:rsidRPr="00A52F98">
                      <w:rPr>
                        <w:color w:val="FF0000"/>
                        <w:highlight w:val="lightGray"/>
                      </w:rPr>
                      <w:fldChar w:fldCharType="separate"/>
                    </w:r>
                    <w:r w:rsidRPr="00A52F98">
                      <w:rPr>
                        <w:color w:val="FF0000"/>
                        <w:highlight w:val="lightGray"/>
                      </w:rPr>
                      <w:t>DELETE THIS TEXT IN RED. THE TWO PARAGRAPHS BELOW ARE ALTERNATIVES – CHOOSE ONE AND DELETE THE OTHER, OR EDIT THE TEXT TO SUIT YOUR NEEDS.</w:t>
                    </w:r>
                    <w:r w:rsidRPr="00A52F98">
                      <w:rPr>
                        <w:color w:val="FF0000"/>
                        <w:highlight w:val="lightGray"/>
                      </w:rPr>
                      <w:fldChar w:fldCharType="end"/>
                    </w:r>
                  </w:p>
                  <w:p w14:paraId="40060B68" w14:textId="04B95AE7" w:rsidR="007B7D0E" w:rsidRPr="00A52F98" w:rsidRDefault="007B7D0E" w:rsidP="007B7D0E">
                    <w:pPr>
                      <w:rPr>
                        <w:highlight w:val="lightGray"/>
                      </w:rPr>
                    </w:pPr>
                    <w:r w:rsidRPr="00A52F98">
                      <w:rPr>
                        <w:highlight w:val="lightGray"/>
                      </w:rPr>
                      <w:t xml:space="preserve">Tenders must be submitted via the ‘electronic </w:t>
                    </w:r>
                    <w:proofErr w:type="spellStart"/>
                    <w:r w:rsidRPr="00A52F98">
                      <w:rPr>
                        <w:highlight w:val="lightGray"/>
                      </w:rPr>
                      <w:t>tenderbox</w:t>
                    </w:r>
                    <w:proofErr w:type="spellEnd"/>
                    <w:r w:rsidRPr="00A52F98">
                      <w:rPr>
                        <w:highlight w:val="lightGray"/>
                      </w:rPr>
                      <w:t xml:space="preserve">’ available on </w:t>
                    </w:r>
                    <w:hyperlink r:id="rId16" w:history="1">
                      <w:r w:rsidR="005520E5" w:rsidRPr="00A52F98">
                        <w:rPr>
                          <w:rStyle w:val="Hyperlink"/>
                          <w:highlight w:val="lightGray"/>
                        </w:rPr>
                        <w:t>www.etenders.gov.ie</w:t>
                      </w:r>
                    </w:hyperlink>
                    <w:r w:rsidRPr="00A52F98">
                      <w:rPr>
                        <w:highlight w:val="lightGray"/>
                      </w:rPr>
                      <w:t xml:space="preserve">.   Only Tenders submitted to the electronic </w:t>
                    </w:r>
                    <w:proofErr w:type="spellStart"/>
                    <w:r w:rsidRPr="00A52F98">
                      <w:rPr>
                        <w:highlight w:val="lightGray"/>
                      </w:rPr>
                      <w:t>tenderbox</w:t>
                    </w:r>
                    <w:proofErr w:type="spellEnd"/>
                    <w:r w:rsidRPr="00A52F98">
                      <w:rPr>
                        <w:highlight w:val="lightGray"/>
                      </w:rPr>
                      <w:t xml:space="preserve"> will be accepted.  Tenders submitted by any other means (including but not limited </w:t>
                    </w:r>
                    <w:proofErr w:type="gramStart"/>
                    <w:r w:rsidRPr="00A52F98">
                      <w:rPr>
                        <w:highlight w:val="lightGray"/>
                      </w:rPr>
                      <w:t>to:</w:t>
                    </w:r>
                    <w:proofErr w:type="gramEnd"/>
                    <w:r w:rsidRPr="00A52F98">
                      <w:rPr>
                        <w:highlight w:val="lightGray"/>
                      </w:rPr>
                      <w:t xml:space="preserve"> by email, fax, post, hand delivery, etc.) will NOT be accepted.</w:t>
                    </w:r>
                  </w:p>
                  <w:p w14:paraId="601257E8" w14:textId="77777777" w:rsidR="00A76E64" w:rsidRPr="00A52F98" w:rsidRDefault="007B7D0E" w:rsidP="00A76E64">
                    <w:pPr>
                      <w:rPr>
                        <w:highlight w:val="lightGray"/>
                      </w:rPr>
                    </w:pPr>
                    <w:r w:rsidRPr="00A52F98">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A52F98">
                      <w:rPr>
                        <w:highlight w:val="lightGray"/>
                      </w:rPr>
                      <w:t>take into account</w:t>
                    </w:r>
                    <w:proofErr w:type="gramEnd"/>
                    <w:r w:rsidRPr="00A52F98">
                      <w:rPr>
                        <w:highlight w:val="lightGray"/>
                      </w:rPr>
                      <w:t xml:space="preserve"> the fact that upload speeds vary. </w:t>
                    </w:r>
                  </w:p>
                  <w:p w14:paraId="04CEA3C7" w14:textId="77777777" w:rsidR="00A76E64" w:rsidRPr="00A52F98" w:rsidRDefault="00A76E64" w:rsidP="00A76E64">
                    <w:pPr>
                      <w:rPr>
                        <w:highlight w:val="lightGray"/>
                      </w:rPr>
                    </w:pPr>
                    <w:r w:rsidRPr="00A52F98">
                      <w:rPr>
                        <w:highlight w:val="lightGray"/>
                      </w:rPr>
                      <w:t xml:space="preserve">Tenderers must note that in the electronic </w:t>
                    </w:r>
                    <w:proofErr w:type="spellStart"/>
                    <w:r w:rsidRPr="00A52F98">
                      <w:rPr>
                        <w:highlight w:val="lightGray"/>
                      </w:rPr>
                      <w:t>tenderbox</w:t>
                    </w:r>
                    <w:proofErr w:type="spellEnd"/>
                    <w:r w:rsidRPr="00A52F98">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52F98" w:rsidRDefault="00A76E64" w:rsidP="00A76E64">
                    <w:pPr>
                      <w:rPr>
                        <w:highlight w:val="lightGray"/>
                      </w:rPr>
                    </w:pPr>
                    <w:proofErr w:type="gramStart"/>
                    <w:r w:rsidRPr="00A52F98">
                      <w:rPr>
                        <w:highlight w:val="lightGray"/>
                      </w:rPr>
                      <w:t>In order to</w:t>
                    </w:r>
                    <w:proofErr w:type="gramEnd"/>
                    <w:r w:rsidRPr="00A52F98">
                      <w:rPr>
                        <w:highlight w:val="lightGray"/>
                      </w:rPr>
                      <w:t xml:space="preserve"> submit a Tender to the electronic </w:t>
                    </w:r>
                    <w:proofErr w:type="spellStart"/>
                    <w:r w:rsidRPr="00A52F98">
                      <w:rPr>
                        <w:highlight w:val="lightGray"/>
                      </w:rPr>
                      <w:t>tenderbox</w:t>
                    </w:r>
                    <w:proofErr w:type="spellEnd"/>
                    <w:r w:rsidRPr="00A52F98">
                      <w:rPr>
                        <w:highlight w:val="lightGray"/>
                      </w:rPr>
                      <w:t xml:space="preserve">, Tenderers must ensure that they follow the necessary steps on the </w:t>
                    </w:r>
                    <w:proofErr w:type="spellStart"/>
                    <w:r w:rsidRPr="00A52F98">
                      <w:rPr>
                        <w:highlight w:val="lightGray"/>
                      </w:rPr>
                      <w:t>eTenders</w:t>
                    </w:r>
                    <w:proofErr w:type="spellEnd"/>
                    <w:r w:rsidRPr="00A52F98">
                      <w:rPr>
                        <w:highlight w:val="lightGray"/>
                      </w:rPr>
                      <w:t xml:space="preserve"> platform to ensure that their tender has been submitted properly, which includes ensuring that the “Submit” button has been clicked. </w:t>
                    </w:r>
                    <w:proofErr w:type="gramStart"/>
                    <w:r w:rsidRPr="00A52F98">
                      <w:rPr>
                        <w:highlight w:val="lightGray"/>
                      </w:rPr>
                      <w:t>in the event that</w:t>
                    </w:r>
                    <w:proofErr w:type="gramEnd"/>
                    <w:r w:rsidRPr="00A52F98">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42F0640E" w14:textId="77777777" w:rsidR="007B7D0E" w:rsidRPr="00A52F98" w:rsidRDefault="007B7D0E" w:rsidP="007B7D0E">
                    <w:pPr>
                      <w:rPr>
                        <w:highlight w:val="lightGray"/>
                      </w:rPr>
                    </w:pPr>
                  </w:p>
                  <w:p w14:paraId="67E9F87A" w14:textId="77777777" w:rsidR="007B7D0E" w:rsidRPr="00A52F98" w:rsidRDefault="007B7D0E" w:rsidP="007B7D0E"/>
                  <w:p w14:paraId="1168D322" w14:textId="24874B47" w:rsidR="00977CC4" w:rsidRPr="00A52F98" w:rsidRDefault="00FA1BD9" w:rsidP="007B7D0E">
                    <w:pPr>
                      <w:rPr>
                        <w:color w:val="000000"/>
                        <w:highlight w:val="lightGray"/>
                      </w:rPr>
                    </w:pPr>
                  </w:p>
                </w:sdtContent>
              </w:sdt>
            </w:sdtContent>
          </w:sdt>
        </w:tc>
      </w:tr>
    </w:tbl>
    <w:p w14:paraId="12A8CBDE" w14:textId="77777777" w:rsidR="00A6430B" w:rsidRPr="00A52F98" w:rsidRDefault="00A6430B">
      <w:pPr>
        <w:sectPr w:rsidR="00A6430B" w:rsidRPr="00A52F98"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A52F98" w14:paraId="43CB363A" w14:textId="77777777" w:rsidTr="00503F93">
        <w:tc>
          <w:tcPr>
            <w:tcW w:w="437" w:type="pct"/>
          </w:tcPr>
          <w:p w14:paraId="70A1D1CC" w14:textId="77777777" w:rsidR="003C0FB1" w:rsidRPr="00A52F98" w:rsidRDefault="003C0FB1" w:rsidP="00503F93">
            <w:pPr>
              <w:jc w:val="both"/>
              <w:rPr>
                <w:color w:val="0000FF"/>
              </w:rPr>
            </w:pPr>
            <w:r w:rsidRPr="00A52F98">
              <w:rPr>
                <w:color w:val="0000FF"/>
              </w:rPr>
              <w:t>2.6.2</w:t>
            </w:r>
          </w:p>
        </w:tc>
        <w:tc>
          <w:tcPr>
            <w:tcW w:w="4563" w:type="pct"/>
          </w:tcPr>
          <w:p w14:paraId="0AFA6A43" w14:textId="3557BCD9" w:rsidR="003C0FB1" w:rsidRPr="00A52F98" w:rsidRDefault="003C0FB1" w:rsidP="003670C3">
            <w:pPr>
              <w:jc w:val="both"/>
              <w:rPr>
                <w:color w:val="000000"/>
              </w:rPr>
            </w:pPr>
            <w:r w:rsidRPr="00A52F98">
              <w:t xml:space="preserve">Tenders must be received not later than </w:t>
            </w:r>
            <w:r w:rsidRPr="00A52F98">
              <w:fldChar w:fldCharType="begin">
                <w:ffData>
                  <w:name w:val=""/>
                  <w:enabled/>
                  <w:calcOnExit w:val="0"/>
                  <w:textInput>
                    <w:default w:val="[insert time]"/>
                  </w:textInput>
                </w:ffData>
              </w:fldChar>
            </w:r>
            <w:r w:rsidRPr="00A52F98">
              <w:instrText xml:space="preserve"> FORMTEXT </w:instrText>
            </w:r>
            <w:r w:rsidRPr="00A52F98">
              <w:fldChar w:fldCharType="separate"/>
            </w:r>
            <w:r w:rsidR="001A05B7" w:rsidRPr="00A52F98">
              <w:t>14:00</w:t>
            </w:r>
            <w:r w:rsidRPr="00A52F98">
              <w:fldChar w:fldCharType="end"/>
            </w:r>
            <w:r w:rsidRPr="00A52F98">
              <w:t xml:space="preserve"> on </w:t>
            </w:r>
            <w:r w:rsidRPr="00A52F98">
              <w:fldChar w:fldCharType="begin">
                <w:ffData>
                  <w:name w:val=""/>
                  <w:enabled/>
                  <w:calcOnExit w:val="0"/>
                  <w:textInput>
                    <w:default w:val="[insert date]"/>
                  </w:textInput>
                </w:ffData>
              </w:fldChar>
            </w:r>
            <w:r w:rsidRPr="00A52F98">
              <w:instrText xml:space="preserve"> FORMTEXT </w:instrText>
            </w:r>
            <w:r w:rsidRPr="00A52F98">
              <w:fldChar w:fldCharType="separate"/>
            </w:r>
            <w:r w:rsidR="00FC4ACC">
              <w:t>08</w:t>
            </w:r>
            <w:r w:rsidR="001A05B7" w:rsidRPr="00A52F98">
              <w:rPr>
                <w:vertAlign w:val="superscript"/>
              </w:rPr>
              <w:t>th</w:t>
            </w:r>
            <w:r w:rsidR="001A05B7" w:rsidRPr="00A52F98">
              <w:t xml:space="preserve"> </w:t>
            </w:r>
            <w:r w:rsidR="00FC4ACC">
              <w:t>September</w:t>
            </w:r>
            <w:r w:rsidR="001A05B7" w:rsidRPr="00A52F98">
              <w:t xml:space="preserve"> 2026</w:t>
            </w:r>
            <w:r w:rsidRPr="00A52F98">
              <w:fldChar w:fldCharType="end"/>
            </w:r>
            <w:r w:rsidRPr="00A52F98">
              <w:t xml:space="preserve"> (the “Tender Deadline”).  Tenders that are received late WILL NOT be considered in this Competition. </w:t>
            </w:r>
          </w:p>
        </w:tc>
      </w:tr>
      <w:tr w:rsidR="003C0FB1" w:rsidRPr="00A52F98" w14:paraId="321BA8BB" w14:textId="77777777" w:rsidTr="00503F93">
        <w:trPr>
          <w:trHeight w:val="503"/>
        </w:trPr>
        <w:tc>
          <w:tcPr>
            <w:tcW w:w="437" w:type="pct"/>
          </w:tcPr>
          <w:p w14:paraId="65EC1726" w14:textId="77777777" w:rsidR="003C0FB1" w:rsidRPr="00A52F98" w:rsidRDefault="003C0FB1" w:rsidP="00503F93">
            <w:pPr>
              <w:jc w:val="both"/>
              <w:rPr>
                <w:color w:val="0000FF"/>
              </w:rPr>
            </w:pPr>
            <w:r w:rsidRPr="00A52F98">
              <w:rPr>
                <w:color w:val="0000FF"/>
              </w:rPr>
              <w:t>2.6.3</w:t>
            </w:r>
          </w:p>
        </w:tc>
        <w:tc>
          <w:tcPr>
            <w:tcW w:w="4563" w:type="pct"/>
          </w:tcPr>
          <w:p w14:paraId="2D4102F8" w14:textId="62100251" w:rsidR="003C0FB1" w:rsidRPr="00A52F98" w:rsidRDefault="00A0779A" w:rsidP="003670C3">
            <w:pPr>
              <w:jc w:val="both"/>
            </w:pPr>
            <w:r w:rsidRPr="00A52F98">
              <w:rPr>
                <w:szCs w:val="22"/>
              </w:rPr>
              <w:t xml:space="preserve">Tenders must be submitted in </w:t>
            </w:r>
            <w:r w:rsidRPr="00A52F98">
              <w:rPr>
                <w:szCs w:val="22"/>
              </w:rPr>
              <w:fldChar w:fldCharType="begin">
                <w:ffData>
                  <w:name w:val=""/>
                  <w:enabled/>
                  <w:calcOnExit w:val="0"/>
                  <w:textInput>
                    <w:default w:val="[for each Lot"/>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English</w:t>
            </w:r>
            <w:r w:rsidRPr="00A52F98">
              <w:rPr>
                <w:szCs w:val="22"/>
              </w:rPr>
              <w:fldChar w:fldCharType="end"/>
            </w:r>
            <w:r w:rsidRPr="00A52F98">
              <w:rPr>
                <w:szCs w:val="22"/>
              </w:rPr>
              <w:t>.</w:t>
            </w:r>
          </w:p>
        </w:tc>
      </w:tr>
      <w:tr w:rsidR="00B9639C" w:rsidRPr="00A52F98" w14:paraId="17BAFFE3" w14:textId="77777777" w:rsidTr="00503F93">
        <w:tc>
          <w:tcPr>
            <w:tcW w:w="437" w:type="pct"/>
          </w:tcPr>
          <w:p w14:paraId="6A24D018" w14:textId="77777777" w:rsidR="00B9639C" w:rsidRPr="00A52F98" w:rsidRDefault="00B9639C" w:rsidP="00B9639C">
            <w:pPr>
              <w:jc w:val="both"/>
              <w:rPr>
                <w:color w:val="0000FF"/>
              </w:rPr>
            </w:pPr>
            <w:r w:rsidRPr="00A52F98">
              <w:rPr>
                <w:color w:val="0000FF"/>
              </w:rPr>
              <w:t>2.6.4</w:t>
            </w:r>
          </w:p>
        </w:tc>
        <w:tc>
          <w:tcPr>
            <w:tcW w:w="4563" w:type="pct"/>
          </w:tcPr>
          <w:p w14:paraId="21501178" w14:textId="1E729D38" w:rsidR="00B9639C" w:rsidRPr="00A52F98" w:rsidRDefault="00B9639C" w:rsidP="003670C3">
            <w:r w:rsidRPr="00A52F98">
              <w:t xml:space="preserve">Subject to paragraph 2.14 and 2.18, each Tenderer is limited to submitting one Tender in its own capacity and one Tender as part of a consortium/group of undertakings under this RFT </w:t>
            </w:r>
            <w:r w:rsidR="004A0961" w:rsidRPr="00A52F98">
              <w:fldChar w:fldCharType="begin">
                <w:ffData>
                  <w:name w:val="Text111"/>
                  <w:enabled/>
                  <w:calcOnExit w:val="0"/>
                  <w:textInput>
                    <w:default w:val="[for each Lot"/>
                  </w:textInput>
                </w:ffData>
              </w:fldChar>
            </w:r>
            <w:bookmarkStart w:id="7" w:name="Text111"/>
            <w:r w:rsidR="004A0961" w:rsidRPr="00A52F98">
              <w:instrText xml:space="preserve"> FORMTEXT </w:instrText>
            </w:r>
            <w:r w:rsidR="004A0961" w:rsidRPr="00A52F98">
              <w:fldChar w:fldCharType="separate"/>
            </w:r>
            <w:r w:rsidR="002823A7" w:rsidRPr="00A52F98">
              <w:t> </w:t>
            </w:r>
            <w:r w:rsidR="002823A7" w:rsidRPr="00A52F98">
              <w:t> </w:t>
            </w:r>
            <w:r w:rsidR="002823A7" w:rsidRPr="00A52F98">
              <w:t> </w:t>
            </w:r>
            <w:r w:rsidR="002823A7" w:rsidRPr="00A52F98">
              <w:t> </w:t>
            </w:r>
            <w:r w:rsidR="002823A7" w:rsidRPr="00A52F98">
              <w:t> </w:t>
            </w:r>
            <w:r w:rsidR="004A0961" w:rsidRPr="00A52F98">
              <w:fldChar w:fldCharType="end"/>
            </w:r>
            <w:bookmarkEnd w:id="7"/>
            <w:r w:rsidR="004A0961" w:rsidRPr="00A52F98">
              <w:t xml:space="preserve"> </w:t>
            </w:r>
            <w:r w:rsidR="004A0961" w:rsidRPr="00A52F98">
              <w:rPr>
                <w:i/>
                <w:iCs/>
                <w:color w:val="FF0000"/>
              </w:rPr>
              <w:fldChar w:fldCharType="begin">
                <w:ffData>
                  <w:name w:val="Text112"/>
                  <w:enabled/>
                  <w:calcOnExit w:val="0"/>
                  <w:textInput>
                    <w:default w:val="delete if not applicable]"/>
                  </w:textInput>
                </w:ffData>
              </w:fldChar>
            </w:r>
            <w:bookmarkStart w:id="8" w:name="Text112"/>
            <w:r w:rsidR="004A0961" w:rsidRPr="00A52F98">
              <w:rPr>
                <w:i/>
                <w:iCs/>
                <w:color w:val="FF0000"/>
              </w:rPr>
              <w:instrText xml:space="preserve"> FORMTEXT </w:instrText>
            </w:r>
            <w:r w:rsidR="004A0961" w:rsidRPr="00A52F98">
              <w:rPr>
                <w:i/>
                <w:iCs/>
                <w:color w:val="FF0000"/>
              </w:rPr>
            </w:r>
            <w:r w:rsidR="004A0961" w:rsidRPr="00A52F98">
              <w:rPr>
                <w:i/>
                <w:iCs/>
                <w:color w:val="FF0000"/>
              </w:rPr>
              <w:fldChar w:fldCharType="separate"/>
            </w:r>
            <w:r w:rsidR="002823A7" w:rsidRPr="00A52F98">
              <w:rPr>
                <w:i/>
                <w:iCs/>
                <w:color w:val="FF0000"/>
              </w:rPr>
              <w:t> </w:t>
            </w:r>
            <w:r w:rsidR="002823A7" w:rsidRPr="00A52F98">
              <w:rPr>
                <w:i/>
                <w:iCs/>
                <w:color w:val="FF0000"/>
              </w:rPr>
              <w:t> </w:t>
            </w:r>
            <w:r w:rsidR="002823A7" w:rsidRPr="00A52F98">
              <w:rPr>
                <w:i/>
                <w:iCs/>
                <w:color w:val="FF0000"/>
              </w:rPr>
              <w:t> </w:t>
            </w:r>
            <w:r w:rsidR="002823A7" w:rsidRPr="00A52F98">
              <w:rPr>
                <w:i/>
                <w:iCs/>
                <w:color w:val="FF0000"/>
              </w:rPr>
              <w:t> </w:t>
            </w:r>
            <w:r w:rsidR="002823A7" w:rsidRPr="00A52F98">
              <w:rPr>
                <w:i/>
                <w:iCs/>
                <w:color w:val="FF0000"/>
              </w:rPr>
              <w:t> </w:t>
            </w:r>
            <w:r w:rsidR="004A0961" w:rsidRPr="00A52F98">
              <w:rPr>
                <w:i/>
                <w:iCs/>
                <w:color w:val="FF0000"/>
              </w:rPr>
              <w:fldChar w:fldCharType="end"/>
            </w:r>
            <w:bookmarkEnd w:id="8"/>
            <w:r w:rsidR="004A0961" w:rsidRPr="00A52F98">
              <w:t>.</w:t>
            </w:r>
          </w:p>
        </w:tc>
      </w:tr>
      <w:tr w:rsidR="00B9639C" w:rsidRPr="00A52F98" w14:paraId="2C1558F3" w14:textId="77777777" w:rsidTr="003670C3">
        <w:trPr>
          <w:trHeight w:val="1146"/>
        </w:trPr>
        <w:tc>
          <w:tcPr>
            <w:tcW w:w="437" w:type="pct"/>
          </w:tcPr>
          <w:p w14:paraId="7BF77264" w14:textId="77777777" w:rsidR="00B9639C" w:rsidRPr="00A52F98" w:rsidRDefault="00B9639C" w:rsidP="00B9639C">
            <w:pPr>
              <w:jc w:val="both"/>
              <w:rPr>
                <w:color w:val="0000FF"/>
              </w:rPr>
            </w:pPr>
            <w:r w:rsidRPr="00A52F98">
              <w:rPr>
                <w:color w:val="0000FF"/>
              </w:rPr>
              <w:t>2.6.5</w:t>
            </w:r>
          </w:p>
        </w:tc>
        <w:tc>
          <w:tcPr>
            <w:tcW w:w="4563" w:type="pct"/>
          </w:tcPr>
          <w:p w14:paraId="5EEC58BE" w14:textId="61A44238" w:rsidR="00B9639C" w:rsidRPr="00A52F98" w:rsidRDefault="00B9639C" w:rsidP="003670C3">
            <w:pPr>
              <w:jc w:val="both"/>
            </w:pPr>
            <w:r w:rsidRPr="00A52F98">
              <w:t xml:space="preserve">All Tenders submitted in soft copy must be compiled such that they can be read immediately using </w:t>
            </w:r>
            <w:r w:rsidR="003270FE" w:rsidRPr="00A52F98">
              <w:fldChar w:fldCharType="begin">
                <w:ffData>
                  <w:name w:val=""/>
                  <w:enabled/>
                  <w:calcOnExit w:val="0"/>
                  <w:textInput>
                    <w:default w:val="[specify required format for example, PDF]"/>
                  </w:textInput>
                </w:ffData>
              </w:fldChar>
            </w:r>
            <w:r w:rsidR="003270FE" w:rsidRPr="00A52F98">
              <w:instrText xml:space="preserve"> FORMTEXT </w:instrText>
            </w:r>
            <w:r w:rsidR="003270FE" w:rsidRPr="00A52F98">
              <w:fldChar w:fldCharType="separate"/>
            </w:r>
            <w:r w:rsidR="002823A7" w:rsidRPr="00A52F98">
              <w:t>Microsoft word and Excel</w:t>
            </w:r>
            <w:r w:rsidR="003270FE" w:rsidRPr="00A52F98">
              <w:fldChar w:fldCharType="end"/>
            </w:r>
            <w:r w:rsidRPr="00A52F98">
              <w:t xml:space="preserve">. </w:t>
            </w:r>
            <w:r w:rsidR="003270FE" w:rsidRPr="00A52F98">
              <w:t xml:space="preserve"> </w:t>
            </w:r>
            <w:r w:rsidRPr="00A52F98">
              <w:t>The Contracting Authority is not responsible for corruption in electronic documents. Tenderers must ensure electronic documents are not corrupt.</w:t>
            </w:r>
          </w:p>
        </w:tc>
      </w:tr>
    </w:tbl>
    <w:p w14:paraId="4A0239A5" w14:textId="77777777" w:rsidR="003C0FB1" w:rsidRPr="00A52F98" w:rsidRDefault="003C0FB1" w:rsidP="003C0FB1">
      <w:pPr>
        <w:pStyle w:val="Heading2"/>
        <w:spacing w:before="120"/>
        <w:ind w:firstLine="0"/>
        <w:jc w:val="both"/>
      </w:pPr>
      <w:r w:rsidRPr="00A52F98">
        <w:t>2.7</w:t>
      </w:r>
      <w:r w:rsidRPr="00A52F98">
        <w:tab/>
        <w:t>Queries and Clarifications</w:t>
      </w:r>
    </w:p>
    <w:tbl>
      <w:tblPr>
        <w:tblW w:w="5000" w:type="pct"/>
        <w:tblLook w:val="01E0" w:firstRow="1" w:lastRow="1" w:firstColumn="1" w:lastColumn="1" w:noHBand="0" w:noVBand="0"/>
      </w:tblPr>
      <w:tblGrid>
        <w:gridCol w:w="809"/>
        <w:gridCol w:w="8262"/>
      </w:tblGrid>
      <w:tr w:rsidR="003C0FB1" w:rsidRPr="00A52F98" w14:paraId="0F138180" w14:textId="77777777" w:rsidTr="00503F93">
        <w:tc>
          <w:tcPr>
            <w:tcW w:w="446" w:type="pct"/>
          </w:tcPr>
          <w:p w14:paraId="526A40D6" w14:textId="77777777" w:rsidR="003C0FB1" w:rsidRPr="00A52F98" w:rsidRDefault="003C0FB1" w:rsidP="00503F93">
            <w:pPr>
              <w:keepLines/>
              <w:spacing w:line="320" w:lineRule="exact"/>
              <w:jc w:val="both"/>
              <w:rPr>
                <w:color w:val="0000FF"/>
              </w:rPr>
            </w:pPr>
            <w:r w:rsidRPr="00A52F98">
              <w:rPr>
                <w:color w:val="0000FF"/>
              </w:rPr>
              <w:t>2.7.1</w:t>
            </w:r>
          </w:p>
        </w:tc>
        <w:tc>
          <w:tcPr>
            <w:tcW w:w="4554" w:type="pct"/>
          </w:tcPr>
          <w:p w14:paraId="51464009" w14:textId="13290247" w:rsidR="003C0FB1" w:rsidRPr="00A52F98" w:rsidRDefault="003C0FB1" w:rsidP="00FC4ACC">
            <w:pPr>
              <w:jc w:val="both"/>
            </w:pPr>
            <w:r w:rsidRPr="00A52F98">
              <w:t xml:space="preserve">All queries relating to any aspect of this Competition or of this RFT must be directed to the messaging facility on </w:t>
            </w:r>
            <w:hyperlink r:id="rId17" w:history="1">
              <w:r w:rsidRPr="00A52F98">
                <w:rPr>
                  <w:rStyle w:val="Hyperlink"/>
                </w:rPr>
                <w:t>www.etenders.gov.ie</w:t>
              </w:r>
            </w:hyperlink>
            <w:r w:rsidRPr="00A52F98">
              <w:t xml:space="preserve">.  Queries will be accepted no later than </w:t>
            </w:r>
            <w:r w:rsidRPr="00A52F98">
              <w:fldChar w:fldCharType="begin">
                <w:ffData>
                  <w:name w:val=""/>
                  <w:enabled/>
                  <w:calcOnExit w:val="0"/>
                  <w:textInput>
                    <w:default w:val="[insert time]"/>
                  </w:textInput>
                </w:ffData>
              </w:fldChar>
            </w:r>
            <w:r w:rsidRPr="00A52F98">
              <w:instrText xml:space="preserve"> FORMTEXT </w:instrText>
            </w:r>
            <w:r w:rsidRPr="00A52F98">
              <w:fldChar w:fldCharType="separate"/>
            </w:r>
            <w:r w:rsidR="00F94E2A" w:rsidRPr="00A52F98">
              <w:t>14:00</w:t>
            </w:r>
            <w:r w:rsidRPr="00A52F98">
              <w:fldChar w:fldCharType="end"/>
            </w:r>
            <w:r w:rsidRPr="00A52F98">
              <w:t xml:space="preserve"> on </w:t>
            </w:r>
            <w:r w:rsidRPr="00A52F98">
              <w:fldChar w:fldCharType="begin">
                <w:ffData>
                  <w:name w:val=""/>
                  <w:enabled/>
                  <w:calcOnExit w:val="0"/>
                  <w:textInput>
                    <w:default w:val="[insert date]"/>
                  </w:textInput>
                </w:ffData>
              </w:fldChar>
            </w:r>
            <w:r w:rsidRPr="00A52F98">
              <w:instrText xml:space="preserve"> FORMTEXT </w:instrText>
            </w:r>
            <w:r w:rsidRPr="00A52F98">
              <w:fldChar w:fldCharType="separate"/>
            </w:r>
            <w:r w:rsidR="00FC4ACC">
              <w:t>31</w:t>
            </w:r>
            <w:r w:rsidR="00FC4ACC" w:rsidRPr="00FC4ACC">
              <w:rPr>
                <w:vertAlign w:val="superscript"/>
              </w:rPr>
              <w:t>st</w:t>
            </w:r>
            <w:r w:rsidR="00F94E2A" w:rsidRPr="00A52F98">
              <w:t xml:space="preserve"> August 2026</w:t>
            </w:r>
            <w:r w:rsidRPr="00A52F98">
              <w:fldChar w:fldCharType="end"/>
            </w:r>
            <w:r w:rsidRPr="00A52F98">
              <w:t xml:space="preserve"> unless otherwise published by the Contracting Authority. For the avoidance of doubt, Tenderers may not contact the Contracting Authority directly regarding any aspect of this Competition.</w:t>
            </w:r>
          </w:p>
        </w:tc>
      </w:tr>
      <w:tr w:rsidR="003C0FB1" w:rsidRPr="00A52F98" w14:paraId="7CCC8226" w14:textId="77777777" w:rsidTr="00503F93">
        <w:tc>
          <w:tcPr>
            <w:tcW w:w="446" w:type="pct"/>
          </w:tcPr>
          <w:p w14:paraId="7A5BB203" w14:textId="77777777" w:rsidR="003C0FB1" w:rsidRPr="00A52F98" w:rsidRDefault="003C0FB1" w:rsidP="00503F93">
            <w:pPr>
              <w:keepLines/>
              <w:spacing w:line="320" w:lineRule="exact"/>
              <w:jc w:val="both"/>
              <w:rPr>
                <w:color w:val="0000FF"/>
              </w:rPr>
            </w:pPr>
            <w:r w:rsidRPr="00A52F98">
              <w:rPr>
                <w:color w:val="0000FF"/>
              </w:rPr>
              <w:t>2.7.2</w:t>
            </w:r>
          </w:p>
        </w:tc>
        <w:tc>
          <w:tcPr>
            <w:tcW w:w="4554" w:type="pct"/>
          </w:tcPr>
          <w:p w14:paraId="2AC904DE" w14:textId="77777777" w:rsidR="003C0FB1" w:rsidRPr="00A52F98" w:rsidRDefault="003C0FB1" w:rsidP="002C72C0">
            <w:pPr>
              <w:jc w:val="both"/>
              <w:rPr>
                <w:rFonts w:eastAsia="MS Mincho"/>
              </w:rPr>
            </w:pPr>
            <w:r w:rsidRPr="00A52F98">
              <w:rPr>
                <w:szCs w:val="22"/>
              </w:rPr>
              <w:t xml:space="preserve">All responses to queries will be issued by the Contracting Authority via the messaging facility on </w:t>
            </w:r>
            <w:hyperlink r:id="rId18" w:history="1">
              <w:r w:rsidRPr="00A52F98">
                <w:rPr>
                  <w:rStyle w:val="Hyperlink"/>
                  <w:szCs w:val="22"/>
                </w:rPr>
                <w:t>www.etenders.gov.ie</w:t>
              </w:r>
            </w:hyperlink>
            <w:r w:rsidRPr="00A52F98">
              <w:rPr>
                <w:szCs w:val="22"/>
              </w:rPr>
              <w:t>. Where appropriate, queries may be amalgamated. Tenderers should note that the Contracting Authority will not respond to individual Tenderers privately.</w:t>
            </w:r>
          </w:p>
        </w:tc>
      </w:tr>
      <w:tr w:rsidR="003C0FB1" w:rsidRPr="00A52F98" w14:paraId="62A873D6" w14:textId="77777777" w:rsidTr="00503F93">
        <w:trPr>
          <w:trHeight w:val="443"/>
        </w:trPr>
        <w:tc>
          <w:tcPr>
            <w:tcW w:w="446" w:type="pct"/>
          </w:tcPr>
          <w:p w14:paraId="4CA9F346" w14:textId="77777777" w:rsidR="003C0FB1" w:rsidRPr="00A52F98" w:rsidRDefault="003C0FB1" w:rsidP="00503F93">
            <w:pPr>
              <w:spacing w:after="200" w:line="320" w:lineRule="auto"/>
              <w:jc w:val="both"/>
              <w:rPr>
                <w:color w:val="0000FF"/>
              </w:rPr>
            </w:pPr>
            <w:r w:rsidRPr="00A52F98">
              <w:rPr>
                <w:color w:val="0000FF"/>
              </w:rPr>
              <w:t>2.7.3</w:t>
            </w:r>
          </w:p>
        </w:tc>
        <w:tc>
          <w:tcPr>
            <w:tcW w:w="4554" w:type="pct"/>
          </w:tcPr>
          <w:p w14:paraId="2EE6ADDB" w14:textId="77777777" w:rsidR="003C0FB1" w:rsidRPr="00A52F98" w:rsidRDefault="003C0FB1" w:rsidP="002C72C0">
            <w:pPr>
              <w:jc w:val="both"/>
            </w:pPr>
            <w:r w:rsidRPr="00A52F98">
              <w:t>The Contracting Authority reserves the right to issue or seek written clarifications.</w:t>
            </w:r>
          </w:p>
        </w:tc>
      </w:tr>
      <w:tr w:rsidR="003C0FB1" w:rsidRPr="00A52F98" w14:paraId="7A1844C7" w14:textId="77777777" w:rsidTr="00503F93">
        <w:tc>
          <w:tcPr>
            <w:tcW w:w="446" w:type="pct"/>
          </w:tcPr>
          <w:p w14:paraId="7370CB4E" w14:textId="77777777" w:rsidR="003C0FB1" w:rsidRPr="00A52F98" w:rsidRDefault="003C0FB1" w:rsidP="00503F93">
            <w:pPr>
              <w:spacing w:after="200"/>
              <w:jc w:val="both"/>
              <w:rPr>
                <w:color w:val="0000FF"/>
              </w:rPr>
            </w:pPr>
            <w:r w:rsidRPr="00A52F98">
              <w:rPr>
                <w:color w:val="0000FF"/>
              </w:rPr>
              <w:t>2.7.4</w:t>
            </w:r>
          </w:p>
        </w:tc>
        <w:tc>
          <w:tcPr>
            <w:tcW w:w="4554" w:type="pct"/>
          </w:tcPr>
          <w:p w14:paraId="4934651F" w14:textId="77777777" w:rsidR="003C0FB1" w:rsidRPr="00A52F98" w:rsidRDefault="003C0FB1" w:rsidP="002C72C0">
            <w:pPr>
              <w:tabs>
                <w:tab w:val="center" w:pos="4153"/>
                <w:tab w:val="right" w:pos="8306"/>
              </w:tabs>
              <w:jc w:val="both"/>
              <w:rPr>
                <w:highlight w:val="yellow"/>
              </w:rPr>
            </w:pPr>
            <w:r w:rsidRPr="00A52F98">
              <w:t xml:space="preserve">The Contracting Authority reserves the right at any time before the Tender Deadline, to update or amend the information contained in this document and/or to extend the Tender </w:t>
            </w:r>
            <w:r w:rsidRPr="00A52F98">
              <w:lastRenderedPageBreak/>
              <w:t xml:space="preserve">Deadline. Participating Tenderers will be informed of any such amendment or extension through the eTenders website. </w:t>
            </w:r>
          </w:p>
        </w:tc>
      </w:tr>
      <w:tr w:rsidR="003C0FB1" w:rsidRPr="00A52F98" w14:paraId="09F4B3D1" w14:textId="77777777" w:rsidTr="00503F93">
        <w:trPr>
          <w:trHeight w:val="420"/>
        </w:trPr>
        <w:tc>
          <w:tcPr>
            <w:tcW w:w="446" w:type="pct"/>
          </w:tcPr>
          <w:p w14:paraId="1013836D" w14:textId="77777777" w:rsidR="003C0FB1" w:rsidRPr="00A52F98" w:rsidRDefault="003C0FB1" w:rsidP="00503F93">
            <w:pPr>
              <w:spacing w:after="200"/>
              <w:jc w:val="both"/>
              <w:rPr>
                <w:color w:val="0000FF"/>
              </w:rPr>
            </w:pPr>
            <w:r w:rsidRPr="00A52F98">
              <w:rPr>
                <w:color w:val="0000FF"/>
              </w:rPr>
              <w:lastRenderedPageBreak/>
              <w:t>2.7.5</w:t>
            </w:r>
          </w:p>
        </w:tc>
        <w:tc>
          <w:tcPr>
            <w:tcW w:w="4554" w:type="pct"/>
          </w:tcPr>
          <w:p w14:paraId="57A5AD42" w14:textId="77777777" w:rsidR="003C0FB1" w:rsidRPr="00A52F98" w:rsidRDefault="003C0FB1" w:rsidP="002C72C0">
            <w:pPr>
              <w:tabs>
                <w:tab w:val="center" w:pos="4153"/>
                <w:tab w:val="right" w:pos="8306"/>
              </w:tabs>
              <w:jc w:val="both"/>
            </w:pPr>
            <w:r w:rsidRPr="00A52F98">
              <w:rPr>
                <w:szCs w:val="22"/>
              </w:rPr>
              <w:t xml:space="preserve">Tenderers should ensure that they register their interest in this Competition, by clicking on the “Accept” button on </w:t>
            </w:r>
            <w:hyperlink r:id="rId19" w:history="1">
              <w:r w:rsidRPr="00A52F98">
                <w:rPr>
                  <w:rStyle w:val="Hyperlink"/>
                  <w:szCs w:val="22"/>
                </w:rPr>
                <w:t>www.etenders.gov.ie</w:t>
              </w:r>
            </w:hyperlink>
            <w:r w:rsidRPr="00A52F98">
              <w:rPr>
                <w:szCs w:val="22"/>
              </w:rPr>
              <w:t xml:space="preserve">, </w:t>
            </w:r>
            <w:proofErr w:type="gramStart"/>
            <w:r w:rsidRPr="00A52F98">
              <w:rPr>
                <w:szCs w:val="22"/>
              </w:rPr>
              <w:t>in order to</w:t>
            </w:r>
            <w:proofErr w:type="gramEnd"/>
            <w:r w:rsidRPr="00A52F98">
              <w:rPr>
                <w:szCs w:val="22"/>
              </w:rPr>
              <w:t xml:space="preserve"> receive all responses to queries and other updates in relation to this Competition.</w:t>
            </w:r>
          </w:p>
        </w:tc>
      </w:tr>
    </w:tbl>
    <w:p w14:paraId="0BA30F8D" w14:textId="77777777" w:rsidR="003C0FB1" w:rsidRPr="00A52F98" w:rsidRDefault="003C0FB1" w:rsidP="003C0FB1">
      <w:pPr>
        <w:pStyle w:val="Heading2"/>
        <w:jc w:val="both"/>
      </w:pPr>
      <w:r w:rsidRPr="00A52F98">
        <w:t>2.8</w:t>
      </w:r>
      <w:r w:rsidRPr="00A52F98">
        <w:tab/>
        <w:t>Tendering Costs</w:t>
      </w:r>
    </w:p>
    <w:tbl>
      <w:tblPr>
        <w:tblW w:w="9072" w:type="dxa"/>
        <w:tblLayout w:type="fixed"/>
        <w:tblLook w:val="01E0" w:firstRow="1" w:lastRow="1" w:firstColumn="1" w:lastColumn="1" w:noHBand="0" w:noVBand="0"/>
      </w:tblPr>
      <w:tblGrid>
        <w:gridCol w:w="794"/>
        <w:gridCol w:w="8278"/>
      </w:tblGrid>
      <w:tr w:rsidR="00474043" w:rsidRPr="00A52F98" w14:paraId="09771A22" w14:textId="77777777" w:rsidTr="00C3103B">
        <w:tc>
          <w:tcPr>
            <w:tcW w:w="794" w:type="dxa"/>
          </w:tcPr>
          <w:p w14:paraId="099857A9" w14:textId="77777777" w:rsidR="00474043" w:rsidRPr="00A52F98" w:rsidRDefault="00474043" w:rsidP="00C3103B">
            <w:pPr>
              <w:jc w:val="both"/>
              <w:rPr>
                <w:color w:val="0000FF"/>
                <w:szCs w:val="22"/>
              </w:rPr>
            </w:pPr>
            <w:r w:rsidRPr="00A52F98">
              <w:rPr>
                <w:color w:val="0000FF"/>
                <w:szCs w:val="22"/>
              </w:rPr>
              <w:t>2.8.1</w:t>
            </w:r>
          </w:p>
        </w:tc>
        <w:tc>
          <w:tcPr>
            <w:tcW w:w="8278" w:type="dxa"/>
          </w:tcPr>
          <w:p w14:paraId="3467B427" w14:textId="77777777" w:rsidR="00474043" w:rsidRPr="00A52F98" w:rsidRDefault="00474043" w:rsidP="00522DF9">
            <w:pPr>
              <w:jc w:val="both"/>
              <w:rPr>
                <w:szCs w:val="22"/>
              </w:rPr>
            </w:pPr>
            <w:r w:rsidRPr="00A52F98">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Pr="00A52F98" w:rsidRDefault="003C0FB1" w:rsidP="003C0FB1">
      <w:pPr>
        <w:pStyle w:val="Heading2"/>
        <w:jc w:val="both"/>
      </w:pPr>
      <w:r w:rsidRPr="00A52F98">
        <w:t>2.9</w:t>
      </w:r>
      <w:r w:rsidRPr="00A52F98">
        <w:tab/>
        <w:t xml:space="preserve">Confidentiality </w:t>
      </w:r>
    </w:p>
    <w:tbl>
      <w:tblPr>
        <w:tblW w:w="5000" w:type="pct"/>
        <w:tblLook w:val="01E0" w:firstRow="1" w:lastRow="1" w:firstColumn="1" w:lastColumn="1" w:noHBand="0" w:noVBand="0"/>
      </w:tblPr>
      <w:tblGrid>
        <w:gridCol w:w="844"/>
        <w:gridCol w:w="504"/>
        <w:gridCol w:w="7723"/>
      </w:tblGrid>
      <w:tr w:rsidR="003C0FB1" w:rsidRPr="00A52F98" w14:paraId="223659A1" w14:textId="77777777" w:rsidTr="00ED08A1">
        <w:trPr>
          <w:trHeight w:val="1060"/>
        </w:trPr>
        <w:tc>
          <w:tcPr>
            <w:tcW w:w="465" w:type="pct"/>
          </w:tcPr>
          <w:p w14:paraId="56330E6E" w14:textId="77777777" w:rsidR="003C0FB1" w:rsidRPr="00A52F98" w:rsidRDefault="003C0FB1" w:rsidP="00503F93">
            <w:pPr>
              <w:jc w:val="both"/>
              <w:rPr>
                <w:color w:val="0000FF"/>
              </w:rPr>
            </w:pPr>
            <w:r w:rsidRPr="00A52F98">
              <w:rPr>
                <w:color w:val="0000FF"/>
              </w:rPr>
              <w:t>2.9.1</w:t>
            </w:r>
          </w:p>
        </w:tc>
        <w:tc>
          <w:tcPr>
            <w:tcW w:w="4535" w:type="pct"/>
            <w:gridSpan w:val="2"/>
          </w:tcPr>
          <w:p w14:paraId="7FBD74CA" w14:textId="77777777" w:rsidR="003C0FB1" w:rsidRPr="00A52F98" w:rsidRDefault="003C0FB1" w:rsidP="00522DF9">
            <w:pPr>
              <w:jc w:val="both"/>
            </w:pPr>
            <w:r w:rsidRPr="00A52F98">
              <w:t xml:space="preserve">All documentation, data, statistics, drawings, information, patterns, samples or material disclosed or furnished by the Contracting Authority to Tenderers </w:t>
            </w:r>
            <w:proofErr w:type="gramStart"/>
            <w:r w:rsidRPr="00A52F98">
              <w:t>during the course of</w:t>
            </w:r>
            <w:proofErr w:type="gramEnd"/>
            <w:r w:rsidRPr="00A52F98">
              <w:t xml:space="preserve"> this Competition:</w:t>
            </w:r>
          </w:p>
        </w:tc>
      </w:tr>
      <w:tr w:rsidR="003C0FB1" w:rsidRPr="00A52F98" w14:paraId="03C14AF9" w14:textId="77777777" w:rsidTr="00ED08A1">
        <w:trPr>
          <w:trHeight w:val="393"/>
        </w:trPr>
        <w:tc>
          <w:tcPr>
            <w:tcW w:w="465" w:type="pct"/>
          </w:tcPr>
          <w:p w14:paraId="1A192CDD" w14:textId="77777777" w:rsidR="003C0FB1" w:rsidRPr="00A52F98" w:rsidRDefault="003C0FB1" w:rsidP="00503F93">
            <w:pPr>
              <w:jc w:val="both"/>
              <w:rPr>
                <w:color w:val="0000FF"/>
              </w:rPr>
            </w:pPr>
          </w:p>
        </w:tc>
        <w:tc>
          <w:tcPr>
            <w:tcW w:w="278" w:type="pct"/>
          </w:tcPr>
          <w:p w14:paraId="52DAD6AD" w14:textId="77777777" w:rsidR="003C0FB1" w:rsidRPr="00A52F98" w:rsidRDefault="003C0FB1" w:rsidP="00522DF9">
            <w:pPr>
              <w:jc w:val="both"/>
            </w:pPr>
            <w:r w:rsidRPr="00A52F98">
              <w:rPr>
                <w:color w:val="0000FF"/>
                <w:szCs w:val="22"/>
              </w:rPr>
              <w:t>(a)</w:t>
            </w:r>
          </w:p>
        </w:tc>
        <w:tc>
          <w:tcPr>
            <w:tcW w:w="4257" w:type="pct"/>
          </w:tcPr>
          <w:p w14:paraId="306A9420" w14:textId="77777777" w:rsidR="003C0FB1" w:rsidRPr="00A52F98" w:rsidRDefault="003C0FB1" w:rsidP="00522DF9">
            <w:pPr>
              <w:jc w:val="both"/>
            </w:pPr>
            <w:r w:rsidRPr="00A52F98">
              <w:t>are furnished for the sole purpose of replying to this RFT only;</w:t>
            </w:r>
          </w:p>
        </w:tc>
      </w:tr>
      <w:tr w:rsidR="003C0FB1" w:rsidRPr="00A52F98" w14:paraId="0B53E2AC" w14:textId="77777777" w:rsidTr="00ED08A1">
        <w:trPr>
          <w:trHeight w:val="735"/>
        </w:trPr>
        <w:tc>
          <w:tcPr>
            <w:tcW w:w="465" w:type="pct"/>
          </w:tcPr>
          <w:p w14:paraId="2965E08A" w14:textId="77777777" w:rsidR="003C0FB1" w:rsidRPr="00A52F98" w:rsidRDefault="003C0FB1" w:rsidP="00503F93">
            <w:pPr>
              <w:jc w:val="both"/>
              <w:rPr>
                <w:color w:val="0000FF"/>
              </w:rPr>
            </w:pPr>
          </w:p>
        </w:tc>
        <w:tc>
          <w:tcPr>
            <w:tcW w:w="278" w:type="pct"/>
          </w:tcPr>
          <w:p w14:paraId="4463DCCF" w14:textId="77777777" w:rsidR="003C0FB1" w:rsidRPr="00A52F98" w:rsidRDefault="003C0FB1" w:rsidP="00522DF9">
            <w:pPr>
              <w:jc w:val="both"/>
            </w:pPr>
            <w:r w:rsidRPr="00A52F98">
              <w:rPr>
                <w:color w:val="0000FF"/>
                <w:szCs w:val="22"/>
              </w:rPr>
              <w:t>(b)</w:t>
            </w:r>
          </w:p>
        </w:tc>
        <w:tc>
          <w:tcPr>
            <w:tcW w:w="4257" w:type="pct"/>
          </w:tcPr>
          <w:p w14:paraId="461AC066" w14:textId="77777777" w:rsidR="003C0FB1" w:rsidRPr="00A52F98" w:rsidRDefault="003C0FB1" w:rsidP="00522DF9">
            <w:pPr>
              <w:jc w:val="both"/>
            </w:pPr>
            <w:r w:rsidRPr="00A52F98">
              <w:t>may not be used, communicated, reproduced or published for any other purpose without the prior written permission of the Contracting Authority;</w:t>
            </w:r>
          </w:p>
        </w:tc>
      </w:tr>
      <w:tr w:rsidR="003C0FB1" w:rsidRPr="00A52F98" w14:paraId="5358288C" w14:textId="77777777" w:rsidTr="00ED08A1">
        <w:trPr>
          <w:trHeight w:val="718"/>
        </w:trPr>
        <w:tc>
          <w:tcPr>
            <w:tcW w:w="465" w:type="pct"/>
          </w:tcPr>
          <w:p w14:paraId="2C2B9D41" w14:textId="77777777" w:rsidR="003C0FB1" w:rsidRPr="00A52F98" w:rsidRDefault="003C0FB1" w:rsidP="00503F93">
            <w:pPr>
              <w:jc w:val="both"/>
              <w:rPr>
                <w:color w:val="0000FF"/>
              </w:rPr>
            </w:pPr>
          </w:p>
        </w:tc>
        <w:tc>
          <w:tcPr>
            <w:tcW w:w="278" w:type="pct"/>
          </w:tcPr>
          <w:p w14:paraId="203C8601" w14:textId="77777777" w:rsidR="003C0FB1" w:rsidRPr="00A52F98" w:rsidRDefault="003C0FB1" w:rsidP="00522DF9">
            <w:pPr>
              <w:jc w:val="both"/>
            </w:pPr>
            <w:r w:rsidRPr="00A52F98">
              <w:rPr>
                <w:color w:val="0000FF"/>
                <w:szCs w:val="22"/>
              </w:rPr>
              <w:t>(c)</w:t>
            </w:r>
          </w:p>
        </w:tc>
        <w:tc>
          <w:tcPr>
            <w:tcW w:w="4257" w:type="pct"/>
          </w:tcPr>
          <w:p w14:paraId="4CEDA177" w14:textId="77777777" w:rsidR="003C0FB1" w:rsidRPr="00A52F98" w:rsidRDefault="003C0FB1" w:rsidP="00522DF9">
            <w:pPr>
              <w:jc w:val="both"/>
            </w:pPr>
            <w:r w:rsidRPr="00A52F98">
              <w:t>shall be treated as confidential by the Tenderer and by any third parties (including subcontractors) engaged or consulted by the Tenderer; and</w:t>
            </w:r>
          </w:p>
        </w:tc>
      </w:tr>
      <w:tr w:rsidR="003C0FB1" w:rsidRPr="00A52F98" w14:paraId="28C9BCCB" w14:textId="77777777" w:rsidTr="00522DF9">
        <w:trPr>
          <w:trHeight w:val="605"/>
        </w:trPr>
        <w:tc>
          <w:tcPr>
            <w:tcW w:w="465" w:type="pct"/>
          </w:tcPr>
          <w:p w14:paraId="78186649" w14:textId="77777777" w:rsidR="003C0FB1" w:rsidRPr="00A52F98" w:rsidRDefault="003C0FB1" w:rsidP="00503F93">
            <w:pPr>
              <w:jc w:val="both"/>
              <w:rPr>
                <w:color w:val="0000FF"/>
              </w:rPr>
            </w:pPr>
          </w:p>
        </w:tc>
        <w:tc>
          <w:tcPr>
            <w:tcW w:w="278" w:type="pct"/>
          </w:tcPr>
          <w:p w14:paraId="5B190025" w14:textId="77777777" w:rsidR="003C0FB1" w:rsidRPr="00A52F98" w:rsidRDefault="003C0FB1" w:rsidP="00522DF9">
            <w:pPr>
              <w:jc w:val="both"/>
            </w:pPr>
            <w:r w:rsidRPr="00A52F98">
              <w:rPr>
                <w:color w:val="0000FF"/>
                <w:szCs w:val="22"/>
              </w:rPr>
              <w:t>(d)</w:t>
            </w:r>
          </w:p>
        </w:tc>
        <w:tc>
          <w:tcPr>
            <w:tcW w:w="4257" w:type="pct"/>
          </w:tcPr>
          <w:p w14:paraId="69276E92" w14:textId="77777777" w:rsidR="003C0FB1" w:rsidRPr="00A52F98" w:rsidRDefault="003C0FB1" w:rsidP="00522DF9">
            <w:pPr>
              <w:spacing w:line="320" w:lineRule="auto"/>
              <w:jc w:val="both"/>
            </w:pPr>
            <w:r w:rsidRPr="00A52F98">
              <w:t xml:space="preserve">must be returned immediately to the Contracting Authority upon cancellation or completion of this Competition if </w:t>
            </w:r>
            <w:proofErr w:type="gramStart"/>
            <w:r w:rsidRPr="00A52F98">
              <w:t>so</w:t>
            </w:r>
            <w:proofErr w:type="gramEnd"/>
            <w:r w:rsidRPr="00A52F98">
              <w:t xml:space="preserve"> requested by the Contracting Authority.</w:t>
            </w:r>
          </w:p>
        </w:tc>
      </w:tr>
    </w:tbl>
    <w:p w14:paraId="5E5C84D9" w14:textId="77777777" w:rsidR="003C0FB1" w:rsidRPr="00A52F98" w:rsidRDefault="003C0FB1" w:rsidP="003C0FB1">
      <w:pPr>
        <w:pStyle w:val="Heading2"/>
        <w:jc w:val="both"/>
      </w:pPr>
      <w:r w:rsidRPr="00A52F98">
        <w:t>2.10</w:t>
      </w:r>
      <w:r w:rsidRPr="00A52F98">
        <w:tab/>
        <w:t>Pricing</w:t>
      </w:r>
    </w:p>
    <w:tbl>
      <w:tblPr>
        <w:tblW w:w="5000" w:type="pct"/>
        <w:tblLook w:val="01E0" w:firstRow="1" w:lastRow="1" w:firstColumn="1" w:lastColumn="1" w:noHBand="0" w:noVBand="0"/>
      </w:tblPr>
      <w:tblGrid>
        <w:gridCol w:w="795"/>
        <w:gridCol w:w="8276"/>
      </w:tblGrid>
      <w:tr w:rsidR="003C0FB1" w:rsidRPr="00A52F98" w14:paraId="55AE010F" w14:textId="77777777" w:rsidTr="00ED08A1">
        <w:tc>
          <w:tcPr>
            <w:tcW w:w="438" w:type="pct"/>
          </w:tcPr>
          <w:p w14:paraId="1E614F27" w14:textId="77777777" w:rsidR="003C0FB1" w:rsidRPr="00A52F98" w:rsidRDefault="003C0FB1" w:rsidP="00503F93">
            <w:pPr>
              <w:jc w:val="both"/>
              <w:rPr>
                <w:color w:val="0000FF"/>
              </w:rPr>
            </w:pPr>
            <w:r w:rsidRPr="00A52F98">
              <w:rPr>
                <w:color w:val="0000FF"/>
              </w:rPr>
              <w:t>2.10.1</w:t>
            </w:r>
          </w:p>
        </w:tc>
        <w:tc>
          <w:tcPr>
            <w:tcW w:w="4562" w:type="pct"/>
          </w:tcPr>
          <w:p w14:paraId="1626483D" w14:textId="77777777" w:rsidR="003C0FB1" w:rsidRPr="00A52F98" w:rsidRDefault="003C0FB1" w:rsidP="00503F93">
            <w:pPr>
              <w:spacing w:after="80"/>
              <w:jc w:val="both"/>
            </w:pPr>
            <w:r w:rsidRPr="00A52F98">
              <w:t>All Tenderers must complete the Pricing Schedule at Appendix 2 to this RFT.</w:t>
            </w:r>
          </w:p>
        </w:tc>
      </w:tr>
      <w:tr w:rsidR="003C0FB1" w:rsidRPr="00A52F98" w14:paraId="084D85A4" w14:textId="77777777" w:rsidTr="00ED08A1">
        <w:tc>
          <w:tcPr>
            <w:tcW w:w="438" w:type="pct"/>
          </w:tcPr>
          <w:p w14:paraId="0F6B7F6F" w14:textId="77777777" w:rsidR="003C0FB1" w:rsidRPr="00A52F98" w:rsidRDefault="003C0FB1" w:rsidP="00503F93">
            <w:pPr>
              <w:jc w:val="both"/>
              <w:rPr>
                <w:color w:val="0000FF"/>
              </w:rPr>
            </w:pPr>
            <w:r w:rsidRPr="00A52F98">
              <w:rPr>
                <w:color w:val="0000FF"/>
              </w:rPr>
              <w:t>2.10.2</w:t>
            </w:r>
          </w:p>
        </w:tc>
        <w:tc>
          <w:tcPr>
            <w:tcW w:w="4562" w:type="pct"/>
          </w:tcPr>
          <w:p w14:paraId="2A0476C7" w14:textId="77777777" w:rsidR="003C0FB1" w:rsidRPr="00A52F98" w:rsidRDefault="003C0FB1" w:rsidP="00503F93">
            <w:pPr>
              <w:spacing w:after="80"/>
              <w:jc w:val="both"/>
            </w:pPr>
            <w:r w:rsidRPr="00A52F98">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A52F98" w14:paraId="3FBEB219" w14:textId="77777777" w:rsidTr="00ED08A1">
        <w:tc>
          <w:tcPr>
            <w:tcW w:w="438" w:type="pct"/>
          </w:tcPr>
          <w:p w14:paraId="210C93C9" w14:textId="77777777" w:rsidR="003C0FB1" w:rsidRPr="00A52F98" w:rsidRDefault="003C0FB1" w:rsidP="00503F93">
            <w:pPr>
              <w:jc w:val="both"/>
              <w:rPr>
                <w:color w:val="0000FF"/>
              </w:rPr>
            </w:pPr>
            <w:r w:rsidRPr="00A52F98">
              <w:rPr>
                <w:color w:val="0000FF"/>
              </w:rPr>
              <w:t>2.10.3</w:t>
            </w:r>
          </w:p>
        </w:tc>
        <w:tc>
          <w:tcPr>
            <w:tcW w:w="4562" w:type="pct"/>
          </w:tcPr>
          <w:p w14:paraId="7A8E4A20" w14:textId="11C7147F" w:rsidR="003C0FB1" w:rsidRPr="00A52F98" w:rsidRDefault="003C0FB1" w:rsidP="00522DF9">
            <w:pPr>
              <w:spacing w:after="80"/>
              <w:jc w:val="both"/>
            </w:pPr>
            <w:r w:rsidRPr="00A52F98">
              <w:t>Tenderers must confirm that all prices quoted in the Tender will remain valid for</w:t>
            </w:r>
            <w:r w:rsidR="00522DF9" w:rsidRPr="00A52F98">
              <w:t xml:space="preserve"> </w:t>
            </w:r>
            <w:r w:rsidR="00522DF9" w:rsidRPr="00A52F98">
              <w:fldChar w:fldCharType="begin">
                <w:ffData>
                  <w:name w:val="Text125"/>
                  <w:enabled/>
                  <w:calcOnExit w:val="0"/>
                  <w:textInput>
                    <w:default w:val="[insert period]"/>
                  </w:textInput>
                </w:ffData>
              </w:fldChar>
            </w:r>
            <w:bookmarkStart w:id="9" w:name="Text125"/>
            <w:r w:rsidR="00522DF9" w:rsidRPr="00A52F98">
              <w:instrText xml:space="preserve"> FORMTEXT </w:instrText>
            </w:r>
            <w:r w:rsidR="00522DF9" w:rsidRPr="00A52F98">
              <w:fldChar w:fldCharType="separate"/>
            </w:r>
            <w:r w:rsidR="00F94E2A" w:rsidRPr="00A52F98">
              <w:t>6 months</w:t>
            </w:r>
            <w:r w:rsidR="00522DF9" w:rsidRPr="00A52F98">
              <w:fldChar w:fldCharType="end"/>
            </w:r>
            <w:bookmarkEnd w:id="9"/>
            <w:r w:rsidRPr="00A52F98">
              <w:t xml:space="preserve"> commencing from the Tender Deadline.</w:t>
            </w:r>
          </w:p>
        </w:tc>
      </w:tr>
      <w:tr w:rsidR="003C0FB1" w:rsidRPr="00A52F98" w14:paraId="7E6E1C4C" w14:textId="77777777" w:rsidTr="00ED08A1">
        <w:tc>
          <w:tcPr>
            <w:tcW w:w="438" w:type="pct"/>
          </w:tcPr>
          <w:p w14:paraId="11C34852" w14:textId="77777777" w:rsidR="003C0FB1" w:rsidRPr="00A52F98" w:rsidRDefault="003C0FB1" w:rsidP="00503F93">
            <w:pPr>
              <w:jc w:val="both"/>
              <w:rPr>
                <w:color w:val="0000FF"/>
              </w:rPr>
            </w:pPr>
            <w:r w:rsidRPr="00A52F98">
              <w:rPr>
                <w:color w:val="0000FF"/>
              </w:rPr>
              <w:t>2.10.4</w:t>
            </w:r>
          </w:p>
        </w:tc>
        <w:tc>
          <w:tcPr>
            <w:tcW w:w="4562" w:type="pct"/>
          </w:tcPr>
          <w:p w14:paraId="0BBA2019" w14:textId="77777777" w:rsidR="003C0FB1" w:rsidRPr="00A52F98" w:rsidRDefault="003C0FB1" w:rsidP="00503F93">
            <w:pPr>
              <w:spacing w:after="80"/>
              <w:jc w:val="both"/>
            </w:pPr>
            <w:r w:rsidRPr="00A52F98">
              <w:t>Any currency variations occurring over the term of the Services Contract shall be borne by the Tenderer.</w:t>
            </w:r>
          </w:p>
        </w:tc>
      </w:tr>
      <w:tr w:rsidR="003C0FB1" w:rsidRPr="00A52F98" w14:paraId="79710AC0" w14:textId="77777777" w:rsidTr="00ED08A1">
        <w:trPr>
          <w:trHeight w:val="711"/>
        </w:trPr>
        <w:tc>
          <w:tcPr>
            <w:tcW w:w="438" w:type="pct"/>
          </w:tcPr>
          <w:p w14:paraId="614078CF" w14:textId="77777777" w:rsidR="003C0FB1" w:rsidRPr="00A52F98" w:rsidRDefault="003C0FB1" w:rsidP="00503F93">
            <w:pPr>
              <w:spacing w:after="200"/>
              <w:jc w:val="both"/>
              <w:rPr>
                <w:color w:val="0000FF"/>
              </w:rPr>
            </w:pPr>
            <w:r w:rsidRPr="00A52F98">
              <w:rPr>
                <w:color w:val="0000FF"/>
              </w:rPr>
              <w:t>2.10.5</w:t>
            </w:r>
          </w:p>
        </w:tc>
        <w:tc>
          <w:tcPr>
            <w:tcW w:w="4562" w:type="pct"/>
          </w:tcPr>
          <w:p w14:paraId="016777F1" w14:textId="77777777" w:rsidR="003C0FB1" w:rsidRPr="00A52F98" w:rsidRDefault="003C0FB1" w:rsidP="00503F93">
            <w:pPr>
              <w:spacing w:after="80"/>
              <w:jc w:val="both"/>
            </w:pPr>
            <w:r w:rsidRPr="00A52F98">
              <w:t xml:space="preserve">Payments for Services provided pursuant to this RFT shall be subject to and made in accordance with the Services Contract at Appendix </w:t>
            </w:r>
            <w:r w:rsidR="00B66734" w:rsidRPr="00A52F98">
              <w:t>5</w:t>
            </w:r>
            <w:r w:rsidRPr="00A52F98">
              <w:t xml:space="preserve"> to this RFT.</w:t>
            </w:r>
          </w:p>
        </w:tc>
      </w:tr>
      <w:tr w:rsidR="00522DF9" w:rsidRPr="00A52F98" w14:paraId="41C9CCBB" w14:textId="77777777" w:rsidTr="00ED08A1">
        <w:tc>
          <w:tcPr>
            <w:tcW w:w="438" w:type="pct"/>
          </w:tcPr>
          <w:p w14:paraId="00B65C6B" w14:textId="77777777" w:rsidR="00522DF9" w:rsidRPr="00A52F98" w:rsidRDefault="00522DF9" w:rsidP="00522DF9">
            <w:pPr>
              <w:jc w:val="both"/>
              <w:rPr>
                <w:color w:val="0000FF"/>
              </w:rPr>
            </w:pPr>
            <w:r w:rsidRPr="00A52F98">
              <w:rPr>
                <w:color w:val="0000FF"/>
              </w:rPr>
              <w:t>2.10.6</w:t>
            </w:r>
          </w:p>
        </w:tc>
        <w:tc>
          <w:tcPr>
            <w:tcW w:w="4562" w:type="pct"/>
          </w:tcPr>
          <w:p w14:paraId="6F042CD7" w14:textId="5F141852" w:rsidR="00522DF9" w:rsidRPr="00A52F98" w:rsidRDefault="00522DF9" w:rsidP="00522DF9">
            <w:pPr>
              <w:spacing w:after="200"/>
              <w:rPr>
                <w:i/>
                <w:iCs/>
                <w:color w:val="FF0000"/>
              </w:rPr>
            </w:pPr>
            <w:r w:rsidRPr="00A52F98">
              <w:rPr>
                <w:i/>
                <w:iCs/>
                <w:color w:val="FF0000"/>
                <w:highlight w:val="lightGray"/>
              </w:rPr>
              <w:fldChar w:fldCharType="begin">
                <w:ffData>
                  <w:name w:val="Text125"/>
                  <w:enabled/>
                  <w:calcOnExit w:val="0"/>
                  <w:textInput>
                    <w:default w:val="Delete and replace with “Not Used” if not applicable:"/>
                  </w:textInput>
                </w:ffData>
              </w:fldChar>
            </w:r>
            <w:r w:rsidRPr="00A52F98">
              <w:rPr>
                <w:i/>
                <w:iCs/>
                <w:color w:val="FF0000"/>
                <w:highlight w:val="lightGray"/>
              </w:rPr>
              <w:instrText xml:space="preserve"> FORMTEXT </w:instrText>
            </w:r>
            <w:r w:rsidRPr="00A52F98">
              <w:rPr>
                <w:i/>
                <w:iCs/>
                <w:color w:val="FF0000"/>
                <w:highlight w:val="lightGray"/>
              </w:rPr>
            </w:r>
            <w:r w:rsidRPr="00A52F98">
              <w:rPr>
                <w:i/>
                <w:iCs/>
                <w:color w:val="FF0000"/>
                <w:highlight w:val="lightGray"/>
              </w:rPr>
              <w:fldChar w:fldCharType="separate"/>
            </w:r>
            <w:r w:rsidR="00F94E2A" w:rsidRPr="00A52F98">
              <w:rPr>
                <w:i/>
                <w:iCs/>
                <w:color w:val="FF0000"/>
              </w:rPr>
              <w:t>Any price increases or decreases are subject to prior approval by the Department of Housing, Planning and Local Government. This includes any changes due to changes in VAT rates, minimum or other stautory pay rates, or other statutory requirements.</w:t>
            </w:r>
            <w:r w:rsidRPr="00A52F98">
              <w:rPr>
                <w:i/>
                <w:iCs/>
                <w:color w:val="FF0000"/>
                <w:highlight w:val="lightGray"/>
              </w:rPr>
              <w:fldChar w:fldCharType="end"/>
            </w:r>
          </w:p>
          <w:p w14:paraId="0E392840" w14:textId="540F9702" w:rsidR="00522DF9" w:rsidRPr="00A52F98" w:rsidRDefault="00522DF9" w:rsidP="006565BD">
            <w:r w:rsidRPr="00A52F98">
              <w:rPr>
                <w:szCs w:val="22"/>
              </w:rPr>
              <w:t xml:space="preserve">Tenderers should note that prices may be increased or decreased only on the first anniversary of the Effective Date of the Services Contract (as defined in the Services Contract) and on subsequent anniversaries of the Effective Date thereafter, and then only </w:t>
            </w:r>
            <w:r w:rsidRPr="00A52F98">
              <w:rPr>
                <w:szCs w:val="22"/>
              </w:rPr>
              <w:lastRenderedPageBreak/>
              <w:t xml:space="preserve">by the percentage by which the </w:t>
            </w:r>
            <w:r w:rsidR="006565BD" w:rsidRPr="00A52F98">
              <w:rPr>
                <w:szCs w:val="22"/>
              </w:rPr>
              <w:fldChar w:fldCharType="begin">
                <w:ffData>
                  <w:name w:val="Text113"/>
                  <w:enabled/>
                  <w:calcOnExit w:val="0"/>
                  <w:textInput>
                    <w:default w:val="[insert relevant price index]"/>
                  </w:textInput>
                </w:ffData>
              </w:fldChar>
            </w:r>
            <w:bookmarkStart w:id="10" w:name="Text113"/>
            <w:r w:rsidR="006565BD" w:rsidRPr="00A52F98">
              <w:rPr>
                <w:szCs w:val="22"/>
              </w:rPr>
              <w:instrText xml:space="preserve"> FORMTEXT </w:instrText>
            </w:r>
            <w:r w:rsidR="006565BD" w:rsidRPr="00A52F98">
              <w:rPr>
                <w:szCs w:val="22"/>
              </w:rPr>
            </w:r>
            <w:r w:rsidR="006565BD" w:rsidRPr="00A52F98">
              <w:rPr>
                <w:szCs w:val="22"/>
              </w:rPr>
              <w:fldChar w:fldCharType="separate"/>
            </w:r>
            <w:r w:rsidR="00F94E2A" w:rsidRPr="00A52F98">
              <w:rPr>
                <w:szCs w:val="22"/>
              </w:rPr>
              <w:t>consumer price index (CPI)</w:t>
            </w:r>
            <w:r w:rsidR="006565BD" w:rsidRPr="00A52F98">
              <w:rPr>
                <w:szCs w:val="22"/>
              </w:rPr>
              <w:fldChar w:fldCharType="end"/>
            </w:r>
            <w:bookmarkEnd w:id="10"/>
            <w:r w:rsidRPr="00A52F98">
              <w:rPr>
                <w:szCs w:val="22"/>
              </w:rPr>
              <w:t xml:space="preserve"> has increased or decreased in the edition of that index published by the </w:t>
            </w:r>
            <w:r w:rsidR="006565BD" w:rsidRPr="00A52F98">
              <w:rPr>
                <w:szCs w:val="22"/>
              </w:rPr>
              <w:fldChar w:fldCharType="begin">
                <w:ffData>
                  <w:name w:val="Text139"/>
                  <w:enabled/>
                  <w:calcOnExit w:val="0"/>
                  <w:textInput>
                    <w:default w:val="[insert relevant authority]"/>
                  </w:textInput>
                </w:ffData>
              </w:fldChar>
            </w:r>
            <w:bookmarkStart w:id="11" w:name="Text139"/>
            <w:r w:rsidR="006565BD" w:rsidRPr="00A52F98">
              <w:rPr>
                <w:szCs w:val="22"/>
              </w:rPr>
              <w:instrText xml:space="preserve"> FORMTEXT </w:instrText>
            </w:r>
            <w:r w:rsidR="006565BD" w:rsidRPr="00A52F98">
              <w:rPr>
                <w:szCs w:val="22"/>
              </w:rPr>
            </w:r>
            <w:r w:rsidR="006565BD" w:rsidRPr="00A52F98">
              <w:rPr>
                <w:szCs w:val="22"/>
              </w:rPr>
              <w:fldChar w:fldCharType="separate"/>
            </w:r>
            <w:r w:rsidR="00F94E2A" w:rsidRPr="00A52F98">
              <w:rPr>
                <w:szCs w:val="22"/>
              </w:rPr>
              <w:t>Central Statistics Office (CSO)</w:t>
            </w:r>
            <w:r w:rsidR="006565BD" w:rsidRPr="00A52F98">
              <w:rPr>
                <w:szCs w:val="22"/>
              </w:rPr>
              <w:fldChar w:fldCharType="end"/>
            </w:r>
            <w:bookmarkEnd w:id="11"/>
            <w:r w:rsidRPr="00A52F98">
              <w:rPr>
                <w:szCs w:val="22"/>
              </w:rPr>
              <w:t xml:space="preserve"> most recently prior to that anniversary.</w:t>
            </w:r>
          </w:p>
        </w:tc>
      </w:tr>
    </w:tbl>
    <w:p w14:paraId="75C00596" w14:textId="77777777" w:rsidR="003C0FB1" w:rsidRPr="00A52F98" w:rsidRDefault="003C0FB1" w:rsidP="003C0FB1">
      <w:pPr>
        <w:pStyle w:val="Heading2"/>
        <w:keepNext w:val="0"/>
        <w:keepLines/>
        <w:spacing w:after="100"/>
        <w:ind w:firstLine="0"/>
        <w:jc w:val="both"/>
      </w:pPr>
      <w:r w:rsidRPr="00A52F98">
        <w:lastRenderedPageBreak/>
        <w:t>2.11</w:t>
      </w:r>
      <w:r w:rsidRPr="00A52F98">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A52F98" w14:paraId="1BE1C0E7" w14:textId="77777777" w:rsidTr="00ED08A1">
        <w:tc>
          <w:tcPr>
            <w:tcW w:w="437" w:type="pct"/>
          </w:tcPr>
          <w:p w14:paraId="62A33BA8" w14:textId="77777777" w:rsidR="003C0FB1" w:rsidRPr="00A52F98" w:rsidRDefault="003C0FB1" w:rsidP="00503F93">
            <w:pPr>
              <w:jc w:val="both"/>
              <w:rPr>
                <w:color w:val="0000FF"/>
              </w:rPr>
            </w:pPr>
            <w:r w:rsidRPr="00A52F98">
              <w:rPr>
                <w:color w:val="0000FF"/>
              </w:rPr>
              <w:t>2.11.1</w:t>
            </w:r>
          </w:p>
        </w:tc>
        <w:tc>
          <w:tcPr>
            <w:tcW w:w="4563" w:type="pct"/>
            <w:gridSpan w:val="2"/>
          </w:tcPr>
          <w:p w14:paraId="2B349917" w14:textId="77777777" w:rsidR="003C0FB1" w:rsidRPr="00A52F98" w:rsidRDefault="003C0FB1" w:rsidP="003E08C5">
            <w:pPr>
              <w:jc w:val="both"/>
            </w:pPr>
            <w:r w:rsidRPr="00A52F98">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A52F98">
              <w:rPr>
                <w:szCs w:val="22"/>
              </w:rPr>
              <w:t>Schedule 7 of the Regulations.</w:t>
            </w:r>
          </w:p>
        </w:tc>
      </w:tr>
      <w:tr w:rsidR="003C0FB1" w:rsidRPr="00A52F98" w14:paraId="4040AA2F" w14:textId="77777777" w:rsidTr="00ED08A1">
        <w:trPr>
          <w:gridAfter w:val="1"/>
          <w:wAfter w:w="5" w:type="pct"/>
        </w:trPr>
        <w:tc>
          <w:tcPr>
            <w:tcW w:w="437" w:type="pct"/>
          </w:tcPr>
          <w:p w14:paraId="3EB22493" w14:textId="77777777" w:rsidR="003C0FB1" w:rsidRPr="00A52F98" w:rsidRDefault="003C0FB1" w:rsidP="00503F93">
            <w:pPr>
              <w:jc w:val="both"/>
              <w:rPr>
                <w:color w:val="0000FF"/>
              </w:rPr>
            </w:pPr>
            <w:r w:rsidRPr="00A52F98">
              <w:rPr>
                <w:color w:val="0000FF"/>
              </w:rPr>
              <w:t>2.11.2</w:t>
            </w:r>
          </w:p>
        </w:tc>
        <w:tc>
          <w:tcPr>
            <w:tcW w:w="4558" w:type="pct"/>
          </w:tcPr>
          <w:p w14:paraId="53320041" w14:textId="77777777" w:rsidR="003C0FB1" w:rsidRPr="00A52F98" w:rsidRDefault="003C0FB1" w:rsidP="003E08C5">
            <w:pPr>
              <w:jc w:val="both"/>
            </w:pPr>
            <w:r w:rsidRPr="00A52F98">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A52F98" w14:paraId="0AE52390" w14:textId="77777777" w:rsidTr="003E08C5">
        <w:trPr>
          <w:gridAfter w:val="1"/>
          <w:wAfter w:w="5" w:type="pct"/>
          <w:trHeight w:val="2761"/>
        </w:trPr>
        <w:tc>
          <w:tcPr>
            <w:tcW w:w="437" w:type="pct"/>
          </w:tcPr>
          <w:p w14:paraId="0BCDAE7C" w14:textId="77777777" w:rsidR="003C0FB1" w:rsidRPr="00A52F98" w:rsidRDefault="003C0FB1" w:rsidP="00503F93">
            <w:pPr>
              <w:jc w:val="both"/>
              <w:rPr>
                <w:color w:val="0000FF"/>
              </w:rPr>
            </w:pPr>
            <w:r w:rsidRPr="00A52F98">
              <w:rPr>
                <w:color w:val="0000FF"/>
              </w:rPr>
              <w:t>2.11.3</w:t>
            </w:r>
          </w:p>
        </w:tc>
        <w:tc>
          <w:tcPr>
            <w:tcW w:w="4558" w:type="pct"/>
          </w:tcPr>
          <w:p w14:paraId="6CAB839E" w14:textId="77777777" w:rsidR="003C0FB1" w:rsidRPr="00A52F98" w:rsidRDefault="003C0FB1" w:rsidP="003E08C5">
            <w:pPr>
              <w:jc w:val="both"/>
            </w:pPr>
            <w:r w:rsidRPr="00A52F98">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A52F98">
              <w:t>as a result of</w:t>
            </w:r>
            <w:proofErr w:type="gramEnd"/>
            <w:r w:rsidRPr="00A52F98">
              <w:t xml:space="preserve"> the application of the 2012 Act to the provision of the Services.</w:t>
            </w:r>
          </w:p>
        </w:tc>
      </w:tr>
    </w:tbl>
    <w:p w14:paraId="1391F2CE" w14:textId="77777777" w:rsidR="003C0FB1" w:rsidRPr="00A52F98" w:rsidRDefault="003C0FB1" w:rsidP="003C0FB1">
      <w:pPr>
        <w:pStyle w:val="Heading2"/>
        <w:jc w:val="both"/>
      </w:pPr>
      <w:r w:rsidRPr="00A52F98">
        <w:t>2.12</w:t>
      </w:r>
      <w:r w:rsidRPr="00A52F98">
        <w:tab/>
        <w:t>Publicity</w:t>
      </w:r>
    </w:p>
    <w:p w14:paraId="611C71BF" w14:textId="77777777" w:rsidR="003C0FB1" w:rsidRPr="00A52F98" w:rsidRDefault="003C0FB1" w:rsidP="003E08C5">
      <w:pPr>
        <w:jc w:val="both"/>
      </w:pPr>
      <w:r w:rsidRPr="00A52F98">
        <w:t xml:space="preserve">No publicity regarding this Competition or any Services Contract pursuant to this Competition is permitted unless and until the Contracting Authority has given its prior written consent to the relevant communication. </w:t>
      </w:r>
    </w:p>
    <w:p w14:paraId="1B448CF9" w14:textId="77777777" w:rsidR="003C0FB1" w:rsidRPr="00A52F98" w:rsidRDefault="003C0FB1" w:rsidP="003C0FB1">
      <w:pPr>
        <w:pStyle w:val="Heading2"/>
        <w:jc w:val="both"/>
      </w:pPr>
      <w:r w:rsidRPr="00A52F98">
        <w:t>2.13</w:t>
      </w:r>
      <w:r w:rsidRPr="00A52F98">
        <w:tab/>
        <w:t xml:space="preserve">Registrable Interest </w:t>
      </w:r>
    </w:p>
    <w:p w14:paraId="2FE0E51B" w14:textId="77777777" w:rsidR="003C0FB1" w:rsidRPr="00A52F98" w:rsidRDefault="003C0FB1" w:rsidP="003E08C5">
      <w:pPr>
        <w:jc w:val="both"/>
      </w:pPr>
      <w:r w:rsidRPr="00A52F98">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1C1FC92" w14:textId="77777777" w:rsidR="003C0FB1" w:rsidRPr="00A52F98" w:rsidRDefault="003C0FB1" w:rsidP="003E08C5">
      <w:pPr>
        <w:jc w:val="both"/>
      </w:pPr>
      <w:r w:rsidRPr="00A52F98">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w:t>
      </w:r>
      <w:r w:rsidRPr="00A52F98">
        <w:lastRenderedPageBreak/>
        <w:t xml:space="preserve">may in appropriate circumstances include eliminating a Tenderer from this Competition or terminating any Services Contract </w:t>
      </w:r>
      <w:proofErr w:type="gramStart"/>
      <w:r w:rsidRPr="00A52F98">
        <w:t>entered into</w:t>
      </w:r>
      <w:proofErr w:type="gramEnd"/>
      <w:r w:rsidRPr="00A52F98">
        <w:t xml:space="preserve"> by a Tenderer. </w:t>
      </w:r>
    </w:p>
    <w:p w14:paraId="6A035CFB" w14:textId="77777777" w:rsidR="003C0FB1" w:rsidRPr="00A52F98" w:rsidRDefault="003C0FB1" w:rsidP="003C0FB1">
      <w:pPr>
        <w:pStyle w:val="Heading2"/>
        <w:jc w:val="both"/>
      </w:pPr>
      <w:r w:rsidRPr="00A52F98">
        <w:t>2.14</w:t>
      </w:r>
      <w:r w:rsidRPr="00A52F98">
        <w:tab/>
        <w:t>Anti-Competitive Conduct</w:t>
      </w:r>
    </w:p>
    <w:p w14:paraId="1E12F143" w14:textId="77777777" w:rsidR="003C0FB1" w:rsidRPr="00A52F98" w:rsidRDefault="003C0FB1" w:rsidP="00EB1547">
      <w:pPr>
        <w:jc w:val="both"/>
      </w:pPr>
      <w:r w:rsidRPr="00A52F98">
        <w:t xml:space="preserve">Tenderers’ attention is drawn to the Competition Act 2002 (as amended, the “2002 Act”).  The 2002 Act makes it a criminal offence for Tenderers to collude on prices or terms in a public procurement competition. </w:t>
      </w:r>
    </w:p>
    <w:p w14:paraId="57BE5647" w14:textId="77777777" w:rsidR="003C0FB1" w:rsidRPr="00A52F98" w:rsidRDefault="003C0FB1" w:rsidP="003C0FB1">
      <w:pPr>
        <w:pStyle w:val="Heading2"/>
        <w:jc w:val="both"/>
      </w:pPr>
      <w:r w:rsidRPr="00A52F98">
        <w:t>2.15</w:t>
      </w:r>
      <w:r w:rsidRPr="00A52F98">
        <w:tab/>
        <w:t>Industry Terms Used in this RFT</w:t>
      </w:r>
    </w:p>
    <w:p w14:paraId="3C00D1D0" w14:textId="77777777" w:rsidR="003C0FB1" w:rsidRPr="00A52F98" w:rsidRDefault="003C0FB1" w:rsidP="00EB1547">
      <w:pPr>
        <w:jc w:val="both"/>
      </w:pPr>
      <w:r w:rsidRPr="00A52F98">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Pr="00A52F98" w:rsidRDefault="003C0FB1" w:rsidP="003C0FB1">
      <w:pPr>
        <w:pStyle w:val="Heading2"/>
        <w:jc w:val="both"/>
      </w:pPr>
      <w:r w:rsidRPr="00A52F98">
        <w:t>2.16</w:t>
      </w:r>
      <w:r w:rsidRPr="00A52F98">
        <w:tab/>
        <w:t>Freedom of Information</w:t>
      </w:r>
    </w:p>
    <w:tbl>
      <w:tblPr>
        <w:tblW w:w="5000" w:type="pct"/>
        <w:tblLook w:val="01E0" w:firstRow="1" w:lastRow="1" w:firstColumn="1" w:lastColumn="1" w:noHBand="0" w:noVBand="0"/>
      </w:tblPr>
      <w:tblGrid>
        <w:gridCol w:w="796"/>
        <w:gridCol w:w="8275"/>
      </w:tblGrid>
      <w:tr w:rsidR="003C0FB1" w:rsidRPr="00A52F98" w14:paraId="07A4B12F" w14:textId="77777777" w:rsidTr="00ED08A1">
        <w:tc>
          <w:tcPr>
            <w:tcW w:w="439" w:type="pct"/>
          </w:tcPr>
          <w:p w14:paraId="2636E8B5" w14:textId="77777777" w:rsidR="003C0FB1" w:rsidRPr="00A52F98" w:rsidRDefault="003C0FB1" w:rsidP="00503F93">
            <w:pPr>
              <w:spacing w:after="200" w:line="320" w:lineRule="auto"/>
              <w:jc w:val="both"/>
              <w:rPr>
                <w:color w:val="0000FF"/>
              </w:rPr>
            </w:pPr>
            <w:r w:rsidRPr="00A52F98">
              <w:rPr>
                <w:color w:val="0000FF"/>
              </w:rPr>
              <w:t>2.16.1</w:t>
            </w:r>
          </w:p>
        </w:tc>
        <w:tc>
          <w:tcPr>
            <w:tcW w:w="4561" w:type="pct"/>
          </w:tcPr>
          <w:p w14:paraId="238A31C9" w14:textId="77777777" w:rsidR="003C0FB1" w:rsidRPr="00A52F98" w:rsidRDefault="003C0FB1" w:rsidP="001F6360">
            <w:pPr>
              <w:jc w:val="both"/>
            </w:pPr>
            <w:r w:rsidRPr="00A52F98">
              <w:t xml:space="preserve">Tenderers should be aware that, under the Freedom of Information Act 2014 </w:t>
            </w:r>
            <w:r w:rsidRPr="00A52F98">
              <w:rPr>
                <w:szCs w:val="22"/>
              </w:rPr>
              <w:t>and the European Communities (Access to Information on the Environment) Regulations 2007 to 2014</w:t>
            </w:r>
            <w:r w:rsidRPr="00A52F98">
              <w:t>, information provided by them during this Competition may be liable to be disclosed.</w:t>
            </w:r>
          </w:p>
        </w:tc>
      </w:tr>
      <w:tr w:rsidR="003C0FB1" w:rsidRPr="00A52F98" w14:paraId="0D0680F0" w14:textId="77777777" w:rsidTr="00ED08A1">
        <w:tc>
          <w:tcPr>
            <w:tcW w:w="439" w:type="pct"/>
          </w:tcPr>
          <w:p w14:paraId="542DFE49" w14:textId="77777777" w:rsidR="003C0FB1" w:rsidRPr="00A52F98" w:rsidRDefault="003C0FB1" w:rsidP="00503F93">
            <w:pPr>
              <w:spacing w:after="200" w:line="320" w:lineRule="auto"/>
              <w:jc w:val="both"/>
              <w:rPr>
                <w:color w:val="0000FF"/>
              </w:rPr>
            </w:pPr>
            <w:r w:rsidRPr="00A52F98">
              <w:rPr>
                <w:color w:val="0000FF"/>
              </w:rPr>
              <w:t>2.16.2</w:t>
            </w:r>
          </w:p>
        </w:tc>
        <w:tc>
          <w:tcPr>
            <w:tcW w:w="4561" w:type="pct"/>
          </w:tcPr>
          <w:p w14:paraId="038128CA" w14:textId="77777777" w:rsidR="003C0FB1" w:rsidRPr="00A52F98" w:rsidRDefault="003C0FB1" w:rsidP="00684357">
            <w:pPr>
              <w:jc w:val="both"/>
            </w:pPr>
            <w:r w:rsidRPr="00A52F98">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A52F98">
              <w:t xml:space="preserve"> </w:t>
            </w:r>
            <w:r w:rsidR="00684357" w:rsidRPr="00A52F98">
              <w:rPr>
                <w:szCs w:val="22"/>
              </w:rPr>
              <w:t>the specific sections of their Tender containing</w:t>
            </w:r>
            <w:r w:rsidRPr="00A52F98">
              <w:t xml:space="preserve"> such information and specify the reasons for its confidentiality or commercial sensitivity. </w:t>
            </w:r>
            <w:r w:rsidR="00684357" w:rsidRPr="00A52F98">
              <w:rPr>
                <w:szCs w:val="22"/>
              </w:rPr>
              <w:t xml:space="preserve">For the avoidance of doubt Tenderers may not assert confidentiality or commercial sensitivity over the entire Tender but must clearly identify the specific section containing such information.  </w:t>
            </w:r>
            <w:r w:rsidRPr="00A52F98">
              <w:t xml:space="preserve">If Tenderers do not identify information as confidential or commercially sensitive, it is liable to be released in response to a request </w:t>
            </w:r>
            <w:r w:rsidRPr="00A52F98">
              <w:rPr>
                <w:szCs w:val="22"/>
              </w:rPr>
              <w:t xml:space="preserve">under the above legislation </w:t>
            </w:r>
            <w:r w:rsidRPr="00A52F98">
              <w:t xml:space="preserve">without further notice to or consultation with the Tenderer. The Contracting Authority will, where possible, consult with Tenderers about confidential or commercially sensitive information so identified before making </w:t>
            </w:r>
            <w:r w:rsidR="00684357" w:rsidRPr="00A52F98">
              <w:t xml:space="preserve">its </w:t>
            </w:r>
            <w:r w:rsidRPr="00A52F98">
              <w:t>decision on a request received.</w:t>
            </w:r>
            <w:r w:rsidR="00684357" w:rsidRPr="00A52F98">
              <w:t xml:space="preserve">  </w:t>
            </w:r>
            <w:r w:rsidR="00684357" w:rsidRPr="00A52F98">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684357" w:rsidRPr="00A52F98">
              <w:rPr>
                <w:szCs w:val="22"/>
              </w:rPr>
              <w:t>as a result of</w:t>
            </w:r>
            <w:proofErr w:type="gramEnd"/>
            <w:r w:rsidR="00684357" w:rsidRPr="00A52F98">
              <w:rPr>
                <w:szCs w:val="22"/>
              </w:rPr>
              <w:t xml:space="preserve"> such obligations.</w:t>
            </w:r>
          </w:p>
        </w:tc>
      </w:tr>
    </w:tbl>
    <w:p w14:paraId="4D8D2977" w14:textId="77777777" w:rsidR="003C0FB1" w:rsidRPr="00A52F98" w:rsidRDefault="003C0FB1" w:rsidP="003C0FB1">
      <w:pPr>
        <w:pStyle w:val="Heading2"/>
        <w:jc w:val="both"/>
      </w:pPr>
      <w:r w:rsidRPr="00A52F98">
        <w:t>2.17</w:t>
      </w:r>
      <w:r w:rsidRPr="00A52F98">
        <w:tab/>
        <w:t>Tax Clearance</w:t>
      </w:r>
    </w:p>
    <w:tbl>
      <w:tblPr>
        <w:tblW w:w="5000" w:type="pct"/>
        <w:tblLook w:val="01E0" w:firstRow="1" w:lastRow="1" w:firstColumn="1" w:lastColumn="1" w:noHBand="0" w:noVBand="0"/>
      </w:tblPr>
      <w:tblGrid>
        <w:gridCol w:w="9071"/>
      </w:tblGrid>
      <w:tr w:rsidR="003C0FB1" w:rsidRPr="00A52F98" w14:paraId="3499F01A" w14:textId="77777777" w:rsidTr="001F6360">
        <w:trPr>
          <w:trHeight w:val="2400"/>
        </w:trPr>
        <w:tc>
          <w:tcPr>
            <w:tcW w:w="5000" w:type="pct"/>
          </w:tcPr>
          <w:p w14:paraId="3B7C8F80" w14:textId="77777777" w:rsidR="003C0FB1" w:rsidRPr="00A52F98" w:rsidRDefault="003C0FB1" w:rsidP="001F6360">
            <w:pPr>
              <w:ind w:right="-108"/>
              <w:jc w:val="both"/>
            </w:pPr>
            <w:r w:rsidRPr="00A52F98">
              <w:t xml:space="preserve">It will be a condition of any Services Contract pursuant to this Competition that the successful Tenderer(s) shall, for the term of such contract(s), comply with all </w:t>
            </w:r>
            <w:r w:rsidR="00684357" w:rsidRPr="00A52F98">
              <w:t xml:space="preserve">applicable </w:t>
            </w:r>
            <w:r w:rsidRPr="00A52F98">
              <w:t xml:space="preserve">EU and domestic tax laws. Tenderers are referred to </w:t>
            </w:r>
            <w:hyperlink r:id="rId20" w:history="1">
              <w:r w:rsidRPr="00A52F98">
                <w:rPr>
                  <w:rStyle w:val="Hyperlink"/>
                </w:rPr>
                <w:t>www.revenue.ie</w:t>
              </w:r>
            </w:hyperlink>
            <w:r w:rsidRPr="00A52F98">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A52F98">
              <w:t>numbers</w:t>
            </w:r>
            <w:proofErr w:type="gramEnd"/>
            <w:r w:rsidRPr="00A52F98">
              <w:t xml:space="preserve"> the successful Tenderer acknowledges and agrees that the Contracting Authority has the permission of the successful Tenderer to verify its tax cleared position online.</w:t>
            </w:r>
          </w:p>
        </w:tc>
      </w:tr>
    </w:tbl>
    <w:p w14:paraId="109CDDAE" w14:textId="77777777" w:rsidR="003C0FB1" w:rsidRPr="00A52F98" w:rsidRDefault="003C0FB1" w:rsidP="003C0FB1">
      <w:pPr>
        <w:pStyle w:val="Heading2"/>
        <w:jc w:val="both"/>
      </w:pPr>
      <w:r w:rsidRPr="00A52F98">
        <w:t>2.18</w:t>
      </w:r>
      <w:r w:rsidRPr="00A52F98">
        <w:tab/>
        <w:t>Conflicts of Interest</w:t>
      </w:r>
    </w:p>
    <w:p w14:paraId="6CF11395" w14:textId="77777777" w:rsidR="007746D2" w:rsidRPr="00A52F98" w:rsidRDefault="007746D2" w:rsidP="001F6360">
      <w:pPr>
        <w:jc w:val="both"/>
      </w:pPr>
    </w:p>
    <w:p w14:paraId="77891DE2" w14:textId="77777777" w:rsidR="0001388F" w:rsidRPr="00A52F98" w:rsidRDefault="0001388F" w:rsidP="001F6360">
      <w:pPr>
        <w:jc w:val="both"/>
      </w:pPr>
      <w:r w:rsidRPr="00A52F98">
        <w:lastRenderedPageBreak/>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A52F98">
        <w:t>entered into</w:t>
      </w:r>
      <w:proofErr w:type="gramEnd"/>
      <w:r w:rsidRPr="00A52F98">
        <w:t xml:space="preserve"> by a Tenderer.</w:t>
      </w:r>
    </w:p>
    <w:p w14:paraId="624C5086" w14:textId="77777777" w:rsidR="003C0FB1" w:rsidRPr="00A52F98" w:rsidRDefault="003C0FB1" w:rsidP="003C0FB1">
      <w:pPr>
        <w:pStyle w:val="Heading2"/>
        <w:jc w:val="both"/>
      </w:pPr>
      <w:r w:rsidRPr="00A52F98">
        <w:t>2.19</w:t>
      </w:r>
      <w:r w:rsidRPr="00A52F98">
        <w:tab/>
        <w:t>Withdrawal from this Competition</w:t>
      </w:r>
    </w:p>
    <w:p w14:paraId="24BA1466" w14:textId="77777777" w:rsidR="003C0FB1" w:rsidRPr="00A52F98" w:rsidRDefault="003C0FB1" w:rsidP="001F6360">
      <w:pPr>
        <w:jc w:val="both"/>
      </w:pPr>
      <w:r w:rsidRPr="00A52F98">
        <w:t xml:space="preserve">Tenderers are required to notify the Contracting Authority immediately via the e-tenders website, if at any stage they decide to withdraw from this Competition. </w:t>
      </w:r>
    </w:p>
    <w:p w14:paraId="11AD603A" w14:textId="77777777" w:rsidR="003C0FB1" w:rsidRPr="00A52F98" w:rsidRDefault="003C0FB1" w:rsidP="003C0FB1">
      <w:pPr>
        <w:pStyle w:val="Heading2"/>
        <w:jc w:val="both"/>
      </w:pPr>
      <w:r w:rsidRPr="00A52F98">
        <w:t>2.20</w:t>
      </w:r>
      <w:r w:rsidRPr="00A52F98">
        <w:tab/>
        <w:t>Site Visit</w:t>
      </w:r>
    </w:p>
    <w:tbl>
      <w:tblPr>
        <w:tblW w:w="5000" w:type="pct"/>
        <w:tblLook w:val="01E0" w:firstRow="1" w:lastRow="1" w:firstColumn="1" w:lastColumn="1" w:noHBand="0" w:noVBand="0"/>
      </w:tblPr>
      <w:tblGrid>
        <w:gridCol w:w="992"/>
        <w:gridCol w:w="8079"/>
      </w:tblGrid>
      <w:tr w:rsidR="00BB5E9D" w:rsidRPr="00A52F98" w14:paraId="4C8092D0" w14:textId="77777777" w:rsidTr="00C57446">
        <w:tc>
          <w:tcPr>
            <w:tcW w:w="547" w:type="pct"/>
          </w:tcPr>
          <w:p w14:paraId="43515C60" w14:textId="77777777" w:rsidR="00BB5E9D" w:rsidRPr="00A52F98" w:rsidRDefault="00BB5E9D" w:rsidP="00BB5E9D">
            <w:pPr>
              <w:spacing w:line="316" w:lineRule="auto"/>
              <w:rPr>
                <w:color w:val="0000FF"/>
                <w:szCs w:val="22"/>
              </w:rPr>
            </w:pPr>
            <w:r w:rsidRPr="00A52F98">
              <w:rPr>
                <w:color w:val="0000FF"/>
                <w:szCs w:val="22"/>
              </w:rPr>
              <w:t>2.20.1</w:t>
            </w:r>
          </w:p>
        </w:tc>
        <w:tc>
          <w:tcPr>
            <w:tcW w:w="4453" w:type="pct"/>
          </w:tcPr>
          <w:sdt>
            <w:sdtPr>
              <w:id w:val="28327723"/>
              <w:placeholder>
                <w:docPart w:val="14C59CB05DCB43E895C3A0280AD1F76A"/>
              </w:placeholder>
            </w:sdtPr>
            <w:sdtEndPr/>
            <w:sdtContent>
              <w:p w14:paraId="23519768" w14:textId="3AB27254" w:rsidR="00DC28E8" w:rsidRPr="00A52F98" w:rsidRDefault="00DC28E8" w:rsidP="00DC28E8">
                <w:pPr>
                  <w:rPr>
                    <w:highlight w:val="lightGray"/>
                  </w:rPr>
                </w:pPr>
                <w:r w:rsidRPr="00A52F98">
                  <w:rPr>
                    <w:i/>
                    <w:color w:val="FF0000"/>
                    <w:highlight w:val="lightGray"/>
                  </w:rPr>
                  <w:fldChar w:fldCharType="begin">
                    <w:ffData>
                      <w:name w:val=""/>
                      <w:enabled/>
                      <w:calcOnExit w:val="0"/>
                      <w:textInput>
                        <w:default w:val="Delete and replace with “Not Used” if not applicable:"/>
                      </w:textInput>
                    </w:ffData>
                  </w:fldChar>
                </w:r>
                <w:r w:rsidRPr="00A52F98">
                  <w:rPr>
                    <w:i/>
                    <w:color w:val="FF0000"/>
                    <w:highlight w:val="lightGray"/>
                  </w:rPr>
                  <w:instrText xml:space="preserve"> FORMTEXT </w:instrText>
                </w:r>
                <w:r w:rsidRPr="00A52F98">
                  <w:rPr>
                    <w:i/>
                    <w:color w:val="FF0000"/>
                    <w:highlight w:val="lightGray"/>
                  </w:rPr>
                </w:r>
                <w:r w:rsidRPr="00A52F98">
                  <w:rPr>
                    <w:i/>
                    <w:color w:val="FF0000"/>
                    <w:highlight w:val="lightGray"/>
                  </w:rPr>
                  <w:fldChar w:fldCharType="separate"/>
                </w:r>
                <w:r w:rsidR="00ED5151" w:rsidRPr="00A52F98">
                  <w:rPr>
                    <w:i/>
                    <w:color w:val="FF0000"/>
                    <w:highlight w:val="lightGray"/>
                  </w:rPr>
                  <w:t xml:space="preserve">Site Visits will be organsied by the </w:t>
                </w:r>
                <w:r w:rsidR="00505232" w:rsidRPr="00A52F98">
                  <w:rPr>
                    <w:i/>
                    <w:color w:val="FF0000"/>
                    <w:highlight w:val="lightGray"/>
                  </w:rPr>
                  <w:t>DHLGH through www.etenders.gov.ie</w:t>
                </w:r>
                <w:r w:rsidRPr="00A52F98">
                  <w:rPr>
                    <w:i/>
                    <w:color w:val="FF0000"/>
                    <w:highlight w:val="lightGray"/>
                  </w:rPr>
                  <w:fldChar w:fldCharType="end"/>
                </w:r>
                <w:r w:rsidR="00505232" w:rsidRPr="00A52F98">
                  <w:rPr>
                    <w:i/>
                    <w:color w:val="FF0000"/>
                    <w:highlight w:val="lightGray"/>
                  </w:rPr>
                  <w:t>. All Tenderers will be requested to complete and return the site visit form</w:t>
                </w:r>
                <w:r w:rsidR="006C6A38" w:rsidRPr="00A52F98">
                  <w:rPr>
                    <w:i/>
                    <w:color w:val="FF0000"/>
                    <w:highlight w:val="lightGray"/>
                  </w:rPr>
                  <w:t xml:space="preserve"> </w:t>
                </w:r>
                <w:r w:rsidR="00505232" w:rsidRPr="00A52F98">
                  <w:rPr>
                    <w:i/>
                    <w:color w:val="FF0000"/>
                    <w:highlight w:val="lightGray"/>
                  </w:rPr>
                  <w:t>issued with the RFT</w:t>
                </w:r>
                <w:r w:rsidR="006C6A38" w:rsidRPr="00A52F98">
                  <w:rPr>
                    <w:i/>
                    <w:color w:val="FF0000"/>
                    <w:highlight w:val="lightGray"/>
                  </w:rPr>
                  <w:t xml:space="preserve"> b</w:t>
                </w:r>
                <w:r w:rsidR="00914ED4">
                  <w:rPr>
                    <w:i/>
                    <w:color w:val="FF0000"/>
                    <w:highlight w:val="lightGray"/>
                  </w:rPr>
                  <w:t>y</w:t>
                </w:r>
                <w:r w:rsidR="006C6A38" w:rsidRPr="00A52F98">
                  <w:rPr>
                    <w:i/>
                    <w:color w:val="FF0000"/>
                    <w:highlight w:val="lightGray"/>
                  </w:rPr>
                  <w:t xml:space="preserve"> the </w:t>
                </w:r>
                <w:proofErr w:type="gramStart"/>
                <w:r w:rsidR="006C6A38" w:rsidRPr="00A52F98">
                  <w:rPr>
                    <w:i/>
                    <w:color w:val="FF0000"/>
                    <w:highlight w:val="lightGray"/>
                  </w:rPr>
                  <w:t>1</w:t>
                </w:r>
                <w:r w:rsidR="00914ED4">
                  <w:rPr>
                    <w:i/>
                    <w:color w:val="FF0000"/>
                    <w:highlight w:val="lightGray"/>
                  </w:rPr>
                  <w:t>7</w:t>
                </w:r>
                <w:r w:rsidR="006C6A38" w:rsidRPr="00A52F98">
                  <w:rPr>
                    <w:i/>
                    <w:color w:val="FF0000"/>
                    <w:highlight w:val="lightGray"/>
                    <w:vertAlign w:val="superscript"/>
                  </w:rPr>
                  <w:t>th</w:t>
                </w:r>
                <w:proofErr w:type="gramEnd"/>
                <w:r w:rsidR="006C6A38" w:rsidRPr="00A52F98">
                  <w:rPr>
                    <w:i/>
                    <w:color w:val="FF0000"/>
                    <w:highlight w:val="lightGray"/>
                  </w:rPr>
                  <w:t xml:space="preserve"> August</w:t>
                </w:r>
                <w:r w:rsidR="00914ED4">
                  <w:rPr>
                    <w:i/>
                    <w:color w:val="FF0000"/>
                    <w:highlight w:val="lightGray"/>
                  </w:rPr>
                  <w:t xml:space="preserve"> </w:t>
                </w:r>
                <w:proofErr w:type="gramStart"/>
                <w:r w:rsidR="00914ED4">
                  <w:rPr>
                    <w:i/>
                    <w:color w:val="FF0000"/>
                    <w:highlight w:val="lightGray"/>
                  </w:rPr>
                  <w:t>COB.</w:t>
                </w:r>
                <w:r w:rsidR="00505232" w:rsidRPr="00A52F98">
                  <w:rPr>
                    <w:i/>
                    <w:color w:val="FF0000"/>
                    <w:highlight w:val="lightGray"/>
                  </w:rPr>
                  <w:t>.</w:t>
                </w:r>
                <w:proofErr w:type="gramEnd"/>
              </w:p>
              <w:p w14:paraId="0C2A4408" w14:textId="61FC8562" w:rsidR="00BB5E9D" w:rsidRPr="00A52F98" w:rsidRDefault="00DC28E8" w:rsidP="00DC28E8">
                <w:pPr>
                  <w:spacing w:after="200" w:line="316" w:lineRule="auto"/>
                  <w:jc w:val="both"/>
                </w:pPr>
                <w:r w:rsidRPr="00A52F98">
                  <w:t xml:space="preserve">The Contracting Authority will facilitate Tenderers by permitting an inspection of the Contracting Authority’s premises. A site </w:t>
                </w:r>
                <w:proofErr w:type="gramStart"/>
                <w:r w:rsidRPr="00A52F98">
                  <w:t>visit</w:t>
                </w:r>
                <w:proofErr w:type="gramEnd"/>
                <w:r w:rsidRPr="00A52F98">
                  <w:t xml:space="preserve"> to view the Contracting Authority’s premises or facilities at </w:t>
                </w:r>
                <w:r w:rsidRPr="00A52F98">
                  <w:fldChar w:fldCharType="begin">
                    <w:ffData>
                      <w:name w:val="Text14"/>
                      <w:enabled/>
                      <w:calcOnExit w:val="0"/>
                      <w:textInput>
                        <w:default w:val="[insert relevant addresses]"/>
                      </w:textInput>
                    </w:ffData>
                  </w:fldChar>
                </w:r>
                <w:r w:rsidRPr="00A52F98">
                  <w:instrText xml:space="preserve"> FORMTEXT </w:instrText>
                </w:r>
                <w:r w:rsidRPr="00A52F98">
                  <w:fldChar w:fldCharType="separate"/>
                </w:r>
                <w:r w:rsidR="00505232" w:rsidRPr="00A52F98">
                  <w:t>Custom House D1</w:t>
                </w:r>
                <w:r w:rsidRPr="00A52F98">
                  <w:fldChar w:fldCharType="end"/>
                </w:r>
                <w:r w:rsidRPr="00A52F98">
                  <w:t xml:space="preserve"> shall be organised on </w:t>
                </w:r>
                <w:r w:rsidRPr="00A52F98">
                  <w:fldChar w:fldCharType="begin">
                    <w:ffData>
                      <w:name w:val="Text15"/>
                      <w:enabled/>
                      <w:calcOnExit w:val="0"/>
                      <w:textInput>
                        <w:default w:val="[date]"/>
                      </w:textInput>
                    </w:ffData>
                  </w:fldChar>
                </w:r>
                <w:r w:rsidRPr="00A52F98">
                  <w:instrText xml:space="preserve"> FORMTEXT </w:instrText>
                </w:r>
                <w:r w:rsidRPr="00A52F98">
                  <w:fldChar w:fldCharType="separate"/>
                </w:r>
                <w:r w:rsidR="00914ED4">
                  <w:t>20</w:t>
                </w:r>
                <w:r w:rsidR="00505232" w:rsidRPr="00A52F98">
                  <w:rPr>
                    <w:vertAlign w:val="superscript"/>
                  </w:rPr>
                  <w:t>th</w:t>
                </w:r>
                <w:r w:rsidR="00505232" w:rsidRPr="00A52F98">
                  <w:t xml:space="preserve"> August </w:t>
                </w:r>
                <w:r w:rsidRPr="00A52F98">
                  <w:fldChar w:fldCharType="end"/>
                </w:r>
                <w:r w:rsidRPr="00A52F98">
                  <w:t xml:space="preserve"> between the hours of </w:t>
                </w:r>
                <w:r w:rsidRPr="00A52F98">
                  <w:fldChar w:fldCharType="begin">
                    <w:ffData>
                      <w:name w:val="Text95"/>
                      <w:enabled/>
                      <w:calcOnExit w:val="0"/>
                      <w:textInput>
                        <w:default w:val="[x and y]"/>
                      </w:textInput>
                    </w:ffData>
                  </w:fldChar>
                </w:r>
                <w:r w:rsidRPr="00A52F98">
                  <w:instrText xml:space="preserve"> FORMTEXT </w:instrText>
                </w:r>
                <w:r w:rsidRPr="00A52F98">
                  <w:fldChar w:fldCharType="separate"/>
                </w:r>
                <w:r w:rsidR="00505232" w:rsidRPr="00A52F98">
                  <w:t>16:</w:t>
                </w:r>
                <w:r w:rsidR="00914ED4">
                  <w:t>3</w:t>
                </w:r>
                <w:r w:rsidR="00505232" w:rsidRPr="00A52F98">
                  <w:t>0</w:t>
                </w:r>
                <w:r w:rsidR="00914ED4">
                  <w:t xml:space="preserve"> and 18:00</w:t>
                </w:r>
                <w:r w:rsidRPr="00A52F98">
                  <w:fldChar w:fldCharType="end"/>
                </w:r>
                <w:r w:rsidRPr="00A52F98">
                  <w:t xml:space="preserve">. </w:t>
                </w:r>
              </w:p>
            </w:sdtContent>
          </w:sdt>
        </w:tc>
      </w:tr>
      <w:tr w:rsidR="00101AC8" w:rsidRPr="00A52F98" w14:paraId="633ACE83" w14:textId="77777777" w:rsidTr="00C57446">
        <w:trPr>
          <w:trHeight w:val="615"/>
        </w:trPr>
        <w:tc>
          <w:tcPr>
            <w:tcW w:w="547" w:type="pct"/>
          </w:tcPr>
          <w:p w14:paraId="7B8D2055" w14:textId="77777777" w:rsidR="00101AC8" w:rsidRPr="00A52F98" w:rsidRDefault="00101AC8" w:rsidP="00684357">
            <w:pPr>
              <w:spacing w:line="316" w:lineRule="auto"/>
              <w:rPr>
                <w:color w:val="0000FF"/>
                <w:szCs w:val="22"/>
                <w:highlight w:val="yellow"/>
              </w:rPr>
            </w:pPr>
            <w:r w:rsidRPr="00A52F98">
              <w:rPr>
                <w:color w:val="0000FF"/>
                <w:szCs w:val="22"/>
              </w:rPr>
              <w:t>2.20.2</w:t>
            </w:r>
          </w:p>
        </w:tc>
        <w:tc>
          <w:tcPr>
            <w:tcW w:w="4453" w:type="pct"/>
          </w:tcPr>
          <w:p w14:paraId="701E56DC" w14:textId="02377095" w:rsidR="00101AC8" w:rsidRPr="00A52F98" w:rsidRDefault="00101AC8" w:rsidP="00684357">
            <w:pPr>
              <w:rPr>
                <w:highlight w:val="lightGray"/>
              </w:rPr>
            </w:pPr>
            <w:r w:rsidRPr="00A52F98">
              <w:rPr>
                <w:i/>
                <w:iCs/>
                <w:color w:val="FF0000"/>
                <w:highlight w:val="lightGray"/>
              </w:rPr>
              <w:fldChar w:fldCharType="begin">
                <w:ffData>
                  <w:name w:val="Text126"/>
                  <w:enabled/>
                  <w:calcOnExit w:val="0"/>
                  <w:textInput>
                    <w:default w:val="Delete and replace with “Not Used” if not applicable:"/>
                  </w:textInput>
                </w:ffData>
              </w:fldChar>
            </w:r>
            <w:r w:rsidRPr="00A52F98">
              <w:rPr>
                <w:i/>
                <w:iCs/>
                <w:color w:val="FF0000"/>
                <w:highlight w:val="lightGray"/>
              </w:rPr>
              <w:instrText xml:space="preserve"> FORMTEXT </w:instrText>
            </w:r>
            <w:r w:rsidRPr="00A52F98">
              <w:rPr>
                <w:i/>
                <w:iCs/>
                <w:color w:val="FF0000"/>
                <w:highlight w:val="lightGray"/>
              </w:rPr>
            </w:r>
            <w:r w:rsidRPr="00A52F98">
              <w:rPr>
                <w:i/>
                <w:iCs/>
                <w:color w:val="FF0000"/>
                <w:highlight w:val="lightGray"/>
              </w:rPr>
              <w:fldChar w:fldCharType="separate"/>
            </w:r>
            <w:r w:rsidR="006C6A38" w:rsidRPr="00A52F98">
              <w:rPr>
                <w:i/>
                <w:iCs/>
                <w:color w:val="FF0000"/>
                <w:highlight w:val="lightGray"/>
              </w:rPr>
              <w:t> </w:t>
            </w:r>
            <w:r w:rsidR="006C6A38" w:rsidRPr="00A52F98">
              <w:rPr>
                <w:i/>
                <w:iCs/>
                <w:color w:val="FF0000"/>
                <w:highlight w:val="lightGray"/>
              </w:rPr>
              <w:t> </w:t>
            </w:r>
            <w:r w:rsidR="006C6A38" w:rsidRPr="00A52F98">
              <w:rPr>
                <w:i/>
                <w:iCs/>
                <w:color w:val="FF0000"/>
                <w:highlight w:val="lightGray"/>
              </w:rPr>
              <w:t> </w:t>
            </w:r>
            <w:r w:rsidR="006C6A38" w:rsidRPr="00A52F98">
              <w:rPr>
                <w:i/>
                <w:iCs/>
                <w:color w:val="FF0000"/>
                <w:highlight w:val="lightGray"/>
              </w:rPr>
              <w:t> </w:t>
            </w:r>
            <w:r w:rsidR="006C6A38" w:rsidRPr="00A52F98">
              <w:rPr>
                <w:i/>
                <w:iCs/>
                <w:color w:val="FF0000"/>
                <w:highlight w:val="lightGray"/>
              </w:rPr>
              <w:t> </w:t>
            </w:r>
            <w:r w:rsidRPr="00A52F98">
              <w:rPr>
                <w:i/>
                <w:iCs/>
                <w:color w:val="FF0000"/>
                <w:highlight w:val="lightGray"/>
              </w:rPr>
              <w:fldChar w:fldCharType="end"/>
            </w:r>
          </w:p>
          <w:p w14:paraId="56F72B09" w14:textId="4A52BDBC" w:rsidR="00101AC8" w:rsidRPr="00A52F98" w:rsidRDefault="00101AC8" w:rsidP="00684357">
            <w:pPr>
              <w:rPr>
                <w:highlight w:val="lightGray"/>
              </w:rPr>
            </w:pPr>
            <w:r w:rsidRPr="00A52F98">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A52F98">
              <w:rPr>
                <w:highlight w:val="lightGray"/>
              </w:rPr>
              <w:instrText xml:space="preserve"> FORMTEXT </w:instrText>
            </w:r>
            <w:r w:rsidRPr="00A52F98">
              <w:rPr>
                <w:highlight w:val="lightGray"/>
              </w:rPr>
            </w:r>
            <w:r w:rsidRPr="00A52F98">
              <w:rPr>
                <w:highlight w:val="lightGray"/>
              </w:rPr>
              <w:fldChar w:fldCharType="separate"/>
            </w:r>
            <w:r w:rsidR="006C6A38" w:rsidRPr="00A52F98">
              <w:t>Department of Housing, Local Government and Heritage, at its sole discretion, may visit the tenderer's premises at any stage during the tender process. This may be used to verify the information provided by the tenderer in their submission</w:t>
            </w:r>
            <w:r w:rsidRPr="00A52F98">
              <w:rPr>
                <w:highlight w:val="lightGray"/>
              </w:rPr>
              <w:fldChar w:fldCharType="end"/>
            </w:r>
            <w:bookmarkEnd w:id="12"/>
            <w:r w:rsidRPr="00A52F98">
              <w:rPr>
                <w:highlight w:val="lightGray"/>
              </w:rPr>
              <w:t>.</w:t>
            </w:r>
          </w:p>
        </w:tc>
      </w:tr>
    </w:tbl>
    <w:p w14:paraId="6211540D" w14:textId="77777777" w:rsidR="00061527" w:rsidRPr="00A52F98" w:rsidRDefault="00061527" w:rsidP="00173329">
      <w:pPr>
        <w:pStyle w:val="Heading2"/>
        <w:ind w:firstLine="0"/>
        <w:jc w:val="both"/>
      </w:pPr>
      <w:r w:rsidRPr="00A52F98">
        <w:t>2.21</w:t>
      </w:r>
      <w:r w:rsidRPr="00A52F98">
        <w:tab/>
      </w:r>
      <w:r w:rsidRPr="00A52F98">
        <w:tab/>
        <w:t>Insurance</w:t>
      </w:r>
    </w:p>
    <w:tbl>
      <w:tblPr>
        <w:tblW w:w="5000" w:type="pct"/>
        <w:tblLook w:val="01E0" w:firstRow="1" w:lastRow="1" w:firstColumn="1" w:lastColumn="1" w:noHBand="0" w:noVBand="0"/>
      </w:tblPr>
      <w:tblGrid>
        <w:gridCol w:w="774"/>
        <w:gridCol w:w="782"/>
        <w:gridCol w:w="7515"/>
      </w:tblGrid>
      <w:tr w:rsidR="003C0FB1" w:rsidRPr="00A52F98" w14:paraId="5868690F" w14:textId="77777777" w:rsidTr="00C7189F">
        <w:trPr>
          <w:trHeight w:val="4097"/>
        </w:trPr>
        <w:tc>
          <w:tcPr>
            <w:tcW w:w="417" w:type="pct"/>
          </w:tcPr>
          <w:p w14:paraId="4DD2561B" w14:textId="77777777" w:rsidR="003C0FB1" w:rsidRPr="00A52F98" w:rsidRDefault="003C0FB1" w:rsidP="00503F93">
            <w:pPr>
              <w:jc w:val="both"/>
              <w:rPr>
                <w:color w:val="0000FF"/>
              </w:rPr>
            </w:pPr>
            <w:r w:rsidRPr="00A52F98">
              <w:rPr>
                <w:color w:val="0000FF"/>
              </w:rPr>
              <w:t>2.21.1</w:t>
            </w:r>
          </w:p>
        </w:tc>
        <w:tc>
          <w:tcPr>
            <w:tcW w:w="4583" w:type="pct"/>
            <w:gridSpan w:val="2"/>
          </w:tcPr>
          <w:p w14:paraId="193E2C6B" w14:textId="77777777" w:rsidR="003C0FB1" w:rsidRPr="00A52F98" w:rsidRDefault="003C0FB1" w:rsidP="00CA3AF8">
            <w:pPr>
              <w:jc w:val="both"/>
              <w:rPr>
                <w:szCs w:val="22"/>
              </w:rPr>
            </w:pPr>
            <w:r w:rsidRPr="00A52F9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A52F9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A52F98" w:rsidRDefault="00C7189F" w:rsidP="00CA3AF8">
                  <w:pPr>
                    <w:spacing w:after="0"/>
                    <w:rPr>
                      <w:sz w:val="22"/>
                      <w:szCs w:val="22"/>
                    </w:rPr>
                  </w:pPr>
                  <w:r w:rsidRPr="00A52F98">
                    <w:rPr>
                      <w:sz w:val="22"/>
                      <w:szCs w:val="22"/>
                    </w:rPr>
                    <w:t>Type of Insurance</w:t>
                  </w:r>
                </w:p>
              </w:tc>
              <w:tc>
                <w:tcPr>
                  <w:tcW w:w="2500" w:type="pct"/>
                  <w:vAlign w:val="center"/>
                </w:tcPr>
                <w:p w14:paraId="44F87D6B" w14:textId="77777777" w:rsidR="00C7189F" w:rsidRPr="00A52F9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A52F98">
                    <w:rPr>
                      <w:sz w:val="22"/>
                      <w:szCs w:val="22"/>
                    </w:rPr>
                    <w:t>Indemnity Limit</w:t>
                  </w:r>
                </w:p>
              </w:tc>
            </w:tr>
            <w:tr w:rsidR="00C7189F" w:rsidRPr="00A52F9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A52F98" w:rsidRDefault="00C7189F" w:rsidP="00CA3AF8">
                  <w:pPr>
                    <w:spacing w:after="0"/>
                    <w:rPr>
                      <w:sz w:val="22"/>
                      <w:szCs w:val="22"/>
                    </w:rPr>
                  </w:pPr>
                  <w:r w:rsidRPr="00A52F98">
                    <w:rPr>
                      <w:sz w:val="22"/>
                      <w:szCs w:val="22"/>
                    </w:rPr>
                    <w:t>Employer’s Liability</w:t>
                  </w:r>
                </w:p>
              </w:tc>
              <w:tc>
                <w:tcPr>
                  <w:tcW w:w="2500" w:type="pct"/>
                  <w:vAlign w:val="center"/>
                </w:tcPr>
                <w:p w14:paraId="57593DF3" w14:textId="1B8FB771" w:rsidR="00C7189F" w:rsidRPr="00A52F9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A734E8" w:rsidRPr="00A52F98">
                    <w:rPr>
                      <w:szCs w:val="22"/>
                    </w:rPr>
                    <w:t>€ 12.7 million</w:t>
                  </w:r>
                  <w:r w:rsidRPr="00A52F98">
                    <w:rPr>
                      <w:szCs w:val="22"/>
                    </w:rPr>
                    <w:fldChar w:fldCharType="end"/>
                  </w:r>
                </w:p>
              </w:tc>
            </w:tr>
            <w:tr w:rsidR="00C7189F" w:rsidRPr="00A52F9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A52F98" w:rsidRDefault="00C7189F" w:rsidP="00CA3AF8">
                  <w:pPr>
                    <w:spacing w:after="0"/>
                    <w:rPr>
                      <w:sz w:val="22"/>
                      <w:szCs w:val="22"/>
                    </w:rPr>
                  </w:pPr>
                  <w:r w:rsidRPr="00A52F98">
                    <w:rPr>
                      <w:sz w:val="22"/>
                      <w:szCs w:val="22"/>
                    </w:rPr>
                    <w:t>Public Liability</w:t>
                  </w:r>
                </w:p>
              </w:tc>
              <w:tc>
                <w:tcPr>
                  <w:tcW w:w="2500" w:type="pct"/>
                  <w:vAlign w:val="center"/>
                </w:tcPr>
                <w:p w14:paraId="537EFDA0" w14:textId="444DE44E" w:rsidR="00C7189F" w:rsidRPr="00A52F9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A734E8" w:rsidRPr="00A52F98">
                    <w:rPr>
                      <w:sz w:val="22"/>
                      <w:szCs w:val="22"/>
                    </w:rPr>
                    <w:t>€ 6.5 million</w:t>
                  </w:r>
                  <w:r w:rsidRPr="00A52F98">
                    <w:rPr>
                      <w:szCs w:val="22"/>
                    </w:rPr>
                    <w:fldChar w:fldCharType="end"/>
                  </w:r>
                </w:p>
              </w:tc>
            </w:tr>
            <w:tr w:rsidR="001C3A95" w:rsidRPr="00A52F9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A52F98" w:rsidRDefault="001C3A95" w:rsidP="00684357">
                  <w:pPr>
                    <w:spacing w:after="0"/>
                    <w:rPr>
                      <w:sz w:val="22"/>
                      <w:szCs w:val="22"/>
                    </w:rPr>
                  </w:pPr>
                  <w:r w:rsidRPr="00A52F98">
                    <w:rPr>
                      <w:sz w:val="22"/>
                      <w:szCs w:val="22"/>
                    </w:rPr>
                    <w:t>Product Liability</w:t>
                  </w:r>
                </w:p>
              </w:tc>
              <w:tc>
                <w:tcPr>
                  <w:tcW w:w="2500" w:type="pct"/>
                  <w:vAlign w:val="center"/>
                </w:tcPr>
                <w:p w14:paraId="1AEEAFB3" w14:textId="59176DCC" w:rsidR="001C3A95" w:rsidRPr="00A52F9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A734E8" w:rsidRPr="00A52F98">
                    <w:rPr>
                      <w:szCs w:val="22"/>
                    </w:rPr>
                    <w:t>€ 6.5 million</w:t>
                  </w:r>
                  <w:r w:rsidRPr="00A52F98">
                    <w:rPr>
                      <w:szCs w:val="22"/>
                    </w:rPr>
                    <w:fldChar w:fldCharType="end"/>
                  </w:r>
                </w:p>
              </w:tc>
            </w:tr>
            <w:tr w:rsidR="00C7189F" w:rsidRPr="00A52F9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A52F98" w:rsidRDefault="00C7189F" w:rsidP="00CA3AF8">
                  <w:pPr>
                    <w:spacing w:after="0"/>
                    <w:rPr>
                      <w:sz w:val="22"/>
                      <w:szCs w:val="22"/>
                    </w:rPr>
                  </w:pPr>
                  <w:r w:rsidRPr="00A52F98">
                    <w:rPr>
                      <w:sz w:val="22"/>
                      <w:szCs w:val="22"/>
                    </w:rPr>
                    <w:t>Professional Indemnity</w:t>
                  </w:r>
                </w:p>
              </w:tc>
              <w:tc>
                <w:tcPr>
                  <w:tcW w:w="2500" w:type="pct"/>
                  <w:vAlign w:val="center"/>
                </w:tcPr>
                <w:p w14:paraId="6315C8B0" w14:textId="37514908" w:rsidR="00C7189F" w:rsidRPr="00A52F9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A734E8" w:rsidRPr="00A52F98">
                    <w:rPr>
                      <w:sz w:val="22"/>
                      <w:szCs w:val="22"/>
                    </w:rPr>
                    <w:t>N/A</w:t>
                  </w:r>
                  <w:r w:rsidRPr="00A52F98">
                    <w:rPr>
                      <w:szCs w:val="22"/>
                    </w:rPr>
                    <w:fldChar w:fldCharType="end"/>
                  </w:r>
                </w:p>
              </w:tc>
            </w:tr>
            <w:tr w:rsidR="00C7189F" w:rsidRPr="00A52F9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0592B0E0" w:rsidR="00C7189F" w:rsidRPr="00A52F98" w:rsidRDefault="00C7189F" w:rsidP="00CA3AF8">
                  <w:pPr>
                    <w:spacing w:after="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C503AF">
                    <w:rPr>
                      <w:szCs w:val="22"/>
                    </w:rPr>
                    <w:t> </w:t>
                  </w:r>
                  <w:r w:rsidR="00C503AF">
                    <w:rPr>
                      <w:szCs w:val="22"/>
                    </w:rPr>
                    <w:t> </w:t>
                  </w:r>
                  <w:r w:rsidR="00C503AF">
                    <w:rPr>
                      <w:szCs w:val="22"/>
                    </w:rPr>
                    <w:t> </w:t>
                  </w:r>
                  <w:r w:rsidR="00C503AF">
                    <w:rPr>
                      <w:szCs w:val="22"/>
                    </w:rPr>
                    <w:t> </w:t>
                  </w:r>
                  <w:r w:rsidR="00C503AF">
                    <w:rPr>
                      <w:szCs w:val="22"/>
                    </w:rPr>
                    <w:t> </w:t>
                  </w:r>
                  <w:r w:rsidRPr="00A52F98">
                    <w:rPr>
                      <w:szCs w:val="22"/>
                    </w:rPr>
                    <w:fldChar w:fldCharType="end"/>
                  </w:r>
                </w:p>
              </w:tc>
              <w:tc>
                <w:tcPr>
                  <w:tcW w:w="2500" w:type="pct"/>
                  <w:vAlign w:val="center"/>
                </w:tcPr>
                <w:p w14:paraId="474CE49A" w14:textId="019FC43C" w:rsidR="00C7189F" w:rsidRPr="00A52F9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A52F98">
                    <w:rPr>
                      <w:szCs w:val="22"/>
                    </w:rPr>
                    <w:fldChar w:fldCharType="begin">
                      <w:ffData>
                        <w:name w:val="Text105"/>
                        <w:enabled/>
                        <w:calcOnExit w:val="0"/>
                        <w:textInput>
                          <w:default w:val="[Click here to enter text]"/>
                        </w:textInput>
                      </w:ffData>
                    </w:fldChar>
                  </w:r>
                  <w:r w:rsidRPr="00A52F98">
                    <w:rPr>
                      <w:sz w:val="22"/>
                      <w:szCs w:val="22"/>
                    </w:rPr>
                    <w:instrText xml:space="preserve"> FORMTEXT </w:instrText>
                  </w:r>
                  <w:r w:rsidRPr="00A52F98">
                    <w:rPr>
                      <w:szCs w:val="22"/>
                    </w:rPr>
                  </w:r>
                  <w:r w:rsidRPr="00A52F98">
                    <w:rPr>
                      <w:szCs w:val="22"/>
                    </w:rPr>
                    <w:fldChar w:fldCharType="separate"/>
                  </w:r>
                  <w:r w:rsidR="00037F27">
                    <w:rPr>
                      <w:szCs w:val="22"/>
                    </w:rPr>
                    <w:t> </w:t>
                  </w:r>
                  <w:r w:rsidR="00037F27">
                    <w:rPr>
                      <w:szCs w:val="22"/>
                    </w:rPr>
                    <w:t> </w:t>
                  </w:r>
                  <w:r w:rsidR="00037F27">
                    <w:rPr>
                      <w:szCs w:val="22"/>
                    </w:rPr>
                    <w:t> </w:t>
                  </w:r>
                  <w:r w:rsidR="00037F27">
                    <w:rPr>
                      <w:szCs w:val="22"/>
                    </w:rPr>
                    <w:t> </w:t>
                  </w:r>
                  <w:r w:rsidR="00037F27">
                    <w:rPr>
                      <w:szCs w:val="22"/>
                    </w:rPr>
                    <w:t> </w:t>
                  </w:r>
                  <w:r w:rsidRPr="00A52F98">
                    <w:rPr>
                      <w:szCs w:val="22"/>
                    </w:rPr>
                    <w:fldChar w:fldCharType="end"/>
                  </w:r>
                </w:p>
              </w:tc>
            </w:tr>
          </w:tbl>
          <w:p w14:paraId="27DCB069" w14:textId="77777777" w:rsidR="003C0FB1" w:rsidRPr="00A52F98" w:rsidRDefault="003C0FB1" w:rsidP="00CA3AF8">
            <w:pPr>
              <w:jc w:val="both"/>
              <w:rPr>
                <w:szCs w:val="22"/>
              </w:rPr>
            </w:pPr>
          </w:p>
        </w:tc>
      </w:tr>
      <w:tr w:rsidR="003C0FB1" w:rsidRPr="00A52F98" w14:paraId="7E87CB40" w14:textId="77777777" w:rsidTr="00C32309">
        <w:tc>
          <w:tcPr>
            <w:tcW w:w="417" w:type="pct"/>
          </w:tcPr>
          <w:p w14:paraId="38935824" w14:textId="77777777" w:rsidR="003C0FB1" w:rsidRPr="00A52F98" w:rsidRDefault="003C0FB1" w:rsidP="00810B05">
            <w:pPr>
              <w:spacing w:before="120"/>
              <w:jc w:val="both"/>
              <w:rPr>
                <w:color w:val="0000FF"/>
              </w:rPr>
            </w:pPr>
            <w:r w:rsidRPr="00A52F98">
              <w:rPr>
                <w:color w:val="0000FF"/>
              </w:rPr>
              <w:lastRenderedPageBreak/>
              <w:t>2.21.2</w:t>
            </w:r>
          </w:p>
        </w:tc>
        <w:tc>
          <w:tcPr>
            <w:tcW w:w="4583" w:type="pct"/>
            <w:gridSpan w:val="2"/>
          </w:tcPr>
          <w:p w14:paraId="07A921F1" w14:textId="77777777" w:rsidR="003C0FB1" w:rsidRPr="00A52F98" w:rsidRDefault="003C0FB1" w:rsidP="00483B81">
            <w:pPr>
              <w:jc w:val="both"/>
            </w:pPr>
            <w:r w:rsidRPr="00A52F98">
              <w:t>By signing the Tenderer’s Statement at Appendix 3, Tenderers confirm that</w:t>
            </w:r>
            <w:r w:rsidR="00684357" w:rsidRPr="00A52F98">
              <w:t>,</w:t>
            </w:r>
            <w:r w:rsidRPr="00A52F98">
              <w:t xml:space="preserve"> if awarded a Services Contract under this Competition, </w:t>
            </w:r>
            <w:r w:rsidR="00684357" w:rsidRPr="00A52F98">
              <w:t xml:space="preserve">(i) </w:t>
            </w:r>
            <w:r w:rsidRPr="00A52F98">
              <w:t>they will, from the Effective Date of the Services Contract (as defined in the Services Contract), obtain and hold the types and levels of insurance as specified at paragraph 2.21.1</w:t>
            </w:r>
            <w:r w:rsidR="00904FCA" w:rsidRPr="00A52F98">
              <w:t xml:space="preserve">, </w:t>
            </w:r>
            <w:r w:rsidR="00904FCA" w:rsidRPr="00A52F98">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A52F98">
              <w:t>. A formal confirmation from the Tenderer's insurance company or broker to this effect will be requested from the successful Tenderer(s) prior to the award of (and shall be a condition of) any Services Contract.</w:t>
            </w:r>
          </w:p>
        </w:tc>
      </w:tr>
      <w:tr w:rsidR="003C0FB1" w:rsidRPr="00A52F98" w14:paraId="118A021C" w14:textId="77777777" w:rsidTr="00C32309">
        <w:tc>
          <w:tcPr>
            <w:tcW w:w="417" w:type="pct"/>
          </w:tcPr>
          <w:p w14:paraId="3A8D5900" w14:textId="77777777" w:rsidR="003C0FB1" w:rsidRPr="00A52F98" w:rsidRDefault="003C0FB1" w:rsidP="00503F93">
            <w:pPr>
              <w:jc w:val="both"/>
              <w:rPr>
                <w:color w:val="0000FF"/>
              </w:rPr>
            </w:pPr>
            <w:r w:rsidRPr="00A52F98">
              <w:rPr>
                <w:color w:val="0000FF"/>
              </w:rPr>
              <w:t>2.21.3</w:t>
            </w:r>
          </w:p>
        </w:tc>
        <w:tc>
          <w:tcPr>
            <w:tcW w:w="4583" w:type="pct"/>
            <w:gridSpan w:val="2"/>
          </w:tcPr>
          <w:p w14:paraId="5B9C2D7D" w14:textId="77777777" w:rsidR="003C0FB1" w:rsidRPr="00A52F98" w:rsidRDefault="003C0FB1" w:rsidP="008F5874">
            <w:pPr>
              <w:jc w:val="both"/>
            </w:pPr>
            <w:r w:rsidRPr="00A52F98">
              <w:t xml:space="preserve">The successful Tenderer will, during the term of the Services Contract, be required to: </w:t>
            </w:r>
          </w:p>
        </w:tc>
      </w:tr>
      <w:tr w:rsidR="003C0FB1" w:rsidRPr="00A52F98" w14:paraId="35504179" w14:textId="77777777" w:rsidTr="00C32309">
        <w:tc>
          <w:tcPr>
            <w:tcW w:w="417" w:type="pct"/>
          </w:tcPr>
          <w:p w14:paraId="767F9CA6" w14:textId="77777777" w:rsidR="003C0FB1" w:rsidRPr="00A52F98" w:rsidRDefault="003C0FB1" w:rsidP="00503F93">
            <w:pPr>
              <w:jc w:val="both"/>
              <w:rPr>
                <w:color w:val="0000FF"/>
              </w:rPr>
            </w:pPr>
          </w:p>
        </w:tc>
        <w:tc>
          <w:tcPr>
            <w:tcW w:w="436" w:type="pct"/>
          </w:tcPr>
          <w:p w14:paraId="18A97A27" w14:textId="77777777" w:rsidR="003C0FB1" w:rsidRPr="00A52F98" w:rsidRDefault="003C0FB1" w:rsidP="008F5874">
            <w:pPr>
              <w:jc w:val="both"/>
              <w:rPr>
                <w:color w:val="0000FF"/>
              </w:rPr>
            </w:pPr>
            <w:r w:rsidRPr="00A52F98">
              <w:rPr>
                <w:color w:val="0000FF"/>
              </w:rPr>
              <w:t>(a)</w:t>
            </w:r>
          </w:p>
        </w:tc>
        <w:tc>
          <w:tcPr>
            <w:tcW w:w="4148" w:type="pct"/>
          </w:tcPr>
          <w:p w14:paraId="38BFE8BC" w14:textId="77777777" w:rsidR="003C0FB1" w:rsidRPr="00A52F98" w:rsidRDefault="003C0FB1" w:rsidP="008F5874">
            <w:pPr>
              <w:jc w:val="both"/>
            </w:pPr>
            <w:r w:rsidRPr="00A52F98">
              <w:t>immediately advise the Contracting Authority of any material change to its insured status;</w:t>
            </w:r>
          </w:p>
        </w:tc>
      </w:tr>
      <w:tr w:rsidR="003C0FB1" w:rsidRPr="00A52F98" w14:paraId="340600EA" w14:textId="77777777" w:rsidTr="00C32309">
        <w:tc>
          <w:tcPr>
            <w:tcW w:w="417" w:type="pct"/>
          </w:tcPr>
          <w:p w14:paraId="62EC9C3E" w14:textId="77777777" w:rsidR="003C0FB1" w:rsidRPr="00A52F98" w:rsidRDefault="003C0FB1" w:rsidP="00503F93">
            <w:pPr>
              <w:jc w:val="both"/>
              <w:rPr>
                <w:color w:val="0000FF"/>
              </w:rPr>
            </w:pPr>
          </w:p>
        </w:tc>
        <w:tc>
          <w:tcPr>
            <w:tcW w:w="436" w:type="pct"/>
          </w:tcPr>
          <w:p w14:paraId="2A32D5D5" w14:textId="77777777" w:rsidR="003C0FB1" w:rsidRPr="00A52F98" w:rsidRDefault="003C0FB1" w:rsidP="008F5874">
            <w:pPr>
              <w:jc w:val="both"/>
              <w:rPr>
                <w:color w:val="0000FF"/>
              </w:rPr>
            </w:pPr>
            <w:r w:rsidRPr="00A52F98">
              <w:rPr>
                <w:color w:val="0000FF"/>
              </w:rPr>
              <w:t>(b)</w:t>
            </w:r>
          </w:p>
        </w:tc>
        <w:tc>
          <w:tcPr>
            <w:tcW w:w="4148" w:type="pct"/>
          </w:tcPr>
          <w:p w14:paraId="7B422803" w14:textId="77777777" w:rsidR="003C0FB1" w:rsidRPr="00A52F98" w:rsidRDefault="003C0FB1" w:rsidP="008F5874">
            <w:pPr>
              <w:jc w:val="both"/>
            </w:pPr>
            <w:r w:rsidRPr="00A52F98">
              <w:t>produce proof of current premiums paid upon request;</w:t>
            </w:r>
          </w:p>
        </w:tc>
      </w:tr>
      <w:tr w:rsidR="003C0FB1" w:rsidRPr="00A52F98" w14:paraId="0FE95D03" w14:textId="77777777" w:rsidTr="00C32309">
        <w:tc>
          <w:tcPr>
            <w:tcW w:w="417" w:type="pct"/>
          </w:tcPr>
          <w:p w14:paraId="655DD45E" w14:textId="77777777" w:rsidR="003C0FB1" w:rsidRPr="00A52F98" w:rsidRDefault="003C0FB1" w:rsidP="00503F93">
            <w:pPr>
              <w:jc w:val="both"/>
              <w:rPr>
                <w:color w:val="0000FF"/>
              </w:rPr>
            </w:pPr>
          </w:p>
        </w:tc>
        <w:tc>
          <w:tcPr>
            <w:tcW w:w="436" w:type="pct"/>
          </w:tcPr>
          <w:p w14:paraId="5BA8FF4D" w14:textId="77777777" w:rsidR="003C0FB1" w:rsidRPr="00A52F98" w:rsidRDefault="003C0FB1" w:rsidP="008F5874">
            <w:pPr>
              <w:jc w:val="both"/>
              <w:rPr>
                <w:color w:val="0000FF"/>
              </w:rPr>
            </w:pPr>
            <w:r w:rsidRPr="00A52F98">
              <w:rPr>
                <w:color w:val="0000FF"/>
              </w:rPr>
              <w:t>(c)</w:t>
            </w:r>
          </w:p>
        </w:tc>
        <w:tc>
          <w:tcPr>
            <w:tcW w:w="4148" w:type="pct"/>
          </w:tcPr>
          <w:p w14:paraId="7D570F0D" w14:textId="77777777" w:rsidR="003C0FB1" w:rsidRPr="00A52F98" w:rsidRDefault="003C0FB1" w:rsidP="008F5874">
            <w:pPr>
              <w:jc w:val="both"/>
            </w:pPr>
            <w:r w:rsidRPr="00A52F98">
              <w:t>produce valid certificates of insurance upon request.</w:t>
            </w:r>
          </w:p>
        </w:tc>
      </w:tr>
    </w:tbl>
    <w:p w14:paraId="06A1F62A" w14:textId="77777777" w:rsidR="003C0FB1" w:rsidRPr="00A52F98" w:rsidRDefault="003C0FB1" w:rsidP="003C0FB1">
      <w:pPr>
        <w:pStyle w:val="Heading1"/>
        <w:jc w:val="both"/>
        <w:rPr>
          <w:rFonts w:ascii="Calibri" w:hAnsi="Calibri"/>
          <w:lang w:val="en-GB"/>
        </w:rPr>
      </w:pPr>
      <w:r w:rsidRPr="00A52F98">
        <w:rPr>
          <w:rFonts w:ascii="Calibri" w:hAnsi="Calibri"/>
          <w:lang w:val="en-GB"/>
        </w:rPr>
        <w:lastRenderedPageBreak/>
        <w:t>Part 3: Selection and Award Criteria</w:t>
      </w:r>
    </w:p>
    <w:p w14:paraId="0E6D53F8" w14:textId="77777777" w:rsidR="003C0FB1" w:rsidRPr="00A52F98" w:rsidRDefault="003C0FB1" w:rsidP="003C0FB1">
      <w:pPr>
        <w:pStyle w:val="Heading2"/>
        <w:jc w:val="both"/>
      </w:pPr>
      <w:r w:rsidRPr="00A52F98">
        <w:t>3.1</w:t>
      </w:r>
      <w:r w:rsidRPr="00A52F98">
        <w:tab/>
        <w:t>Compliant Tenders</w:t>
      </w:r>
    </w:p>
    <w:tbl>
      <w:tblPr>
        <w:tblW w:w="9287" w:type="dxa"/>
        <w:tblLook w:val="01E0" w:firstRow="1" w:lastRow="1" w:firstColumn="1" w:lastColumn="1" w:noHBand="0" w:noVBand="0"/>
      </w:tblPr>
      <w:tblGrid>
        <w:gridCol w:w="671"/>
        <w:gridCol w:w="678"/>
        <w:gridCol w:w="7938"/>
      </w:tblGrid>
      <w:tr w:rsidR="003C0FB1" w:rsidRPr="00A52F98" w14:paraId="4BD6438C" w14:textId="77777777" w:rsidTr="00503F93">
        <w:tc>
          <w:tcPr>
            <w:tcW w:w="1349" w:type="dxa"/>
            <w:gridSpan w:val="2"/>
          </w:tcPr>
          <w:p w14:paraId="133B191A" w14:textId="77777777" w:rsidR="003C0FB1" w:rsidRPr="00A52F98" w:rsidRDefault="003C0FB1" w:rsidP="00503F93">
            <w:pPr>
              <w:jc w:val="both"/>
              <w:rPr>
                <w:color w:val="0000FF"/>
                <w:szCs w:val="22"/>
              </w:rPr>
            </w:pPr>
            <w:r w:rsidRPr="00A52F98">
              <w:rPr>
                <w:color w:val="0000FF"/>
                <w:szCs w:val="22"/>
              </w:rPr>
              <w:t>3.1</w:t>
            </w:r>
          </w:p>
        </w:tc>
        <w:tc>
          <w:tcPr>
            <w:tcW w:w="7938" w:type="dxa"/>
          </w:tcPr>
          <w:p w14:paraId="5D3EC346" w14:textId="77777777" w:rsidR="003C0FB1" w:rsidRPr="00A52F98" w:rsidRDefault="003C0FB1" w:rsidP="008F5874">
            <w:pPr>
              <w:jc w:val="both"/>
              <w:rPr>
                <w:szCs w:val="22"/>
              </w:rPr>
            </w:pPr>
            <w:r w:rsidRPr="00A52F98">
              <w:rPr>
                <w:szCs w:val="22"/>
              </w:rPr>
              <w:t xml:space="preserve">Only those Tenderers who </w:t>
            </w:r>
            <w:proofErr w:type="gramStart"/>
            <w:r w:rsidRPr="00A52F98">
              <w:rPr>
                <w:szCs w:val="22"/>
              </w:rPr>
              <w:t>have:-</w:t>
            </w:r>
            <w:proofErr w:type="gramEnd"/>
          </w:p>
        </w:tc>
      </w:tr>
      <w:tr w:rsidR="003C0FB1" w:rsidRPr="00A52F98" w14:paraId="745FA4B1" w14:textId="77777777" w:rsidTr="00503F93">
        <w:tc>
          <w:tcPr>
            <w:tcW w:w="671" w:type="dxa"/>
          </w:tcPr>
          <w:p w14:paraId="75EA3A02" w14:textId="77777777" w:rsidR="003C0FB1" w:rsidRPr="00A52F98" w:rsidRDefault="003C0FB1" w:rsidP="00503F93">
            <w:pPr>
              <w:jc w:val="both"/>
              <w:rPr>
                <w:color w:val="0000FF"/>
                <w:szCs w:val="22"/>
              </w:rPr>
            </w:pPr>
          </w:p>
        </w:tc>
        <w:tc>
          <w:tcPr>
            <w:tcW w:w="678" w:type="dxa"/>
          </w:tcPr>
          <w:p w14:paraId="35C04B00" w14:textId="77777777" w:rsidR="003C0FB1" w:rsidRPr="00A52F98" w:rsidRDefault="003C0FB1" w:rsidP="00503F93">
            <w:pPr>
              <w:jc w:val="both"/>
              <w:rPr>
                <w:color w:val="0000FF"/>
                <w:szCs w:val="22"/>
              </w:rPr>
            </w:pPr>
            <w:r w:rsidRPr="00A52F98">
              <w:rPr>
                <w:color w:val="0000FF"/>
                <w:szCs w:val="22"/>
              </w:rPr>
              <w:t>(a)</w:t>
            </w:r>
          </w:p>
        </w:tc>
        <w:tc>
          <w:tcPr>
            <w:tcW w:w="7938" w:type="dxa"/>
          </w:tcPr>
          <w:p w14:paraId="2D0A049C" w14:textId="77777777" w:rsidR="003C0FB1" w:rsidRPr="00A52F98" w:rsidRDefault="003C0FB1" w:rsidP="008F5874">
            <w:pPr>
              <w:jc w:val="both"/>
              <w:rPr>
                <w:szCs w:val="22"/>
              </w:rPr>
            </w:pPr>
            <w:r w:rsidRPr="00A52F98">
              <w:rPr>
                <w:szCs w:val="22"/>
              </w:rPr>
              <w:t>Submitted compliant Tenders pursuant to paragraph 2.2 above, and</w:t>
            </w:r>
          </w:p>
        </w:tc>
      </w:tr>
      <w:tr w:rsidR="003C0FB1" w:rsidRPr="00A52F98" w14:paraId="6007062C" w14:textId="77777777" w:rsidTr="008F5874">
        <w:trPr>
          <w:trHeight w:val="2608"/>
        </w:trPr>
        <w:tc>
          <w:tcPr>
            <w:tcW w:w="671" w:type="dxa"/>
          </w:tcPr>
          <w:p w14:paraId="143E1A35" w14:textId="77777777" w:rsidR="003C0FB1" w:rsidRPr="00A52F98" w:rsidRDefault="003C0FB1" w:rsidP="00503F93">
            <w:pPr>
              <w:jc w:val="both"/>
              <w:rPr>
                <w:color w:val="0000FF"/>
                <w:szCs w:val="22"/>
              </w:rPr>
            </w:pPr>
          </w:p>
        </w:tc>
        <w:tc>
          <w:tcPr>
            <w:tcW w:w="678" w:type="dxa"/>
          </w:tcPr>
          <w:p w14:paraId="2D801921" w14:textId="77777777" w:rsidR="003C0FB1" w:rsidRPr="00A52F98" w:rsidRDefault="003C0FB1" w:rsidP="00503F93">
            <w:pPr>
              <w:jc w:val="both"/>
              <w:rPr>
                <w:color w:val="0000FF"/>
                <w:szCs w:val="22"/>
              </w:rPr>
            </w:pPr>
            <w:r w:rsidRPr="00A52F98">
              <w:rPr>
                <w:color w:val="0000FF"/>
                <w:szCs w:val="22"/>
              </w:rPr>
              <w:t>(b)</w:t>
            </w:r>
          </w:p>
        </w:tc>
        <w:tc>
          <w:tcPr>
            <w:tcW w:w="7938" w:type="dxa"/>
          </w:tcPr>
          <w:p w14:paraId="2650D178" w14:textId="77777777" w:rsidR="003C0FB1" w:rsidRPr="00A52F98" w:rsidRDefault="003C0FB1" w:rsidP="008F5874">
            <w:pPr>
              <w:spacing w:after="0"/>
              <w:jc w:val="both"/>
            </w:pPr>
            <w:r w:rsidRPr="00A52F98">
              <w:t xml:space="preserve">Declared by way of </w:t>
            </w:r>
            <w:r w:rsidR="00B66734" w:rsidRPr="00A52F98">
              <w:t>e</w:t>
            </w:r>
            <w:r w:rsidRPr="00A52F98">
              <w:t>ESPD that either:</w:t>
            </w:r>
          </w:p>
          <w:p w14:paraId="0580B134" w14:textId="77777777" w:rsidR="003C0FB1" w:rsidRPr="00A52F98" w:rsidRDefault="003C0FB1" w:rsidP="0003041E">
            <w:pPr>
              <w:pStyle w:val="ListParagraph"/>
              <w:numPr>
                <w:ilvl w:val="0"/>
                <w:numId w:val="8"/>
              </w:numPr>
              <w:spacing w:after="0"/>
              <w:jc w:val="both"/>
              <w:rPr>
                <w:szCs w:val="22"/>
              </w:rPr>
            </w:pPr>
            <w:r w:rsidRPr="00A52F98">
              <w:t>no mandatory grounds for exclusion of the Tenderer pursuant to Regulation 57 of the Regulations apply to them, or</w:t>
            </w:r>
          </w:p>
          <w:p w14:paraId="351ACBBE" w14:textId="77777777" w:rsidR="003C0FB1" w:rsidRPr="00A52F98" w:rsidRDefault="003C0FB1" w:rsidP="0003041E">
            <w:pPr>
              <w:pStyle w:val="ListParagraph"/>
              <w:numPr>
                <w:ilvl w:val="0"/>
                <w:numId w:val="8"/>
              </w:numPr>
              <w:spacing w:after="0"/>
              <w:jc w:val="both"/>
              <w:rPr>
                <w:szCs w:val="22"/>
              </w:rPr>
            </w:pPr>
            <w:r w:rsidRPr="00A52F98">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A52F98" w14:paraId="7A68474C" w14:textId="77777777" w:rsidTr="00503F93">
        <w:tc>
          <w:tcPr>
            <w:tcW w:w="671" w:type="dxa"/>
          </w:tcPr>
          <w:p w14:paraId="0884B123" w14:textId="77777777" w:rsidR="003C0FB1" w:rsidRPr="00A52F98" w:rsidRDefault="003C0FB1" w:rsidP="00503F93">
            <w:pPr>
              <w:jc w:val="both"/>
              <w:rPr>
                <w:color w:val="0000FF"/>
                <w:szCs w:val="22"/>
              </w:rPr>
            </w:pPr>
          </w:p>
        </w:tc>
        <w:tc>
          <w:tcPr>
            <w:tcW w:w="678" w:type="dxa"/>
          </w:tcPr>
          <w:p w14:paraId="658C3573" w14:textId="77777777" w:rsidR="003C0FB1" w:rsidRPr="00A52F98" w:rsidRDefault="003C0FB1" w:rsidP="00503F93">
            <w:pPr>
              <w:jc w:val="both"/>
              <w:rPr>
                <w:color w:val="0000FF"/>
                <w:szCs w:val="22"/>
              </w:rPr>
            </w:pPr>
            <w:r w:rsidRPr="00A52F98">
              <w:rPr>
                <w:color w:val="0000FF"/>
                <w:szCs w:val="22"/>
              </w:rPr>
              <w:t>(c)</w:t>
            </w:r>
          </w:p>
        </w:tc>
        <w:tc>
          <w:tcPr>
            <w:tcW w:w="7938" w:type="dxa"/>
          </w:tcPr>
          <w:p w14:paraId="4EEB5D49" w14:textId="50EDFC0B" w:rsidR="00C3103B" w:rsidRPr="00A52F98" w:rsidRDefault="00C3103B" w:rsidP="008F5874">
            <w:r w:rsidRPr="00A52F98">
              <w:t xml:space="preserve">Declared by way of </w:t>
            </w:r>
            <w:r w:rsidR="00B66734" w:rsidRPr="00A52F98">
              <w:t>e</w:t>
            </w:r>
            <w:r w:rsidRPr="00A52F98">
              <w:t xml:space="preserve">ESPD that they satisfy the selection criteria for </w:t>
            </w:r>
            <w:r w:rsidR="008F5874" w:rsidRPr="00A52F98">
              <w:rPr>
                <w:i/>
                <w:iCs/>
                <w:color w:val="FF0000"/>
              </w:rPr>
              <w:fldChar w:fldCharType="begin">
                <w:ffData>
                  <w:name w:val="Text128"/>
                  <w:enabled/>
                  <w:calcOnExit w:val="0"/>
                  <w:textInput>
                    <w:default w:val="[Delete if not applicable:"/>
                  </w:textInput>
                </w:ffData>
              </w:fldChar>
            </w:r>
            <w:bookmarkStart w:id="13" w:name="Text128"/>
            <w:r w:rsidR="008F5874" w:rsidRPr="00A52F98">
              <w:rPr>
                <w:i/>
                <w:iCs/>
                <w:color w:val="FF0000"/>
              </w:rPr>
              <w:instrText xml:space="preserve"> FORMTEXT </w:instrText>
            </w:r>
            <w:r w:rsidR="008F5874" w:rsidRPr="00A52F98">
              <w:rPr>
                <w:i/>
                <w:iCs/>
                <w:color w:val="FF0000"/>
              </w:rPr>
            </w:r>
            <w:r w:rsidR="008F5874" w:rsidRPr="00A52F98">
              <w:rPr>
                <w:i/>
                <w:iCs/>
                <w:color w:val="FF0000"/>
              </w:rPr>
              <w:fldChar w:fldCharType="separate"/>
            </w:r>
            <w:r w:rsidR="006E1E8D" w:rsidRPr="00A52F98">
              <w:rPr>
                <w:i/>
                <w:iCs/>
                <w:color w:val="FF0000"/>
              </w:rPr>
              <w:t> </w:t>
            </w:r>
            <w:r w:rsidR="006E1E8D" w:rsidRPr="00A52F98">
              <w:rPr>
                <w:i/>
                <w:iCs/>
                <w:color w:val="FF0000"/>
              </w:rPr>
              <w:t> </w:t>
            </w:r>
            <w:r w:rsidR="006E1E8D" w:rsidRPr="00A52F98">
              <w:rPr>
                <w:i/>
                <w:iCs/>
                <w:color w:val="FF0000"/>
              </w:rPr>
              <w:t> </w:t>
            </w:r>
            <w:r w:rsidR="006E1E8D" w:rsidRPr="00A52F98">
              <w:rPr>
                <w:i/>
                <w:iCs/>
                <w:color w:val="FF0000"/>
              </w:rPr>
              <w:t> </w:t>
            </w:r>
            <w:r w:rsidR="006E1E8D" w:rsidRPr="00A52F98">
              <w:rPr>
                <w:i/>
                <w:iCs/>
                <w:color w:val="FF0000"/>
              </w:rPr>
              <w:t> </w:t>
            </w:r>
            <w:r w:rsidR="008F5874" w:rsidRPr="00A52F98">
              <w:rPr>
                <w:i/>
                <w:iCs/>
                <w:color w:val="FF0000"/>
              </w:rPr>
              <w:fldChar w:fldCharType="end"/>
            </w:r>
            <w:bookmarkEnd w:id="13"/>
            <w:r w:rsidR="008F5874" w:rsidRPr="00A52F98">
              <w:t xml:space="preserve"> </w:t>
            </w:r>
            <w:r w:rsidR="008F5874" w:rsidRPr="00A52F98">
              <w:fldChar w:fldCharType="begin">
                <w:ffData>
                  <w:name w:val="Text129"/>
                  <w:enabled/>
                  <w:calcOnExit w:val="0"/>
                  <w:textInput>
                    <w:default w:val="each Lot applied for in]"/>
                  </w:textInput>
                </w:ffData>
              </w:fldChar>
            </w:r>
            <w:bookmarkStart w:id="14" w:name="Text129"/>
            <w:r w:rsidR="008F5874" w:rsidRPr="00A52F98">
              <w:instrText xml:space="preserve"> FORMTEXT </w:instrText>
            </w:r>
            <w:r w:rsidR="008F5874" w:rsidRPr="00A52F98">
              <w:fldChar w:fldCharType="separate"/>
            </w:r>
            <w:r w:rsidR="006E1E8D" w:rsidRPr="00A52F98">
              <w:t> </w:t>
            </w:r>
            <w:r w:rsidR="006E1E8D" w:rsidRPr="00A52F98">
              <w:t> </w:t>
            </w:r>
            <w:r w:rsidR="006E1E8D" w:rsidRPr="00A52F98">
              <w:t> </w:t>
            </w:r>
            <w:r w:rsidR="006E1E8D" w:rsidRPr="00A52F98">
              <w:t> </w:t>
            </w:r>
            <w:r w:rsidR="006E1E8D" w:rsidRPr="00A52F98">
              <w:t> </w:t>
            </w:r>
            <w:r w:rsidR="008F5874" w:rsidRPr="00A52F98">
              <w:fldChar w:fldCharType="end"/>
            </w:r>
            <w:bookmarkEnd w:id="14"/>
            <w:r w:rsidRPr="00A52F98">
              <w:t xml:space="preserve"> this Competition as set out in part 3.2 below (the “Selection Criteria”),</w:t>
            </w:r>
          </w:p>
          <w:p w14:paraId="36669190" w14:textId="77777777" w:rsidR="003C0FB1" w:rsidRPr="00A52F98" w:rsidRDefault="003C0FB1" w:rsidP="008F5874">
            <w:pPr>
              <w:jc w:val="both"/>
              <w:rPr>
                <w:szCs w:val="22"/>
              </w:rPr>
            </w:pPr>
            <w:r w:rsidRPr="00A52F98">
              <w:rPr>
                <w:szCs w:val="22"/>
              </w:rPr>
              <w:t>will be evaluated in accordance with the Award Criteria at part 3.3 below.</w:t>
            </w:r>
          </w:p>
          <w:p w14:paraId="17EB0533" w14:textId="77777777" w:rsidR="003C0FB1" w:rsidRPr="00A52F98" w:rsidRDefault="003C0FB1" w:rsidP="008F5874">
            <w:pPr>
              <w:pStyle w:val="BodyText"/>
              <w:suppressAutoHyphens w:val="0"/>
              <w:spacing w:after="120"/>
            </w:pPr>
            <w:r w:rsidRPr="00A52F98">
              <w:t>However, please note that the Contracting Authority also reserves the right to exclude from evaluation a Tenderer to whom a discretionary ground for exclusion pursuant to Regulation 57 of the Regulations applies.</w:t>
            </w:r>
          </w:p>
          <w:p w14:paraId="2E333EBC" w14:textId="77777777" w:rsidR="00D74111" w:rsidRPr="00A52F98" w:rsidRDefault="00D74111" w:rsidP="00D74111">
            <w:pPr>
              <w:jc w:val="both"/>
            </w:pPr>
            <w:r w:rsidRPr="00A52F98">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Pr="00A52F98" w:rsidRDefault="00D74111" w:rsidP="0003041E">
            <w:pPr>
              <w:pStyle w:val="ListParagraph"/>
              <w:numPr>
                <w:ilvl w:val="0"/>
                <w:numId w:val="17"/>
              </w:numPr>
              <w:jc w:val="both"/>
            </w:pPr>
            <w:r w:rsidRPr="00A52F98">
              <w:t xml:space="preserve">completes and submits a separate eESPD in respect of each such entity, and </w:t>
            </w:r>
          </w:p>
          <w:p w14:paraId="69C86FF3" w14:textId="77777777" w:rsidR="00D74111" w:rsidRPr="00A52F98" w:rsidRDefault="00D74111" w:rsidP="0003041E">
            <w:pPr>
              <w:pStyle w:val="ListParagraph"/>
              <w:numPr>
                <w:ilvl w:val="0"/>
                <w:numId w:val="17"/>
              </w:numPr>
              <w:jc w:val="both"/>
            </w:pPr>
            <w:r w:rsidRPr="00A52F98">
              <w:t xml:space="preserve">when requested by the Contracting Authority, submit proof, to the satisfaction of the Contracting Authority, that each such entity will place the necessary resources at the disposal of the Tenderer. </w:t>
            </w:r>
          </w:p>
          <w:p w14:paraId="497BAB7F" w14:textId="01ACF8AE" w:rsidR="00931121" w:rsidRPr="00A52F98" w:rsidRDefault="00931121" w:rsidP="00931121">
            <w:pPr>
              <w:jc w:val="both"/>
            </w:pPr>
            <w:r w:rsidRPr="00A52F98">
              <w:rPr>
                <w:i/>
                <w:iCs/>
                <w:color w:val="FF0000"/>
              </w:rPr>
              <w:fldChar w:fldCharType="begin">
                <w:ffData>
                  <w:name w:val=""/>
                  <w:enabled/>
                  <w:calcOnExit w:val="0"/>
                  <w:textInput>
                    <w:default w:val="[Delete if not applicable:"/>
                  </w:textInput>
                </w:ffData>
              </w:fldChar>
            </w:r>
            <w:r w:rsidRPr="00A52F98">
              <w:rPr>
                <w:i/>
                <w:iCs/>
                <w:color w:val="FF0000"/>
              </w:rPr>
              <w:instrText xml:space="preserve"> FORMTEXT </w:instrText>
            </w:r>
            <w:r w:rsidRPr="00A52F98">
              <w:rPr>
                <w:i/>
                <w:iCs/>
                <w:color w:val="FF0000"/>
              </w:rPr>
            </w:r>
            <w:r w:rsidRPr="00A52F98">
              <w:rPr>
                <w:i/>
                <w:iCs/>
                <w:color w:val="FF0000"/>
              </w:rPr>
              <w:fldChar w:fldCharType="separate"/>
            </w:r>
            <w:r w:rsidRPr="00A52F98">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A52F98">
              <w:rPr>
                <w:i/>
                <w:iCs/>
                <w:color w:val="FF0000"/>
              </w:rPr>
              <w:fldChar w:fldCharType="end"/>
            </w:r>
          </w:p>
          <w:p w14:paraId="286F0865" w14:textId="77777777" w:rsidR="003C0FB1" w:rsidRPr="00A52F98" w:rsidRDefault="003C0FB1" w:rsidP="008F5874">
            <w:pPr>
              <w:pStyle w:val="western"/>
              <w:suppressAutoHyphens w:val="0"/>
              <w:spacing w:before="0"/>
              <w:rPr>
                <w:rFonts w:ascii="Calibri" w:eastAsia="Times New Roman" w:hAnsi="Calibri"/>
                <w:szCs w:val="22"/>
                <w:lang w:eastAsia="en-US"/>
              </w:rPr>
            </w:pPr>
            <w:r w:rsidRPr="00A52F98">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sidRPr="00A52F98">
              <w:rPr>
                <w:rFonts w:ascii="Calibri" w:eastAsia="Times New Roman" w:hAnsi="Calibri"/>
                <w:szCs w:val="22"/>
                <w:lang w:eastAsia="en-US"/>
              </w:rPr>
              <w:t xml:space="preserve"> </w:t>
            </w:r>
          </w:p>
          <w:p w14:paraId="46A1DBB0" w14:textId="77777777" w:rsidR="003C0FB1" w:rsidRPr="00A52F98" w:rsidRDefault="003C0FB1" w:rsidP="008F5874">
            <w:pPr>
              <w:pStyle w:val="western"/>
              <w:suppressAutoHyphens w:val="0"/>
              <w:spacing w:before="0"/>
              <w:rPr>
                <w:rFonts w:ascii="Calibri" w:eastAsia="Times New Roman" w:hAnsi="Calibri"/>
                <w:szCs w:val="22"/>
                <w:lang w:eastAsia="en-US"/>
              </w:rPr>
            </w:pPr>
            <w:r w:rsidRPr="00A52F98">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A52F98">
              <w:rPr>
                <w:rFonts w:ascii="Calibri" w:eastAsia="Times New Roman" w:hAnsi="Calibri"/>
                <w:szCs w:val="22"/>
                <w:lang w:eastAsia="en-US"/>
              </w:rPr>
              <w:t>all of</w:t>
            </w:r>
            <w:proofErr w:type="gramEnd"/>
            <w:r w:rsidRPr="00A52F98">
              <w:rPr>
                <w:rFonts w:ascii="Calibri" w:eastAsia="Times New Roman" w:hAnsi="Calibri"/>
                <w:szCs w:val="22"/>
                <w:lang w:eastAsia="en-US"/>
              </w:rPr>
              <w:t xml:space="preserve"> the following for the purposes of verification of the status of the Tenderer (including the Prime Contractor and any Subcontractor): </w:t>
            </w:r>
          </w:p>
          <w:p w14:paraId="4A75D657" w14:textId="77777777" w:rsidR="003C0FB1" w:rsidRPr="00A52F98"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A52F98">
              <w:rPr>
                <w:rFonts w:ascii="Calibri" w:eastAsia="Times New Roman" w:hAnsi="Calibri"/>
                <w:szCs w:val="22"/>
                <w:lang w:eastAsia="en-US"/>
              </w:rPr>
              <w:t xml:space="preserve">a Declaration in the form attached at Appendix </w:t>
            </w:r>
            <w:r w:rsidR="002F0288" w:rsidRPr="00A52F98">
              <w:rPr>
                <w:rFonts w:ascii="Calibri" w:eastAsia="Times New Roman" w:hAnsi="Calibri"/>
                <w:szCs w:val="22"/>
                <w:lang w:eastAsia="en-US"/>
              </w:rPr>
              <w:t>4</w:t>
            </w:r>
            <w:r w:rsidRPr="00A52F98">
              <w:rPr>
                <w:rFonts w:ascii="Calibri" w:eastAsia="Times New Roman" w:hAnsi="Calibri"/>
                <w:szCs w:val="22"/>
                <w:lang w:eastAsia="en-US"/>
              </w:rPr>
              <w:t xml:space="preserve">; </w:t>
            </w:r>
          </w:p>
          <w:p w14:paraId="25AC948F" w14:textId="2F0C2BD8" w:rsidR="003C0FB1" w:rsidRPr="00A52F98"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A52F98">
              <w:rPr>
                <w:rFonts w:ascii="Calibri" w:eastAsia="Times New Roman" w:hAnsi="Calibri"/>
                <w:szCs w:val="22"/>
                <w:lang w:eastAsia="en-US"/>
              </w:rPr>
              <w:lastRenderedPageBreak/>
              <w:t xml:space="preserve">evidence to the effect that measures taken by the entity concerned are sufficient to demonstrate its reliability despite the existence of </w:t>
            </w:r>
            <w:r w:rsidR="00FB7237" w:rsidRPr="00A52F98">
              <w:rPr>
                <w:rFonts w:ascii="Calibri" w:eastAsia="Times New Roman" w:hAnsi="Calibri"/>
                <w:szCs w:val="22"/>
                <w:lang w:eastAsia="en-US"/>
              </w:rPr>
              <w:t xml:space="preserve">a relevant Exclusion Ground; </w:t>
            </w:r>
          </w:p>
          <w:p w14:paraId="52B78BF8" w14:textId="0245F691" w:rsidR="00FB7237" w:rsidRPr="00A52F98" w:rsidRDefault="003C0FB1" w:rsidP="0003041E">
            <w:pPr>
              <w:pStyle w:val="western"/>
              <w:numPr>
                <w:ilvl w:val="0"/>
                <w:numId w:val="7"/>
              </w:numPr>
              <w:suppressAutoHyphens w:val="0"/>
              <w:spacing w:before="0"/>
              <w:rPr>
                <w:rFonts w:ascii="Calibri" w:eastAsia="Times New Roman" w:hAnsi="Calibri"/>
                <w:szCs w:val="22"/>
                <w:lang w:eastAsia="en-US"/>
              </w:rPr>
            </w:pPr>
            <w:r w:rsidRPr="00A52F98">
              <w:rPr>
                <w:rFonts w:ascii="Calibri" w:eastAsia="Times New Roman" w:hAnsi="Calibri"/>
                <w:szCs w:val="22"/>
                <w:lang w:eastAsia="en-US"/>
              </w:rPr>
              <w:t>in the case of the Prime Contractor and any Subcontractor on whose capacity the Prime Contractor relies, all or any of the supporting documents s</w:t>
            </w:r>
            <w:r w:rsidR="00FB7237" w:rsidRPr="00A52F98">
              <w:rPr>
                <w:rFonts w:ascii="Calibri" w:eastAsia="Times New Roman" w:hAnsi="Calibri"/>
                <w:szCs w:val="22"/>
                <w:lang w:eastAsia="en-US"/>
              </w:rPr>
              <w:t>pecified at paragraph 3.2 below;</w:t>
            </w:r>
          </w:p>
          <w:p w14:paraId="60AA6E3A" w14:textId="4A5FA7DC" w:rsidR="00FB7237" w:rsidRPr="00A52F98" w:rsidRDefault="00FB7237" w:rsidP="0003041E">
            <w:pPr>
              <w:pStyle w:val="western"/>
              <w:numPr>
                <w:ilvl w:val="0"/>
                <w:numId w:val="7"/>
              </w:numPr>
              <w:suppressAutoHyphens w:val="0"/>
              <w:spacing w:before="0"/>
              <w:rPr>
                <w:rFonts w:ascii="Calibri" w:eastAsia="Times New Roman" w:hAnsi="Calibri"/>
                <w:szCs w:val="22"/>
                <w:lang w:eastAsia="en-US"/>
              </w:rPr>
            </w:pPr>
            <w:r w:rsidRPr="00A52F98">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05537FA4" w14:textId="77777777" w:rsidR="00FB7237" w:rsidRPr="00A52F98" w:rsidRDefault="00FB7237" w:rsidP="0003041E">
            <w:pPr>
              <w:pStyle w:val="western"/>
              <w:numPr>
                <w:ilvl w:val="0"/>
                <w:numId w:val="7"/>
              </w:numPr>
              <w:suppressAutoHyphens w:val="0"/>
              <w:spacing w:before="0"/>
              <w:rPr>
                <w:rFonts w:ascii="Calibri" w:eastAsia="Times New Roman" w:hAnsi="Calibri"/>
                <w:szCs w:val="22"/>
                <w:lang w:eastAsia="en-US"/>
              </w:rPr>
            </w:pPr>
            <w:r w:rsidRPr="00A52F98">
              <w:rPr>
                <w:rFonts w:ascii="Calibri" w:eastAsia="Times New Roman"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68CBFA54" w14:textId="77777777" w:rsidR="003C0FB1" w:rsidRPr="00A52F98"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A52F98" w:rsidRDefault="00FB7237" w:rsidP="00FB7237">
            <w:pPr>
              <w:pStyle w:val="western"/>
              <w:suppressAutoHyphens w:val="0"/>
              <w:spacing w:before="0"/>
              <w:rPr>
                <w:rFonts w:ascii="Calibri" w:eastAsia="Times New Roman" w:hAnsi="Calibri"/>
                <w:szCs w:val="22"/>
                <w:lang w:eastAsia="en-US"/>
              </w:rPr>
            </w:pPr>
            <w:r w:rsidRPr="00A52F98">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A52F98">
              <w:t xml:space="preserve"> </w:t>
            </w:r>
            <w:r w:rsidRPr="00A52F98">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25D8FF4" w14:textId="1C040BAC" w:rsidR="003C0FB1" w:rsidRPr="00A52F98" w:rsidRDefault="003C0FB1" w:rsidP="008F5874">
            <w:pPr>
              <w:jc w:val="both"/>
              <w:rPr>
                <w:szCs w:val="22"/>
              </w:rPr>
            </w:pPr>
            <w:r w:rsidRPr="00A52F98">
              <w:rPr>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A52F98">
              <w:rPr>
                <w:szCs w:val="22"/>
              </w:rPr>
              <w:t xml:space="preserve"> </w:t>
            </w:r>
            <w:r w:rsidR="00FB7237" w:rsidRPr="00A52F98">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A52F98">
              <w:rPr>
                <w:szCs w:val="22"/>
              </w:rPr>
              <w:t xml:space="preserve">, it shall be excluded from further participation in this Competition </w:t>
            </w:r>
            <w:r w:rsidRPr="00A52F98">
              <w:rPr>
                <w:i/>
                <w:szCs w:val="22"/>
              </w:rPr>
              <w:t xml:space="preserve">unless </w:t>
            </w:r>
            <w:r w:rsidRPr="00A52F98">
              <w:rPr>
                <w:szCs w:val="22"/>
              </w:rPr>
              <w:t>it replaces the Subcontractor with one which meets all relevant requirements of this RFT.</w:t>
            </w:r>
          </w:p>
        </w:tc>
      </w:tr>
    </w:tbl>
    <w:p w14:paraId="0D842FA4" w14:textId="77777777" w:rsidR="003C0FB1" w:rsidRPr="00A52F98" w:rsidRDefault="003C0FB1" w:rsidP="003C0FB1">
      <w:pPr>
        <w:pStyle w:val="Heading2"/>
        <w:jc w:val="both"/>
      </w:pPr>
      <w:r w:rsidRPr="00A52F98">
        <w:lastRenderedPageBreak/>
        <w:t>3.2</w:t>
      </w:r>
      <w:r w:rsidRPr="00A52F98">
        <w:tab/>
        <w:t>Selection Criteria</w:t>
      </w:r>
    </w:p>
    <w:tbl>
      <w:tblPr>
        <w:tblW w:w="5000" w:type="pct"/>
        <w:tblLook w:val="01E0" w:firstRow="1" w:lastRow="1" w:firstColumn="1" w:lastColumn="1" w:noHBand="0" w:noVBand="0"/>
      </w:tblPr>
      <w:tblGrid>
        <w:gridCol w:w="651"/>
        <w:gridCol w:w="686"/>
        <w:gridCol w:w="7734"/>
      </w:tblGrid>
      <w:tr w:rsidR="00C3103B" w:rsidRPr="00A52F98" w14:paraId="3498EBAD" w14:textId="77777777" w:rsidTr="00192D79">
        <w:trPr>
          <w:trHeight w:val="1041"/>
        </w:trPr>
        <w:tc>
          <w:tcPr>
            <w:tcW w:w="737" w:type="pct"/>
            <w:gridSpan w:val="2"/>
          </w:tcPr>
          <w:p w14:paraId="232451F7" w14:textId="77777777" w:rsidR="00C3103B" w:rsidRPr="00A52F98" w:rsidRDefault="00C3103B" w:rsidP="00C3103B">
            <w:pPr>
              <w:jc w:val="both"/>
              <w:rPr>
                <w:color w:val="0000FF"/>
                <w:szCs w:val="22"/>
              </w:rPr>
            </w:pPr>
            <w:r w:rsidRPr="00A52F98">
              <w:rPr>
                <w:color w:val="0000FF"/>
                <w:szCs w:val="22"/>
              </w:rPr>
              <w:t>3.2</w:t>
            </w:r>
          </w:p>
        </w:tc>
        <w:tc>
          <w:tcPr>
            <w:tcW w:w="4263" w:type="pct"/>
          </w:tcPr>
          <w:p w14:paraId="43692ABA" w14:textId="77777777" w:rsidR="00C3103B" w:rsidRPr="00A52F98" w:rsidRDefault="00C3103B" w:rsidP="00904FCA">
            <w:pPr>
              <w:jc w:val="both"/>
              <w:rPr>
                <w:szCs w:val="22"/>
              </w:rPr>
            </w:pPr>
            <w:r w:rsidRPr="00A52F98">
              <w:rPr>
                <w:szCs w:val="22"/>
              </w:rPr>
              <w:t xml:space="preserve">Tenderers will either pass OR fail each of the Selection Criteria in this part 3.2.  </w:t>
            </w:r>
            <w:r w:rsidR="00904FCA" w:rsidRPr="00A52F98">
              <w:rPr>
                <w:szCs w:val="22"/>
              </w:rPr>
              <w:t>A Tenderer who fails a selection criterion</w:t>
            </w:r>
            <w:r w:rsidRPr="00A52F98">
              <w:rPr>
                <w:szCs w:val="22"/>
              </w:rPr>
              <w:t xml:space="preserve"> will be excluded from participating in this Competition.</w:t>
            </w:r>
          </w:p>
        </w:tc>
      </w:tr>
      <w:tr w:rsidR="00C3103B" w:rsidRPr="00A52F98" w14:paraId="0E18EEDD" w14:textId="77777777" w:rsidTr="00192D79">
        <w:trPr>
          <w:trHeight w:val="1693"/>
        </w:trPr>
        <w:tc>
          <w:tcPr>
            <w:tcW w:w="359" w:type="pct"/>
          </w:tcPr>
          <w:p w14:paraId="699617F9" w14:textId="77777777" w:rsidR="00C3103B" w:rsidRPr="00A52F98" w:rsidDel="007E6485" w:rsidRDefault="00C3103B" w:rsidP="00C3103B">
            <w:pPr>
              <w:jc w:val="both"/>
              <w:rPr>
                <w:color w:val="0000FF"/>
                <w:szCs w:val="22"/>
              </w:rPr>
            </w:pPr>
          </w:p>
        </w:tc>
        <w:tc>
          <w:tcPr>
            <w:tcW w:w="378" w:type="pct"/>
          </w:tcPr>
          <w:p w14:paraId="3E229A47" w14:textId="77777777" w:rsidR="00C3103B" w:rsidRPr="00A52F98" w:rsidDel="007E6485" w:rsidRDefault="00C3103B" w:rsidP="00C3103B">
            <w:pPr>
              <w:jc w:val="both"/>
              <w:rPr>
                <w:color w:val="0000FF"/>
                <w:szCs w:val="22"/>
              </w:rPr>
            </w:pPr>
            <w:r w:rsidRPr="00A52F98">
              <w:rPr>
                <w:color w:val="0000FF"/>
                <w:szCs w:val="22"/>
              </w:rPr>
              <w:t>3.</w:t>
            </w:r>
            <w:proofErr w:type="gramStart"/>
            <w:r w:rsidRPr="00A52F98">
              <w:rPr>
                <w:color w:val="0000FF"/>
                <w:szCs w:val="22"/>
              </w:rPr>
              <w:t>2.A</w:t>
            </w:r>
            <w:proofErr w:type="gramEnd"/>
          </w:p>
        </w:tc>
        <w:tc>
          <w:tcPr>
            <w:tcW w:w="4263" w:type="pct"/>
          </w:tcPr>
          <w:p w14:paraId="50856212" w14:textId="77777777" w:rsidR="00C3103B" w:rsidRPr="00A52F98" w:rsidRDefault="00C3103B" w:rsidP="00192D79">
            <w:pPr>
              <w:jc w:val="both"/>
              <w:rPr>
                <w:b/>
                <w:szCs w:val="22"/>
              </w:rPr>
            </w:pPr>
            <w:r w:rsidRPr="00A52F98">
              <w:rPr>
                <w:b/>
                <w:szCs w:val="22"/>
              </w:rPr>
              <w:t xml:space="preserve">Economic and Financial Standing </w:t>
            </w:r>
          </w:p>
          <w:p w14:paraId="281022EF" w14:textId="5B18B391" w:rsidR="00C3103B" w:rsidRPr="00A52F98" w:rsidDel="007E6485" w:rsidRDefault="00C3103B" w:rsidP="00192D79">
            <w:pPr>
              <w:jc w:val="both"/>
              <w:rPr>
                <w:szCs w:val="22"/>
              </w:rPr>
            </w:pPr>
            <w:r w:rsidRPr="00A52F98">
              <w:rPr>
                <w:szCs w:val="22"/>
              </w:rPr>
              <w:t xml:space="preserve">Tenderers must declare by way of </w:t>
            </w:r>
            <w:r w:rsidR="00FB4614" w:rsidRPr="00A52F98">
              <w:rPr>
                <w:szCs w:val="22"/>
              </w:rPr>
              <w:t>e</w:t>
            </w:r>
            <w:r w:rsidRPr="00A52F98">
              <w:rPr>
                <w:szCs w:val="22"/>
              </w:rPr>
              <w:t xml:space="preserve">ESPD that they satisfy the financial and economic standing requirement(s) set out below </w:t>
            </w:r>
            <w:r w:rsidR="00192D79" w:rsidRPr="00A52F98">
              <w:rPr>
                <w:i/>
                <w:iCs/>
                <w:color w:val="FF0000"/>
                <w:szCs w:val="22"/>
              </w:rPr>
              <w:fldChar w:fldCharType="begin">
                <w:ffData>
                  <w:name w:val="Text130"/>
                  <w:enabled/>
                  <w:calcOnExit w:val="0"/>
                  <w:textInput>
                    <w:default w:val="[Delete if not applicable:"/>
                  </w:textInput>
                </w:ffData>
              </w:fldChar>
            </w:r>
            <w:bookmarkStart w:id="15" w:name="Text130"/>
            <w:r w:rsidR="00192D79" w:rsidRPr="00A52F98">
              <w:rPr>
                <w:i/>
                <w:iCs/>
                <w:color w:val="FF0000"/>
                <w:szCs w:val="22"/>
              </w:rPr>
              <w:instrText xml:space="preserve"> FORMTEXT </w:instrText>
            </w:r>
            <w:r w:rsidR="00192D79" w:rsidRPr="00A52F98">
              <w:rPr>
                <w:i/>
                <w:iCs/>
                <w:color w:val="FF0000"/>
                <w:szCs w:val="22"/>
              </w:rPr>
            </w:r>
            <w:r w:rsidR="00192D79" w:rsidRPr="00A52F98">
              <w:rPr>
                <w:i/>
                <w:iCs/>
                <w:color w:val="FF0000"/>
                <w:szCs w:val="22"/>
              </w:rPr>
              <w:fldChar w:fldCharType="separate"/>
            </w:r>
            <w:r w:rsidR="006E1E8D" w:rsidRPr="00A52F98">
              <w:rPr>
                <w:i/>
                <w:iCs/>
                <w:color w:val="FF0000"/>
                <w:szCs w:val="22"/>
              </w:rPr>
              <w:t> </w:t>
            </w:r>
            <w:r w:rsidR="006E1E8D" w:rsidRPr="00A52F98">
              <w:rPr>
                <w:i/>
                <w:iCs/>
                <w:color w:val="FF0000"/>
                <w:szCs w:val="22"/>
              </w:rPr>
              <w:t> </w:t>
            </w:r>
            <w:r w:rsidR="006E1E8D" w:rsidRPr="00A52F98">
              <w:rPr>
                <w:i/>
                <w:iCs/>
                <w:color w:val="FF0000"/>
                <w:szCs w:val="22"/>
              </w:rPr>
              <w:t> </w:t>
            </w:r>
            <w:r w:rsidR="006E1E8D" w:rsidRPr="00A52F98">
              <w:rPr>
                <w:i/>
                <w:iCs/>
                <w:color w:val="FF0000"/>
                <w:szCs w:val="22"/>
              </w:rPr>
              <w:t> </w:t>
            </w:r>
            <w:r w:rsidR="006E1E8D" w:rsidRPr="00A52F98">
              <w:rPr>
                <w:i/>
                <w:iCs/>
                <w:color w:val="FF0000"/>
                <w:szCs w:val="22"/>
              </w:rPr>
              <w:t> </w:t>
            </w:r>
            <w:r w:rsidR="00192D79" w:rsidRPr="00A52F98">
              <w:rPr>
                <w:i/>
                <w:iCs/>
                <w:color w:val="FF0000"/>
                <w:szCs w:val="22"/>
              </w:rPr>
              <w:fldChar w:fldCharType="end"/>
            </w:r>
            <w:bookmarkEnd w:id="15"/>
            <w:r w:rsidR="00192D79" w:rsidRPr="00A52F98">
              <w:rPr>
                <w:szCs w:val="22"/>
              </w:rPr>
              <w:t xml:space="preserve"> </w:t>
            </w:r>
            <w:r w:rsidR="00192D79" w:rsidRPr="00A52F98">
              <w:rPr>
                <w:szCs w:val="22"/>
              </w:rPr>
              <w:fldChar w:fldCharType="begin">
                <w:ffData>
                  <w:name w:val="Text131"/>
                  <w:enabled/>
                  <w:calcOnExit w:val="0"/>
                  <w:textInput>
                    <w:default w:val="in respect of each Lot tendered for]"/>
                  </w:textInput>
                </w:ffData>
              </w:fldChar>
            </w:r>
            <w:bookmarkStart w:id="16" w:name="Text131"/>
            <w:r w:rsidR="00192D79" w:rsidRPr="00A52F98">
              <w:rPr>
                <w:szCs w:val="22"/>
              </w:rPr>
              <w:instrText xml:space="preserve"> FORMTEXT </w:instrText>
            </w:r>
            <w:r w:rsidR="00192D79" w:rsidRPr="00A52F98">
              <w:rPr>
                <w:szCs w:val="22"/>
              </w:rPr>
            </w:r>
            <w:r w:rsidR="00192D79" w:rsidRPr="00A52F98">
              <w:rPr>
                <w:szCs w:val="22"/>
              </w:rPr>
              <w:fldChar w:fldCharType="separate"/>
            </w:r>
            <w:r w:rsidR="006E1E8D" w:rsidRPr="00A52F98">
              <w:rPr>
                <w:szCs w:val="22"/>
              </w:rPr>
              <w:t> </w:t>
            </w:r>
            <w:r w:rsidR="006E1E8D" w:rsidRPr="00A52F98">
              <w:rPr>
                <w:szCs w:val="22"/>
              </w:rPr>
              <w:t> </w:t>
            </w:r>
            <w:r w:rsidR="006E1E8D" w:rsidRPr="00A52F98">
              <w:rPr>
                <w:szCs w:val="22"/>
              </w:rPr>
              <w:t> </w:t>
            </w:r>
            <w:r w:rsidR="006E1E8D" w:rsidRPr="00A52F98">
              <w:rPr>
                <w:szCs w:val="22"/>
              </w:rPr>
              <w:t> </w:t>
            </w:r>
            <w:r w:rsidR="006E1E8D" w:rsidRPr="00A52F98">
              <w:rPr>
                <w:szCs w:val="22"/>
              </w:rPr>
              <w:t> </w:t>
            </w:r>
            <w:r w:rsidR="00192D79" w:rsidRPr="00A52F98">
              <w:rPr>
                <w:szCs w:val="22"/>
              </w:rPr>
              <w:fldChar w:fldCharType="end"/>
            </w:r>
            <w:bookmarkEnd w:id="16"/>
            <w:r w:rsidR="00192D79" w:rsidRPr="00A52F98">
              <w:rPr>
                <w:szCs w:val="22"/>
              </w:rPr>
              <w:t xml:space="preserve"> </w:t>
            </w:r>
            <w:r w:rsidRPr="00A52F98">
              <w:rPr>
                <w:szCs w:val="22"/>
              </w:rPr>
              <w:t>and that they are able, upon request and without delay, to provide the supporting documentation specified below to the Contracting Authority in each case.</w:t>
            </w:r>
          </w:p>
        </w:tc>
      </w:tr>
    </w:tbl>
    <w:p w14:paraId="6D904510" w14:textId="77777777" w:rsidR="00C3103B" w:rsidRPr="00A52F98" w:rsidRDefault="00C3103B" w:rsidP="00C3103B">
      <w:pPr>
        <w:spacing w:after="0"/>
        <w:jc w:val="both"/>
        <w:rPr>
          <w:szCs w:val="22"/>
        </w:rPr>
        <w:sectPr w:rsidR="00C3103B" w:rsidRPr="00A52F98"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szCs w:val="22"/>
        </w:rPr>
      </w:sdtEndPr>
      <w:sdtContent>
        <w:p w14:paraId="345DCD9E" w14:textId="77777777" w:rsidR="00307CA9" w:rsidRPr="00A52F98" w:rsidRDefault="00307CA9" w:rsidP="00307CA9">
          <w:pPr>
            <w:rPr>
              <w:b/>
              <w:bCs/>
            </w:rPr>
          </w:pPr>
          <w:r w:rsidRPr="00A52F98">
            <w:rPr>
              <w:b/>
              <w:bCs/>
            </w:rPr>
            <w:t>Financial and Economic Standing</w:t>
          </w:r>
        </w:p>
        <w:p w14:paraId="0DA607BC" w14:textId="77777777" w:rsidR="00307CA9" w:rsidRPr="00A52F98" w:rsidRDefault="00307CA9" w:rsidP="00307CA9">
          <w:r w:rsidRPr="00A52F98">
            <w:t>Tenderers must demonstrate that they satisfy the following financial and economic standing requirements. Compliance with these requirements is a pass/fail criterion.</w:t>
          </w:r>
        </w:p>
        <w:p w14:paraId="358368E6" w14:textId="77777777" w:rsidR="00307CA9" w:rsidRPr="00A52F98" w:rsidRDefault="00307CA9" w:rsidP="00307CA9">
          <w:pPr>
            <w:rPr>
              <w:b/>
              <w:bCs/>
            </w:rPr>
          </w:pPr>
          <w:r w:rsidRPr="00A52F98">
            <w:rPr>
              <w:b/>
              <w:bCs/>
            </w:rPr>
            <w:t>Minimum Turnover Requirement</w:t>
          </w:r>
        </w:p>
        <w:p w14:paraId="0D5C22D7" w14:textId="77777777" w:rsidR="00307CA9" w:rsidRPr="00A52F98" w:rsidRDefault="00307CA9" w:rsidP="00307CA9">
          <w:r w:rsidRPr="00A52F98">
            <w:t>Tenderers must have achieved a minimum annual turnover of €150,000 (excluding VAT) in each of the three most recent financial years preceding the publication of this Request for Tender (RFT).</w:t>
          </w:r>
        </w:p>
        <w:p w14:paraId="22B13912" w14:textId="77777777" w:rsidR="00307CA9" w:rsidRPr="00A52F98" w:rsidRDefault="00307CA9" w:rsidP="00307CA9">
          <w:r w:rsidRPr="00A52F98">
            <w:t>Where a Tenderer has been established for less than three years, it must demonstrate a minimum annual turnover of €150,000 (excluding VAT) for each financial year in which it has traded.</w:t>
          </w:r>
        </w:p>
        <w:p w14:paraId="03E72C67" w14:textId="77777777" w:rsidR="00307CA9" w:rsidRPr="00A52F98" w:rsidRDefault="00307CA9" w:rsidP="00307CA9">
          <w:r w:rsidRPr="00A52F98">
            <w:t>Tenderers confirm compliance with this requirement by signing the Tenderer's Statement (Appendix 3).</w:t>
          </w:r>
        </w:p>
        <w:p w14:paraId="569F1C1F" w14:textId="77777777" w:rsidR="00307CA9" w:rsidRPr="00A52F98" w:rsidRDefault="00307CA9" w:rsidP="00307CA9">
          <w:pPr>
            <w:rPr>
              <w:b/>
              <w:bCs/>
            </w:rPr>
          </w:pPr>
          <w:r w:rsidRPr="00A52F98">
            <w:rPr>
              <w:b/>
              <w:bCs/>
            </w:rPr>
            <w:t>Documentary Evidence</w:t>
          </w:r>
        </w:p>
        <w:p w14:paraId="3106ADA6" w14:textId="77777777" w:rsidR="00307CA9" w:rsidRPr="00A52F98" w:rsidRDefault="00307CA9" w:rsidP="00307CA9">
          <w:r w:rsidRPr="00A52F98">
            <w:t>Prior to the award of a Services Contract, the preferred Tenderer shall, within five (5) working days of a request from the Contracting Authority, provide:</w:t>
          </w:r>
        </w:p>
        <w:p w14:paraId="684091B8" w14:textId="77777777" w:rsidR="00307CA9" w:rsidRPr="00A52F98" w:rsidRDefault="00307CA9" w:rsidP="00307CA9">
          <w:pPr>
            <w:pStyle w:val="ListParagraph"/>
            <w:numPr>
              <w:ilvl w:val="0"/>
              <w:numId w:val="26"/>
            </w:numPr>
            <w:spacing w:after="160" w:line="278" w:lineRule="auto"/>
          </w:pPr>
          <w:r w:rsidRPr="00A52F98">
            <w:t xml:space="preserve">An auditor's statement in the format set out in </w:t>
          </w:r>
          <w:r w:rsidRPr="00A52F98">
            <w:rPr>
              <w:b/>
              <w:bCs/>
            </w:rPr>
            <w:t xml:space="preserve">Table 1 </w:t>
          </w:r>
          <w:r w:rsidRPr="00A52F98">
            <w:t>below; and</w:t>
          </w:r>
        </w:p>
        <w:p w14:paraId="10232693" w14:textId="77777777" w:rsidR="00307CA9" w:rsidRPr="00A52F98" w:rsidRDefault="00307CA9" w:rsidP="00307CA9">
          <w:pPr>
            <w:pStyle w:val="ListParagraph"/>
            <w:numPr>
              <w:ilvl w:val="0"/>
              <w:numId w:val="26"/>
            </w:numPr>
            <w:spacing w:after="160" w:line="278" w:lineRule="auto"/>
          </w:pPr>
          <w:r w:rsidRPr="00A52F98">
            <w:t>Audited financial statements for the relevant financial periods, including:</w:t>
          </w:r>
        </w:p>
        <w:p w14:paraId="2F8B8A01" w14:textId="77777777" w:rsidR="00307CA9" w:rsidRPr="00A52F98" w:rsidRDefault="00307CA9" w:rsidP="00307CA9">
          <w:pPr>
            <w:pStyle w:val="ListParagraph"/>
            <w:numPr>
              <w:ilvl w:val="0"/>
              <w:numId w:val="27"/>
            </w:numPr>
            <w:spacing w:after="160" w:line="278" w:lineRule="auto"/>
          </w:pPr>
          <w:r w:rsidRPr="00A52F98">
            <w:t>Profit and Loss Account;</w:t>
          </w:r>
        </w:p>
        <w:p w14:paraId="173A0F79" w14:textId="77777777" w:rsidR="00307CA9" w:rsidRPr="00A52F98" w:rsidRDefault="00307CA9" w:rsidP="00307CA9">
          <w:pPr>
            <w:pStyle w:val="ListParagraph"/>
            <w:numPr>
              <w:ilvl w:val="0"/>
              <w:numId w:val="27"/>
            </w:numPr>
            <w:spacing w:after="160" w:line="278" w:lineRule="auto"/>
          </w:pPr>
          <w:r w:rsidRPr="00A52F98">
            <w:t>Balance Sheet; and</w:t>
          </w:r>
        </w:p>
        <w:p w14:paraId="297056E5" w14:textId="77777777" w:rsidR="00307CA9" w:rsidRPr="00A52F98" w:rsidRDefault="00307CA9" w:rsidP="00307CA9">
          <w:pPr>
            <w:pStyle w:val="ListParagraph"/>
            <w:numPr>
              <w:ilvl w:val="0"/>
              <w:numId w:val="27"/>
            </w:numPr>
            <w:spacing w:after="160" w:line="278" w:lineRule="auto"/>
          </w:pPr>
          <w:r w:rsidRPr="00A52F98">
            <w:t>Cash Flow Statement.</w:t>
          </w:r>
        </w:p>
        <w:p w14:paraId="55C26309" w14:textId="77777777" w:rsidR="00307CA9" w:rsidRPr="00A52F98" w:rsidRDefault="00307CA9" w:rsidP="00307CA9">
          <w:r w:rsidRPr="00A52F98">
            <w:t>The documentation must verify the Tenderer's turnover for the three most recent financial years for which audited accounts are available, or, where the Tenderer has been established for a shorter period, for each financial year since establishment.</w:t>
          </w:r>
        </w:p>
        <w:p w14:paraId="1D5E33ED" w14:textId="77777777" w:rsidR="00307CA9" w:rsidRPr="00A52F98" w:rsidRDefault="00307CA9" w:rsidP="00307CA9">
          <w:r w:rsidRPr="00A52F98">
            <w:t>The auditor must be a member of a prescribed accountancy body regulated by the Irish Auditing and Accounting Supervisory Authority (IAASA) or an equivalent recognised European supervisory body.</w:t>
          </w:r>
        </w:p>
        <w:p w14:paraId="41FAD4E7" w14:textId="77777777" w:rsidR="00307CA9" w:rsidRPr="00A52F98" w:rsidRDefault="00307CA9" w:rsidP="00307CA9">
          <w:r w:rsidRPr="00A52F98">
            <w:rPr>
              <w:b/>
              <w:bCs/>
            </w:rPr>
            <w:t xml:space="preserve">Table 1 </w:t>
          </w:r>
          <w:r w:rsidRPr="00A52F98">
            <w:t>– Auditor's Statement</w:t>
          </w:r>
        </w:p>
        <w:p w14:paraId="4EC67889" w14:textId="77777777" w:rsidR="00307CA9" w:rsidRPr="00A52F98" w:rsidRDefault="00307CA9" w:rsidP="00307CA9">
          <w:r w:rsidRPr="00A52F98">
            <w:t>Auditor Details</w:t>
          </w:r>
        </w:p>
        <w:p w14:paraId="2F0AF8B6" w14:textId="77777777" w:rsidR="00307CA9" w:rsidRPr="00A52F98" w:rsidRDefault="00307CA9" w:rsidP="00307CA9">
          <w:r w:rsidRPr="00A52F98">
            <w:t>Where the auditor is an individual:</w:t>
          </w:r>
        </w:p>
        <w:p w14:paraId="52F428E5" w14:textId="77777777" w:rsidR="00307CA9" w:rsidRPr="00A52F98" w:rsidRDefault="00307CA9" w:rsidP="00307CA9">
          <w:r w:rsidRPr="00A52F98">
            <w:t>Name of Auditor</w:t>
          </w:r>
        </w:p>
        <w:p w14:paraId="7BD1BDAB" w14:textId="77777777" w:rsidR="00307CA9" w:rsidRPr="00A52F98" w:rsidRDefault="00307CA9" w:rsidP="00307CA9">
          <w:r w:rsidRPr="00A52F98">
            <w:t>Name as it appears on the Public Register</w:t>
          </w:r>
        </w:p>
        <w:p w14:paraId="38663937" w14:textId="77777777" w:rsidR="00307CA9" w:rsidRPr="00A52F98" w:rsidRDefault="00307CA9" w:rsidP="00307CA9">
          <w:r w:rsidRPr="00A52F98">
            <w:t>Address</w:t>
          </w:r>
        </w:p>
        <w:p w14:paraId="44ADC2A1" w14:textId="77777777" w:rsidR="00307CA9" w:rsidRPr="00A52F98" w:rsidRDefault="00307CA9" w:rsidP="00307CA9">
          <w:r w:rsidRPr="00A52F98">
            <w:lastRenderedPageBreak/>
            <w:t>Date</w:t>
          </w:r>
        </w:p>
        <w:p w14:paraId="3500FDCA" w14:textId="5910778C" w:rsidR="0081345C" w:rsidRPr="00A52F98" w:rsidRDefault="0081345C" w:rsidP="00307CA9"/>
        <w:p w14:paraId="38ADF811" w14:textId="02150FA5" w:rsidR="00C3103B" w:rsidRPr="00A52F98" w:rsidRDefault="00FA1BD9" w:rsidP="0081345C">
          <w:pPr>
            <w:spacing w:after="0"/>
            <w:rPr>
              <w:szCs w:val="22"/>
            </w:rPr>
          </w:pPr>
        </w:p>
      </w:sdtContent>
    </w:sdt>
    <w:p w14:paraId="051272DB" w14:textId="77777777" w:rsidR="00C3103B" w:rsidRPr="00A52F98" w:rsidRDefault="00C3103B" w:rsidP="00C3103B">
      <w:pPr>
        <w:spacing w:after="0"/>
        <w:jc w:val="both"/>
        <w:rPr>
          <w:szCs w:val="22"/>
        </w:rPr>
        <w:sectPr w:rsidR="00C3103B" w:rsidRPr="00A52F98"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A52F98" w14:paraId="7C0371FB" w14:textId="77777777" w:rsidTr="00D7420C">
        <w:trPr>
          <w:trHeight w:val="2665"/>
        </w:trPr>
        <w:tc>
          <w:tcPr>
            <w:tcW w:w="359" w:type="pct"/>
          </w:tcPr>
          <w:p w14:paraId="2FCCE465" w14:textId="77777777" w:rsidR="00C3103B" w:rsidRPr="00A52F98" w:rsidRDefault="00C3103B" w:rsidP="00C3103B">
            <w:pPr>
              <w:jc w:val="both"/>
              <w:rPr>
                <w:color w:val="0000FF"/>
                <w:szCs w:val="22"/>
              </w:rPr>
            </w:pPr>
          </w:p>
        </w:tc>
        <w:tc>
          <w:tcPr>
            <w:tcW w:w="378" w:type="pct"/>
          </w:tcPr>
          <w:p w14:paraId="6262D04E" w14:textId="77777777" w:rsidR="00C3103B" w:rsidRPr="00A52F98" w:rsidRDefault="00C3103B" w:rsidP="00C3103B">
            <w:pPr>
              <w:jc w:val="both"/>
              <w:rPr>
                <w:color w:val="0000FF"/>
                <w:szCs w:val="22"/>
              </w:rPr>
            </w:pPr>
          </w:p>
        </w:tc>
        <w:tc>
          <w:tcPr>
            <w:tcW w:w="4263" w:type="pct"/>
          </w:tcPr>
          <w:p w14:paraId="03DE2378" w14:textId="77777777" w:rsidR="00C3103B" w:rsidRPr="00A52F98" w:rsidRDefault="00C3103B" w:rsidP="00D7420C">
            <w:pPr>
              <w:jc w:val="both"/>
              <w:rPr>
                <w:szCs w:val="22"/>
              </w:rPr>
            </w:pPr>
            <w:r w:rsidRPr="00A52F98">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A52F98" w14:paraId="18828A13" w14:textId="77777777" w:rsidTr="00663B2A">
        <w:trPr>
          <w:trHeight w:val="1984"/>
        </w:trPr>
        <w:tc>
          <w:tcPr>
            <w:tcW w:w="359" w:type="pct"/>
          </w:tcPr>
          <w:p w14:paraId="2B389DA6" w14:textId="77777777" w:rsidR="00C3103B" w:rsidRPr="00A52F98" w:rsidRDefault="00C3103B" w:rsidP="00C3103B">
            <w:pPr>
              <w:jc w:val="both"/>
              <w:rPr>
                <w:color w:val="0000FF"/>
                <w:szCs w:val="22"/>
              </w:rPr>
            </w:pPr>
          </w:p>
        </w:tc>
        <w:tc>
          <w:tcPr>
            <w:tcW w:w="378" w:type="pct"/>
          </w:tcPr>
          <w:p w14:paraId="3604BFB3" w14:textId="77777777" w:rsidR="00C3103B" w:rsidRPr="00A52F98" w:rsidRDefault="00C3103B" w:rsidP="00C3103B">
            <w:pPr>
              <w:jc w:val="both"/>
              <w:rPr>
                <w:color w:val="0000FF"/>
                <w:szCs w:val="22"/>
              </w:rPr>
            </w:pPr>
            <w:r w:rsidRPr="00A52F98">
              <w:rPr>
                <w:color w:val="0000FF"/>
                <w:szCs w:val="22"/>
              </w:rPr>
              <w:t>3.</w:t>
            </w:r>
            <w:proofErr w:type="gramStart"/>
            <w:r w:rsidRPr="00A52F98">
              <w:rPr>
                <w:color w:val="0000FF"/>
                <w:szCs w:val="22"/>
              </w:rPr>
              <w:t>2.B</w:t>
            </w:r>
            <w:proofErr w:type="gramEnd"/>
          </w:p>
        </w:tc>
        <w:tc>
          <w:tcPr>
            <w:tcW w:w="4263" w:type="pct"/>
          </w:tcPr>
          <w:p w14:paraId="6F3AFA0F" w14:textId="77777777" w:rsidR="00C3103B" w:rsidRPr="00A52F98" w:rsidRDefault="00C3103B" w:rsidP="00663B2A">
            <w:pPr>
              <w:jc w:val="both"/>
              <w:rPr>
                <w:b/>
                <w:szCs w:val="22"/>
              </w:rPr>
            </w:pPr>
            <w:r w:rsidRPr="00A52F98">
              <w:rPr>
                <w:b/>
                <w:szCs w:val="22"/>
              </w:rPr>
              <w:t>Technical and Professional Ability</w:t>
            </w:r>
          </w:p>
          <w:p w14:paraId="44980EF4" w14:textId="54653BA2" w:rsidR="00C3103B" w:rsidRPr="00A52F98" w:rsidRDefault="00C3103B" w:rsidP="00663B2A">
            <w:pPr>
              <w:jc w:val="both"/>
              <w:rPr>
                <w:szCs w:val="22"/>
              </w:rPr>
            </w:pPr>
            <w:r w:rsidRPr="00A52F98">
              <w:rPr>
                <w:szCs w:val="22"/>
              </w:rPr>
              <w:t xml:space="preserve">Tenderers must declare by way of </w:t>
            </w:r>
            <w:r w:rsidR="00FB4614" w:rsidRPr="00A52F98">
              <w:rPr>
                <w:szCs w:val="22"/>
              </w:rPr>
              <w:t>e</w:t>
            </w:r>
            <w:r w:rsidRPr="00A52F98">
              <w:rPr>
                <w:szCs w:val="22"/>
              </w:rPr>
              <w:t xml:space="preserve">ESPD that they satisfy the technical and professional requirement(s) set out below </w:t>
            </w:r>
            <w:r w:rsidR="00663B2A" w:rsidRPr="00A52F98">
              <w:rPr>
                <w:i/>
                <w:iCs/>
                <w:color w:val="FF0000"/>
                <w:szCs w:val="22"/>
              </w:rPr>
              <w:fldChar w:fldCharType="begin">
                <w:ffData>
                  <w:name w:val="Text132"/>
                  <w:enabled/>
                  <w:calcOnExit w:val="0"/>
                  <w:textInput>
                    <w:default w:val="[Delete if not applicable:"/>
                  </w:textInput>
                </w:ffData>
              </w:fldChar>
            </w:r>
            <w:bookmarkStart w:id="17" w:name="Text132"/>
            <w:r w:rsidR="00663B2A" w:rsidRPr="00A52F98">
              <w:rPr>
                <w:i/>
                <w:iCs/>
                <w:color w:val="FF0000"/>
                <w:szCs w:val="22"/>
              </w:rPr>
              <w:instrText xml:space="preserve"> FORMTEXT </w:instrText>
            </w:r>
            <w:r w:rsidR="00663B2A" w:rsidRPr="00A52F98">
              <w:rPr>
                <w:i/>
                <w:iCs/>
                <w:color w:val="FF0000"/>
                <w:szCs w:val="22"/>
              </w:rPr>
            </w:r>
            <w:r w:rsidR="00663B2A" w:rsidRPr="00A52F98">
              <w:rPr>
                <w:i/>
                <w:iCs/>
                <w:color w:val="FF0000"/>
                <w:szCs w:val="22"/>
              </w:rPr>
              <w:fldChar w:fldCharType="separate"/>
            </w:r>
            <w:r w:rsidR="00307CA9" w:rsidRPr="00A52F98">
              <w:rPr>
                <w:i/>
                <w:iCs/>
                <w:color w:val="FF0000"/>
                <w:szCs w:val="22"/>
              </w:rPr>
              <w:t> </w:t>
            </w:r>
            <w:r w:rsidR="00307CA9" w:rsidRPr="00A52F98">
              <w:rPr>
                <w:i/>
                <w:iCs/>
                <w:color w:val="FF0000"/>
                <w:szCs w:val="22"/>
              </w:rPr>
              <w:t> </w:t>
            </w:r>
            <w:r w:rsidR="00307CA9" w:rsidRPr="00A52F98">
              <w:rPr>
                <w:i/>
                <w:iCs/>
                <w:color w:val="FF0000"/>
                <w:szCs w:val="22"/>
              </w:rPr>
              <w:t> </w:t>
            </w:r>
            <w:r w:rsidR="00307CA9" w:rsidRPr="00A52F98">
              <w:rPr>
                <w:i/>
                <w:iCs/>
                <w:color w:val="FF0000"/>
                <w:szCs w:val="22"/>
              </w:rPr>
              <w:t> </w:t>
            </w:r>
            <w:r w:rsidR="00307CA9" w:rsidRPr="00A52F98">
              <w:rPr>
                <w:i/>
                <w:iCs/>
                <w:color w:val="FF0000"/>
                <w:szCs w:val="22"/>
              </w:rPr>
              <w:t> </w:t>
            </w:r>
            <w:r w:rsidR="00663B2A" w:rsidRPr="00A52F98">
              <w:rPr>
                <w:i/>
                <w:iCs/>
                <w:color w:val="FF0000"/>
                <w:szCs w:val="22"/>
              </w:rPr>
              <w:fldChar w:fldCharType="end"/>
            </w:r>
            <w:bookmarkEnd w:id="17"/>
            <w:r w:rsidR="00663B2A" w:rsidRPr="00A52F98">
              <w:rPr>
                <w:i/>
                <w:iCs/>
                <w:color w:val="FF0000"/>
                <w:szCs w:val="22"/>
              </w:rPr>
              <w:t xml:space="preserve"> </w:t>
            </w:r>
            <w:r w:rsidR="00663B2A" w:rsidRPr="00A52F98">
              <w:rPr>
                <w:szCs w:val="22"/>
              </w:rPr>
              <w:fldChar w:fldCharType="begin">
                <w:ffData>
                  <w:name w:val="Text133"/>
                  <w:enabled/>
                  <w:calcOnExit w:val="0"/>
                  <w:textInput>
                    <w:default w:val="in respect of each Lot tendered for]"/>
                  </w:textInput>
                </w:ffData>
              </w:fldChar>
            </w:r>
            <w:bookmarkStart w:id="18" w:name="Text133"/>
            <w:r w:rsidR="00663B2A" w:rsidRPr="00A52F98">
              <w:rPr>
                <w:szCs w:val="22"/>
              </w:rPr>
              <w:instrText xml:space="preserve"> FORMTEXT </w:instrText>
            </w:r>
            <w:r w:rsidR="00663B2A" w:rsidRPr="00A52F98">
              <w:rPr>
                <w:szCs w:val="22"/>
              </w:rPr>
            </w:r>
            <w:r w:rsidR="00663B2A" w:rsidRPr="00A52F98">
              <w:rPr>
                <w:szCs w:val="22"/>
              </w:rPr>
              <w:fldChar w:fldCharType="separate"/>
            </w:r>
            <w:r w:rsidR="00307CA9" w:rsidRPr="00A52F98">
              <w:rPr>
                <w:szCs w:val="22"/>
              </w:rPr>
              <w:t> </w:t>
            </w:r>
            <w:r w:rsidR="00307CA9" w:rsidRPr="00A52F98">
              <w:rPr>
                <w:szCs w:val="22"/>
              </w:rPr>
              <w:t> </w:t>
            </w:r>
            <w:r w:rsidR="00307CA9" w:rsidRPr="00A52F98">
              <w:rPr>
                <w:szCs w:val="22"/>
              </w:rPr>
              <w:t> </w:t>
            </w:r>
            <w:r w:rsidR="00307CA9" w:rsidRPr="00A52F98">
              <w:rPr>
                <w:szCs w:val="22"/>
              </w:rPr>
              <w:t> </w:t>
            </w:r>
            <w:r w:rsidR="00307CA9" w:rsidRPr="00A52F98">
              <w:rPr>
                <w:szCs w:val="22"/>
              </w:rPr>
              <w:t> </w:t>
            </w:r>
            <w:r w:rsidR="00663B2A" w:rsidRPr="00A52F98">
              <w:rPr>
                <w:szCs w:val="22"/>
              </w:rPr>
              <w:fldChar w:fldCharType="end"/>
            </w:r>
            <w:bookmarkEnd w:id="18"/>
            <w:r w:rsidRPr="00A52F98">
              <w:rPr>
                <w:szCs w:val="22"/>
              </w:rPr>
              <w:t xml:space="preserve"> and that they are able, upon request and without delay, to provide the supporting documentation specified below to the Contracting Authority in each case. </w:t>
            </w:r>
          </w:p>
        </w:tc>
      </w:tr>
    </w:tbl>
    <w:p w14:paraId="62F7AFCD" w14:textId="77777777" w:rsidR="00C3103B" w:rsidRPr="00A52F98" w:rsidRDefault="00C3103B" w:rsidP="00C3103B">
      <w:pPr>
        <w:spacing w:after="0"/>
        <w:jc w:val="both"/>
        <w:rPr>
          <w:szCs w:val="22"/>
        </w:rPr>
        <w:sectPr w:rsidR="00C3103B" w:rsidRPr="00A52F98" w:rsidSect="00C3103B">
          <w:type w:val="continuous"/>
          <w:pgSz w:w="11907" w:h="16840" w:code="9"/>
          <w:pgMar w:top="1134" w:right="1418" w:bottom="851" w:left="1418" w:header="709" w:footer="709" w:gutter="0"/>
          <w:cols w:space="708"/>
          <w:docGrid w:linePitch="360"/>
        </w:sectPr>
      </w:pPr>
    </w:p>
    <w:sdt>
      <w:sdtPr>
        <w:rPr>
          <w:color w:val="FF0000"/>
        </w:rPr>
        <w:id w:val="-1438061363"/>
        <w:placeholder>
          <w:docPart w:val="F0CB276DADC64BC897DA0C8046D22CF2"/>
        </w:placeholder>
      </w:sdtPr>
      <w:sdtEndPr>
        <w:rPr>
          <w:color w:val="auto"/>
          <w:szCs w:val="22"/>
        </w:rPr>
      </w:sdtEndPr>
      <w:sdtContent>
        <w:p w14:paraId="6DD679D1" w14:textId="77777777" w:rsidR="00307CA9" w:rsidRPr="00A52F98" w:rsidRDefault="00307CA9" w:rsidP="00307CA9">
          <w:pPr>
            <w:rPr>
              <w:b/>
              <w:bCs/>
            </w:rPr>
          </w:pPr>
          <w:r w:rsidRPr="00A52F98">
            <w:rPr>
              <w:b/>
              <w:bCs/>
            </w:rPr>
            <w:t>Technical and Professional Ability (Pass/Fail)</w:t>
          </w:r>
        </w:p>
        <w:p w14:paraId="580C463A" w14:textId="77777777" w:rsidR="00307CA9" w:rsidRPr="00A52F98" w:rsidRDefault="00307CA9" w:rsidP="00307CA9">
          <w:r w:rsidRPr="00A52F98">
            <w:t xml:space="preserve">Tenderers must demonstrate that they possess the technical and professional capability to deliver the Services described in </w:t>
          </w:r>
          <w:r w:rsidRPr="00A52F98">
            <w:rPr>
              <w:b/>
              <w:bCs/>
            </w:rPr>
            <w:t>Appendix 1</w:t>
          </w:r>
          <w:r w:rsidRPr="00A52F98">
            <w:t>. Failure to provide the required evidence will result in a Fail assessment.</w:t>
          </w:r>
        </w:p>
        <w:p w14:paraId="69EF1049" w14:textId="77777777" w:rsidR="00307CA9" w:rsidRPr="00A52F98" w:rsidRDefault="00307CA9" w:rsidP="00307CA9">
          <w:pPr>
            <w:rPr>
              <w:b/>
              <w:bCs/>
            </w:rPr>
          </w:pPr>
          <w:r w:rsidRPr="00A52F98">
            <w:rPr>
              <w:b/>
              <w:bCs/>
            </w:rPr>
            <w:t>(</w:t>
          </w:r>
          <w:proofErr w:type="spellStart"/>
          <w:r w:rsidRPr="00A52F98">
            <w:rPr>
              <w:b/>
              <w:bCs/>
            </w:rPr>
            <w:t>i</w:t>
          </w:r>
          <w:proofErr w:type="spellEnd"/>
          <w:r w:rsidRPr="00A52F98">
            <w:rPr>
              <w:b/>
              <w:bCs/>
            </w:rPr>
            <w:t>) Relevant Experience</w:t>
          </w:r>
        </w:p>
        <w:p w14:paraId="1350ABF8" w14:textId="77777777" w:rsidR="00307CA9" w:rsidRPr="00A52F98" w:rsidRDefault="00307CA9" w:rsidP="00307CA9">
          <w:r w:rsidRPr="00A52F98">
            <w:t>Tenderers must demonstrate experience in delivering services of a similar nature to those required under this RFT.</w:t>
          </w:r>
        </w:p>
        <w:p w14:paraId="18E20EB4" w14:textId="77777777" w:rsidR="00307CA9" w:rsidRPr="00A52F98" w:rsidRDefault="00307CA9" w:rsidP="00307CA9">
          <w:r w:rsidRPr="00A52F98">
            <w:t xml:space="preserve">Tenderers must complete </w:t>
          </w:r>
          <w:r w:rsidRPr="00A52F98">
            <w:rPr>
              <w:b/>
              <w:bCs/>
            </w:rPr>
            <w:t>Table 2</w:t>
          </w:r>
          <w:r w:rsidRPr="00A52F98">
            <w:t xml:space="preserve"> in the Tender Response Document (available separately on </w:t>
          </w:r>
          <w:hyperlink r:id="rId21" w:history="1">
            <w:r w:rsidRPr="00A52F98">
              <w:rPr>
                <w:rStyle w:val="Hyperlink"/>
              </w:rPr>
              <w:t>www.etenders.gov.ie</w:t>
            </w:r>
          </w:hyperlink>
          <w:r w:rsidRPr="00A52F98">
            <w:rPr>
              <w:rFonts w:ascii="Segoe UI Symbol" w:hAnsi="Segoe UI Symbol" w:cs="Segoe UI Symbol"/>
            </w:rPr>
            <w:t>⁠</w:t>
          </w:r>
          <w:r w:rsidRPr="00A52F98">
            <w:t>) by providing details of at least two (2) contracts that demonstrate their ability to deliver, manage and operate canteen and hospitality services across a minimum of two locations.</w:t>
          </w:r>
        </w:p>
        <w:p w14:paraId="335ADF6A" w14:textId="77777777" w:rsidR="00307CA9" w:rsidRPr="00A52F98" w:rsidRDefault="00307CA9" w:rsidP="00307CA9">
          <w:pPr>
            <w:rPr>
              <w:b/>
              <w:bCs/>
            </w:rPr>
          </w:pPr>
          <w:r w:rsidRPr="00A52F98">
            <w:rPr>
              <w:b/>
              <w:bCs/>
            </w:rPr>
            <w:t>For each example contract, Tenderers must provide:</w:t>
          </w:r>
        </w:p>
        <w:p w14:paraId="4039BF0C" w14:textId="77777777" w:rsidR="00307CA9" w:rsidRPr="00A52F98" w:rsidRDefault="00307CA9" w:rsidP="00307CA9">
          <w:pPr>
            <w:pStyle w:val="ListParagraph"/>
            <w:numPr>
              <w:ilvl w:val="0"/>
              <w:numId w:val="24"/>
            </w:numPr>
            <w:spacing w:after="160" w:line="278" w:lineRule="auto"/>
          </w:pPr>
          <w:r w:rsidRPr="00A52F98">
            <w:t>Customer organisation name;</w:t>
          </w:r>
        </w:p>
        <w:p w14:paraId="02630B86" w14:textId="77777777" w:rsidR="00307CA9" w:rsidRPr="00A52F98" w:rsidRDefault="00307CA9" w:rsidP="00307CA9">
          <w:pPr>
            <w:pStyle w:val="ListParagraph"/>
            <w:numPr>
              <w:ilvl w:val="0"/>
              <w:numId w:val="24"/>
            </w:numPr>
            <w:spacing w:after="160" w:line="278" w:lineRule="auto"/>
          </w:pPr>
          <w:r w:rsidRPr="00A52F98">
            <w:t>Reference contact name, telephone number and email address;</w:t>
          </w:r>
        </w:p>
        <w:p w14:paraId="2CBDD731" w14:textId="77777777" w:rsidR="00307CA9" w:rsidRPr="00A52F98" w:rsidRDefault="00307CA9" w:rsidP="00307CA9">
          <w:pPr>
            <w:pStyle w:val="ListParagraph"/>
            <w:numPr>
              <w:ilvl w:val="0"/>
              <w:numId w:val="24"/>
            </w:numPr>
            <w:spacing w:after="160" w:line="278" w:lineRule="auto"/>
          </w:pPr>
          <w:r w:rsidRPr="00A52F98">
            <w:t>Contract start date, duration and completion date (where applicable); and</w:t>
          </w:r>
        </w:p>
        <w:p w14:paraId="09F53F89" w14:textId="77777777" w:rsidR="00307CA9" w:rsidRPr="00A52F98" w:rsidRDefault="00307CA9" w:rsidP="00307CA9">
          <w:pPr>
            <w:pStyle w:val="ListParagraph"/>
            <w:numPr>
              <w:ilvl w:val="0"/>
              <w:numId w:val="24"/>
            </w:numPr>
            <w:spacing w:after="160" w:line="278" w:lineRule="auto"/>
          </w:pPr>
          <w:r w:rsidRPr="00A52F98">
            <w:t>A description of the services provided, including the number of customers on site and the number of service users.</w:t>
          </w:r>
        </w:p>
        <w:p w14:paraId="20930EE3" w14:textId="77777777" w:rsidR="00307CA9" w:rsidRPr="00A52F98" w:rsidRDefault="00307CA9" w:rsidP="00307CA9">
          <w:r w:rsidRPr="00A52F98">
            <w:t>Tenderers must provide sufficient information to enable the Contracting Authority to assess the similarity of the referenced contracts to the Services required under this RFT.</w:t>
          </w:r>
        </w:p>
        <w:p w14:paraId="44AEE312" w14:textId="77777777" w:rsidR="00307CA9" w:rsidRPr="00A52F98" w:rsidRDefault="00307CA9" w:rsidP="00307CA9">
          <w:r w:rsidRPr="00A52F98">
            <w:t>For each of the two contracts, Tenderers must also provide a satisfactory customer reference on the customer organisation's official letterhead confirming the services delivered. The Contracting Authority reserves the right to contact any or all referees to verify the information provided without prior notice to the Tenderer.</w:t>
          </w:r>
        </w:p>
        <w:p w14:paraId="044A03C2" w14:textId="77777777" w:rsidR="00307CA9" w:rsidRPr="00A52F98" w:rsidRDefault="00307CA9" w:rsidP="00307CA9">
          <w:pPr>
            <w:rPr>
              <w:b/>
              <w:bCs/>
            </w:rPr>
          </w:pPr>
          <w:r w:rsidRPr="00A52F98">
            <w:rPr>
              <w:b/>
              <w:bCs/>
            </w:rPr>
            <w:t>(ii) Key Person</w:t>
          </w:r>
        </w:p>
        <w:p w14:paraId="267ED144" w14:textId="77777777" w:rsidR="00307CA9" w:rsidRPr="00A52F98" w:rsidRDefault="00307CA9" w:rsidP="00307CA9">
          <w:r w:rsidRPr="00A52F98">
            <w:lastRenderedPageBreak/>
            <w:t>Tenderers must nominate the individual who will be responsible for delivery of the Services (the Key Person) and provide a CV for that individual. The nominated Key Person will be deemed the Key Personnel for the purposes of Clause 3 of the Services Framework Contract.</w:t>
          </w:r>
        </w:p>
        <w:p w14:paraId="6A2EE27C" w14:textId="77777777" w:rsidR="00307CA9" w:rsidRPr="00A52F98" w:rsidRDefault="00307CA9" w:rsidP="00307CA9">
          <w:r w:rsidRPr="00A52F98">
            <w:t>The Key Person must meet either of the following minimum requirements:</w:t>
          </w:r>
        </w:p>
        <w:p w14:paraId="23B3A583" w14:textId="77777777" w:rsidR="00307CA9" w:rsidRPr="00A52F98" w:rsidRDefault="00307CA9" w:rsidP="00307CA9">
          <w:pPr>
            <w:pStyle w:val="ListParagraph"/>
            <w:numPr>
              <w:ilvl w:val="0"/>
              <w:numId w:val="25"/>
            </w:numPr>
            <w:spacing w:after="160" w:line="278" w:lineRule="auto"/>
          </w:pPr>
          <w:r w:rsidRPr="00A52F98">
            <w:t>Hold a Level 5 qualification or higher on the National Framework of Qualifications (or an equivalent recognised European qualification) and have at least 2 years' professional experience in canteen and hospitality services;</w:t>
          </w:r>
        </w:p>
        <w:p w14:paraId="3DE14CBC" w14:textId="77777777" w:rsidR="00307CA9" w:rsidRPr="00A52F98" w:rsidRDefault="00307CA9" w:rsidP="00307CA9">
          <w:r w:rsidRPr="00A52F98">
            <w:t>OR</w:t>
          </w:r>
        </w:p>
        <w:p w14:paraId="0749A057" w14:textId="77777777" w:rsidR="00307CA9" w:rsidRPr="00A52F98" w:rsidRDefault="00307CA9" w:rsidP="00307CA9">
          <w:pPr>
            <w:pStyle w:val="ListParagraph"/>
            <w:numPr>
              <w:ilvl w:val="0"/>
              <w:numId w:val="25"/>
            </w:numPr>
            <w:spacing w:after="160" w:line="278" w:lineRule="auto"/>
          </w:pPr>
          <w:r w:rsidRPr="00A52F98">
            <w:t>Have at least 4 years' professional experience in canteen and hospitality services where the qualification requirement above is not met.</w:t>
          </w:r>
        </w:p>
        <w:p w14:paraId="2E98ED7E" w14:textId="77777777" w:rsidR="00307CA9" w:rsidRPr="00A52F98" w:rsidRDefault="00FA1BD9" w:rsidP="00307CA9">
          <w:pPr>
            <w:spacing w:after="0"/>
            <w:rPr>
              <w:szCs w:val="22"/>
            </w:rPr>
          </w:pPr>
        </w:p>
      </w:sdtContent>
    </w:sdt>
    <w:p w14:paraId="49DC5F59" w14:textId="77777777" w:rsidR="00C3103B" w:rsidRPr="00A52F98" w:rsidRDefault="00C3103B" w:rsidP="00BA3C02">
      <w:pPr>
        <w:spacing w:after="0"/>
        <w:jc w:val="both"/>
        <w:rPr>
          <w:szCs w:val="22"/>
        </w:rPr>
      </w:pPr>
    </w:p>
    <w:p w14:paraId="2642AEE7" w14:textId="77777777" w:rsidR="00C3103B" w:rsidRPr="00A52F98" w:rsidRDefault="00C3103B" w:rsidP="00C3103B">
      <w:pPr>
        <w:pStyle w:val="ListParagraph"/>
        <w:numPr>
          <w:ilvl w:val="0"/>
          <w:numId w:val="4"/>
        </w:numPr>
        <w:spacing w:after="0"/>
        <w:jc w:val="both"/>
        <w:rPr>
          <w:szCs w:val="22"/>
        </w:rPr>
        <w:sectPr w:rsidR="00C3103B" w:rsidRPr="00A52F98"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A52F98" w14:paraId="548F5596" w14:textId="77777777" w:rsidTr="007831B0">
        <w:trPr>
          <w:trHeight w:val="655"/>
        </w:trPr>
        <w:tc>
          <w:tcPr>
            <w:tcW w:w="359" w:type="pct"/>
          </w:tcPr>
          <w:p w14:paraId="673C9807" w14:textId="77777777" w:rsidR="00C3103B" w:rsidRPr="00A52F98" w:rsidRDefault="00C3103B" w:rsidP="00C3103B">
            <w:pPr>
              <w:jc w:val="both"/>
              <w:rPr>
                <w:color w:val="0000FF"/>
                <w:szCs w:val="22"/>
              </w:rPr>
            </w:pPr>
            <w:bookmarkStart w:id="19" w:name="Text81"/>
          </w:p>
        </w:tc>
        <w:tc>
          <w:tcPr>
            <w:tcW w:w="378" w:type="pct"/>
          </w:tcPr>
          <w:p w14:paraId="1AA122A8" w14:textId="77777777" w:rsidR="00C3103B" w:rsidRPr="00A52F98" w:rsidRDefault="00C3103B" w:rsidP="00C3103B">
            <w:pPr>
              <w:jc w:val="both"/>
              <w:rPr>
                <w:color w:val="0000FF"/>
                <w:szCs w:val="22"/>
              </w:rPr>
            </w:pPr>
          </w:p>
        </w:tc>
        <w:tc>
          <w:tcPr>
            <w:tcW w:w="4263" w:type="pct"/>
          </w:tcPr>
          <w:p w14:paraId="32BB3FE7" w14:textId="77777777" w:rsidR="00C3103B" w:rsidRPr="00A52F98" w:rsidRDefault="00C3103B" w:rsidP="007831B0">
            <w:pPr>
              <w:jc w:val="both"/>
              <w:rPr>
                <w:szCs w:val="22"/>
              </w:rPr>
            </w:pPr>
            <w:r w:rsidRPr="00A52F98">
              <w:rPr>
                <w:szCs w:val="22"/>
              </w:rPr>
              <w:t>Tenderers must provide the supporting documentation specified above without delay when requested by the Contracting Authority.</w:t>
            </w:r>
          </w:p>
        </w:tc>
      </w:tr>
    </w:tbl>
    <w:p w14:paraId="19D33F13" w14:textId="77777777" w:rsidR="00C3103B" w:rsidRPr="00A52F98" w:rsidRDefault="00C3103B" w:rsidP="00C3103B">
      <w:pPr>
        <w:pStyle w:val="ListParagraph"/>
        <w:numPr>
          <w:ilvl w:val="0"/>
          <w:numId w:val="4"/>
        </w:numPr>
        <w:jc w:val="both"/>
        <w:rPr>
          <w:szCs w:val="22"/>
        </w:rPr>
        <w:sectPr w:rsidR="00C3103B" w:rsidRPr="00A52F98"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Pr="00A52F98" w:rsidRDefault="003C0FB1" w:rsidP="00AB5697">
      <w:pPr>
        <w:pStyle w:val="Heading2"/>
        <w:numPr>
          <w:ilvl w:val="1"/>
          <w:numId w:val="4"/>
        </w:numPr>
        <w:tabs>
          <w:tab w:val="clear" w:pos="390"/>
        </w:tabs>
        <w:spacing w:after="100"/>
        <w:ind w:left="0" w:firstLine="0"/>
        <w:jc w:val="both"/>
      </w:pPr>
      <w:r w:rsidRPr="00A52F98">
        <w:t>Award Criteria</w:t>
      </w:r>
    </w:p>
    <w:tbl>
      <w:tblPr>
        <w:tblW w:w="5000" w:type="pct"/>
        <w:tblLook w:val="01E0" w:firstRow="1" w:lastRow="1" w:firstColumn="1" w:lastColumn="1" w:noHBand="0" w:noVBand="0"/>
      </w:tblPr>
      <w:tblGrid>
        <w:gridCol w:w="776"/>
        <w:gridCol w:w="8295"/>
      </w:tblGrid>
      <w:tr w:rsidR="00564F8A" w:rsidRPr="00A52F98" w14:paraId="5B056A36" w14:textId="77777777" w:rsidTr="00564F8A">
        <w:trPr>
          <w:trHeight w:val="595"/>
        </w:trPr>
        <w:tc>
          <w:tcPr>
            <w:tcW w:w="428" w:type="pct"/>
          </w:tcPr>
          <w:p w14:paraId="7E35F365" w14:textId="77777777" w:rsidR="00564F8A" w:rsidRPr="00A52F98" w:rsidRDefault="00564F8A" w:rsidP="00503F93">
            <w:pPr>
              <w:spacing w:line="320" w:lineRule="exact"/>
              <w:jc w:val="both"/>
              <w:rPr>
                <w:color w:val="0000FF"/>
              </w:rPr>
            </w:pPr>
            <w:r w:rsidRPr="00A52F98">
              <w:rPr>
                <w:color w:val="0000FF"/>
              </w:rPr>
              <w:t>3.3.1</w:t>
            </w:r>
          </w:p>
        </w:tc>
        <w:tc>
          <w:tcPr>
            <w:tcW w:w="4572" w:type="pct"/>
          </w:tcPr>
          <w:p w14:paraId="76C7689E" w14:textId="77777777" w:rsidR="00564F8A" w:rsidRPr="00A52F98" w:rsidRDefault="00564F8A" w:rsidP="00564F8A">
            <w:pPr>
              <w:jc w:val="both"/>
            </w:pPr>
            <w:r w:rsidRPr="00A52F98">
              <w:t xml:space="preserve">The Services Contract will be awarded </w:t>
            </w:r>
            <w:proofErr w:type="gramStart"/>
            <w:r w:rsidRPr="00A52F98">
              <w:t>on the basis of</w:t>
            </w:r>
            <w:proofErr w:type="gramEnd"/>
            <w:r w:rsidRPr="00A52F98">
              <w:t xml:space="preserve"> the most economically advantageous tender(s) as identified in accordance with the following criteria:</w:t>
            </w:r>
          </w:p>
        </w:tc>
      </w:tr>
    </w:tbl>
    <w:p w14:paraId="79C87A59" w14:textId="77777777" w:rsidR="00564F8A" w:rsidRPr="00A52F98" w:rsidRDefault="00564F8A" w:rsidP="00564F8A">
      <w:pPr>
        <w:sectPr w:rsidR="00564F8A" w:rsidRPr="00A52F98"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501E01B3" w14:textId="77777777" w:rsidR="00D848F7" w:rsidRPr="00A52F98" w:rsidRDefault="00D848F7" w:rsidP="00564F8A"/>
        <w:tbl>
          <w:tblPr>
            <w:tblStyle w:val="GridTable4-Accent1"/>
            <w:tblW w:w="5000" w:type="pct"/>
            <w:tblLook w:val="04A0" w:firstRow="1" w:lastRow="0" w:firstColumn="1" w:lastColumn="0" w:noHBand="0" w:noVBand="1"/>
          </w:tblPr>
          <w:tblGrid>
            <w:gridCol w:w="3630"/>
            <w:gridCol w:w="3365"/>
            <w:gridCol w:w="2066"/>
          </w:tblGrid>
          <w:tr w:rsidR="00D848F7" w:rsidRPr="00A52F98" w14:paraId="4A381342" w14:textId="77777777" w:rsidTr="00FC099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03" w:type="pct"/>
                <w:tcBorders>
                  <w:right w:val="single" w:sz="4" w:space="0" w:color="FFFFFF" w:themeColor="background1"/>
                </w:tcBorders>
                <w:vAlign w:val="center"/>
                <w:hideMark/>
              </w:tcPr>
              <w:p w14:paraId="2A341808" w14:textId="77777777" w:rsidR="00D848F7" w:rsidRPr="00A52F98" w:rsidRDefault="00D848F7" w:rsidP="00FC099E">
                <w:pPr>
                  <w:suppressAutoHyphens/>
                  <w:autoSpaceDN w:val="0"/>
                  <w:jc w:val="center"/>
                  <w:textAlignment w:val="baseline"/>
                </w:pPr>
                <w:r w:rsidRPr="00A52F98">
                  <w:t>Award Criteria</w:t>
                </w:r>
              </w:p>
            </w:tc>
            <w:tc>
              <w:tcPr>
                <w:tcW w:w="1857" w:type="pct"/>
                <w:tcBorders>
                  <w:left w:val="single" w:sz="4" w:space="0" w:color="FFFFFF" w:themeColor="background1"/>
                  <w:right w:val="single" w:sz="4" w:space="0" w:color="FFFFFF" w:themeColor="background1"/>
                </w:tcBorders>
                <w:vAlign w:val="center"/>
                <w:hideMark/>
              </w:tcPr>
              <w:p w14:paraId="2B8AA2E1" w14:textId="77777777" w:rsidR="00D848F7" w:rsidRPr="00A52F98" w:rsidRDefault="00D848F7" w:rsidP="00FC099E">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pPr>
                <w:r w:rsidRPr="00A52F98">
                  <w:t>Maximum Marks Available</w:t>
                </w:r>
              </w:p>
            </w:tc>
            <w:tc>
              <w:tcPr>
                <w:tcW w:w="1140" w:type="pct"/>
                <w:tcBorders>
                  <w:left w:val="single" w:sz="4" w:space="0" w:color="FFFFFF" w:themeColor="background1"/>
                </w:tcBorders>
                <w:vAlign w:val="center"/>
                <w:hideMark/>
              </w:tcPr>
              <w:p w14:paraId="00975F85" w14:textId="77777777" w:rsidR="00D848F7" w:rsidRPr="00A52F98" w:rsidRDefault="00D848F7" w:rsidP="00FC099E">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pPr>
                <w:r w:rsidRPr="00A52F98">
                  <w:t>Minimum Marks Required to Pass*/Notes</w:t>
                </w:r>
              </w:p>
            </w:tc>
          </w:tr>
          <w:tr w:rsidR="00D848F7" w:rsidRPr="00A52F98" w14:paraId="2EE8725B" w14:textId="77777777" w:rsidTr="00FC099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03" w:type="pct"/>
                <w:vAlign w:val="center"/>
                <w:hideMark/>
              </w:tcPr>
              <w:p w14:paraId="6447AFAE" w14:textId="77777777" w:rsidR="00D848F7" w:rsidRPr="00A52F98" w:rsidRDefault="00D848F7" w:rsidP="00FC099E">
                <w:pPr>
                  <w:suppressAutoHyphens/>
                  <w:autoSpaceDN w:val="0"/>
                  <w:textAlignment w:val="baseline"/>
                </w:pPr>
                <w:r w:rsidRPr="00A52F98">
                  <w:t>Mobilisation, Contract Management and Service Delivery</w:t>
                </w:r>
                <w:r w:rsidRPr="00A52F98">
                  <w:rPr>
                    <w:b w:val="0"/>
                  </w:rPr>
                  <w:t xml:space="preserve"> (in relation to the specific requirements as set out in the RFT)</w:t>
                </w:r>
              </w:p>
            </w:tc>
            <w:tc>
              <w:tcPr>
                <w:tcW w:w="1857" w:type="pct"/>
                <w:vAlign w:val="center"/>
              </w:tcPr>
              <w:p w14:paraId="2D2B9050" w14:textId="77777777" w:rsidR="00D848F7" w:rsidRPr="00A52F98" w:rsidRDefault="00D848F7" w:rsidP="00FC099E">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pPr>
                <w:r w:rsidRPr="00A52F98">
                  <w:t>150</w:t>
                </w:r>
              </w:p>
            </w:tc>
            <w:tc>
              <w:tcPr>
                <w:tcW w:w="1140" w:type="pct"/>
                <w:vAlign w:val="center"/>
              </w:tcPr>
              <w:p w14:paraId="7B4C0854" w14:textId="77777777" w:rsidR="00D848F7" w:rsidRPr="00A52F98" w:rsidRDefault="00D848F7" w:rsidP="00FC099E">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b/>
                  </w:rPr>
                </w:pPr>
                <w:r w:rsidRPr="00A52F98">
                  <w:rPr>
                    <w:b/>
                  </w:rPr>
                  <w:t>90</w:t>
                </w:r>
              </w:p>
            </w:tc>
          </w:tr>
          <w:tr w:rsidR="00D848F7" w:rsidRPr="00A52F98" w14:paraId="2B0D9B70" w14:textId="77777777" w:rsidTr="00FC099E">
            <w:trPr>
              <w:trHeight w:val="113"/>
            </w:trPr>
            <w:tc>
              <w:tcPr>
                <w:cnfStyle w:val="001000000000" w:firstRow="0" w:lastRow="0" w:firstColumn="1" w:lastColumn="0" w:oddVBand="0" w:evenVBand="0" w:oddHBand="0" w:evenHBand="0" w:firstRowFirstColumn="0" w:firstRowLastColumn="0" w:lastRowFirstColumn="0" w:lastRowLastColumn="0"/>
                <w:tcW w:w="2003" w:type="pct"/>
                <w:vAlign w:val="center"/>
              </w:tcPr>
              <w:p w14:paraId="2677E002" w14:textId="77777777" w:rsidR="00D848F7" w:rsidRPr="00A52F98" w:rsidRDefault="00D848F7" w:rsidP="00FC099E">
                <w:pPr>
                  <w:suppressAutoHyphens/>
                  <w:autoSpaceDN w:val="0"/>
                  <w:textAlignment w:val="baseline"/>
                </w:pPr>
                <w:r w:rsidRPr="00A52F98">
                  <w:t>Food Offer, Quality and Innovation</w:t>
                </w:r>
                <w:r w:rsidRPr="00A52F98">
                  <w:rPr>
                    <w:b w:val="0"/>
                  </w:rPr>
                  <w:t xml:space="preserve"> (in relation to the specific requirements as set out in the RFT)</w:t>
                </w:r>
              </w:p>
            </w:tc>
            <w:tc>
              <w:tcPr>
                <w:tcW w:w="1857" w:type="pct"/>
                <w:vAlign w:val="center"/>
              </w:tcPr>
              <w:p w14:paraId="5FD9631F" w14:textId="77777777" w:rsidR="00D848F7" w:rsidRPr="00A52F98" w:rsidRDefault="00D848F7" w:rsidP="00FC099E">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pPr>
                <w:r w:rsidRPr="00A52F98">
                  <w:t>300</w:t>
                </w:r>
              </w:p>
            </w:tc>
            <w:tc>
              <w:tcPr>
                <w:tcW w:w="1140" w:type="pct"/>
                <w:vAlign w:val="center"/>
              </w:tcPr>
              <w:p w14:paraId="31BC9785" w14:textId="77777777" w:rsidR="00D848F7" w:rsidRPr="00A52F98" w:rsidRDefault="00D848F7" w:rsidP="00FC099E">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b/>
                  </w:rPr>
                </w:pPr>
                <w:r w:rsidRPr="00A52F98">
                  <w:rPr>
                    <w:b/>
                  </w:rPr>
                  <w:t>180</w:t>
                </w:r>
              </w:p>
            </w:tc>
          </w:tr>
          <w:tr w:rsidR="00D848F7" w:rsidRPr="00A52F98" w14:paraId="1327273F" w14:textId="77777777" w:rsidTr="00FC099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03" w:type="pct"/>
              </w:tcPr>
              <w:p w14:paraId="4410F486" w14:textId="77777777" w:rsidR="00D848F7" w:rsidRPr="00A52F98" w:rsidRDefault="00D848F7" w:rsidP="00FC099E">
                <w:pPr>
                  <w:suppressAutoHyphens/>
                  <w:autoSpaceDN w:val="0"/>
                  <w:textAlignment w:val="baseline"/>
                </w:pPr>
                <w:r w:rsidRPr="00A52F98">
                  <w:t>Food Safety, Sustainability and Responsible Business Practices</w:t>
                </w:r>
                <w:r w:rsidRPr="00A52F98">
                  <w:rPr>
                    <w:rFonts w:eastAsiaTheme="minorHAnsi"/>
                    <w:b w:val="0"/>
                    <w:bCs w:val="0"/>
                  </w:rPr>
                  <w:t xml:space="preserve"> (in respect of the canteen and hospitality service requirements </w:t>
                </w:r>
                <w:r w:rsidRPr="00A52F98">
                  <w:rPr>
                    <w:b w:val="0"/>
                    <w:bCs w:val="0"/>
                  </w:rPr>
                  <w:t>as set out in the RFT)</w:t>
                </w:r>
              </w:p>
            </w:tc>
            <w:tc>
              <w:tcPr>
                <w:tcW w:w="1857" w:type="pct"/>
              </w:tcPr>
              <w:p w14:paraId="5981948A" w14:textId="77777777" w:rsidR="00D848F7" w:rsidRPr="00A52F98" w:rsidRDefault="00D848F7" w:rsidP="00FF1069">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pPr>
                <w:r w:rsidRPr="00FF1069">
                  <w:rPr>
                    <w:color w:val="000000" w:themeColor="text1"/>
                  </w:rPr>
                  <w:t>200</w:t>
                </w:r>
              </w:p>
            </w:tc>
            <w:tc>
              <w:tcPr>
                <w:tcW w:w="1140" w:type="pct"/>
              </w:tcPr>
              <w:p w14:paraId="5B2C667F" w14:textId="6B12611D" w:rsidR="00D848F7" w:rsidRPr="00A52F98" w:rsidRDefault="00FF1069" w:rsidP="00FC099E">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b/>
                  </w:rPr>
                </w:pPr>
                <w:r w:rsidRPr="00A52F98">
                  <w:rPr>
                    <w:b/>
                  </w:rPr>
                  <w:t>120</w:t>
                </w:r>
              </w:p>
              <w:p w14:paraId="5164F359" w14:textId="77777777" w:rsidR="00D848F7" w:rsidRPr="00A52F98" w:rsidRDefault="00D848F7" w:rsidP="00FC099E">
                <w:pPr>
                  <w:cnfStyle w:val="000000100000" w:firstRow="0" w:lastRow="0" w:firstColumn="0" w:lastColumn="0" w:oddVBand="0" w:evenVBand="0" w:oddHBand="1" w:evenHBand="0" w:firstRowFirstColumn="0" w:firstRowLastColumn="0" w:lastRowFirstColumn="0" w:lastRowLastColumn="0"/>
                </w:pPr>
              </w:p>
              <w:p w14:paraId="28D875AD" w14:textId="3B248CE6" w:rsidR="00D848F7" w:rsidRPr="00A52F98" w:rsidRDefault="00D848F7" w:rsidP="00FC099E">
                <w:pPr>
                  <w:jc w:val="center"/>
                  <w:cnfStyle w:val="000000100000" w:firstRow="0" w:lastRow="0" w:firstColumn="0" w:lastColumn="0" w:oddVBand="0" w:evenVBand="0" w:oddHBand="1" w:evenHBand="0" w:firstRowFirstColumn="0" w:firstRowLastColumn="0" w:lastRowFirstColumn="0" w:lastRowLastColumn="0"/>
                </w:pPr>
              </w:p>
            </w:tc>
          </w:tr>
          <w:tr w:rsidR="00D848F7" w:rsidRPr="00A52F98" w14:paraId="29315E9D" w14:textId="77777777" w:rsidTr="00FC099E">
            <w:trPr>
              <w:trHeight w:val="113"/>
            </w:trPr>
            <w:tc>
              <w:tcPr>
                <w:cnfStyle w:val="001000000000" w:firstRow="0" w:lastRow="0" w:firstColumn="1" w:lastColumn="0" w:oddVBand="0" w:evenVBand="0" w:oddHBand="0" w:evenHBand="0" w:firstRowFirstColumn="0" w:firstRowLastColumn="0" w:lastRowFirstColumn="0" w:lastRowLastColumn="0"/>
                <w:tcW w:w="2003" w:type="pct"/>
                <w:vAlign w:val="center"/>
              </w:tcPr>
              <w:p w14:paraId="6019549B" w14:textId="77777777" w:rsidR="00D848F7" w:rsidRPr="00A52F98" w:rsidRDefault="00D848F7" w:rsidP="00FC099E">
                <w:pPr>
                  <w:suppressAutoHyphens/>
                  <w:autoSpaceDN w:val="0"/>
                  <w:textAlignment w:val="baseline"/>
                </w:pPr>
                <w:r w:rsidRPr="00A52F98">
                  <w:t xml:space="preserve">Performance Management, Customer Service and Reporting </w:t>
                </w:r>
                <w:r w:rsidRPr="00A52F98">
                  <w:rPr>
                    <w:rFonts w:eastAsiaTheme="minorHAnsi"/>
                    <w:b w:val="0"/>
                    <w:bCs w:val="0"/>
                  </w:rPr>
                  <w:t xml:space="preserve">(in respect of the canteen and hospitality service requirements </w:t>
                </w:r>
                <w:r w:rsidRPr="00A52F98">
                  <w:rPr>
                    <w:b w:val="0"/>
                    <w:bCs w:val="0"/>
                  </w:rPr>
                  <w:t>as set out in the RFT)</w:t>
                </w:r>
              </w:p>
            </w:tc>
            <w:tc>
              <w:tcPr>
                <w:tcW w:w="1857" w:type="pct"/>
                <w:vAlign w:val="center"/>
              </w:tcPr>
              <w:p w14:paraId="46CFAB67" w14:textId="77777777" w:rsidR="00D848F7" w:rsidRPr="00A52F98" w:rsidRDefault="00D848F7" w:rsidP="00FC099E">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pPr>
                <w:r w:rsidRPr="00A52F98">
                  <w:t>150</w:t>
                </w:r>
              </w:p>
            </w:tc>
            <w:tc>
              <w:tcPr>
                <w:tcW w:w="1140" w:type="pct"/>
                <w:vAlign w:val="center"/>
              </w:tcPr>
              <w:p w14:paraId="27EF7A3E" w14:textId="77777777" w:rsidR="00D848F7" w:rsidRPr="00A52F98" w:rsidRDefault="00D848F7" w:rsidP="00FC099E">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b/>
                  </w:rPr>
                </w:pPr>
                <w:r w:rsidRPr="00A52F98">
                  <w:rPr>
                    <w:b/>
                  </w:rPr>
                  <w:t>90</w:t>
                </w:r>
              </w:p>
            </w:tc>
          </w:tr>
          <w:tr w:rsidR="00D848F7" w:rsidRPr="00A52F98" w14:paraId="254AABA7" w14:textId="77777777" w:rsidTr="00FC099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03" w:type="pct"/>
                <w:vAlign w:val="center"/>
              </w:tcPr>
              <w:p w14:paraId="66076874" w14:textId="77777777" w:rsidR="00D848F7" w:rsidRPr="00A52F98" w:rsidRDefault="00D848F7" w:rsidP="00FC099E">
                <w:pPr>
                  <w:suppressAutoHyphens/>
                  <w:autoSpaceDN w:val="0"/>
                  <w:textAlignment w:val="baseline"/>
                </w:pPr>
                <w:r w:rsidRPr="00A52F98">
                  <w:t>Cost</w:t>
                </w:r>
              </w:p>
            </w:tc>
            <w:tc>
              <w:tcPr>
                <w:tcW w:w="1857" w:type="pct"/>
                <w:vAlign w:val="center"/>
              </w:tcPr>
              <w:p w14:paraId="453F058E" w14:textId="77777777" w:rsidR="00D848F7" w:rsidRPr="00A52F98" w:rsidRDefault="00D848F7" w:rsidP="00FC099E">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pPr>
                <w:r w:rsidRPr="00A52F98">
                  <w:t>200</w:t>
                </w:r>
              </w:p>
            </w:tc>
            <w:tc>
              <w:tcPr>
                <w:tcW w:w="1140" w:type="pct"/>
                <w:vAlign w:val="center"/>
              </w:tcPr>
              <w:p w14:paraId="1DC4E324" w14:textId="77777777" w:rsidR="00D848F7" w:rsidRPr="00A52F98" w:rsidRDefault="00D848F7" w:rsidP="00FC099E">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b/>
                  </w:rPr>
                </w:pPr>
              </w:p>
            </w:tc>
          </w:tr>
          <w:tr w:rsidR="00D848F7" w:rsidRPr="00A52F98" w14:paraId="1F9C756A" w14:textId="77777777" w:rsidTr="00FC099E">
            <w:trPr>
              <w:trHeight w:val="113"/>
            </w:trPr>
            <w:tc>
              <w:tcPr>
                <w:cnfStyle w:val="001000000000" w:firstRow="0" w:lastRow="0" w:firstColumn="1" w:lastColumn="0" w:oddVBand="0" w:evenVBand="0" w:oddHBand="0" w:evenHBand="0" w:firstRowFirstColumn="0" w:firstRowLastColumn="0" w:lastRowFirstColumn="0" w:lastRowLastColumn="0"/>
                <w:tcW w:w="3860" w:type="pct"/>
                <w:gridSpan w:val="2"/>
                <w:vAlign w:val="center"/>
              </w:tcPr>
              <w:p w14:paraId="3CA7FBC3" w14:textId="77777777" w:rsidR="00D848F7" w:rsidRPr="00A52F98" w:rsidRDefault="00D848F7" w:rsidP="00FC099E">
                <w:pPr>
                  <w:suppressAutoHyphens/>
                  <w:autoSpaceDN w:val="0"/>
                  <w:textAlignment w:val="baseline"/>
                </w:pPr>
                <w:r w:rsidRPr="00A52F98">
                  <w:t>TOTAL                                                                             1000</w:t>
                </w:r>
              </w:p>
            </w:tc>
            <w:tc>
              <w:tcPr>
                <w:tcW w:w="1140" w:type="pct"/>
                <w:vAlign w:val="center"/>
              </w:tcPr>
              <w:p w14:paraId="1372365E" w14:textId="77777777" w:rsidR="00D848F7" w:rsidRPr="00A52F98" w:rsidRDefault="00D848F7" w:rsidP="00FC099E">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b/>
                  </w:rPr>
                </w:pPr>
              </w:p>
            </w:tc>
          </w:tr>
        </w:tbl>
        <w:p w14:paraId="50511F00" w14:textId="77777777" w:rsidR="00D848F7" w:rsidRPr="00A52F98" w:rsidRDefault="00D848F7" w:rsidP="00D848F7"/>
        <w:p w14:paraId="531F2561" w14:textId="77777777" w:rsidR="00D848F7" w:rsidRPr="00A52F98" w:rsidRDefault="00D848F7" w:rsidP="00D848F7"/>
        <w:p w14:paraId="6CE9E708" w14:textId="77777777" w:rsidR="00D848F7" w:rsidRPr="00A52F98" w:rsidRDefault="00D848F7" w:rsidP="00D848F7">
          <w:pPr>
            <w:rPr>
              <w:b/>
              <w:bCs/>
              <w:szCs w:val="22"/>
            </w:rPr>
          </w:pPr>
          <w:r w:rsidRPr="00A52F98">
            <w:rPr>
              <w:b/>
              <w:bCs/>
              <w:szCs w:val="22"/>
            </w:rPr>
            <w:t>*Failure to achieve the required minimum marks in each question will result in the elimination of the Tender from the Competition.</w:t>
          </w:r>
        </w:p>
        <w:p w14:paraId="64511437" w14:textId="77777777" w:rsidR="00D848F7" w:rsidRPr="00A52F98" w:rsidRDefault="00D848F7" w:rsidP="00D848F7">
          <w:pPr>
            <w:rPr>
              <w:b/>
              <w:bCs/>
              <w:szCs w:val="22"/>
            </w:rPr>
          </w:pPr>
        </w:p>
        <w:p w14:paraId="15817AFE" w14:textId="77777777" w:rsidR="00D848F7" w:rsidRPr="00A52F98" w:rsidRDefault="00D848F7" w:rsidP="00D848F7">
          <w:pPr>
            <w:rPr>
              <w:b/>
            </w:rPr>
          </w:pPr>
          <w:r w:rsidRPr="00A52F98">
            <w:rPr>
              <w:b/>
            </w:rPr>
            <w:t>3.3.1.1 Ultimate Cost (All Inclusive Price)</w:t>
          </w:r>
        </w:p>
        <w:p w14:paraId="2358232A" w14:textId="2C548ED5" w:rsidR="00D848F7" w:rsidRPr="00A52F98" w:rsidRDefault="00A96218" w:rsidP="00D848F7">
          <w:pPr>
            <w:jc w:val="both"/>
            <w:rPr>
              <w:u w:val="single"/>
            </w:rPr>
          </w:pPr>
          <w:r>
            <w:rPr>
              <w:u w:val="single"/>
            </w:rPr>
            <w:t>TRD B</w:t>
          </w:r>
          <w:r w:rsidR="00D848F7" w:rsidRPr="00A52F98">
            <w:rPr>
              <w:u w:val="single"/>
            </w:rPr>
            <w:t xml:space="preserve"> Canteen, Food - Pricing Schedule </w:t>
          </w:r>
        </w:p>
        <w:p w14:paraId="15AD4CC6" w14:textId="2844CB50" w:rsidR="00037F27" w:rsidRPr="00037F27" w:rsidRDefault="00D848F7" w:rsidP="00D848F7">
          <w:pPr>
            <w:jc w:val="both"/>
          </w:pPr>
          <w:r w:rsidRPr="00A52F98">
            <w:t xml:space="preserve">Tenderers are required to insert a unit price for each product (for the ‘Breakdown of Core Food Items from Menu’ </w:t>
          </w:r>
          <w:r w:rsidRPr="00037F27">
            <w:t xml:space="preserve">only) in </w:t>
          </w:r>
          <w:r w:rsidR="00A96218" w:rsidRPr="00037F27">
            <w:t xml:space="preserve">TRD B </w:t>
          </w:r>
          <w:r w:rsidR="00037F27" w:rsidRPr="00037F27">
            <w:t>SC2</w:t>
          </w:r>
          <w:r w:rsidRPr="00037F27">
            <w:t xml:space="preserve">. </w:t>
          </w:r>
        </w:p>
        <w:p w14:paraId="37FCA506" w14:textId="72387C59" w:rsidR="00F40176" w:rsidRPr="00A52F98" w:rsidRDefault="00037F27" w:rsidP="00D848F7">
          <w:pPr>
            <w:jc w:val="both"/>
          </w:pPr>
          <w:r w:rsidRPr="00037F27">
            <w:t>Tenderers are required to insert a unit price for each product (for the ‘Breakdown of Hospitality Items from Menu’ only) in TRD B</w:t>
          </w:r>
          <w:r>
            <w:t xml:space="preserve"> SC3</w:t>
          </w:r>
          <w:r w:rsidRPr="00A52F98">
            <w:t xml:space="preserve">. </w:t>
          </w:r>
        </w:p>
        <w:p w14:paraId="66A2486C" w14:textId="77777777" w:rsidR="00037F27" w:rsidRDefault="00037F27" w:rsidP="00A96218">
          <w:pPr>
            <w:rPr>
              <w:color w:val="FF0000"/>
            </w:rPr>
          </w:pPr>
        </w:p>
        <w:p w14:paraId="40F31460" w14:textId="04B6748F" w:rsidR="00A96218" w:rsidRPr="00037F27" w:rsidRDefault="00A96218" w:rsidP="00A96218">
          <w:pPr>
            <w:rPr>
              <w:b/>
              <w:bCs/>
              <w:color w:val="000000" w:themeColor="text1"/>
            </w:rPr>
          </w:pPr>
          <w:r w:rsidRPr="00037F27">
            <w:rPr>
              <w:b/>
              <w:bCs/>
              <w:color w:val="000000" w:themeColor="text1"/>
            </w:rPr>
            <w:t>The total cost is derived from the combined values of the SC2 proposed tariff and the SC3 hospitality section.</w:t>
          </w:r>
        </w:p>
        <w:p w14:paraId="4861721A" w14:textId="0ACE1AB9" w:rsidR="00A96218" w:rsidRPr="00037F27" w:rsidRDefault="00037F27" w:rsidP="00A96218">
          <w:pPr>
            <w:rPr>
              <w:color w:val="000000" w:themeColor="text1"/>
            </w:rPr>
          </w:pPr>
          <w:r w:rsidRPr="00037F27">
            <w:rPr>
              <w:color w:val="000000" w:themeColor="text1"/>
            </w:rPr>
            <w:t xml:space="preserve">For the avoidance of doubt </w:t>
          </w:r>
          <w:r w:rsidR="00A96218" w:rsidRPr="00037F27">
            <w:rPr>
              <w:color w:val="000000" w:themeColor="text1"/>
            </w:rPr>
            <w:t>Items listed after line 34 on SC2 are to be provided for information purposes only and are excluded from the overall cost calculation. SC5 free issue is also for information purposes only and is excluded from the total cost.</w:t>
          </w:r>
        </w:p>
        <w:p w14:paraId="2674E780" w14:textId="77777777" w:rsidR="00D848F7" w:rsidRPr="00A52F98" w:rsidRDefault="00D848F7" w:rsidP="00D848F7">
          <w:pPr>
            <w:jc w:val="both"/>
          </w:pPr>
        </w:p>
        <w:p w14:paraId="32CD9F70" w14:textId="77777777" w:rsidR="00D848F7" w:rsidRPr="00A52F98" w:rsidRDefault="00D848F7" w:rsidP="00D848F7">
          <w:pPr>
            <w:shd w:val="clear" w:color="auto" w:fill="FFFFFF" w:themeFill="background1"/>
            <w:ind w:left="709"/>
          </w:pPr>
        </w:p>
        <w:p w14:paraId="156A600F" w14:textId="77777777" w:rsidR="00D848F7" w:rsidRPr="00A52F98" w:rsidRDefault="00D848F7" w:rsidP="00D848F7">
          <w:pPr>
            <w:shd w:val="clear" w:color="auto" w:fill="FFFFFF" w:themeFill="background1"/>
            <w:ind w:left="709"/>
          </w:pPr>
        </w:p>
        <w:p w14:paraId="2CF3E728" w14:textId="77777777" w:rsidR="00D848F7" w:rsidRPr="00A52F98" w:rsidRDefault="00D848F7" w:rsidP="00D848F7">
          <w:pPr>
            <w:ind w:left="284"/>
            <w:jc w:val="both"/>
          </w:pPr>
        </w:p>
        <w:tbl>
          <w:tblPr>
            <w:tblW w:w="9498" w:type="dxa"/>
            <w:tblInd w:w="-284" w:type="dxa"/>
            <w:tblBorders>
              <w:top w:val="nil"/>
              <w:left w:val="nil"/>
              <w:bottom w:val="nil"/>
              <w:right w:val="nil"/>
            </w:tblBorders>
            <w:tblLayout w:type="fixed"/>
            <w:tblLook w:val="0000" w:firstRow="0" w:lastRow="0" w:firstColumn="0" w:lastColumn="0" w:noHBand="0" w:noVBand="0"/>
          </w:tblPr>
          <w:tblGrid>
            <w:gridCol w:w="9498"/>
          </w:tblGrid>
          <w:tr w:rsidR="00D848F7" w:rsidRPr="00A52F98" w14:paraId="238D18FA" w14:textId="77777777" w:rsidTr="00D848F7">
            <w:trPr>
              <w:trHeight w:val="93"/>
            </w:trPr>
            <w:tc>
              <w:tcPr>
                <w:tcW w:w="9498" w:type="dxa"/>
              </w:tcPr>
              <w:p w14:paraId="23F7BCDB" w14:textId="77777777" w:rsidR="00D848F7" w:rsidRPr="00A52F98" w:rsidRDefault="00D848F7" w:rsidP="00FC099E">
                <w:pPr>
                  <w:spacing w:after="160" w:line="259" w:lineRule="auto"/>
                  <w:ind w:right="-170"/>
                  <w:rPr>
                    <w:rFonts w:asciiTheme="minorHAnsi" w:eastAsiaTheme="minorHAnsi" w:hAnsiTheme="minorHAnsi" w:cstheme="minorHAnsi"/>
                    <w:color w:val="000000"/>
                    <w:sz w:val="20"/>
                    <w:szCs w:val="20"/>
                  </w:rPr>
                </w:pPr>
              </w:p>
            </w:tc>
          </w:tr>
          <w:tr w:rsidR="00D848F7" w:rsidRPr="00A52F98" w14:paraId="54E11432" w14:textId="77777777" w:rsidTr="00D848F7">
            <w:trPr>
              <w:trHeight w:val="93"/>
            </w:trPr>
            <w:tc>
              <w:tcPr>
                <w:tcW w:w="9498" w:type="dxa"/>
                <w:vAlign w:val="center"/>
              </w:tcPr>
              <w:p w14:paraId="6FF296E4" w14:textId="77777777" w:rsidR="00D848F7" w:rsidRPr="00A52F98" w:rsidRDefault="00D848F7" w:rsidP="00FC099E">
                <w:pPr>
                  <w:rPr>
                    <w:rFonts w:asciiTheme="minorHAnsi" w:hAnsiTheme="minorHAnsi"/>
                  </w:rPr>
                </w:pPr>
              </w:p>
              <w:tbl>
                <w:tblPr>
                  <w:tblStyle w:val="TableGrid"/>
                  <w:tblW w:w="9067" w:type="dxa"/>
                  <w:jc w:val="center"/>
                  <w:tblLook w:val="04A0" w:firstRow="1" w:lastRow="0" w:firstColumn="1" w:lastColumn="0" w:noHBand="0" w:noVBand="1"/>
                </w:tblPr>
                <w:tblGrid>
                  <w:gridCol w:w="9067"/>
                </w:tblGrid>
                <w:tr w:rsidR="00D848F7" w:rsidRPr="00A52F98" w14:paraId="7F7CDB9B" w14:textId="77777777" w:rsidTr="00FC099E">
                  <w:trPr>
                    <w:trHeight w:val="395"/>
                    <w:jc w:val="center"/>
                  </w:trPr>
                  <w:tc>
                    <w:tcPr>
                      <w:tcW w:w="9067" w:type="dxa"/>
                      <w:shd w:val="clear" w:color="auto" w:fill="EBF2F0"/>
                      <w:vAlign w:val="center"/>
                    </w:tcPr>
                    <w:p w14:paraId="4893AF06" w14:textId="77777777" w:rsidR="00D848F7" w:rsidRPr="00A52F98" w:rsidRDefault="00D848F7" w:rsidP="00FC099E">
                      <w:pPr>
                        <w:rPr>
                          <w:szCs w:val="22"/>
                        </w:rPr>
                      </w:pPr>
                      <w:r w:rsidRPr="00A52F98">
                        <w:rPr>
                          <w:rFonts w:asciiTheme="minorHAnsi" w:hAnsiTheme="minorHAnsi"/>
                        </w:rPr>
                        <w:t>For each of the qualitative award criteria (non-cost criteria) stated above, the following evaluation methodology will be applied.</w:t>
                      </w:r>
                    </w:p>
                    <w:tbl>
                      <w:tblPr>
                        <w:tblStyle w:val="GridTable4-Accent1"/>
                        <w:tblW w:w="3858" w:type="pct"/>
                        <w:jc w:val="center"/>
                        <w:tblLook w:val="04A0" w:firstRow="1" w:lastRow="0" w:firstColumn="1" w:lastColumn="0" w:noHBand="0" w:noVBand="1"/>
                      </w:tblPr>
                      <w:tblGrid>
                        <w:gridCol w:w="1501"/>
                        <w:gridCol w:w="5321"/>
                      </w:tblGrid>
                      <w:tr w:rsidR="00D848F7" w:rsidRPr="00A52F98" w14:paraId="108B2348" w14:textId="77777777" w:rsidTr="00FC099E">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235D64"/>
                          </w:tcPr>
                          <w:p w14:paraId="64AE5F4E" w14:textId="77777777" w:rsidR="00D848F7" w:rsidRPr="00A52F98" w:rsidRDefault="00D848F7" w:rsidP="00FC099E">
                            <w:pPr>
                              <w:rPr>
                                <w:rFonts w:asciiTheme="minorHAnsi" w:hAnsiTheme="minorHAnsi" w:cstheme="minorBidi"/>
                                <w:color w:val="auto"/>
                                <w:sz w:val="22"/>
                                <w:szCs w:val="22"/>
                              </w:rPr>
                            </w:pPr>
                            <w:r w:rsidRPr="00A52F98">
                              <w:rPr>
                                <w:rFonts w:asciiTheme="minorHAnsi" w:hAnsiTheme="minorHAnsi" w:cstheme="minorBidi"/>
                                <w:sz w:val="22"/>
                                <w:szCs w:val="22"/>
                              </w:rPr>
                              <w:t>Service quality scoring methodology</w:t>
                            </w:r>
                          </w:p>
                        </w:tc>
                      </w:tr>
                      <w:tr w:rsidR="00D848F7" w:rsidRPr="00A52F98" w14:paraId="1037114C" w14:textId="77777777" w:rsidTr="00FC099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hideMark/>
                          </w:tcPr>
                          <w:p w14:paraId="44D542DE"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Weighting</w:t>
                            </w:r>
                          </w:p>
                        </w:tc>
                        <w:tc>
                          <w:tcPr>
                            <w:tcW w:w="3900" w:type="pct"/>
                            <w:shd w:val="clear" w:color="auto" w:fill="F2F2F2" w:themeFill="background1" w:themeFillShade="F2"/>
                            <w:hideMark/>
                          </w:tcPr>
                          <w:p w14:paraId="447323F4" w14:textId="77777777" w:rsidR="00D848F7" w:rsidRPr="00A52F98" w:rsidRDefault="00D848F7" w:rsidP="00FC099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2"/>
                                <w:szCs w:val="22"/>
                              </w:rPr>
                            </w:pPr>
                            <w:r w:rsidRPr="00A52F98">
                              <w:rPr>
                                <w:rFonts w:asciiTheme="minorHAnsi" w:hAnsiTheme="minorHAnsi" w:cstheme="minorBidi"/>
                                <w:b/>
                                <w:bCs/>
                                <w:sz w:val="22"/>
                                <w:szCs w:val="22"/>
                              </w:rPr>
                              <w:t>Meaning</w:t>
                            </w:r>
                          </w:p>
                        </w:tc>
                      </w:tr>
                      <w:tr w:rsidR="00D848F7" w:rsidRPr="00A52F98" w14:paraId="4D664F34" w14:textId="77777777" w:rsidTr="00FC099E">
                        <w:trPr>
                          <w:trHeight w:val="56"/>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2B9F594B"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91% - 100%</w:t>
                            </w:r>
                          </w:p>
                        </w:tc>
                        <w:tc>
                          <w:tcPr>
                            <w:tcW w:w="3900" w:type="pct"/>
                            <w:shd w:val="clear" w:color="auto" w:fill="FFFFFF" w:themeFill="background1"/>
                            <w:hideMark/>
                          </w:tcPr>
                          <w:p w14:paraId="1B314D11" w14:textId="77777777" w:rsidR="00D848F7" w:rsidRPr="00A52F98" w:rsidRDefault="00D848F7" w:rsidP="00FC099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A response that demonstrates an excellent level of quality, credibility, and understanding of requirements and provides comprehensive and convincing assurance that the Tenderer will deliver to an excellent standard.</w:t>
                            </w:r>
                          </w:p>
                        </w:tc>
                      </w:tr>
                      <w:tr w:rsidR="00D848F7" w:rsidRPr="00A52F98" w14:paraId="1BCE1BE6" w14:textId="77777777" w:rsidTr="00FC099E">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68F96969"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80% - 90%</w:t>
                            </w:r>
                          </w:p>
                        </w:tc>
                        <w:tc>
                          <w:tcPr>
                            <w:tcW w:w="3900" w:type="pct"/>
                            <w:shd w:val="clear" w:color="auto" w:fill="FFFFFF" w:themeFill="background1"/>
                            <w:hideMark/>
                          </w:tcPr>
                          <w:p w14:paraId="434DD416" w14:textId="77777777" w:rsidR="00D848F7" w:rsidRPr="00A52F98" w:rsidRDefault="00D848F7" w:rsidP="00FC099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A response that demonstrates a very good level of quality, credibility, and understanding of requirements and provides assurance that the Tenderer will deliver to a very good standard. </w:t>
                            </w:r>
                          </w:p>
                        </w:tc>
                      </w:tr>
                      <w:tr w:rsidR="00D848F7" w:rsidRPr="00A52F98" w14:paraId="02FF2F0D" w14:textId="77777777" w:rsidTr="00FC099E">
                        <w:trPr>
                          <w:trHeight w:val="56"/>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4D10FA1B"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60% - 79%</w:t>
                            </w:r>
                          </w:p>
                        </w:tc>
                        <w:tc>
                          <w:tcPr>
                            <w:tcW w:w="3900" w:type="pct"/>
                            <w:shd w:val="clear" w:color="auto" w:fill="FFFFFF" w:themeFill="background1"/>
                            <w:hideMark/>
                          </w:tcPr>
                          <w:p w14:paraId="1F57B673" w14:textId="77777777" w:rsidR="00D848F7" w:rsidRPr="00A52F98" w:rsidRDefault="00D848F7" w:rsidP="00FC099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 xml:space="preserve">A response that demonstrates a satisfactory level of quality, credibility and understanding of requirements and gives reasonable assurance of delivery to an </w:t>
                            </w:r>
                            <w:r w:rsidRPr="00A52F98">
                              <w:rPr>
                                <w:rFonts w:asciiTheme="minorHAnsi" w:hAnsiTheme="minorHAnsi" w:cstheme="minorBidi"/>
                                <w:sz w:val="22"/>
                                <w:szCs w:val="22"/>
                              </w:rPr>
                              <w:lastRenderedPageBreak/>
                              <w:t>adequate standard but does not provide sufficiently convincing assurance to Award a higher mark.</w:t>
                            </w:r>
                          </w:p>
                        </w:tc>
                      </w:tr>
                      <w:tr w:rsidR="00D848F7" w:rsidRPr="00A52F98" w14:paraId="6F87A851" w14:textId="77777777" w:rsidTr="00FC099E">
                        <w:trPr>
                          <w:cnfStyle w:val="000000100000" w:firstRow="0" w:lastRow="0" w:firstColumn="0" w:lastColumn="0" w:oddVBand="0" w:evenVBand="0" w:oddHBand="1" w:evenHBand="0" w:firstRowFirstColumn="0" w:firstRowLastColumn="0" w:lastRowFirstColumn="0" w:lastRowLastColumn="0"/>
                          <w:trHeight w:val="687"/>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12BCADF6"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lastRenderedPageBreak/>
                              <w:t>30% - 59%</w:t>
                            </w:r>
                          </w:p>
                        </w:tc>
                        <w:tc>
                          <w:tcPr>
                            <w:tcW w:w="3900" w:type="pct"/>
                            <w:shd w:val="clear" w:color="auto" w:fill="FFFFFF" w:themeFill="background1"/>
                            <w:hideMark/>
                          </w:tcPr>
                          <w:p w14:paraId="6B6A7E99" w14:textId="77777777" w:rsidR="00D848F7" w:rsidRPr="00A52F98" w:rsidRDefault="00D848F7" w:rsidP="00FC099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A response where reservations exist. Lacks full credibility/convincing detail, and there is a significant risk that the response will not be successful.</w:t>
                            </w:r>
                          </w:p>
                        </w:tc>
                      </w:tr>
                      <w:tr w:rsidR="00D848F7" w:rsidRPr="00A52F98" w14:paraId="06E78B29" w14:textId="77777777" w:rsidTr="00FC099E">
                        <w:trPr>
                          <w:trHeight w:val="56"/>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42512BA1"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1% - 29%</w:t>
                            </w:r>
                          </w:p>
                        </w:tc>
                        <w:tc>
                          <w:tcPr>
                            <w:tcW w:w="3900" w:type="pct"/>
                            <w:shd w:val="clear" w:color="auto" w:fill="FFFFFF" w:themeFill="background1"/>
                            <w:hideMark/>
                          </w:tcPr>
                          <w:p w14:paraId="3F03913C" w14:textId="77777777" w:rsidR="00D848F7" w:rsidRPr="00A52F98" w:rsidRDefault="00D848F7" w:rsidP="00FC099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A response where serious reservations exist. This may be because, for example, insufficient detail is provided, and the response has fundamental flaws, or is seriously inadequate or seriously lacks credibility with a high risk of non-delivery.</w:t>
                            </w:r>
                          </w:p>
                        </w:tc>
                      </w:tr>
                      <w:tr w:rsidR="00D848F7" w:rsidRPr="00A52F98" w14:paraId="6D9A6C6C" w14:textId="77777777" w:rsidTr="00FC099E">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100" w:type="pct"/>
                            <w:shd w:val="clear" w:color="auto" w:fill="F2F2F2" w:themeFill="background1" w:themeFillShade="F2"/>
                            <w:vAlign w:val="center"/>
                            <w:hideMark/>
                          </w:tcPr>
                          <w:p w14:paraId="7BD247A2" w14:textId="77777777" w:rsidR="00D848F7" w:rsidRPr="00A52F98" w:rsidRDefault="00D848F7" w:rsidP="00FC099E">
                            <w:pPr>
                              <w:jc w:val="center"/>
                              <w:rPr>
                                <w:rFonts w:asciiTheme="minorHAnsi" w:hAnsiTheme="minorHAnsi" w:cstheme="minorBidi"/>
                                <w:b w:val="0"/>
                                <w:bCs w:val="0"/>
                                <w:sz w:val="22"/>
                                <w:szCs w:val="22"/>
                              </w:rPr>
                            </w:pPr>
                            <w:r w:rsidRPr="00A52F98">
                              <w:rPr>
                                <w:rFonts w:asciiTheme="minorHAnsi" w:hAnsiTheme="minorHAnsi" w:cstheme="minorBidi"/>
                                <w:sz w:val="22"/>
                                <w:szCs w:val="22"/>
                              </w:rPr>
                              <w:t>0%</w:t>
                            </w:r>
                          </w:p>
                        </w:tc>
                        <w:tc>
                          <w:tcPr>
                            <w:tcW w:w="3900" w:type="pct"/>
                            <w:shd w:val="clear" w:color="auto" w:fill="FFFFFF" w:themeFill="background1"/>
                            <w:hideMark/>
                          </w:tcPr>
                          <w:p w14:paraId="4D130457" w14:textId="77777777" w:rsidR="00D848F7" w:rsidRPr="00A52F98" w:rsidRDefault="00D848F7" w:rsidP="00FC099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00A52F98">
                              <w:rPr>
                                <w:rFonts w:asciiTheme="minorHAnsi" w:hAnsiTheme="minorHAnsi" w:cstheme="minorBidi"/>
                                <w:sz w:val="22"/>
                                <w:szCs w:val="22"/>
                              </w:rPr>
                              <w:t>Response completely fails to address the criterion under consideration.</w:t>
                            </w:r>
                          </w:p>
                        </w:tc>
                      </w:tr>
                    </w:tbl>
                    <w:p w14:paraId="583E5DE0" w14:textId="77777777" w:rsidR="00D848F7" w:rsidRPr="00A52F98" w:rsidRDefault="00D848F7" w:rsidP="00FC099E">
                      <w:pPr>
                        <w:rPr>
                          <w:rFonts w:asciiTheme="minorHAnsi" w:hAnsiTheme="minorHAnsi"/>
                          <w:b/>
                          <w:bCs/>
                        </w:rPr>
                      </w:pPr>
                    </w:p>
                    <w:p w14:paraId="6BA430EA" w14:textId="77777777" w:rsidR="00D848F7" w:rsidRPr="00A52F98" w:rsidRDefault="00D848F7" w:rsidP="00FC099E">
                      <w:pPr>
                        <w:rPr>
                          <w:rFonts w:asciiTheme="minorHAnsi" w:hAnsiTheme="minorHAnsi"/>
                          <w:b/>
                          <w:bCs/>
                        </w:rPr>
                      </w:pPr>
                    </w:p>
                    <w:p w14:paraId="14F57958" w14:textId="77777777" w:rsidR="00D848F7" w:rsidRPr="00A52F98" w:rsidRDefault="00D848F7" w:rsidP="00FC099E">
                      <w:pPr>
                        <w:rPr>
                          <w:rFonts w:asciiTheme="minorHAnsi" w:hAnsiTheme="minorHAnsi"/>
                          <w:b/>
                          <w:bCs/>
                        </w:rPr>
                      </w:pPr>
                      <w:r w:rsidRPr="00A52F98">
                        <w:rPr>
                          <w:rFonts w:asciiTheme="minorHAnsi" w:hAnsiTheme="minorHAnsi"/>
                          <w:b/>
                          <w:bCs/>
                        </w:rPr>
                        <w:t>Total overall cost</w:t>
                      </w:r>
                    </w:p>
                    <w:p w14:paraId="283CF405" w14:textId="77777777" w:rsidR="00D848F7" w:rsidRPr="00A52F98" w:rsidRDefault="00D848F7" w:rsidP="00FC099E">
                      <w:pPr>
                        <w:rPr>
                          <w:rFonts w:asciiTheme="minorHAnsi" w:hAnsiTheme="minorHAnsi"/>
                        </w:rPr>
                      </w:pPr>
                      <w:r w:rsidRPr="00A52F98">
                        <w:rPr>
                          <w:rFonts w:asciiTheme="minorHAnsi" w:hAnsiTheme="minorHAnsi"/>
                        </w:rPr>
                        <w:t>The total overall cost tendered by each tenderer in response to an SRFT will be evaluated in accordance with the following formula:</w:t>
                      </w:r>
                    </w:p>
                    <w:tbl>
                      <w:tblPr>
                        <w:tblW w:w="69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ook w:val="04A0" w:firstRow="1" w:lastRow="0" w:firstColumn="1" w:lastColumn="0" w:noHBand="0" w:noVBand="1"/>
                      </w:tblPr>
                      <w:tblGrid>
                        <w:gridCol w:w="1012"/>
                        <w:gridCol w:w="2889"/>
                        <w:gridCol w:w="392"/>
                        <w:gridCol w:w="2653"/>
                      </w:tblGrid>
                      <w:tr w:rsidR="00D848F7" w:rsidRPr="00A52F98" w14:paraId="6F203C1D" w14:textId="77777777" w:rsidTr="00FC099E">
                        <w:trPr>
                          <w:trHeight w:val="380"/>
                          <w:jc w:val="center"/>
                        </w:trPr>
                        <w:tc>
                          <w:tcPr>
                            <w:tcW w:w="1012" w:type="dxa"/>
                            <w:vMerge w:val="restart"/>
                            <w:shd w:val="clear" w:color="auto" w:fill="F2F2F2" w:themeFill="background1" w:themeFillShade="F2"/>
                            <w:vAlign w:val="center"/>
                          </w:tcPr>
                          <w:p w14:paraId="456A2F7E"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Score =</w:t>
                            </w:r>
                          </w:p>
                        </w:tc>
                        <w:tc>
                          <w:tcPr>
                            <w:tcW w:w="2889" w:type="dxa"/>
                            <w:vMerge w:val="restart"/>
                            <w:shd w:val="clear" w:color="auto" w:fill="F2F2F2" w:themeFill="background1" w:themeFillShade="F2"/>
                            <w:noWrap/>
                            <w:vAlign w:val="center"/>
                          </w:tcPr>
                          <w:p w14:paraId="15ACE026"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 xml:space="preserve">Maximum number of marks available   </w:t>
                            </w:r>
                          </w:p>
                        </w:tc>
                        <w:tc>
                          <w:tcPr>
                            <w:tcW w:w="392" w:type="dxa"/>
                            <w:vMerge w:val="restart"/>
                            <w:shd w:val="clear" w:color="auto" w:fill="F2F2F2" w:themeFill="background1" w:themeFillShade="F2"/>
                            <w:vAlign w:val="center"/>
                          </w:tcPr>
                          <w:p w14:paraId="241FD072"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X</w:t>
                            </w:r>
                          </w:p>
                        </w:tc>
                        <w:tc>
                          <w:tcPr>
                            <w:tcW w:w="2653" w:type="dxa"/>
                            <w:shd w:val="clear" w:color="auto" w:fill="F2F2F2" w:themeFill="background1" w:themeFillShade="F2"/>
                            <w:vAlign w:val="center"/>
                          </w:tcPr>
                          <w:p w14:paraId="738C798E"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Lowest tendered overall cost</w:t>
                            </w:r>
                          </w:p>
                        </w:tc>
                      </w:tr>
                      <w:tr w:rsidR="00D848F7" w:rsidRPr="00A52F98" w14:paraId="0801CAD8" w14:textId="77777777" w:rsidTr="00FC099E">
                        <w:trPr>
                          <w:trHeight w:val="610"/>
                          <w:jc w:val="center"/>
                        </w:trPr>
                        <w:tc>
                          <w:tcPr>
                            <w:tcW w:w="1012" w:type="dxa"/>
                            <w:vMerge/>
                            <w:shd w:val="clear" w:color="auto" w:fill="F2F2F2" w:themeFill="background1" w:themeFillShade="F2"/>
                            <w:vAlign w:val="center"/>
                          </w:tcPr>
                          <w:p w14:paraId="42AF045E" w14:textId="77777777" w:rsidR="00D848F7" w:rsidRPr="00A52F98" w:rsidRDefault="00D848F7" w:rsidP="00FC099E">
                            <w:pPr>
                              <w:jc w:val="center"/>
                              <w:rPr>
                                <w:rFonts w:asciiTheme="minorHAnsi" w:hAnsiTheme="minorHAnsi" w:cstheme="minorHAnsi"/>
                                <w:b/>
                                <w:bCs/>
                                <w:szCs w:val="22"/>
                                <w:lang w:eastAsia="en-IE"/>
                              </w:rPr>
                            </w:pPr>
                          </w:p>
                        </w:tc>
                        <w:tc>
                          <w:tcPr>
                            <w:tcW w:w="2889" w:type="dxa"/>
                            <w:vMerge/>
                            <w:shd w:val="clear" w:color="auto" w:fill="F2F2F2" w:themeFill="background1" w:themeFillShade="F2"/>
                            <w:noWrap/>
                            <w:vAlign w:val="center"/>
                            <w:hideMark/>
                          </w:tcPr>
                          <w:p w14:paraId="4F477046" w14:textId="77777777" w:rsidR="00D848F7" w:rsidRPr="00A52F98" w:rsidRDefault="00D848F7" w:rsidP="00FC099E">
                            <w:pPr>
                              <w:jc w:val="center"/>
                              <w:rPr>
                                <w:rFonts w:asciiTheme="minorHAnsi" w:hAnsiTheme="minorHAnsi" w:cstheme="minorHAnsi"/>
                                <w:b/>
                                <w:szCs w:val="22"/>
                                <w:lang w:eastAsia="en-IE"/>
                              </w:rPr>
                            </w:pPr>
                          </w:p>
                        </w:tc>
                        <w:tc>
                          <w:tcPr>
                            <w:tcW w:w="392" w:type="dxa"/>
                            <w:vMerge/>
                            <w:shd w:val="clear" w:color="auto" w:fill="F2F2F2" w:themeFill="background1" w:themeFillShade="F2"/>
                            <w:vAlign w:val="center"/>
                          </w:tcPr>
                          <w:p w14:paraId="02AB1D60" w14:textId="77777777" w:rsidR="00D848F7" w:rsidRPr="00A52F98" w:rsidRDefault="00D848F7" w:rsidP="00FC099E">
                            <w:pPr>
                              <w:jc w:val="center"/>
                              <w:rPr>
                                <w:rFonts w:asciiTheme="minorHAnsi" w:hAnsiTheme="minorHAnsi" w:cstheme="minorHAnsi"/>
                                <w:b/>
                                <w:szCs w:val="22"/>
                                <w:lang w:eastAsia="en-IE"/>
                              </w:rPr>
                            </w:pPr>
                          </w:p>
                        </w:tc>
                        <w:tc>
                          <w:tcPr>
                            <w:tcW w:w="2653" w:type="dxa"/>
                            <w:shd w:val="clear" w:color="auto" w:fill="F2F2F2" w:themeFill="background1" w:themeFillShade="F2"/>
                            <w:vAlign w:val="center"/>
                          </w:tcPr>
                          <w:p w14:paraId="7992AD95"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 xml:space="preserve">Your tendered overall cost </w:t>
                            </w:r>
                          </w:p>
                          <w:p w14:paraId="0B1A38CD" w14:textId="77777777" w:rsidR="00D848F7" w:rsidRPr="00A52F98" w:rsidRDefault="00D848F7" w:rsidP="00FC099E">
                            <w:pPr>
                              <w:jc w:val="center"/>
                              <w:rPr>
                                <w:rFonts w:asciiTheme="minorHAnsi" w:hAnsiTheme="minorHAnsi"/>
                                <w:b/>
                                <w:bCs/>
                                <w:lang w:eastAsia="en-IE"/>
                              </w:rPr>
                            </w:pPr>
                            <w:r w:rsidRPr="00A52F98">
                              <w:rPr>
                                <w:rFonts w:asciiTheme="minorHAnsi" w:hAnsiTheme="minorHAnsi"/>
                                <w:b/>
                                <w:bCs/>
                                <w:lang w:eastAsia="en-IE"/>
                              </w:rPr>
                              <w:t>(under evaluation)</w:t>
                            </w:r>
                          </w:p>
                        </w:tc>
                      </w:tr>
                    </w:tbl>
                    <w:p w14:paraId="47CF870D" w14:textId="13D6BC32" w:rsidR="00D848F7" w:rsidRPr="00A52F98" w:rsidRDefault="00D848F7" w:rsidP="00FC099E">
                      <w:pPr>
                        <w:rPr>
                          <w:rFonts w:asciiTheme="minorHAnsi" w:hAnsiTheme="minorHAnsi"/>
                        </w:rPr>
                      </w:pPr>
                      <w:r w:rsidRPr="00E72629">
                        <w:rPr>
                          <w:rFonts w:asciiTheme="minorHAnsi" w:hAnsiTheme="minorHAnsi"/>
                          <w:color w:val="000000" w:themeColor="text1"/>
                        </w:rPr>
                        <w:t xml:space="preserve">The total overall cost value is calculated on the combined score </w:t>
                      </w:r>
                      <w:r w:rsidR="00A96218" w:rsidRPr="00E72629">
                        <w:rPr>
                          <w:rFonts w:asciiTheme="minorHAnsi" w:hAnsiTheme="minorHAnsi"/>
                          <w:color w:val="000000" w:themeColor="text1"/>
                        </w:rPr>
                        <w:t xml:space="preserve">of SC2 and SC3 </w:t>
                      </w:r>
                      <w:r w:rsidRPr="00E72629">
                        <w:rPr>
                          <w:rFonts w:asciiTheme="minorHAnsi" w:hAnsiTheme="minorHAnsi"/>
                          <w:color w:val="000000" w:themeColor="text1"/>
                        </w:rPr>
                        <w:t>and</w:t>
                      </w:r>
                      <w:r w:rsidR="00A96218" w:rsidRPr="00E72629">
                        <w:rPr>
                          <w:rFonts w:asciiTheme="minorHAnsi" w:hAnsiTheme="minorHAnsi"/>
                          <w:color w:val="000000" w:themeColor="text1"/>
                        </w:rPr>
                        <w:t xml:space="preserve"> is also</w:t>
                      </w:r>
                      <w:r w:rsidRPr="00E72629">
                        <w:rPr>
                          <w:rFonts w:asciiTheme="minorHAnsi" w:hAnsiTheme="minorHAnsi"/>
                          <w:color w:val="000000" w:themeColor="text1"/>
                        </w:rPr>
                        <w:t xml:space="preserve"> deemed to meet the minimum requirements as set out in this SRFT client competition document.</w:t>
                      </w:r>
                    </w:p>
                  </w:tc>
                </w:tr>
              </w:tbl>
              <w:p w14:paraId="7401B9FF" w14:textId="77777777" w:rsidR="00D848F7" w:rsidRPr="00A52F98" w:rsidRDefault="00D848F7" w:rsidP="00FC099E">
                <w:pPr>
                  <w:rPr>
                    <w:rFonts w:asciiTheme="minorHAnsi" w:hAnsiTheme="minorHAnsi"/>
                  </w:rPr>
                </w:pPr>
              </w:p>
              <w:tbl>
                <w:tblPr>
                  <w:tblStyle w:val="TableGrid"/>
                  <w:tblW w:w="0" w:type="auto"/>
                  <w:shd w:val="clear" w:color="auto" w:fill="EBF2F0"/>
                  <w:tblLook w:val="04A0" w:firstRow="1" w:lastRow="0" w:firstColumn="1" w:lastColumn="0" w:noHBand="0" w:noVBand="1"/>
                </w:tblPr>
                <w:tblGrid>
                  <w:gridCol w:w="9101"/>
                </w:tblGrid>
                <w:tr w:rsidR="00D848F7" w:rsidRPr="00A52F98" w14:paraId="0BD98910" w14:textId="77777777" w:rsidTr="00FC099E">
                  <w:trPr>
                    <w:trHeight w:val="402"/>
                  </w:trPr>
                  <w:tc>
                    <w:tcPr>
                      <w:tcW w:w="9101" w:type="dxa"/>
                      <w:shd w:val="clear" w:color="auto" w:fill="EBF2F0"/>
                      <w:vAlign w:val="center"/>
                    </w:tcPr>
                    <w:p w14:paraId="01497309" w14:textId="77777777" w:rsidR="00D848F7" w:rsidRPr="00A52F98" w:rsidRDefault="00D848F7" w:rsidP="00FC099E">
                      <w:pPr>
                        <w:pStyle w:val="Default"/>
                        <w:jc w:val="both"/>
                        <w:rPr>
                          <w:b/>
                          <w:bCs/>
                          <w:color w:val="auto"/>
                          <w:sz w:val="22"/>
                          <w:szCs w:val="22"/>
                          <w:lang w:val="en-GB"/>
                        </w:rPr>
                      </w:pPr>
                      <w:r w:rsidRPr="00A52F98">
                        <w:rPr>
                          <w:b/>
                          <w:bCs/>
                          <w:color w:val="auto"/>
                          <w:sz w:val="22"/>
                          <w:szCs w:val="22"/>
                          <w:lang w:val="en-GB"/>
                        </w:rPr>
                        <w:t xml:space="preserve">Tie break rule - </w:t>
                      </w:r>
                    </w:p>
                    <w:p w14:paraId="79CEDC6F" w14:textId="77777777" w:rsidR="00D848F7" w:rsidRPr="00A52F98" w:rsidRDefault="00D848F7" w:rsidP="00FC099E">
                      <w:pPr>
                        <w:pStyle w:val="Default"/>
                        <w:jc w:val="both"/>
                        <w:rPr>
                          <w:color w:val="auto"/>
                          <w:sz w:val="22"/>
                          <w:szCs w:val="22"/>
                          <w:lang w:val="en-GB"/>
                        </w:rPr>
                      </w:pPr>
                    </w:p>
                    <w:p w14:paraId="0FEB8910" w14:textId="77777777" w:rsidR="00D848F7" w:rsidRPr="00A52F98" w:rsidRDefault="00D848F7" w:rsidP="00D25227">
                      <w:pPr>
                        <w:pStyle w:val="Default"/>
                        <w:jc w:val="both"/>
                        <w:rPr>
                          <w:color w:val="auto"/>
                          <w:sz w:val="22"/>
                          <w:szCs w:val="22"/>
                          <w:lang w:val="en-GB"/>
                        </w:rPr>
                      </w:pPr>
                      <w:proofErr w:type="gramStart"/>
                      <w:r w:rsidRPr="00A52F98">
                        <w:rPr>
                          <w:color w:val="auto"/>
                          <w:sz w:val="22"/>
                          <w:szCs w:val="22"/>
                          <w:lang w:val="en-GB"/>
                        </w:rPr>
                        <w:t>In the event that</w:t>
                      </w:r>
                      <w:proofErr w:type="gramEnd"/>
                      <w:r w:rsidRPr="00A52F98">
                        <w:rPr>
                          <w:color w:val="auto"/>
                          <w:sz w:val="22"/>
                          <w:szCs w:val="22"/>
                          <w:lang w:val="en-GB"/>
                        </w:rPr>
                        <w:t xml:space="preserve"> two or more tenders have the same total score, the following tie break approach will be adopted. The tenderer who has been awarded the highest marks for the total service quality element (i.e. non-cost related element) of their tender will be deemed to be the most economically advantageous tender (“MEAT”). </w:t>
                      </w:r>
                    </w:p>
                    <w:p w14:paraId="59F5D7B1" w14:textId="77777777" w:rsidR="00D848F7" w:rsidRPr="00A52F98" w:rsidRDefault="00D848F7" w:rsidP="00FC099E">
                      <w:pPr>
                        <w:pStyle w:val="Default"/>
                        <w:ind w:left="720"/>
                        <w:jc w:val="both"/>
                        <w:rPr>
                          <w:color w:val="auto"/>
                          <w:sz w:val="22"/>
                          <w:szCs w:val="22"/>
                          <w:lang w:val="en-GB"/>
                        </w:rPr>
                      </w:pPr>
                    </w:p>
                    <w:p w14:paraId="476099EF" w14:textId="593456C9" w:rsidR="00D848F7" w:rsidRPr="00A52F98" w:rsidRDefault="00D848F7" w:rsidP="00D25227">
                      <w:pPr>
                        <w:pStyle w:val="Default"/>
                        <w:jc w:val="both"/>
                        <w:rPr>
                          <w:color w:val="auto"/>
                          <w:sz w:val="22"/>
                          <w:szCs w:val="22"/>
                          <w:lang w:val="en-GB"/>
                        </w:rPr>
                      </w:pPr>
                      <w:proofErr w:type="gramStart"/>
                      <w:r w:rsidRPr="00A52F98">
                        <w:rPr>
                          <w:color w:val="auto"/>
                          <w:sz w:val="22"/>
                          <w:szCs w:val="22"/>
                          <w:lang w:val="en-GB"/>
                        </w:rPr>
                        <w:t>In the event that</w:t>
                      </w:r>
                      <w:proofErr w:type="gramEnd"/>
                      <w:r w:rsidRPr="00A52F98">
                        <w:rPr>
                          <w:color w:val="auto"/>
                          <w:sz w:val="22"/>
                          <w:szCs w:val="22"/>
                          <w:lang w:val="en-GB"/>
                        </w:rPr>
                        <w:t xml:space="preserve"> the tenderers have received the same score for the total service quality element of their tenders, the tender who has been awarded the highest marks for the quality of Food offer, quality and innovation proposal will be deemed to be the preferred MEAT. In the unlikely event of the application of this tie break rule not resulting in the determination of a preferred MEAT at this stage, the approach will continue to be applied to each of the criteria in the descending order listed in the table below</w:t>
                      </w:r>
                      <w:r w:rsidRPr="00A52F98">
                        <w:rPr>
                          <w:b/>
                          <w:bCs/>
                          <w:color w:val="auto"/>
                          <w:sz w:val="22"/>
                          <w:szCs w:val="22"/>
                          <w:lang w:val="en-GB"/>
                        </w:rPr>
                        <w:t xml:space="preserve"> </w:t>
                      </w:r>
                      <w:r w:rsidRPr="00A52F98">
                        <w:rPr>
                          <w:color w:val="auto"/>
                          <w:sz w:val="22"/>
                          <w:szCs w:val="22"/>
                          <w:lang w:val="en-GB"/>
                        </w:rPr>
                        <w:t>until such time as a preferred MEAT can be determined.</w:t>
                      </w:r>
                    </w:p>
                    <w:p w14:paraId="5FFE5098" w14:textId="77777777" w:rsidR="00D848F7" w:rsidRPr="00A52F98" w:rsidRDefault="00D848F7" w:rsidP="00FC099E">
                      <w:pPr>
                        <w:pStyle w:val="Default"/>
                        <w:spacing w:after="58"/>
                        <w:rPr>
                          <w:b/>
                          <w:bCs/>
                          <w:color w:val="auto"/>
                          <w:sz w:val="22"/>
                          <w:szCs w:val="22"/>
                          <w:lang w:val="en-GB"/>
                        </w:rPr>
                      </w:pPr>
                    </w:p>
                    <w:tbl>
                      <w:tblPr>
                        <w:tblStyle w:val="TableGrid"/>
                        <w:tblW w:w="0" w:type="auto"/>
                        <w:tblInd w:w="22" w:type="dxa"/>
                        <w:tblLook w:val="04A0" w:firstRow="1" w:lastRow="0" w:firstColumn="1" w:lastColumn="0" w:noHBand="0" w:noVBand="1"/>
                      </w:tblPr>
                      <w:tblGrid>
                        <w:gridCol w:w="865"/>
                        <w:gridCol w:w="6658"/>
                      </w:tblGrid>
                      <w:tr w:rsidR="00D848F7" w:rsidRPr="00A52F98" w14:paraId="325E17BF" w14:textId="77777777" w:rsidTr="00FC099E">
                        <w:trPr>
                          <w:trHeight w:val="502"/>
                        </w:trPr>
                        <w:tc>
                          <w:tcPr>
                            <w:tcW w:w="865" w:type="dxa"/>
                            <w:shd w:val="clear" w:color="auto" w:fill="F2F2F2" w:themeFill="background1" w:themeFillShade="F2"/>
                          </w:tcPr>
                          <w:p w14:paraId="3A66D134" w14:textId="77777777" w:rsidR="00D848F7" w:rsidRPr="00A52F98" w:rsidRDefault="00D848F7" w:rsidP="00FC099E">
                            <w:pPr>
                              <w:ind w:right="36"/>
                              <w:jc w:val="center"/>
                              <w:rPr>
                                <w:rFonts w:asciiTheme="minorHAnsi" w:hAnsiTheme="minorHAnsi"/>
                                <w:b/>
                                <w:bCs/>
                              </w:rPr>
                            </w:pPr>
                            <w:r w:rsidRPr="00A52F98">
                              <w:rPr>
                                <w:rFonts w:asciiTheme="minorHAnsi" w:hAnsiTheme="minorHAnsi"/>
                                <w:b/>
                                <w:bCs/>
                              </w:rPr>
                              <w:t>Order</w:t>
                            </w:r>
                          </w:p>
                        </w:tc>
                        <w:tc>
                          <w:tcPr>
                            <w:tcW w:w="6658" w:type="dxa"/>
                            <w:shd w:val="clear" w:color="auto" w:fill="F2F2F2" w:themeFill="background1" w:themeFillShade="F2"/>
                          </w:tcPr>
                          <w:p w14:paraId="157486A5" w14:textId="77777777" w:rsidR="00D848F7" w:rsidRPr="00A52F98" w:rsidRDefault="00D848F7" w:rsidP="00FC099E">
                            <w:pPr>
                              <w:ind w:right="36"/>
                              <w:jc w:val="center"/>
                              <w:rPr>
                                <w:rFonts w:asciiTheme="minorHAnsi" w:hAnsiTheme="minorHAnsi"/>
                                <w:b/>
                                <w:bCs/>
                              </w:rPr>
                            </w:pPr>
                            <w:r w:rsidRPr="00A52F98">
                              <w:rPr>
                                <w:rFonts w:asciiTheme="minorHAnsi" w:hAnsiTheme="minorHAnsi"/>
                                <w:b/>
                                <w:bCs/>
                              </w:rPr>
                              <w:t>Criteria</w:t>
                            </w:r>
                          </w:p>
                        </w:tc>
                      </w:tr>
                      <w:tr w:rsidR="00D848F7" w:rsidRPr="00A52F98" w14:paraId="530502C1" w14:textId="77777777" w:rsidTr="00FC099E">
                        <w:trPr>
                          <w:trHeight w:val="502"/>
                        </w:trPr>
                        <w:tc>
                          <w:tcPr>
                            <w:tcW w:w="865" w:type="dxa"/>
                            <w:shd w:val="clear" w:color="auto" w:fill="EBF2F0"/>
                            <w:vAlign w:val="center"/>
                          </w:tcPr>
                          <w:p w14:paraId="5EC1CFE1" w14:textId="77777777" w:rsidR="00D848F7" w:rsidRPr="00A52F98" w:rsidRDefault="00D848F7" w:rsidP="00FC099E">
                            <w:pPr>
                              <w:ind w:right="36"/>
                              <w:jc w:val="center"/>
                              <w:rPr>
                                <w:rFonts w:asciiTheme="minorHAnsi" w:hAnsiTheme="minorHAnsi"/>
                                <w:b/>
                                <w:bCs/>
                              </w:rPr>
                            </w:pPr>
                            <w:r w:rsidRPr="00A52F98">
                              <w:rPr>
                                <w:rFonts w:asciiTheme="minorHAnsi" w:hAnsiTheme="minorHAnsi"/>
                                <w:b/>
                                <w:bCs/>
                              </w:rPr>
                              <w:t>1</w:t>
                            </w:r>
                          </w:p>
                        </w:tc>
                        <w:tc>
                          <w:tcPr>
                            <w:tcW w:w="6658" w:type="dxa"/>
                            <w:shd w:val="clear" w:color="auto" w:fill="DEEAF6" w:themeFill="accent1" w:themeFillTint="33"/>
                          </w:tcPr>
                          <w:p w14:paraId="4C50CE3E" w14:textId="77777777" w:rsidR="00D848F7" w:rsidRPr="00A52F98" w:rsidRDefault="00D848F7" w:rsidP="00FC099E">
                            <w:pPr>
                              <w:ind w:right="36"/>
                              <w:rPr>
                                <w:rFonts w:asciiTheme="minorHAnsi" w:hAnsiTheme="minorHAnsi"/>
                                <w:b/>
                                <w:bCs/>
                              </w:rPr>
                            </w:pPr>
                            <w:r w:rsidRPr="00A52F98">
                              <w:t>Food Safety, Sustainability and Responsible Business Practices</w:t>
                            </w:r>
                          </w:p>
                        </w:tc>
                      </w:tr>
                      <w:tr w:rsidR="00D848F7" w:rsidRPr="00A52F98" w14:paraId="00E8DE22" w14:textId="77777777" w:rsidTr="00FC099E">
                        <w:trPr>
                          <w:trHeight w:val="502"/>
                        </w:trPr>
                        <w:tc>
                          <w:tcPr>
                            <w:tcW w:w="865" w:type="dxa"/>
                            <w:shd w:val="clear" w:color="auto" w:fill="EBF2F0"/>
                            <w:vAlign w:val="center"/>
                          </w:tcPr>
                          <w:p w14:paraId="024784FA" w14:textId="77777777" w:rsidR="00D848F7" w:rsidRPr="00A52F98" w:rsidRDefault="00D848F7" w:rsidP="00FC099E">
                            <w:pPr>
                              <w:ind w:right="36"/>
                              <w:jc w:val="center"/>
                              <w:rPr>
                                <w:rFonts w:asciiTheme="minorHAnsi" w:hAnsiTheme="minorHAnsi"/>
                                <w:b/>
                                <w:bCs/>
                              </w:rPr>
                            </w:pPr>
                            <w:r w:rsidRPr="00A52F98">
                              <w:rPr>
                                <w:rFonts w:asciiTheme="minorHAnsi" w:hAnsiTheme="minorHAnsi"/>
                                <w:b/>
                                <w:bCs/>
                              </w:rPr>
                              <w:t>2</w:t>
                            </w:r>
                          </w:p>
                        </w:tc>
                        <w:tc>
                          <w:tcPr>
                            <w:tcW w:w="6658" w:type="dxa"/>
                            <w:shd w:val="clear" w:color="auto" w:fill="DEEAF6" w:themeFill="accent1" w:themeFillTint="33"/>
                          </w:tcPr>
                          <w:p w14:paraId="0CC51CA7" w14:textId="77777777" w:rsidR="00D848F7" w:rsidRPr="00A52F98" w:rsidRDefault="00D848F7" w:rsidP="00FC099E">
                            <w:pPr>
                              <w:ind w:right="36"/>
                              <w:rPr>
                                <w:rFonts w:asciiTheme="minorHAnsi" w:hAnsiTheme="minorHAnsi"/>
                                <w:b/>
                                <w:bCs/>
                              </w:rPr>
                            </w:pPr>
                            <w:r w:rsidRPr="00A52F98">
                              <w:t>Mobilisation, Contract Management and Service Delivery</w:t>
                            </w:r>
                          </w:p>
                        </w:tc>
                      </w:tr>
                      <w:tr w:rsidR="00D848F7" w:rsidRPr="00A52F98" w14:paraId="0AC85754" w14:textId="77777777" w:rsidTr="00FC099E">
                        <w:trPr>
                          <w:trHeight w:val="502"/>
                        </w:trPr>
                        <w:tc>
                          <w:tcPr>
                            <w:tcW w:w="865" w:type="dxa"/>
                            <w:shd w:val="clear" w:color="auto" w:fill="EBF2F0"/>
                            <w:vAlign w:val="center"/>
                          </w:tcPr>
                          <w:p w14:paraId="009E6FF3" w14:textId="77777777" w:rsidR="00D848F7" w:rsidRPr="00A52F98" w:rsidRDefault="00D848F7" w:rsidP="00FC099E">
                            <w:pPr>
                              <w:ind w:right="36"/>
                              <w:jc w:val="center"/>
                              <w:rPr>
                                <w:rFonts w:asciiTheme="minorHAnsi" w:hAnsiTheme="minorHAnsi"/>
                                <w:b/>
                                <w:bCs/>
                              </w:rPr>
                            </w:pPr>
                            <w:r w:rsidRPr="00A52F98">
                              <w:rPr>
                                <w:rFonts w:asciiTheme="minorHAnsi" w:hAnsiTheme="minorHAnsi"/>
                                <w:b/>
                                <w:bCs/>
                              </w:rPr>
                              <w:lastRenderedPageBreak/>
                              <w:t>3</w:t>
                            </w:r>
                          </w:p>
                        </w:tc>
                        <w:tc>
                          <w:tcPr>
                            <w:tcW w:w="6658" w:type="dxa"/>
                            <w:shd w:val="clear" w:color="auto" w:fill="DEEAF6" w:themeFill="accent1" w:themeFillTint="33"/>
                          </w:tcPr>
                          <w:p w14:paraId="59396AF0" w14:textId="77777777" w:rsidR="00D848F7" w:rsidRPr="00A52F98" w:rsidRDefault="00D848F7" w:rsidP="00FC099E">
                            <w:pPr>
                              <w:ind w:right="36"/>
                              <w:rPr>
                                <w:rFonts w:asciiTheme="minorHAnsi" w:hAnsiTheme="minorHAnsi"/>
                                <w:b/>
                                <w:bCs/>
                              </w:rPr>
                            </w:pPr>
                            <w:r w:rsidRPr="00A52F98">
                              <w:t>Performance Management, Customer Service and Reporting</w:t>
                            </w:r>
                          </w:p>
                        </w:tc>
                      </w:tr>
                    </w:tbl>
                    <w:p w14:paraId="4C4B9D2C" w14:textId="77777777" w:rsidR="00D848F7" w:rsidRPr="00A52F98" w:rsidRDefault="00D848F7" w:rsidP="00FC099E">
                      <w:pPr>
                        <w:rPr>
                          <w:rFonts w:asciiTheme="minorHAnsi" w:hAnsiTheme="minorHAnsi" w:cstheme="minorHAnsi"/>
                          <w:szCs w:val="22"/>
                        </w:rPr>
                      </w:pPr>
                    </w:p>
                  </w:tc>
                </w:tr>
              </w:tbl>
              <w:p w14:paraId="448C5212" w14:textId="77777777" w:rsidR="00D848F7" w:rsidRPr="00A52F98" w:rsidRDefault="00D848F7" w:rsidP="00FC099E">
                <w:pPr>
                  <w:autoSpaceDE w:val="0"/>
                  <w:autoSpaceDN w:val="0"/>
                  <w:adjustRightInd w:val="0"/>
                  <w:rPr>
                    <w:rFonts w:asciiTheme="minorHAnsi" w:eastAsiaTheme="minorHAnsi" w:hAnsiTheme="minorHAnsi" w:cstheme="minorHAnsi"/>
                    <w:color w:val="000000"/>
                    <w:sz w:val="20"/>
                    <w:szCs w:val="20"/>
                  </w:rPr>
                </w:pPr>
              </w:p>
            </w:tc>
          </w:tr>
        </w:tbl>
        <w:p w14:paraId="15AF5809" w14:textId="1ADAF89E" w:rsidR="00D848F7" w:rsidRPr="00A52F98" w:rsidRDefault="00E82039" w:rsidP="00D848F7">
          <w:pPr>
            <w:rPr>
              <w:b/>
              <w:bCs/>
            </w:rPr>
          </w:pPr>
          <w:r w:rsidRPr="00A52F98">
            <w:rPr>
              <w:b/>
              <w:bCs/>
            </w:rPr>
            <w:lastRenderedPageBreak/>
            <w:t xml:space="preserve">Tenderers are advised to clearly demonstrate in their submission how they propose to deliver the catering service required by the DHLGH. Submissions should </w:t>
          </w:r>
          <w:r w:rsidR="00DA6A46" w:rsidRPr="00A52F98">
            <w:rPr>
              <w:b/>
              <w:bCs/>
            </w:rPr>
            <w:t xml:space="preserve">comprehensively </w:t>
          </w:r>
          <w:r w:rsidRPr="00A52F98">
            <w:rPr>
              <w:b/>
              <w:bCs/>
            </w:rPr>
            <w:t>address all requirements set out in this Request for Tender (RFT</w:t>
          </w:r>
          <w:proofErr w:type="gramStart"/>
          <w:r w:rsidRPr="00A52F98">
            <w:rPr>
              <w:b/>
              <w:bCs/>
            </w:rPr>
            <w:t xml:space="preserve">), </w:t>
          </w:r>
          <w:r w:rsidR="00DA6A46" w:rsidRPr="00A52F98">
            <w:rPr>
              <w:b/>
              <w:bCs/>
            </w:rPr>
            <w:t>and</w:t>
          </w:r>
          <w:proofErr w:type="gramEnd"/>
          <w:r w:rsidR="00DA6A46" w:rsidRPr="00A52F98">
            <w:rPr>
              <w:b/>
              <w:bCs/>
            </w:rPr>
            <w:t xml:space="preserve"> provide sufficient detail to demonstrate how each requirement will be met,</w:t>
          </w:r>
          <w:r w:rsidRPr="00A52F98">
            <w:rPr>
              <w:b/>
              <w:bCs/>
            </w:rPr>
            <w:t xml:space="preserve"> particular </w:t>
          </w:r>
          <w:r w:rsidR="00DA6A46" w:rsidRPr="00A52F98">
            <w:rPr>
              <w:b/>
              <w:bCs/>
            </w:rPr>
            <w:t>attention should be given to the following criteria.</w:t>
          </w:r>
        </w:p>
        <w:p w14:paraId="0A54E5CC" w14:textId="77777777" w:rsidR="00C17DEE" w:rsidRPr="00A52F98" w:rsidRDefault="00C17DEE" w:rsidP="00D848F7">
          <w:pPr>
            <w:rPr>
              <w:b/>
              <w:bCs/>
            </w:rPr>
          </w:pPr>
        </w:p>
        <w:p w14:paraId="02D1038D" w14:textId="77777777" w:rsidR="00D848F7" w:rsidRPr="00A52F98" w:rsidRDefault="00D848F7" w:rsidP="00D848F7">
          <w:pPr>
            <w:rPr>
              <w:b/>
              <w:bCs/>
            </w:rPr>
          </w:pPr>
          <w:r w:rsidRPr="00A52F98">
            <w:rPr>
              <w:b/>
              <w:bCs/>
            </w:rPr>
            <w:t>Criterion 1 – Mobilisation, Contract Management and Service Delivery</w:t>
          </w:r>
        </w:p>
        <w:p w14:paraId="2781E721" w14:textId="77777777" w:rsidR="00D848F7" w:rsidRPr="00A52F98" w:rsidRDefault="00D848F7" w:rsidP="003963E9">
          <w:pPr>
            <w:pStyle w:val="ListParagraph"/>
            <w:numPr>
              <w:ilvl w:val="0"/>
              <w:numId w:val="25"/>
            </w:numPr>
          </w:pPr>
          <w:r w:rsidRPr="00A52F98">
            <w:t>Mobilisation programme and implementation</w:t>
          </w:r>
        </w:p>
        <w:p w14:paraId="3D8CAB97" w14:textId="77777777" w:rsidR="00D848F7" w:rsidRPr="00A52F98" w:rsidRDefault="00D848F7" w:rsidP="003963E9">
          <w:pPr>
            <w:pStyle w:val="ListParagraph"/>
            <w:numPr>
              <w:ilvl w:val="0"/>
              <w:numId w:val="25"/>
            </w:numPr>
          </w:pPr>
          <w:r w:rsidRPr="00A52F98">
            <w:t>Contract management arrangements</w:t>
          </w:r>
        </w:p>
        <w:p w14:paraId="589F9F17" w14:textId="77777777" w:rsidR="00D848F7" w:rsidRPr="00A52F98" w:rsidRDefault="00D848F7" w:rsidP="003963E9">
          <w:pPr>
            <w:pStyle w:val="ListParagraph"/>
            <w:numPr>
              <w:ilvl w:val="0"/>
              <w:numId w:val="25"/>
            </w:numPr>
          </w:pPr>
          <w:r w:rsidRPr="00A52F98">
            <w:t>Staffing structure and supervision</w:t>
          </w:r>
        </w:p>
        <w:p w14:paraId="4DF6D975" w14:textId="77777777" w:rsidR="00D848F7" w:rsidRPr="00A52F98" w:rsidRDefault="00D848F7" w:rsidP="003963E9">
          <w:pPr>
            <w:pStyle w:val="ListParagraph"/>
            <w:numPr>
              <w:ilvl w:val="0"/>
              <w:numId w:val="25"/>
            </w:numPr>
          </w:pPr>
          <w:r w:rsidRPr="00A52F98">
            <w:t>Supply chain resilience</w:t>
          </w:r>
        </w:p>
        <w:p w14:paraId="120131F4" w14:textId="77777777" w:rsidR="00D848F7" w:rsidRPr="00A52F98" w:rsidRDefault="00D848F7" w:rsidP="00D848F7"/>
        <w:p w14:paraId="52E605F4" w14:textId="77777777" w:rsidR="00D848F7" w:rsidRPr="00A52F98" w:rsidRDefault="00D848F7" w:rsidP="00D848F7">
          <w:pPr>
            <w:rPr>
              <w:b/>
              <w:bCs/>
            </w:rPr>
          </w:pPr>
          <w:r w:rsidRPr="00A52F98">
            <w:rPr>
              <w:b/>
              <w:bCs/>
            </w:rPr>
            <w:t>Criterion 2 – Food Offer, Quality and Innovation</w:t>
          </w:r>
        </w:p>
        <w:p w14:paraId="5D7F30D7" w14:textId="77777777" w:rsidR="00D848F7" w:rsidRPr="00A52F98" w:rsidRDefault="00D848F7" w:rsidP="003963E9">
          <w:pPr>
            <w:pStyle w:val="ListParagraph"/>
            <w:numPr>
              <w:ilvl w:val="0"/>
              <w:numId w:val="29"/>
            </w:numPr>
          </w:pPr>
          <w:r w:rsidRPr="00A52F98">
            <w:t>Quality and variety of menus</w:t>
          </w:r>
        </w:p>
        <w:p w14:paraId="738181B8" w14:textId="77777777" w:rsidR="00D848F7" w:rsidRPr="00A52F98" w:rsidRDefault="00D848F7" w:rsidP="003963E9">
          <w:pPr>
            <w:pStyle w:val="ListParagraph"/>
            <w:numPr>
              <w:ilvl w:val="0"/>
              <w:numId w:val="29"/>
            </w:numPr>
          </w:pPr>
          <w:r w:rsidRPr="00A52F98">
            <w:t>Hospitality service proposal</w:t>
          </w:r>
        </w:p>
        <w:p w14:paraId="4A5A52F9" w14:textId="77777777" w:rsidR="00D848F7" w:rsidRPr="00A52F98" w:rsidRDefault="00D848F7" w:rsidP="003963E9">
          <w:pPr>
            <w:pStyle w:val="ListParagraph"/>
            <w:numPr>
              <w:ilvl w:val="0"/>
              <w:numId w:val="29"/>
            </w:numPr>
          </w:pPr>
          <w:r w:rsidRPr="00A52F98">
            <w:t>Innovation and continuous improvement</w:t>
          </w:r>
        </w:p>
        <w:p w14:paraId="062E004A" w14:textId="77777777" w:rsidR="00D848F7" w:rsidRPr="00A52F98" w:rsidRDefault="00D848F7" w:rsidP="003963E9">
          <w:pPr>
            <w:pStyle w:val="ListParagraph"/>
            <w:numPr>
              <w:ilvl w:val="0"/>
              <w:numId w:val="29"/>
            </w:numPr>
          </w:pPr>
          <w:r w:rsidRPr="00A52F98">
            <w:t>Nutritional standards</w:t>
          </w:r>
        </w:p>
        <w:p w14:paraId="49FBA70D" w14:textId="77777777" w:rsidR="00D848F7" w:rsidRPr="00A52F98" w:rsidRDefault="00D848F7" w:rsidP="00D848F7"/>
        <w:p w14:paraId="56448187" w14:textId="77777777" w:rsidR="00D848F7" w:rsidRPr="00A52F98" w:rsidRDefault="00D848F7" w:rsidP="00D848F7">
          <w:pPr>
            <w:rPr>
              <w:b/>
              <w:bCs/>
            </w:rPr>
          </w:pPr>
          <w:r w:rsidRPr="00A52F98">
            <w:rPr>
              <w:b/>
              <w:bCs/>
            </w:rPr>
            <w:t>Criterion 3 – Food Safety, Sustainability and Responsible Business Practices</w:t>
          </w:r>
        </w:p>
        <w:p w14:paraId="1D29EFC9" w14:textId="77777777" w:rsidR="00D848F7" w:rsidRPr="00A52F98" w:rsidRDefault="00D848F7" w:rsidP="003963E9">
          <w:pPr>
            <w:pStyle w:val="ListParagraph"/>
            <w:numPr>
              <w:ilvl w:val="0"/>
              <w:numId w:val="30"/>
            </w:numPr>
          </w:pPr>
          <w:r w:rsidRPr="00A52F98">
            <w:t>Food Safety Management System</w:t>
          </w:r>
        </w:p>
        <w:p w14:paraId="42C5B5F8" w14:textId="2204D9E6" w:rsidR="007F1FAB" w:rsidRPr="00A52F98" w:rsidRDefault="007F1FAB" w:rsidP="007F1FAB">
          <w:pPr>
            <w:pStyle w:val="ListParagraph"/>
            <w:numPr>
              <w:ilvl w:val="0"/>
              <w:numId w:val="30"/>
            </w:numPr>
            <w:rPr>
              <w:rFonts w:asciiTheme="minorHAnsi" w:hAnsiTheme="minorHAnsi"/>
              <w:sz w:val="24"/>
            </w:rPr>
          </w:pPr>
          <w:r w:rsidRPr="00A52F98">
            <w:rPr>
              <w:rFonts w:asciiTheme="minorHAnsi" w:hAnsiTheme="minorHAnsi"/>
              <w:sz w:val="24"/>
            </w:rPr>
            <w:t>Cleaning Schedule of canteen and kitchen and surrounding areas</w:t>
          </w:r>
        </w:p>
        <w:p w14:paraId="6CE0C064" w14:textId="77777777" w:rsidR="00D848F7" w:rsidRPr="00A52F98" w:rsidRDefault="00D848F7" w:rsidP="003963E9">
          <w:pPr>
            <w:pStyle w:val="ListParagraph"/>
            <w:numPr>
              <w:ilvl w:val="0"/>
              <w:numId w:val="30"/>
            </w:numPr>
          </w:pPr>
          <w:r w:rsidRPr="00A52F98">
            <w:t>HACCP compliance</w:t>
          </w:r>
        </w:p>
        <w:p w14:paraId="45E4BF69" w14:textId="34FBEBE3" w:rsidR="00D848F7" w:rsidRPr="00A52F98" w:rsidRDefault="00D848F7" w:rsidP="003963E9">
          <w:pPr>
            <w:pStyle w:val="ListParagraph"/>
            <w:numPr>
              <w:ilvl w:val="0"/>
              <w:numId w:val="30"/>
            </w:numPr>
          </w:pPr>
          <w:r w:rsidRPr="00A52F98">
            <w:t>Environmental management</w:t>
          </w:r>
        </w:p>
        <w:p w14:paraId="7785F3BD" w14:textId="77777777" w:rsidR="00D848F7" w:rsidRPr="00A52F98" w:rsidRDefault="00D848F7" w:rsidP="003963E9">
          <w:pPr>
            <w:pStyle w:val="ListParagraph"/>
            <w:numPr>
              <w:ilvl w:val="0"/>
              <w:numId w:val="30"/>
            </w:numPr>
          </w:pPr>
          <w:r w:rsidRPr="00A52F98">
            <w:t>Social and green initiatives</w:t>
          </w:r>
        </w:p>
        <w:p w14:paraId="68E49344" w14:textId="77777777" w:rsidR="00D848F7" w:rsidRPr="00A52F98" w:rsidRDefault="00D848F7" w:rsidP="00D848F7"/>
        <w:p w14:paraId="23F2906A" w14:textId="77777777" w:rsidR="00D848F7" w:rsidRPr="00A52F98" w:rsidRDefault="00D848F7" w:rsidP="00D848F7">
          <w:pPr>
            <w:rPr>
              <w:b/>
              <w:bCs/>
            </w:rPr>
          </w:pPr>
          <w:r w:rsidRPr="00A52F98">
            <w:rPr>
              <w:b/>
              <w:bCs/>
            </w:rPr>
            <w:t>Criterion 4 – Performance Management, Customer Service and Reporting</w:t>
          </w:r>
        </w:p>
        <w:p w14:paraId="2B9AFDE3" w14:textId="77777777" w:rsidR="00D848F7" w:rsidRPr="00A52F98" w:rsidRDefault="00D848F7" w:rsidP="003963E9">
          <w:pPr>
            <w:pStyle w:val="ListParagraph"/>
            <w:numPr>
              <w:ilvl w:val="0"/>
              <w:numId w:val="31"/>
            </w:numPr>
          </w:pPr>
          <w:r w:rsidRPr="00A52F98">
            <w:t>Performance monitoring and KPIs</w:t>
          </w:r>
        </w:p>
        <w:p w14:paraId="740ABCF6" w14:textId="77777777" w:rsidR="00D848F7" w:rsidRPr="00A52F98" w:rsidRDefault="00D848F7" w:rsidP="003963E9">
          <w:pPr>
            <w:pStyle w:val="ListParagraph"/>
            <w:numPr>
              <w:ilvl w:val="0"/>
              <w:numId w:val="31"/>
            </w:numPr>
          </w:pPr>
          <w:r w:rsidRPr="00A52F98">
            <w:t>Management information reporting</w:t>
          </w:r>
        </w:p>
        <w:p w14:paraId="2C3ED425" w14:textId="77777777" w:rsidR="00D848F7" w:rsidRPr="00A52F98" w:rsidRDefault="00D848F7" w:rsidP="003963E9">
          <w:pPr>
            <w:pStyle w:val="ListParagraph"/>
            <w:numPr>
              <w:ilvl w:val="0"/>
              <w:numId w:val="31"/>
            </w:numPr>
          </w:pPr>
          <w:r w:rsidRPr="00A52F98">
            <w:t>Complaints handling and escalation</w:t>
          </w:r>
        </w:p>
        <w:p w14:paraId="262C7748" w14:textId="3F952434" w:rsidR="00564F8A" w:rsidRPr="00A52F98" w:rsidRDefault="00FA1BD9" w:rsidP="00564F8A">
          <w:pPr>
            <w:sectPr w:rsidR="00564F8A" w:rsidRPr="00A52F98" w:rsidSect="00684357">
              <w:type w:val="continuous"/>
              <w:pgSz w:w="11907" w:h="16840" w:code="9"/>
              <w:pgMar w:top="1134" w:right="1418" w:bottom="851" w:left="1418" w:header="709" w:footer="709" w:gutter="0"/>
              <w:cols w:space="708"/>
              <w:formProt w:val="0"/>
              <w:docGrid w:linePitch="360"/>
            </w:sectPr>
          </w:pPr>
        </w:p>
      </w:sdtContent>
    </w:sdt>
    <w:tbl>
      <w:tblPr>
        <w:tblW w:w="5000" w:type="pct"/>
        <w:tblLook w:val="01E0" w:firstRow="1" w:lastRow="1" w:firstColumn="1" w:lastColumn="1" w:noHBand="0" w:noVBand="0"/>
      </w:tblPr>
      <w:tblGrid>
        <w:gridCol w:w="776"/>
        <w:gridCol w:w="8295"/>
      </w:tblGrid>
      <w:tr w:rsidR="003C0FB1" w:rsidRPr="00A52F98" w14:paraId="0500339F" w14:textId="77777777" w:rsidTr="000E4872">
        <w:trPr>
          <w:trHeight w:val="2971"/>
        </w:trPr>
        <w:tc>
          <w:tcPr>
            <w:tcW w:w="428" w:type="pct"/>
          </w:tcPr>
          <w:p w14:paraId="12E8DDF3" w14:textId="77777777" w:rsidR="003C0FB1" w:rsidRPr="00A52F98" w:rsidRDefault="003C0FB1" w:rsidP="00503F93">
            <w:pPr>
              <w:spacing w:line="320" w:lineRule="exact"/>
              <w:jc w:val="both"/>
              <w:rPr>
                <w:color w:val="0000FF"/>
              </w:rPr>
            </w:pPr>
            <w:r w:rsidRPr="00A52F98">
              <w:rPr>
                <w:color w:val="0000FF"/>
              </w:rPr>
              <w:t>3.3.2</w:t>
            </w:r>
          </w:p>
        </w:tc>
        <w:tc>
          <w:tcPr>
            <w:tcW w:w="4572" w:type="pct"/>
          </w:tcPr>
          <w:p w14:paraId="0A977DC2" w14:textId="77777777" w:rsidR="003C0FB1" w:rsidRPr="00A52F98" w:rsidRDefault="003C0FB1" w:rsidP="00B35085">
            <w:pPr>
              <w:pStyle w:val="western"/>
              <w:suppressAutoHyphens w:val="0"/>
              <w:spacing w:before="0"/>
              <w:rPr>
                <w:rFonts w:ascii="Calibri" w:eastAsia="Times New Roman" w:hAnsi="Calibri"/>
                <w:szCs w:val="22"/>
                <w:lang w:eastAsia="en-US"/>
              </w:rPr>
            </w:pPr>
            <w:r w:rsidRPr="00A52F98">
              <w:rPr>
                <w:rFonts w:ascii="Calibri" w:eastAsia="Times New Roman" w:hAnsi="Calibri"/>
                <w:lang w:eastAsia="en-US"/>
              </w:rPr>
              <w:t xml:space="preserve">Subject to </w:t>
            </w:r>
            <w:r w:rsidRPr="00A52F98">
              <w:rPr>
                <w:rFonts w:ascii="Calibri" w:eastAsia="Times New Roman" w:hAnsi="Calibri"/>
                <w:szCs w:val="22"/>
                <w:lang w:eastAsia="en-US"/>
              </w:rPr>
              <w:t>paragraph</w:t>
            </w:r>
            <w:r w:rsidRPr="00A52F98">
              <w:rPr>
                <w:rFonts w:ascii="Calibri" w:eastAsia="Times New Roman" w:hAnsi="Calibri"/>
                <w:lang w:eastAsia="en-US"/>
              </w:rPr>
              <w:t>s 2.1 (Important Notices) and 3.5 (Standstill Period) of this RFT, award of the Services Contract to the highest ranked Tenderer (as determined by paragraph 3.3.1) will be conditional upon:</w:t>
            </w:r>
          </w:p>
          <w:p w14:paraId="70C04414" w14:textId="77777777" w:rsidR="003C0FB1" w:rsidRPr="00A52F98" w:rsidRDefault="003C0FB1" w:rsidP="0003041E">
            <w:pPr>
              <w:pStyle w:val="western"/>
              <w:numPr>
                <w:ilvl w:val="0"/>
                <w:numId w:val="9"/>
              </w:numPr>
              <w:suppressAutoHyphens w:val="0"/>
              <w:spacing w:before="0"/>
              <w:rPr>
                <w:rFonts w:ascii="Calibri" w:eastAsia="Times New Roman" w:hAnsi="Calibri"/>
                <w:szCs w:val="22"/>
                <w:lang w:eastAsia="en-US"/>
              </w:rPr>
            </w:pPr>
            <w:r w:rsidRPr="00A52F98">
              <w:rPr>
                <w:rFonts w:ascii="Calibri" w:eastAsia="Times New Roman" w:hAnsi="Calibri"/>
                <w:lang w:eastAsia="en-US"/>
              </w:rPr>
              <w:t xml:space="preserve">the Tenderer submitting the following evidence in respect of the Tenderer (including the Prime Contractor and any Subcontractors, as applicable in accordance with </w:t>
            </w:r>
            <w:r w:rsidRPr="00A52F98">
              <w:rPr>
                <w:rFonts w:ascii="Calibri" w:eastAsia="Times New Roman" w:hAnsi="Calibri"/>
                <w:szCs w:val="22"/>
                <w:lang w:eastAsia="en-US"/>
              </w:rPr>
              <w:t>paragraph</w:t>
            </w:r>
            <w:r w:rsidRPr="00A52F98">
              <w:rPr>
                <w:rFonts w:ascii="Calibri" w:eastAsia="Times New Roman" w:hAnsi="Calibri"/>
                <w:lang w:eastAsia="en-US"/>
              </w:rPr>
              <w:t xml:space="preserve"> 3.1 above) to the extent not already provided, within seven (7) days of request by the Contracting Authority: (i) a Declaration in the form attached at Appendix </w:t>
            </w:r>
            <w:r w:rsidR="00FB4614" w:rsidRPr="00A52F98">
              <w:rPr>
                <w:rFonts w:ascii="Calibri" w:eastAsia="Times New Roman" w:hAnsi="Calibri"/>
                <w:lang w:eastAsia="en-US"/>
              </w:rPr>
              <w:t>4</w:t>
            </w:r>
            <w:r w:rsidRPr="00A52F98">
              <w:rPr>
                <w:rFonts w:ascii="Calibri" w:eastAsia="Times New Roman" w:hAnsi="Calibri"/>
                <w:lang w:eastAsia="en-US"/>
              </w:rPr>
              <w:t xml:space="preserve">; (ii) </w:t>
            </w:r>
            <w:r w:rsidRPr="00A52F98">
              <w:rPr>
                <w:rFonts w:ascii="Calibri" w:eastAsia="Times New Roman" w:hAnsi="Calibri"/>
                <w:szCs w:val="22"/>
                <w:lang w:eastAsia="en-US"/>
              </w:rPr>
              <w:t xml:space="preserve">if applicable, </w:t>
            </w:r>
            <w:r w:rsidRPr="00A52F98">
              <w:rPr>
                <w:rFonts w:ascii="Calibri" w:eastAsia="Times New Roman" w:hAnsi="Calibri"/>
                <w:lang w:eastAsia="en-US"/>
              </w:rPr>
              <w:t xml:space="preserve">evidence to the effect that measures taken by the entity concerned are sufficient to demonstrate its reliability despite the </w:t>
            </w:r>
            <w:r w:rsidRPr="00A52F98">
              <w:rPr>
                <w:rFonts w:ascii="Calibri" w:eastAsia="Times New Roman" w:hAnsi="Calibri"/>
                <w:lang w:eastAsia="en-US"/>
              </w:rPr>
              <w:lastRenderedPageBreak/>
              <w:t xml:space="preserve">existence of a relevant Exclusion Ground; (iii) all or any of the supporting documents specified at </w:t>
            </w:r>
            <w:r w:rsidRPr="00A52F98">
              <w:rPr>
                <w:rFonts w:ascii="Calibri" w:eastAsia="Times New Roman" w:hAnsi="Calibri"/>
                <w:szCs w:val="22"/>
                <w:lang w:eastAsia="en-US"/>
              </w:rPr>
              <w:t>paragraph</w:t>
            </w:r>
            <w:r w:rsidRPr="00A52F98">
              <w:rPr>
                <w:rFonts w:ascii="Calibri" w:eastAsia="Times New Roman" w:hAnsi="Calibri"/>
                <w:lang w:eastAsia="en-US"/>
              </w:rPr>
              <w:t xml:space="preserve"> 3.2; and</w:t>
            </w:r>
          </w:p>
          <w:p w14:paraId="1B00B3D8" w14:textId="77777777" w:rsidR="003C0FB1" w:rsidRPr="00A52F98" w:rsidRDefault="003C0FB1" w:rsidP="0003041E">
            <w:pPr>
              <w:pStyle w:val="ListParagraph"/>
              <w:numPr>
                <w:ilvl w:val="0"/>
                <w:numId w:val="9"/>
              </w:numPr>
              <w:contextualSpacing w:val="0"/>
              <w:jc w:val="both"/>
            </w:pPr>
            <w:r w:rsidRPr="00A52F98">
              <w:t xml:space="preserve">the evidence specified at </w:t>
            </w:r>
            <w:r w:rsidRPr="00A52F98">
              <w:rPr>
                <w:szCs w:val="22"/>
              </w:rPr>
              <w:t xml:space="preserve">paragraph </w:t>
            </w:r>
            <w:r w:rsidRPr="00A52F98">
              <w:t xml:space="preserve">3.3.2(a) above demonstrating that each entity concerned meets the Selection Criteria and </w:t>
            </w:r>
            <w:r w:rsidRPr="00A52F98">
              <w:rPr>
                <w:szCs w:val="22"/>
              </w:rPr>
              <w:t>the compliance requirements specified at paragraph 3.1</w:t>
            </w:r>
            <w:r w:rsidR="00904FCA" w:rsidRPr="00A52F98">
              <w:rPr>
                <w:szCs w:val="22"/>
              </w:rPr>
              <w:t>(b) and (c)</w:t>
            </w:r>
            <w:r w:rsidRPr="00A52F98">
              <w:rPr>
                <w:szCs w:val="22"/>
              </w:rPr>
              <w:t xml:space="preserve"> above</w:t>
            </w:r>
            <w:r w:rsidRPr="00A52F98">
              <w:t xml:space="preserve">. </w:t>
            </w:r>
          </w:p>
        </w:tc>
      </w:tr>
    </w:tbl>
    <w:p w14:paraId="73C91F8B" w14:textId="77777777" w:rsidR="003C0FB1" w:rsidRPr="00A52F98" w:rsidRDefault="003C0FB1" w:rsidP="003C0FB1">
      <w:pPr>
        <w:pStyle w:val="Heading2"/>
        <w:jc w:val="both"/>
      </w:pPr>
      <w:r w:rsidRPr="00A52F98">
        <w:lastRenderedPageBreak/>
        <w:t>3.4</w:t>
      </w:r>
      <w:r w:rsidRPr="00A52F98">
        <w:tab/>
        <w:t>Presentation of Proposals</w:t>
      </w:r>
    </w:p>
    <w:p w14:paraId="05CC0DF6" w14:textId="77777777" w:rsidR="003C0FB1" w:rsidRPr="00A52F98" w:rsidRDefault="003C0FB1" w:rsidP="00B35085">
      <w:pPr>
        <w:jc w:val="both"/>
      </w:pPr>
      <w:r w:rsidRPr="00A52F98">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Pr="00A52F98" w:rsidRDefault="003C0FB1" w:rsidP="003C0FB1">
      <w:pPr>
        <w:pStyle w:val="Heading2"/>
        <w:jc w:val="both"/>
      </w:pPr>
      <w:r w:rsidRPr="00A52F98">
        <w:t>3.5</w:t>
      </w:r>
      <w:r w:rsidRPr="00A52F98">
        <w:tab/>
        <w:t>Standstill Period</w:t>
      </w:r>
    </w:p>
    <w:tbl>
      <w:tblPr>
        <w:tblW w:w="0" w:type="auto"/>
        <w:tblLook w:val="01E0" w:firstRow="1" w:lastRow="1" w:firstColumn="1" w:lastColumn="1" w:noHBand="0" w:noVBand="0"/>
      </w:tblPr>
      <w:tblGrid>
        <w:gridCol w:w="802"/>
        <w:gridCol w:w="8269"/>
      </w:tblGrid>
      <w:tr w:rsidR="003C0FB1" w:rsidRPr="00A52F98" w14:paraId="36FBAD74" w14:textId="77777777" w:rsidTr="00503F93">
        <w:tc>
          <w:tcPr>
            <w:tcW w:w="828" w:type="dxa"/>
          </w:tcPr>
          <w:p w14:paraId="3E606980" w14:textId="77777777" w:rsidR="003C0FB1" w:rsidRPr="00A52F98" w:rsidRDefault="003C0FB1" w:rsidP="00C3103B">
            <w:pPr>
              <w:jc w:val="both"/>
              <w:rPr>
                <w:color w:val="0000FF"/>
              </w:rPr>
            </w:pPr>
            <w:r w:rsidRPr="00A52F98">
              <w:rPr>
                <w:color w:val="0000FF"/>
              </w:rPr>
              <w:t>3.5.1</w:t>
            </w:r>
          </w:p>
        </w:tc>
        <w:tc>
          <w:tcPr>
            <w:tcW w:w="9540" w:type="dxa"/>
          </w:tcPr>
          <w:p w14:paraId="13BC39A2" w14:textId="77777777" w:rsidR="003C0FB1" w:rsidRPr="00A52F98" w:rsidRDefault="00483B81" w:rsidP="00B35085">
            <w:pPr>
              <w:jc w:val="both"/>
            </w:pPr>
            <w:r w:rsidRPr="00A52F98">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A52F98" w14:paraId="29D9732C" w14:textId="77777777" w:rsidTr="00503F93">
        <w:tc>
          <w:tcPr>
            <w:tcW w:w="828" w:type="dxa"/>
          </w:tcPr>
          <w:p w14:paraId="703A1E6B" w14:textId="77777777" w:rsidR="003C0FB1" w:rsidRPr="00A52F98" w:rsidRDefault="003C0FB1" w:rsidP="00810B05">
            <w:pPr>
              <w:jc w:val="both"/>
              <w:rPr>
                <w:color w:val="0000FF"/>
              </w:rPr>
            </w:pPr>
            <w:r w:rsidRPr="00A52F98">
              <w:rPr>
                <w:color w:val="0000FF"/>
              </w:rPr>
              <w:t>3.5.2</w:t>
            </w:r>
          </w:p>
        </w:tc>
        <w:tc>
          <w:tcPr>
            <w:tcW w:w="9540" w:type="dxa"/>
          </w:tcPr>
          <w:p w14:paraId="00ADE291" w14:textId="77777777" w:rsidR="003C0FB1" w:rsidRPr="00A52F98" w:rsidRDefault="003C0FB1" w:rsidP="00B35085">
            <w:pPr>
              <w:pStyle w:val="Header"/>
              <w:tabs>
                <w:tab w:val="clear" w:pos="4153"/>
                <w:tab w:val="clear" w:pos="8306"/>
              </w:tabs>
              <w:jc w:val="both"/>
            </w:pPr>
            <w:r w:rsidRPr="00A52F98">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Pr="00A52F98" w:rsidRDefault="003C0FB1" w:rsidP="003C0FB1">
      <w:pPr>
        <w:pStyle w:val="Heading2"/>
        <w:jc w:val="both"/>
      </w:pPr>
      <w:r w:rsidRPr="00A52F98">
        <w:t>3.6</w:t>
      </w:r>
      <w:r w:rsidRPr="00A52F98">
        <w:tab/>
        <w:t>Return of Signed Contracts</w:t>
      </w:r>
    </w:p>
    <w:tbl>
      <w:tblPr>
        <w:tblW w:w="0" w:type="auto"/>
        <w:tblLook w:val="01E0" w:firstRow="1" w:lastRow="1" w:firstColumn="1" w:lastColumn="1" w:noHBand="0" w:noVBand="0"/>
      </w:tblPr>
      <w:tblGrid>
        <w:gridCol w:w="802"/>
        <w:gridCol w:w="8269"/>
      </w:tblGrid>
      <w:tr w:rsidR="003C0FB1" w:rsidRPr="00A52F98" w14:paraId="7061166F" w14:textId="77777777" w:rsidTr="00503F93">
        <w:tc>
          <w:tcPr>
            <w:tcW w:w="828" w:type="dxa"/>
          </w:tcPr>
          <w:p w14:paraId="063A789D" w14:textId="77777777" w:rsidR="003C0FB1" w:rsidRPr="00A52F98" w:rsidRDefault="003C0FB1" w:rsidP="00810B05">
            <w:pPr>
              <w:keepNext/>
              <w:jc w:val="both"/>
              <w:rPr>
                <w:color w:val="0000FF"/>
              </w:rPr>
            </w:pPr>
            <w:r w:rsidRPr="00A52F98">
              <w:rPr>
                <w:color w:val="0000FF"/>
              </w:rPr>
              <w:t>3.6.1</w:t>
            </w:r>
          </w:p>
        </w:tc>
        <w:tc>
          <w:tcPr>
            <w:tcW w:w="9540" w:type="dxa"/>
          </w:tcPr>
          <w:p w14:paraId="0C31DFBD" w14:textId="71FECD01" w:rsidR="003C0FB1" w:rsidRPr="00A52F98" w:rsidRDefault="003C0FB1" w:rsidP="00550821">
            <w:pPr>
              <w:jc w:val="both"/>
            </w:pPr>
            <w:r w:rsidRPr="00A52F98">
              <w:t xml:space="preserve">The successful Tenderer must sign and return the Services Contract and the Confidentiality Agreement, both in duplicate, to the Contracting Authority no later than </w:t>
            </w:r>
            <w:bookmarkStart w:id="20" w:name="Text27"/>
            <w:r w:rsidRPr="00A52F98">
              <w:fldChar w:fldCharType="begin">
                <w:ffData>
                  <w:name w:val="Text27"/>
                  <w:enabled/>
                  <w:calcOnExit w:val="0"/>
                  <w:textInput>
                    <w:default w:val="[insert number]"/>
                  </w:textInput>
                </w:ffData>
              </w:fldChar>
            </w:r>
            <w:r w:rsidRPr="00A52F98">
              <w:instrText xml:space="preserve"> FORMTEXT </w:instrText>
            </w:r>
            <w:r w:rsidRPr="00A52F98">
              <w:fldChar w:fldCharType="separate"/>
            </w:r>
            <w:r w:rsidR="00BE1785" w:rsidRPr="00A52F98">
              <w:t>7</w:t>
            </w:r>
            <w:r w:rsidRPr="00A52F98">
              <w:fldChar w:fldCharType="end"/>
            </w:r>
            <w:bookmarkEnd w:id="20"/>
            <w:r w:rsidRPr="00A52F98">
              <w:t xml:space="preserve"> calendar days from the date of expiry of the Standstill Period unless notified otherwise in writing </w:t>
            </w:r>
            <w:r w:rsidRPr="00A52F98">
              <w:rPr>
                <w:szCs w:val="22"/>
              </w:rPr>
              <w:t>by the Contracting Authority</w:t>
            </w:r>
            <w:r w:rsidRPr="00A52F98">
              <w:t>. A signed Services Contract returned by the successful Tenderer is not binding on the Contracting Authority until the Contracting Authority has signed the Services Contract in accordance with paragraph 2.1.2 above.</w:t>
            </w:r>
          </w:p>
        </w:tc>
      </w:tr>
      <w:tr w:rsidR="003C0FB1" w:rsidRPr="00A52F98" w14:paraId="0C79CD37" w14:textId="77777777" w:rsidTr="00503F93">
        <w:tc>
          <w:tcPr>
            <w:tcW w:w="828" w:type="dxa"/>
          </w:tcPr>
          <w:p w14:paraId="57A68E6E" w14:textId="77777777" w:rsidR="003C0FB1" w:rsidRPr="00A52F98" w:rsidRDefault="003C0FB1" w:rsidP="00810B05">
            <w:pPr>
              <w:jc w:val="both"/>
              <w:rPr>
                <w:color w:val="0000FF"/>
              </w:rPr>
            </w:pPr>
            <w:r w:rsidRPr="00A52F98">
              <w:rPr>
                <w:color w:val="0000FF"/>
              </w:rPr>
              <w:t>3.6.2</w:t>
            </w:r>
          </w:p>
        </w:tc>
        <w:tc>
          <w:tcPr>
            <w:tcW w:w="9540" w:type="dxa"/>
          </w:tcPr>
          <w:p w14:paraId="2BB2FBFC" w14:textId="77777777" w:rsidR="003C0FB1" w:rsidRPr="00A52F98" w:rsidRDefault="003C0FB1" w:rsidP="00550821">
            <w:pPr>
              <w:jc w:val="both"/>
            </w:pPr>
            <w:r w:rsidRPr="00A52F98">
              <w:t xml:space="preserve">Where the signed Services Contract and the Confidentiality Agreement have not been received by the Contracting Authority within the period as specified at </w:t>
            </w:r>
            <w:r w:rsidRPr="00A52F98">
              <w:rPr>
                <w:szCs w:val="22"/>
              </w:rPr>
              <w:t>paragraph</w:t>
            </w:r>
            <w:r w:rsidRPr="00A52F98">
              <w:t xml:space="preserve"> 3.6.1 then the Contracting Authority may proceed to award the Services Contract to the next highest-ranked Tenderer in accordance with paragraph 3.6.1 above.</w:t>
            </w:r>
          </w:p>
        </w:tc>
      </w:tr>
    </w:tbl>
    <w:p w14:paraId="7A1C03C3" w14:textId="77777777" w:rsidR="003C0FB1" w:rsidRPr="00A52F98" w:rsidRDefault="003C0FB1" w:rsidP="003C0FB1">
      <w:pPr>
        <w:pStyle w:val="Heading1"/>
        <w:rPr>
          <w:rFonts w:ascii="Calibri" w:hAnsi="Calibri"/>
          <w:lang w:val="en-GB"/>
        </w:rPr>
        <w:sectPr w:rsidR="003C0FB1" w:rsidRPr="00A52F98" w:rsidSect="00926F67">
          <w:footerReference w:type="default" r:id="rId22"/>
          <w:type w:val="continuous"/>
          <w:pgSz w:w="11907" w:h="16840" w:code="9"/>
          <w:pgMar w:top="1134" w:right="1418" w:bottom="851" w:left="1418" w:header="709" w:footer="709" w:gutter="0"/>
          <w:cols w:space="708"/>
          <w:docGrid w:linePitch="360"/>
        </w:sectPr>
      </w:pPr>
      <w:r w:rsidRPr="00A52F98">
        <w:rPr>
          <w:rFonts w:ascii="Calibri" w:hAnsi="Calibri"/>
          <w:lang w:val="en-GB"/>
        </w:rPr>
        <w:lastRenderedPageBreak/>
        <w:t>Appendix 1: Requirements and Specifications</w:t>
      </w:r>
    </w:p>
    <w:p w14:paraId="1FC94195" w14:textId="77777777" w:rsidR="003C0FB1" w:rsidRPr="00A52F98" w:rsidRDefault="003C0FB1" w:rsidP="00550821">
      <w:pPr>
        <w:jc w:val="both"/>
        <w:rPr>
          <w:b/>
        </w:rPr>
      </w:pPr>
      <w:r w:rsidRPr="00A52F98">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06E5C0C8" w14:textId="77777777" w:rsidR="00B1490E" w:rsidRPr="00A52F98" w:rsidRDefault="00B1490E" w:rsidP="00550821">
      <w:pPr>
        <w:jc w:val="both"/>
        <w:rPr>
          <w:b/>
        </w:rPr>
      </w:pPr>
    </w:p>
    <w:p w14:paraId="37216F5B" w14:textId="77777777" w:rsidR="00B1490E" w:rsidRPr="00A52F98" w:rsidRDefault="00B1490E" w:rsidP="00550821">
      <w:pPr>
        <w:jc w:val="both"/>
        <w:sectPr w:rsidR="00B1490E" w:rsidRPr="00A52F98"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44D1D2AC" w14:textId="77777777" w:rsidR="0083022E" w:rsidRPr="00A52F98" w:rsidRDefault="0083022E" w:rsidP="0083022E">
              <w:pPr>
                <w:pBdr>
                  <w:bottom w:val="single" w:sz="8" w:space="1" w:color="2E5FA3"/>
                </w:pBdr>
                <w:spacing w:before="360"/>
              </w:pPr>
              <w:r w:rsidRPr="00A52F98">
                <w:rPr>
                  <w:b/>
                  <w:color w:val="1F3864"/>
                  <w:sz w:val="32"/>
                </w:rPr>
                <w:t>1. Client Overview</w:t>
              </w:r>
            </w:p>
            <w:p w14:paraId="408BE7C7" w14:textId="77777777" w:rsidR="0083022E" w:rsidRPr="00A52F98" w:rsidRDefault="0083022E" w:rsidP="0083022E">
              <w:pPr>
                <w:spacing w:before="60" w:after="60"/>
                <w:jc w:val="both"/>
              </w:pPr>
              <w:r w:rsidRPr="00A52F98">
                <w:rPr>
                  <w:color w:val="1A1A1A"/>
                </w:rPr>
                <w:t>The historic Custom House is situated at Memorial Road, Dublin 1, D01 W6X0. The premises are owned by the Office of Public Works (OPW), which provides facilities including heavy-duty kitchen equipment, refuse collection, power, light and heating, as well as equipment and building maintenance, all at no cost to the appointed caterer.</w:t>
              </w:r>
            </w:p>
            <w:p w14:paraId="52478838" w14:textId="77777777" w:rsidR="0083022E" w:rsidRPr="00A52F98" w:rsidRDefault="0083022E" w:rsidP="0083022E">
              <w:pPr>
                <w:spacing w:after="80"/>
              </w:pPr>
            </w:p>
            <w:p w14:paraId="1D41BEC3" w14:textId="77777777" w:rsidR="0083022E" w:rsidRPr="00A52F98" w:rsidRDefault="0083022E" w:rsidP="0083022E">
              <w:pPr>
                <w:spacing w:before="60" w:after="60"/>
                <w:jc w:val="both"/>
              </w:pPr>
              <w:r w:rsidRPr="00A52F98">
                <w:rPr>
                  <w:color w:val="1A1A1A"/>
                </w:rPr>
                <w:t xml:space="preserve">The Department of Housing, Local Government and Heritage (DHLGH) is the primary tenant of the building and acts as the Contracting Authority for the purposes of this tender. The building currently accommodates </w:t>
              </w:r>
              <w:r w:rsidRPr="00A52F98">
                <w:rPr>
                  <w:color w:val="000000" w:themeColor="text1"/>
                </w:rPr>
                <w:t xml:space="preserve">approximately 610 staff members; however, a significant proportion operate under a blended working pattern, meaning the </w:t>
              </w:r>
              <w:r w:rsidRPr="00A52F98">
                <w:rPr>
                  <w:color w:val="1A1A1A"/>
                </w:rPr>
                <w:t>number of personnel physically present on any given day may be reduced.</w:t>
              </w:r>
            </w:p>
            <w:p w14:paraId="7E400053" w14:textId="77777777" w:rsidR="0083022E" w:rsidRPr="00A52F98" w:rsidRDefault="0083022E" w:rsidP="0083022E">
              <w:pPr>
                <w:spacing w:after="80"/>
              </w:pPr>
            </w:p>
            <w:p w14:paraId="785966E9" w14:textId="77777777" w:rsidR="0083022E" w:rsidRPr="00A52F98" w:rsidRDefault="0083022E" w:rsidP="0083022E">
              <w:pPr>
                <w:spacing w:before="60" w:after="60"/>
                <w:jc w:val="both"/>
              </w:pPr>
              <w:r w:rsidRPr="00A52F98">
                <w:rPr>
                  <w:color w:val="1A1A1A"/>
                </w:rPr>
                <w:t>The building is subject to a high level of security, and access is strictly controlled. As a protected historic structure, no alterations to the building's infrastructure are permitted, and all signage must be sympathetic to and consistent with the architectural character of the building. Any proposed modifications must be agreed in writing with the client prior to implementation.</w:t>
              </w:r>
            </w:p>
            <w:p w14:paraId="18CDF51A" w14:textId="77777777" w:rsidR="0083022E" w:rsidRPr="00A52F98" w:rsidRDefault="0083022E" w:rsidP="0083022E">
              <w:pPr>
                <w:spacing w:after="80"/>
              </w:pPr>
            </w:p>
            <w:p w14:paraId="3040B50C" w14:textId="77777777" w:rsidR="0083022E" w:rsidRPr="00A52F98" w:rsidRDefault="0083022E" w:rsidP="0083022E">
              <w:pPr>
                <w:spacing w:before="60" w:after="60"/>
                <w:jc w:val="both"/>
              </w:pPr>
              <w:r w:rsidRPr="00A52F98">
                <w:rPr>
                  <w:color w:val="1A1A1A"/>
                </w:rPr>
                <w:t xml:space="preserve">The Department </w:t>
              </w:r>
              <w:r w:rsidRPr="00A52F98">
                <w:rPr>
                  <w:color w:val="000000" w:themeColor="text1"/>
                </w:rPr>
                <w:t xml:space="preserve">holds ISO 14001/2015 certification </w:t>
              </w:r>
              <w:r w:rsidRPr="00A52F98">
                <w:rPr>
                  <w:color w:val="1A1A1A"/>
                </w:rPr>
                <w:t>and expects the successful tenderer to cooperate fully in any environmental initiatives undertaken in pursuit of this standard.</w:t>
              </w:r>
            </w:p>
            <w:p w14:paraId="3D6E5597" w14:textId="77777777" w:rsidR="0083022E" w:rsidRPr="00A52F98" w:rsidRDefault="0083022E" w:rsidP="0083022E">
              <w:pPr>
                <w:spacing w:after="80"/>
              </w:pPr>
            </w:p>
            <w:p w14:paraId="4CD65F97" w14:textId="77777777" w:rsidR="0083022E" w:rsidRPr="00A52F98" w:rsidRDefault="0083022E" w:rsidP="0083022E">
              <w:pPr>
                <w:spacing w:before="240" w:after="80"/>
              </w:pPr>
              <w:r w:rsidRPr="00A52F98">
                <w:rPr>
                  <w:b/>
                  <w:color w:val="2E5FA3"/>
                  <w:sz w:val="26"/>
                </w:rPr>
                <w:t>Key Operational Facts</w:t>
              </w:r>
            </w:p>
            <w:tbl>
              <w:tblPr>
                <w:tblStyle w:val="TableGrid"/>
                <w:tblW w:w="0" w:type="auto"/>
                <w:tblLook w:val="04A0" w:firstRow="1" w:lastRow="0" w:firstColumn="1" w:lastColumn="0" w:noHBand="0" w:noVBand="1"/>
              </w:tblPr>
              <w:tblGrid>
                <w:gridCol w:w="2369"/>
                <w:gridCol w:w="6692"/>
              </w:tblGrid>
              <w:tr w:rsidR="0083022E" w:rsidRPr="00A52F98" w14:paraId="6536609E" w14:textId="77777777" w:rsidTr="00FC099E">
                <w:tc>
                  <w:tcPr>
                    <w:tcW w:w="2592" w:type="dxa"/>
                    <w:shd w:val="clear" w:color="auto" w:fill="1F3864"/>
                  </w:tcPr>
                  <w:p w14:paraId="571E069C" w14:textId="77777777" w:rsidR="0083022E" w:rsidRPr="00A52F98" w:rsidRDefault="0083022E" w:rsidP="00FC099E">
                    <w:r w:rsidRPr="00A52F98">
                      <w:rPr>
                        <w:b/>
                        <w:color w:val="FFFFFF"/>
                      </w:rPr>
                      <w:t>Field</w:t>
                    </w:r>
                  </w:p>
                </w:tc>
                <w:tc>
                  <w:tcPr>
                    <w:tcW w:w="7632" w:type="dxa"/>
                    <w:shd w:val="clear" w:color="auto" w:fill="1F3864"/>
                  </w:tcPr>
                  <w:p w14:paraId="35F077F2" w14:textId="77777777" w:rsidR="0083022E" w:rsidRPr="00A52F98" w:rsidRDefault="0083022E" w:rsidP="00FC099E">
                    <w:r w:rsidRPr="00A52F98">
                      <w:rPr>
                        <w:b/>
                        <w:color w:val="FFFFFF"/>
                      </w:rPr>
                      <w:t>Details</w:t>
                    </w:r>
                  </w:p>
                </w:tc>
              </w:tr>
              <w:tr w:rsidR="0083022E" w:rsidRPr="00A52F98" w14:paraId="52F3A4CF" w14:textId="77777777" w:rsidTr="00FC099E">
                <w:tc>
                  <w:tcPr>
                    <w:tcW w:w="2592" w:type="dxa"/>
                    <w:shd w:val="clear" w:color="auto" w:fill="D9E2F3"/>
                  </w:tcPr>
                  <w:p w14:paraId="72258834" w14:textId="77777777" w:rsidR="0083022E" w:rsidRPr="00A52F98" w:rsidRDefault="0083022E" w:rsidP="00FC099E">
                    <w:r w:rsidRPr="00A52F98">
                      <w:rPr>
                        <w:b/>
                        <w:color w:val="2E5FA3"/>
                      </w:rPr>
                      <w:t>Seating Capacity</w:t>
                    </w:r>
                  </w:p>
                </w:tc>
                <w:tc>
                  <w:tcPr>
                    <w:tcW w:w="7632" w:type="dxa"/>
                    <w:shd w:val="clear" w:color="auto" w:fill="D9E2F3"/>
                  </w:tcPr>
                  <w:p w14:paraId="24E727EE" w14:textId="77777777" w:rsidR="0083022E" w:rsidRPr="00A52F98" w:rsidRDefault="0083022E" w:rsidP="00FC099E">
                    <w:r w:rsidRPr="00A52F98">
                      <w:rPr>
                        <w:color w:val="1A1A1A"/>
                      </w:rPr>
                      <w:t xml:space="preserve">Approximately 120 seats in the </w:t>
                    </w:r>
                    <w:proofErr w:type="spellStart"/>
                    <w:r w:rsidRPr="00A52F98">
                      <w:rPr>
                        <w:color w:val="1A1A1A"/>
                      </w:rPr>
                      <w:t>Longroom</w:t>
                    </w:r>
                    <w:proofErr w:type="spellEnd"/>
                    <w:r w:rsidRPr="00A52F98">
                      <w:rPr>
                        <w:color w:val="1A1A1A"/>
                      </w:rPr>
                      <w:t xml:space="preserve"> Canteen</w:t>
                    </w:r>
                  </w:p>
                </w:tc>
              </w:tr>
              <w:tr w:rsidR="0083022E" w:rsidRPr="00A52F98" w14:paraId="209EF3B8" w14:textId="77777777" w:rsidTr="00FC099E">
                <w:tc>
                  <w:tcPr>
                    <w:tcW w:w="2592" w:type="dxa"/>
                    <w:shd w:val="clear" w:color="auto" w:fill="FFFFFF"/>
                  </w:tcPr>
                  <w:p w14:paraId="680680BF" w14:textId="77777777" w:rsidR="0083022E" w:rsidRPr="00A52F98" w:rsidRDefault="0083022E" w:rsidP="00FC099E">
                    <w:r w:rsidRPr="00A52F98">
                      <w:rPr>
                        <w:b/>
                        <w:color w:val="2E5FA3"/>
                      </w:rPr>
                      <w:t>Staff on Site</w:t>
                    </w:r>
                  </w:p>
                </w:tc>
                <w:tc>
                  <w:tcPr>
                    <w:tcW w:w="7632" w:type="dxa"/>
                    <w:shd w:val="clear" w:color="auto" w:fill="FFFFFF"/>
                  </w:tcPr>
                  <w:p w14:paraId="5C8620A3" w14:textId="77777777" w:rsidR="0083022E" w:rsidRPr="00A52F98" w:rsidRDefault="0083022E" w:rsidP="00FC099E">
                    <w:r w:rsidRPr="00A52F98">
                      <w:rPr>
                        <w:color w:val="1A1A1A"/>
                      </w:rPr>
                      <w:t>Approximately 610 (subject to blended working arrangements)</w:t>
                    </w:r>
                  </w:p>
                </w:tc>
              </w:tr>
              <w:tr w:rsidR="0083022E" w:rsidRPr="00A52F98" w14:paraId="63B5A124" w14:textId="77777777" w:rsidTr="00FC099E">
                <w:tc>
                  <w:tcPr>
                    <w:tcW w:w="2592" w:type="dxa"/>
                    <w:shd w:val="clear" w:color="auto" w:fill="D9E2F3"/>
                  </w:tcPr>
                  <w:p w14:paraId="0CF89FE8" w14:textId="77777777" w:rsidR="0083022E" w:rsidRPr="00A52F98" w:rsidRDefault="0083022E" w:rsidP="00FC099E">
                    <w:r w:rsidRPr="00A52F98">
                      <w:rPr>
                        <w:b/>
                        <w:color w:val="2E5FA3"/>
                      </w:rPr>
                      <w:t>Opening Hours</w:t>
                    </w:r>
                  </w:p>
                </w:tc>
                <w:tc>
                  <w:tcPr>
                    <w:tcW w:w="7632" w:type="dxa"/>
                    <w:shd w:val="clear" w:color="auto" w:fill="D9E2F3"/>
                  </w:tcPr>
                  <w:p w14:paraId="391B3464" w14:textId="76B1559D" w:rsidR="0083022E" w:rsidRPr="00A52F98" w:rsidRDefault="0083022E" w:rsidP="00FC099E">
                    <w:r w:rsidRPr="00A52F98">
                      <w:rPr>
                        <w:color w:val="1A1A1A"/>
                      </w:rPr>
                      <w:t xml:space="preserve">Monday </w:t>
                    </w:r>
                    <w:r w:rsidRPr="00A52F98">
                      <w:rPr>
                        <w:color w:val="000000" w:themeColor="text1"/>
                      </w:rPr>
                      <w:t>to Friday, 09:00–16:</w:t>
                    </w:r>
                    <w:r w:rsidR="00EB702F" w:rsidRPr="007E4FAE">
                      <w:rPr>
                        <w:color w:val="000000" w:themeColor="text1"/>
                      </w:rPr>
                      <w:t>3</w:t>
                    </w:r>
                    <w:r w:rsidRPr="007E4FAE">
                      <w:rPr>
                        <w:color w:val="000000" w:themeColor="text1"/>
                      </w:rPr>
                      <w:t>0</w:t>
                    </w:r>
                    <w:r w:rsidRPr="00A52F98">
                      <w:rPr>
                        <w:color w:val="000000" w:themeColor="text1"/>
                      </w:rPr>
                      <w:t xml:space="preserve"> (excluding </w:t>
                    </w:r>
                    <w:r w:rsidRPr="00A52F98">
                      <w:rPr>
                        <w:color w:val="1A1A1A"/>
                      </w:rPr>
                      <w:t>Public Holidays)</w:t>
                    </w:r>
                  </w:p>
                </w:tc>
              </w:tr>
              <w:tr w:rsidR="0083022E" w:rsidRPr="00A52F98" w14:paraId="6A0BD2B7" w14:textId="77777777" w:rsidTr="00FC099E">
                <w:tc>
                  <w:tcPr>
                    <w:tcW w:w="2592" w:type="dxa"/>
                    <w:shd w:val="clear" w:color="auto" w:fill="FFFFFF"/>
                  </w:tcPr>
                  <w:p w14:paraId="49F3C07D" w14:textId="77777777" w:rsidR="0083022E" w:rsidRPr="00A52F98" w:rsidRDefault="0083022E" w:rsidP="00FC099E">
                    <w:r w:rsidRPr="00A52F98">
                      <w:rPr>
                        <w:b/>
                        <w:color w:val="2E5FA3"/>
                      </w:rPr>
                      <w:t>Sales Mix</w:t>
                    </w:r>
                  </w:p>
                </w:tc>
                <w:tc>
                  <w:tcPr>
                    <w:tcW w:w="7632" w:type="dxa"/>
                    <w:shd w:val="clear" w:color="auto" w:fill="FFFFFF"/>
                  </w:tcPr>
                  <w:p w14:paraId="272C5028" w14:textId="5885B260" w:rsidR="0083022E" w:rsidRPr="00A52F98" w:rsidRDefault="0083022E" w:rsidP="00FC099E">
                    <w:r w:rsidRPr="00A52F98">
                      <w:rPr>
                        <w:color w:val="1A1A1A"/>
                      </w:rPr>
                      <w:t>Breakfast: 50% | Lunch: 50%</w:t>
                    </w:r>
                  </w:p>
                </w:tc>
              </w:tr>
              <w:tr w:rsidR="0083022E" w:rsidRPr="00A52F98" w14:paraId="771972DA" w14:textId="77777777" w:rsidTr="00FC099E">
                <w:tc>
                  <w:tcPr>
                    <w:tcW w:w="2592" w:type="dxa"/>
                    <w:shd w:val="clear" w:color="auto" w:fill="D9E2F3"/>
                  </w:tcPr>
                  <w:p w14:paraId="629F9B8F" w14:textId="77777777" w:rsidR="0083022E" w:rsidRPr="00A52F98" w:rsidRDefault="0083022E" w:rsidP="00FC099E">
                    <w:r w:rsidRPr="00A52F98">
                      <w:rPr>
                        <w:b/>
                        <w:color w:val="2E5FA3"/>
                      </w:rPr>
                      <w:t>Business Segment</w:t>
                    </w:r>
                  </w:p>
                </w:tc>
                <w:tc>
                  <w:tcPr>
                    <w:tcW w:w="7632" w:type="dxa"/>
                    <w:shd w:val="clear" w:color="auto" w:fill="D9E2F3"/>
                  </w:tcPr>
                  <w:p w14:paraId="201F9810" w14:textId="1C1900B7" w:rsidR="0083022E" w:rsidRPr="00A52F98" w:rsidRDefault="0083022E" w:rsidP="00FC099E">
                    <w:r w:rsidRPr="00A52F98">
                      <w:rPr>
                        <w:color w:val="1A1A1A"/>
                      </w:rPr>
                      <w:t xml:space="preserve">Morning Break / </w:t>
                    </w:r>
                    <w:r w:rsidRPr="00A52F98">
                      <w:rPr>
                        <w:color w:val="000000" w:themeColor="text1"/>
                      </w:rPr>
                      <w:t>Lunch: ~80% | Hospitality: ~20%</w:t>
                    </w:r>
                  </w:p>
                </w:tc>
              </w:tr>
              <w:tr w:rsidR="0083022E" w:rsidRPr="00A52F98" w14:paraId="2EBDBCA1" w14:textId="77777777" w:rsidTr="00FC099E">
                <w:tc>
                  <w:tcPr>
                    <w:tcW w:w="2592" w:type="dxa"/>
                    <w:shd w:val="clear" w:color="auto" w:fill="FFFFFF"/>
                  </w:tcPr>
                  <w:p w14:paraId="26581B9E" w14:textId="77777777" w:rsidR="0083022E" w:rsidRPr="00A52F98" w:rsidRDefault="0083022E" w:rsidP="00FC099E">
                    <w:r w:rsidRPr="00A52F98">
                      <w:rPr>
                        <w:b/>
                        <w:color w:val="2E5FA3"/>
                      </w:rPr>
                      <w:t>Indicative Net Cash Sales (2025)</w:t>
                    </w:r>
                  </w:p>
                </w:tc>
                <w:tc>
                  <w:tcPr>
                    <w:tcW w:w="7632" w:type="dxa"/>
                    <w:shd w:val="clear" w:color="auto" w:fill="FFFFFF"/>
                  </w:tcPr>
                  <w:p w14:paraId="1D285125" w14:textId="1863FEE2" w:rsidR="0083022E" w:rsidRPr="00A52F98" w:rsidRDefault="0083022E" w:rsidP="00FC099E">
                    <w:r w:rsidRPr="00A52F98">
                      <w:rPr>
                        <w:color w:val="1A1A1A"/>
                      </w:rPr>
                      <w:t xml:space="preserve">Approximately </w:t>
                    </w:r>
                    <w:r w:rsidRPr="007E4FAE">
                      <w:rPr>
                        <w:color w:val="000000" w:themeColor="text1"/>
                      </w:rPr>
                      <w:t>€1</w:t>
                    </w:r>
                    <w:r w:rsidR="006911F3" w:rsidRPr="007E4FAE">
                      <w:rPr>
                        <w:color w:val="000000" w:themeColor="text1"/>
                      </w:rPr>
                      <w:t>5</w:t>
                    </w:r>
                    <w:r w:rsidRPr="007E4FAE">
                      <w:rPr>
                        <w:color w:val="000000" w:themeColor="text1"/>
                      </w:rPr>
                      <w:t xml:space="preserve">0,000 </w:t>
                    </w:r>
                    <w:r w:rsidRPr="00A52F98">
                      <w:rPr>
                        <w:color w:val="1A1A1A"/>
                      </w:rPr>
                      <w:t>(historic and indicative only)</w:t>
                    </w:r>
                  </w:p>
                </w:tc>
              </w:tr>
              <w:tr w:rsidR="0083022E" w:rsidRPr="00A52F98" w14:paraId="045C0C69" w14:textId="77777777" w:rsidTr="00FC099E">
                <w:tc>
                  <w:tcPr>
                    <w:tcW w:w="2592" w:type="dxa"/>
                    <w:shd w:val="clear" w:color="auto" w:fill="D9E2F3"/>
                  </w:tcPr>
                  <w:p w14:paraId="3FFA2B34" w14:textId="77777777" w:rsidR="0083022E" w:rsidRPr="00A52F98" w:rsidRDefault="0083022E" w:rsidP="00FC099E">
                    <w:r w:rsidRPr="00A52F98">
                      <w:rPr>
                        <w:b/>
                        <w:color w:val="2E5FA3"/>
                      </w:rPr>
                      <w:t>Indicative Hospitality Sales (2025)</w:t>
                    </w:r>
                  </w:p>
                </w:tc>
                <w:tc>
                  <w:tcPr>
                    <w:tcW w:w="7632" w:type="dxa"/>
                    <w:shd w:val="clear" w:color="auto" w:fill="D9E2F3"/>
                  </w:tcPr>
                  <w:p w14:paraId="7B584500" w14:textId="77777777" w:rsidR="0083022E" w:rsidRPr="00A52F98" w:rsidRDefault="0083022E" w:rsidP="00FC099E">
                    <w:r w:rsidRPr="00A52F98">
                      <w:rPr>
                        <w:color w:val="1A1A1A"/>
                      </w:rPr>
                      <w:t xml:space="preserve">Approximately </w:t>
                    </w:r>
                    <w:r w:rsidRPr="007E4FAE">
                      <w:rPr>
                        <w:color w:val="000000" w:themeColor="text1"/>
                      </w:rPr>
                      <w:t xml:space="preserve">€50,000 ex </w:t>
                    </w:r>
                    <w:r w:rsidRPr="00A52F98">
                      <w:rPr>
                        <w:color w:val="1A1A1A"/>
                      </w:rPr>
                      <w:t>VAT (historic and indicative only)</w:t>
                    </w:r>
                  </w:p>
                </w:tc>
              </w:tr>
              <w:tr w:rsidR="0083022E" w:rsidRPr="00A52F98" w14:paraId="12788E88" w14:textId="77777777" w:rsidTr="00FC099E">
                <w:tc>
                  <w:tcPr>
                    <w:tcW w:w="2592" w:type="dxa"/>
                    <w:shd w:val="clear" w:color="auto" w:fill="FFFFFF"/>
                  </w:tcPr>
                  <w:p w14:paraId="5A54D1EA" w14:textId="77777777" w:rsidR="0083022E" w:rsidRPr="00A52F98" w:rsidRDefault="0083022E" w:rsidP="00FC099E">
                    <w:r w:rsidRPr="00A52F98">
                      <w:rPr>
                        <w:b/>
                        <w:color w:val="2E5FA3"/>
                      </w:rPr>
                      <w:lastRenderedPageBreak/>
                      <w:t>Contract Basis</w:t>
                    </w:r>
                  </w:p>
                </w:tc>
                <w:tc>
                  <w:tcPr>
                    <w:tcW w:w="7632" w:type="dxa"/>
                    <w:shd w:val="clear" w:color="auto" w:fill="FFFFFF"/>
                  </w:tcPr>
                  <w:p w14:paraId="0305D993" w14:textId="77777777" w:rsidR="0083022E" w:rsidRPr="00A52F98" w:rsidRDefault="0083022E" w:rsidP="00FC099E">
                    <w:pPr>
                      <w:rPr>
                        <w:b/>
                        <w:bCs/>
                        <w:sz w:val="24"/>
                      </w:rPr>
                    </w:pPr>
                    <w:r w:rsidRPr="00A52F98">
                      <w:rPr>
                        <w:b/>
                        <w:bCs/>
                        <w:color w:val="1A1A1A"/>
                        <w:sz w:val="24"/>
                      </w:rPr>
                      <w:t>Nil direct subsidy — the Contractor may not charge the Client for core canteen operating costs</w:t>
                    </w:r>
                  </w:p>
                </w:tc>
              </w:tr>
            </w:tbl>
            <w:p w14:paraId="3600BEBE" w14:textId="77777777" w:rsidR="0083022E" w:rsidRPr="00A52F98" w:rsidRDefault="0083022E" w:rsidP="0083022E">
              <w:pPr>
                <w:spacing w:after="80"/>
              </w:pPr>
            </w:p>
            <w:p w14:paraId="55A24681" w14:textId="77777777" w:rsidR="0083022E" w:rsidRPr="00A52F98" w:rsidRDefault="0083022E" w:rsidP="0083022E">
              <w:pPr>
                <w:spacing w:before="60" w:after="60"/>
                <w:jc w:val="both"/>
              </w:pPr>
              <w:r w:rsidRPr="00A52F98">
                <w:rPr>
                  <w:i/>
                  <w:color w:val="555555"/>
                </w:rPr>
                <w:t>Please note that all financial figures provided herein are historic and indicative only. Neither the DHLGH nor its agents accept any liability for any use made of these figures. They are provided purely for information purposes.</w:t>
              </w:r>
            </w:p>
            <w:p w14:paraId="4D77A7A4" w14:textId="77777777" w:rsidR="0083022E" w:rsidRPr="00A52F98" w:rsidRDefault="0083022E" w:rsidP="0083022E">
              <w:r w:rsidRPr="00A52F98">
                <w:br w:type="page"/>
              </w:r>
            </w:p>
            <w:p w14:paraId="0267242F" w14:textId="77777777" w:rsidR="0083022E" w:rsidRPr="00A52F98" w:rsidRDefault="0083022E" w:rsidP="0083022E">
              <w:pPr>
                <w:pBdr>
                  <w:bottom w:val="single" w:sz="8" w:space="1" w:color="2E5FA3"/>
                </w:pBdr>
                <w:spacing w:before="360"/>
              </w:pPr>
              <w:r w:rsidRPr="00A52F98">
                <w:rPr>
                  <w:b/>
                  <w:color w:val="1F3864"/>
                  <w:sz w:val="32"/>
                </w:rPr>
                <w:lastRenderedPageBreak/>
                <w:t>2. Scope of Services</w:t>
              </w:r>
            </w:p>
            <w:p w14:paraId="49E3DE3D" w14:textId="77777777" w:rsidR="0083022E" w:rsidRPr="00A52F98" w:rsidRDefault="0083022E" w:rsidP="0083022E">
              <w:pPr>
                <w:spacing w:before="60" w:after="60"/>
                <w:jc w:val="both"/>
              </w:pPr>
              <w:r w:rsidRPr="00A52F98">
                <w:rPr>
                  <w:color w:val="1A1A1A"/>
                </w:rPr>
                <w:t>Tenderers must address each requirement contained within this specification and submit a detailed description demonstrating clearly how each requirement will be met. A mere affirmative statement that the Tenderer can or will comply, or a reiteration of the tender requirements shall not be considered sufficient.</w:t>
              </w:r>
            </w:p>
            <w:p w14:paraId="45D1A8B9" w14:textId="77777777" w:rsidR="0083022E" w:rsidRPr="00A52F98" w:rsidRDefault="0083022E" w:rsidP="0083022E">
              <w:pPr>
                <w:spacing w:after="80"/>
              </w:pPr>
            </w:p>
            <w:p w14:paraId="17429488" w14:textId="77777777" w:rsidR="0083022E" w:rsidRPr="00A52F98" w:rsidRDefault="0083022E" w:rsidP="0083022E">
              <w:pPr>
                <w:spacing w:before="60" w:after="60"/>
                <w:jc w:val="both"/>
              </w:pPr>
              <w:r w:rsidRPr="00A52F98">
                <w:rPr>
                  <w:color w:val="1A1A1A"/>
                </w:rPr>
                <w:t>The principal services that the Contractor will be required to provide are as follows:</w:t>
              </w:r>
            </w:p>
            <w:p w14:paraId="7048D84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Staff restaurant services in the </w:t>
              </w:r>
              <w:proofErr w:type="spellStart"/>
              <w:r w:rsidRPr="00A52F98">
                <w:rPr>
                  <w:color w:val="1A1A1A"/>
                  <w:lang w:val="en-GB"/>
                </w:rPr>
                <w:t>Longroom</w:t>
              </w:r>
              <w:proofErr w:type="spellEnd"/>
              <w:r w:rsidRPr="00A52F98">
                <w:rPr>
                  <w:color w:val="1A1A1A"/>
                  <w:lang w:val="en-GB"/>
                </w:rPr>
                <w:t xml:space="preserve"> Canteen, incorporating breakfast, lunch and afternoon service periods.</w:t>
              </w:r>
            </w:p>
            <w:p w14:paraId="359E28C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The sole provision of food and beverage services — including tea, coffee and associated refreshments — to meeting rooms and conference facilities on </w:t>
              </w:r>
              <w:r w:rsidRPr="00A52F98">
                <w:rPr>
                  <w:lang w:val="en-GB"/>
                </w:rPr>
                <w:t xml:space="preserve">a credit sales basis </w:t>
              </w:r>
              <w:r w:rsidRPr="00A52F98">
                <w:rPr>
                  <w:color w:val="1A1A1A"/>
                  <w:lang w:val="en-GB"/>
                </w:rPr>
                <w:t>throughout the Custom House.</w:t>
              </w:r>
            </w:p>
            <w:p w14:paraId="0F90615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range of functions both during and outside normal working hours, as further detailed within this specification.</w:t>
              </w:r>
            </w:p>
            <w:p w14:paraId="30F3462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Operation and maintenance of coffee equipment within the long room Canteen.</w:t>
              </w:r>
            </w:p>
            <w:p w14:paraId="7FD66608" w14:textId="77777777" w:rsidR="0083022E" w:rsidRPr="00A52F98" w:rsidRDefault="0083022E" w:rsidP="0083022E">
              <w:pPr>
                <w:spacing w:after="80"/>
              </w:pPr>
            </w:p>
            <w:p w14:paraId="5F153F62" w14:textId="77777777" w:rsidR="0083022E" w:rsidRPr="00A52F98" w:rsidRDefault="0083022E" w:rsidP="0083022E">
              <w:pPr>
                <w:spacing w:before="240" w:after="80"/>
              </w:pPr>
              <w:r w:rsidRPr="00A52F98">
                <w:rPr>
                  <w:b/>
                  <w:color w:val="2E5FA3"/>
                  <w:sz w:val="26"/>
                </w:rPr>
                <w:t>2.1 Service Level Agreement</w:t>
              </w:r>
            </w:p>
            <w:p w14:paraId="4D2D83D1" w14:textId="77777777" w:rsidR="0083022E" w:rsidRPr="00A52F98" w:rsidRDefault="0083022E" w:rsidP="0083022E">
              <w:pPr>
                <w:spacing w:before="60" w:after="60"/>
                <w:jc w:val="both"/>
              </w:pPr>
              <w:r w:rsidRPr="00A52F98">
                <w:rPr>
                  <w:color w:val="1A1A1A"/>
                </w:rPr>
                <w:t xml:space="preserve">A formal Service Level Agreement (SLA) shall be required for the duration of the Services Contract. The final SLA shall be agreed between the Client and the Contractor and will document service level expectations, along with </w:t>
              </w:r>
              <w:proofErr w:type="gramStart"/>
              <w:r w:rsidRPr="00A52F98">
                <w:rPr>
                  <w:color w:val="1A1A1A"/>
                </w:rPr>
                <w:t>the means by which</w:t>
              </w:r>
              <w:proofErr w:type="gramEnd"/>
              <w:r w:rsidRPr="00A52F98">
                <w:rPr>
                  <w:color w:val="1A1A1A"/>
                </w:rPr>
                <w:t xml:space="preserve"> those expectations are to be fulfilled. Any revisions require the written approval of both parties. Tenderers must submit a proposed </w:t>
              </w:r>
              <w:r w:rsidRPr="00A52F98">
                <w:t>SLA with their tender submission.</w:t>
              </w:r>
            </w:p>
            <w:p w14:paraId="6626D45F" w14:textId="77777777" w:rsidR="0083022E" w:rsidRPr="00A52F98" w:rsidRDefault="0083022E" w:rsidP="0083022E">
              <w:pPr>
                <w:spacing w:after="80"/>
              </w:pPr>
            </w:p>
            <w:p w14:paraId="7AAE2C7B" w14:textId="77777777" w:rsidR="0083022E" w:rsidRPr="00A52F98" w:rsidRDefault="0083022E" w:rsidP="0083022E">
              <w:pPr>
                <w:spacing w:before="60" w:after="60"/>
                <w:jc w:val="both"/>
              </w:pPr>
              <w:r w:rsidRPr="00A52F98">
                <w:rPr>
                  <w:color w:val="1A1A1A"/>
                </w:rPr>
                <w:t>The primary quality-monitoring criteria within the SLA shall include, but are not limited to:</w:t>
              </w:r>
            </w:p>
            <w:p w14:paraId="06ED611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Portion sizes as specified in the Pricing Schedule or otherwise agreed with the client.</w:t>
              </w:r>
            </w:p>
            <w:p w14:paraId="5BB1C91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minimum range and choice of items, as set out in the Pricing Document, to always be available at the agreed tariff prices.</w:t>
              </w:r>
            </w:p>
            <w:p w14:paraId="4E7BE06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The full menu range to be available throughout all normal service periods.</w:t>
              </w:r>
            </w:p>
            <w:p w14:paraId="015D9F7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Speed of service shall not be compromised by insufficient staffing levels, inadequate supplies, or failure to replenish service ware including trays, crockery and cutlery.</w:t>
              </w:r>
            </w:p>
            <w:p w14:paraId="7FBBB1A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 daily menu items, including main meals, to be available throughout the main meal service periods.</w:t>
              </w:r>
            </w:p>
            <w:p w14:paraId="5E9C606A" w14:textId="061C111B" w:rsidR="0083022E" w:rsidRPr="00A52F98" w:rsidRDefault="0083022E" w:rsidP="0083022E">
              <w:pPr>
                <w:pStyle w:val="ListBullet"/>
                <w:tabs>
                  <w:tab w:val="num" w:pos="360"/>
                </w:tabs>
                <w:spacing w:before="40" w:after="40"/>
                <w:ind w:left="360" w:hanging="360"/>
                <w:rPr>
                  <w:lang w:val="en-GB"/>
                </w:rPr>
              </w:pPr>
              <w:r w:rsidRPr="00A52F98">
                <w:rPr>
                  <w:lang w:val="en-GB"/>
                </w:rPr>
                <w:t>A strict prohibition on the use of single-use plastics</w:t>
              </w:r>
              <w:r w:rsidR="007731EB" w:rsidRPr="00A52F98">
                <w:rPr>
                  <w:lang w:val="en-GB"/>
                </w:rPr>
                <w:t>.</w:t>
              </w:r>
            </w:p>
            <w:p w14:paraId="302B9FCB"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Provision and maintenance of a documented food safety management system based on HACCP principles.</w:t>
              </w:r>
            </w:p>
            <w:p w14:paraId="149E0E0F" w14:textId="77777777" w:rsidR="0083022E" w:rsidRPr="00A52F98" w:rsidRDefault="0083022E" w:rsidP="0083022E">
              <w:pPr>
                <w:pStyle w:val="ListBullet"/>
                <w:tabs>
                  <w:tab w:val="num" w:pos="360"/>
                </w:tabs>
                <w:spacing w:before="40" w:after="40"/>
                <w:ind w:left="360" w:hanging="360"/>
                <w:rPr>
                  <w:lang w:val="en-GB"/>
                </w:rPr>
              </w:pPr>
              <w:r w:rsidRPr="00A52F98">
                <w:rPr>
                  <w:color w:val="000000" w:themeColor="text1"/>
                  <w:lang w:val="en-GB"/>
                </w:rPr>
                <w:t xml:space="preserve">Full compliance with food safety and hygiene requirements of IS 340:2007 A1:2015 (or equivalent) and ISO 22000:2018, together </w:t>
              </w:r>
              <w:r w:rsidRPr="00A52F98">
                <w:rPr>
                  <w:color w:val="1A1A1A"/>
                  <w:lang w:val="en-GB"/>
                </w:rPr>
                <w:t>with all relevant statutory requirements.</w:t>
              </w:r>
            </w:p>
            <w:p w14:paraId="0E8E0AB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Full compliance with the Safety, Health and Welfare at Work Act </w:t>
              </w:r>
              <w:r w:rsidRPr="00A52F98">
                <w:rPr>
                  <w:lang w:val="en-GB"/>
                </w:rPr>
                <w:t>ensuring the health and safety of employees and others affected by the work including customers</w:t>
              </w:r>
            </w:p>
            <w:p w14:paraId="7A3E3AAA" w14:textId="77777777" w:rsidR="0083022E" w:rsidRPr="00A52F98" w:rsidRDefault="0083022E" w:rsidP="0083022E">
              <w:pPr>
                <w:pStyle w:val="ListBullet"/>
                <w:numPr>
                  <w:ilvl w:val="0"/>
                  <w:numId w:val="0"/>
                </w:numPr>
                <w:spacing w:before="40" w:after="40"/>
                <w:ind w:left="360"/>
                <w:rPr>
                  <w:lang w:val="en-GB"/>
                </w:rPr>
              </w:pPr>
            </w:p>
            <w:p w14:paraId="405D7555" w14:textId="77777777" w:rsidR="0083022E" w:rsidRPr="00A52F98" w:rsidRDefault="0083022E" w:rsidP="0083022E">
              <w:r w:rsidRPr="00A52F98">
                <w:rPr>
                  <w:b/>
                  <w:color w:val="1F3864"/>
                  <w:sz w:val="32"/>
                </w:rPr>
                <w:t>3. Service Hours and Canteen Specifications</w:t>
              </w:r>
            </w:p>
            <w:p w14:paraId="5C6B152B" w14:textId="2BD85ACF" w:rsidR="0083022E" w:rsidRPr="00A52F98" w:rsidRDefault="0083022E" w:rsidP="0083022E">
              <w:pPr>
                <w:spacing w:before="240" w:after="80"/>
              </w:pPr>
              <w:r w:rsidRPr="00A52F98">
                <w:rPr>
                  <w:b/>
                  <w:color w:val="2E5FA3"/>
                  <w:sz w:val="26"/>
                </w:rPr>
                <w:lastRenderedPageBreak/>
                <w:t>3.1 Ope</w:t>
              </w:r>
              <w:r w:rsidR="007D4889" w:rsidRPr="00A52F98">
                <w:rPr>
                  <w:b/>
                  <w:color w:val="2E5FA3"/>
                  <w:sz w:val="26"/>
                </w:rPr>
                <w:t>n</w:t>
              </w:r>
              <w:r w:rsidR="007D4889" w:rsidRPr="006D4A3C">
                <w:rPr>
                  <w:b/>
                  <w:color w:val="2E5FA3"/>
                  <w:sz w:val="26"/>
                </w:rPr>
                <w:t>ing</w:t>
              </w:r>
              <w:r w:rsidRPr="00A52F98">
                <w:rPr>
                  <w:b/>
                  <w:color w:val="2E5FA3"/>
                  <w:sz w:val="26"/>
                </w:rPr>
                <w:t xml:space="preserve"> Hours — </w:t>
              </w:r>
              <w:proofErr w:type="spellStart"/>
              <w:r w:rsidRPr="00A52F98">
                <w:rPr>
                  <w:b/>
                  <w:color w:val="2E5FA3"/>
                  <w:sz w:val="26"/>
                </w:rPr>
                <w:t>Longroom</w:t>
              </w:r>
              <w:proofErr w:type="spellEnd"/>
              <w:r w:rsidRPr="00A52F98">
                <w:rPr>
                  <w:b/>
                  <w:color w:val="2E5FA3"/>
                  <w:sz w:val="26"/>
                </w:rPr>
                <w:t xml:space="preserve"> Canteen</w:t>
              </w:r>
            </w:p>
            <w:p w14:paraId="131803EA" w14:textId="12B9A377" w:rsidR="0083022E" w:rsidRPr="00A52F98" w:rsidRDefault="0083022E" w:rsidP="0083022E">
              <w:pPr>
                <w:spacing w:before="60" w:after="60"/>
                <w:jc w:val="both"/>
              </w:pPr>
              <w:r w:rsidRPr="00A52F98">
                <w:rPr>
                  <w:color w:val="1A1A1A"/>
                </w:rPr>
                <w:t xml:space="preserve">The </w:t>
              </w:r>
              <w:proofErr w:type="spellStart"/>
              <w:r w:rsidRPr="00A52F98">
                <w:rPr>
                  <w:color w:val="1A1A1A"/>
                </w:rPr>
                <w:t>Longroom</w:t>
              </w:r>
              <w:proofErr w:type="spellEnd"/>
              <w:r w:rsidRPr="00A52F98">
                <w:rPr>
                  <w:color w:val="1A1A1A"/>
                </w:rPr>
                <w:t xml:space="preserve"> Canteen shall operate Monday to Friday (excluding Public Holidays) </w:t>
              </w:r>
              <w:r w:rsidRPr="006D4A3C">
                <w:rPr>
                  <w:color w:val="1A1A1A"/>
                </w:rPr>
                <w:t>between 0</w:t>
              </w:r>
              <w:r w:rsidR="00B96F9B" w:rsidRPr="006D4A3C">
                <w:rPr>
                  <w:color w:val="1A1A1A"/>
                </w:rPr>
                <w:t>8</w:t>
              </w:r>
              <w:r w:rsidRPr="006D4A3C">
                <w:rPr>
                  <w:color w:val="1A1A1A"/>
                </w:rPr>
                <w:t>:00</w:t>
              </w:r>
              <w:r w:rsidRPr="00A52F98">
                <w:rPr>
                  <w:color w:val="1A1A1A"/>
                </w:rPr>
                <w:t xml:space="preserve"> and 16:30. Service periods are as follows:</w:t>
              </w:r>
            </w:p>
            <w:p w14:paraId="1B5AF410" w14:textId="77777777" w:rsidR="0083022E" w:rsidRPr="00A52F98" w:rsidRDefault="0083022E" w:rsidP="0083022E">
              <w:pPr>
                <w:spacing w:after="80"/>
              </w:pPr>
            </w:p>
            <w:tbl>
              <w:tblPr>
                <w:tblStyle w:val="TableGrid"/>
                <w:tblW w:w="0" w:type="auto"/>
                <w:tblLook w:val="04A0" w:firstRow="1" w:lastRow="0" w:firstColumn="1" w:lastColumn="0" w:noHBand="0" w:noVBand="1"/>
              </w:tblPr>
              <w:tblGrid>
                <w:gridCol w:w="2379"/>
                <w:gridCol w:w="6682"/>
              </w:tblGrid>
              <w:tr w:rsidR="0083022E" w:rsidRPr="00A52F98" w14:paraId="4B672787" w14:textId="77777777" w:rsidTr="00FC099E">
                <w:tc>
                  <w:tcPr>
                    <w:tcW w:w="2592" w:type="dxa"/>
                    <w:shd w:val="clear" w:color="auto" w:fill="1F3864"/>
                  </w:tcPr>
                  <w:p w14:paraId="0B51CB4E" w14:textId="77777777" w:rsidR="0083022E" w:rsidRPr="00A52F98" w:rsidRDefault="0083022E" w:rsidP="00FC099E">
                    <w:r w:rsidRPr="00A52F98">
                      <w:rPr>
                        <w:b/>
                        <w:color w:val="FFFFFF"/>
                      </w:rPr>
                      <w:t>Service Period</w:t>
                    </w:r>
                  </w:p>
                </w:tc>
                <w:tc>
                  <w:tcPr>
                    <w:tcW w:w="7632" w:type="dxa"/>
                    <w:shd w:val="clear" w:color="auto" w:fill="1F3864"/>
                  </w:tcPr>
                  <w:p w14:paraId="5BF1195F" w14:textId="77777777" w:rsidR="0083022E" w:rsidRPr="00A52F98" w:rsidRDefault="0083022E" w:rsidP="00FC099E">
                    <w:r w:rsidRPr="00A52F98">
                      <w:rPr>
                        <w:b/>
                        <w:color w:val="FFFFFF"/>
                      </w:rPr>
                      <w:t>Times</w:t>
                    </w:r>
                  </w:p>
                </w:tc>
              </w:tr>
              <w:tr w:rsidR="0083022E" w:rsidRPr="00A52F98" w14:paraId="34096A05" w14:textId="77777777" w:rsidTr="00FC099E">
                <w:tc>
                  <w:tcPr>
                    <w:tcW w:w="2592" w:type="dxa"/>
                    <w:shd w:val="clear" w:color="auto" w:fill="D9E2F3"/>
                  </w:tcPr>
                  <w:p w14:paraId="4F6453F6" w14:textId="77777777" w:rsidR="0083022E" w:rsidRPr="00A52F98" w:rsidRDefault="0083022E" w:rsidP="00FC099E">
                    <w:r w:rsidRPr="00A52F98">
                      <w:rPr>
                        <w:b/>
                        <w:color w:val="2E5FA3"/>
                      </w:rPr>
                      <w:t>Breakfast (Self-Serve)</w:t>
                    </w:r>
                  </w:p>
                </w:tc>
                <w:tc>
                  <w:tcPr>
                    <w:tcW w:w="7632" w:type="dxa"/>
                    <w:shd w:val="clear" w:color="auto" w:fill="D9E2F3"/>
                  </w:tcPr>
                  <w:p w14:paraId="56F5F01D" w14:textId="62D90403" w:rsidR="0083022E" w:rsidRPr="00A52F98" w:rsidRDefault="0083022E" w:rsidP="00FC099E">
                    <w:r w:rsidRPr="00A52F98">
                      <w:rPr>
                        <w:color w:val="1A1A1A"/>
                      </w:rPr>
                      <w:t>Monday to Friday | 09:00</w:t>
                    </w:r>
                    <w:r w:rsidRPr="00A52F98">
                      <w:t xml:space="preserve"> </w:t>
                    </w:r>
                    <w:r w:rsidRPr="00A52F98">
                      <w:rPr>
                        <w:color w:val="1A1A1A"/>
                      </w:rPr>
                      <w:t>– 11:</w:t>
                    </w:r>
                    <w:r w:rsidR="002278BA" w:rsidRPr="006D4A3C">
                      <w:rPr>
                        <w:color w:val="1A1A1A"/>
                      </w:rPr>
                      <w:t>3</w:t>
                    </w:r>
                    <w:r w:rsidRPr="006D4A3C">
                      <w:rPr>
                        <w:color w:val="1A1A1A"/>
                      </w:rPr>
                      <w:t>0</w:t>
                    </w:r>
                  </w:p>
                </w:tc>
              </w:tr>
              <w:tr w:rsidR="0083022E" w:rsidRPr="00A52F98" w14:paraId="14BF1C29" w14:textId="77777777" w:rsidTr="00FC099E">
                <w:tc>
                  <w:tcPr>
                    <w:tcW w:w="2592" w:type="dxa"/>
                    <w:shd w:val="clear" w:color="auto" w:fill="FFFFFF"/>
                  </w:tcPr>
                  <w:p w14:paraId="6835015A" w14:textId="77777777" w:rsidR="0083022E" w:rsidRPr="00A52F98" w:rsidRDefault="0083022E" w:rsidP="00FC099E"/>
                </w:tc>
                <w:tc>
                  <w:tcPr>
                    <w:tcW w:w="7632" w:type="dxa"/>
                    <w:shd w:val="clear" w:color="auto" w:fill="FFFFFF"/>
                  </w:tcPr>
                  <w:p w14:paraId="5481DB18" w14:textId="77777777" w:rsidR="0083022E" w:rsidRPr="00A52F98" w:rsidRDefault="0083022E" w:rsidP="00FC099E"/>
                </w:tc>
              </w:tr>
              <w:tr w:rsidR="0083022E" w:rsidRPr="00A52F98" w14:paraId="06D03362" w14:textId="77777777" w:rsidTr="00FC099E">
                <w:tc>
                  <w:tcPr>
                    <w:tcW w:w="2592" w:type="dxa"/>
                    <w:shd w:val="clear" w:color="auto" w:fill="D9E2F3"/>
                  </w:tcPr>
                  <w:p w14:paraId="02A80EB7" w14:textId="77777777" w:rsidR="0083022E" w:rsidRPr="00A52F98" w:rsidRDefault="0083022E" w:rsidP="00FC099E">
                    <w:r w:rsidRPr="00A52F98">
                      <w:rPr>
                        <w:b/>
                        <w:color w:val="2E5FA3"/>
                      </w:rPr>
                      <w:t>Lunch (Assisted Counter Service)</w:t>
                    </w:r>
                  </w:p>
                </w:tc>
                <w:tc>
                  <w:tcPr>
                    <w:tcW w:w="7632" w:type="dxa"/>
                    <w:shd w:val="clear" w:color="auto" w:fill="D9E2F3"/>
                  </w:tcPr>
                  <w:p w14:paraId="04493057" w14:textId="77777777" w:rsidR="0083022E" w:rsidRPr="00A52F98" w:rsidRDefault="0083022E" w:rsidP="00FC099E">
                    <w:r w:rsidRPr="00A52F98">
                      <w:rPr>
                        <w:color w:val="1A1A1A"/>
                      </w:rPr>
                      <w:t>Monday to Friday | 12:30 – 14:30</w:t>
                    </w:r>
                  </w:p>
                </w:tc>
              </w:tr>
              <w:tr w:rsidR="0083022E" w:rsidRPr="00A52F98" w14:paraId="05780554" w14:textId="77777777" w:rsidTr="00FC099E">
                <w:tc>
                  <w:tcPr>
                    <w:tcW w:w="2592" w:type="dxa"/>
                    <w:shd w:val="clear" w:color="auto" w:fill="FFFFFF"/>
                  </w:tcPr>
                  <w:p w14:paraId="7C4FDC6D" w14:textId="77777777" w:rsidR="0083022E" w:rsidRPr="00A52F98" w:rsidRDefault="0083022E" w:rsidP="00FC099E">
                    <w:r w:rsidRPr="00A52F98">
                      <w:rPr>
                        <w:b/>
                        <w:color w:val="2E5FA3"/>
                      </w:rPr>
                      <w:t>Afternoon Service (Self-Serve)</w:t>
                    </w:r>
                  </w:p>
                </w:tc>
                <w:tc>
                  <w:tcPr>
                    <w:tcW w:w="7632" w:type="dxa"/>
                    <w:shd w:val="clear" w:color="auto" w:fill="FFFFFF"/>
                  </w:tcPr>
                  <w:p w14:paraId="1EC84E7E" w14:textId="1BADFA58" w:rsidR="0083022E" w:rsidRPr="00A52F98" w:rsidRDefault="0083022E" w:rsidP="00FC099E">
                    <w:r w:rsidRPr="00A52F98">
                      <w:rPr>
                        <w:color w:val="1A1A1A"/>
                      </w:rPr>
                      <w:t xml:space="preserve">Monday to Friday | 14:30 – </w:t>
                    </w:r>
                    <w:r w:rsidRPr="006D4A3C">
                      <w:rPr>
                        <w:color w:val="1A1A1A"/>
                      </w:rPr>
                      <w:t>16:</w:t>
                    </w:r>
                    <w:r w:rsidR="007D4889" w:rsidRPr="006D4A3C">
                      <w:rPr>
                        <w:color w:val="1A1A1A"/>
                      </w:rPr>
                      <w:t>3</w:t>
                    </w:r>
                    <w:r w:rsidRPr="006D4A3C">
                      <w:rPr>
                        <w:color w:val="1A1A1A"/>
                      </w:rPr>
                      <w:t>0</w:t>
                    </w:r>
                  </w:p>
                </w:tc>
              </w:tr>
              <w:tr w:rsidR="0083022E" w:rsidRPr="00A52F98" w14:paraId="02CBDA6B" w14:textId="77777777" w:rsidTr="00FC099E">
                <w:tc>
                  <w:tcPr>
                    <w:tcW w:w="2592" w:type="dxa"/>
                    <w:shd w:val="clear" w:color="auto" w:fill="D9E2F3"/>
                  </w:tcPr>
                  <w:p w14:paraId="68711AEA" w14:textId="77777777" w:rsidR="0083022E" w:rsidRPr="00A52F98" w:rsidRDefault="0083022E" w:rsidP="00FC099E">
                    <w:r w:rsidRPr="00A52F98">
                      <w:rPr>
                        <w:b/>
                        <w:color w:val="2E5FA3"/>
                      </w:rPr>
                      <w:t>Hospitality &amp; In-Room Catering</w:t>
                    </w:r>
                  </w:p>
                </w:tc>
                <w:tc>
                  <w:tcPr>
                    <w:tcW w:w="7632" w:type="dxa"/>
                    <w:shd w:val="clear" w:color="auto" w:fill="D9E2F3"/>
                  </w:tcPr>
                  <w:p w14:paraId="56227413" w14:textId="77777777" w:rsidR="0083022E" w:rsidRPr="00A52F98" w:rsidRDefault="0083022E" w:rsidP="00FC099E">
                    <w:r w:rsidRPr="00A52F98">
                      <w:rPr>
                        <w:color w:val="1A1A1A"/>
                      </w:rPr>
                      <w:t>Monday to Friday | 09:00 – 16:30, plus occasional out-of-hours events</w:t>
                    </w:r>
                  </w:p>
                </w:tc>
              </w:tr>
            </w:tbl>
            <w:p w14:paraId="6186E25B" w14:textId="77777777" w:rsidR="0083022E" w:rsidRPr="00A52F98" w:rsidRDefault="0083022E" w:rsidP="0083022E">
              <w:pPr>
                <w:spacing w:after="80"/>
              </w:pPr>
            </w:p>
            <w:tbl>
              <w:tblPr>
                <w:tblW w:w="9067" w:type="dxa"/>
                <w:tblLook w:val="04A0" w:firstRow="1" w:lastRow="0" w:firstColumn="1" w:lastColumn="0" w:noHBand="0" w:noVBand="1"/>
              </w:tblPr>
              <w:tblGrid>
                <w:gridCol w:w="4531"/>
                <w:gridCol w:w="4536"/>
              </w:tblGrid>
              <w:tr w:rsidR="00BF57D6" w:rsidRPr="006D4A3C" w14:paraId="3006B0B9" w14:textId="77777777" w:rsidTr="00BF57D6">
                <w:trPr>
                  <w:trHeight w:val="295"/>
                </w:trPr>
                <w:tc>
                  <w:tcPr>
                    <w:tcW w:w="9067" w:type="dxa"/>
                    <w:gridSpan w:val="2"/>
                    <w:tcBorders>
                      <w:top w:val="single" w:sz="4" w:space="0" w:color="auto"/>
                      <w:left w:val="single" w:sz="4" w:space="0" w:color="auto"/>
                      <w:bottom w:val="single" w:sz="4" w:space="0" w:color="auto"/>
                      <w:right w:val="single" w:sz="4" w:space="0" w:color="auto"/>
                    </w:tcBorders>
                    <w:noWrap/>
                    <w:vAlign w:val="bottom"/>
                    <w:hideMark/>
                  </w:tcPr>
                  <w:p w14:paraId="7F16FD77" w14:textId="77777777" w:rsidR="00BF57D6" w:rsidRPr="006D4A3C" w:rsidRDefault="00BF57D6" w:rsidP="00BF57D6">
                    <w:pPr>
                      <w:spacing w:after="0" w:line="240" w:lineRule="auto"/>
                      <w:jc w:val="center"/>
                      <w:rPr>
                        <w:rFonts w:ascii="Aptos Narrow" w:hAnsi="Aptos Narrow"/>
                        <w:b/>
                        <w:bCs/>
                        <w:color w:val="000000"/>
                        <w:szCs w:val="22"/>
                        <w:lang w:eastAsia="en-IE"/>
                      </w:rPr>
                    </w:pPr>
                    <w:r w:rsidRPr="006D4A3C">
                      <w:rPr>
                        <w:rFonts w:ascii="Aptos Narrow" w:hAnsi="Aptos Narrow"/>
                        <w:b/>
                        <w:bCs/>
                        <w:color w:val="000000"/>
                        <w:szCs w:val="22"/>
                        <w:lang w:eastAsia="en-IE"/>
                      </w:rPr>
                      <w:t>Hourly sales percentage</w:t>
                    </w:r>
                  </w:p>
                </w:tc>
              </w:tr>
              <w:tr w:rsidR="00BF57D6" w:rsidRPr="006D4A3C" w14:paraId="590556A9"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0BB671AB" w14:textId="4DC849AF"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8.00-9.00</w:t>
                    </w:r>
                  </w:p>
                </w:tc>
                <w:tc>
                  <w:tcPr>
                    <w:tcW w:w="4536" w:type="dxa"/>
                    <w:tcBorders>
                      <w:top w:val="nil"/>
                      <w:left w:val="nil"/>
                      <w:bottom w:val="single" w:sz="4" w:space="0" w:color="auto"/>
                      <w:right w:val="single" w:sz="4" w:space="0" w:color="auto"/>
                    </w:tcBorders>
                    <w:noWrap/>
                    <w:vAlign w:val="bottom"/>
                    <w:hideMark/>
                  </w:tcPr>
                  <w:p w14:paraId="71335308"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3%</w:t>
                    </w:r>
                  </w:p>
                </w:tc>
              </w:tr>
              <w:tr w:rsidR="00BF57D6" w:rsidRPr="006D4A3C" w14:paraId="2D51DEB6"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3CDA7BDE" w14:textId="17BF9F76"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9.00-10.00</w:t>
                    </w:r>
                  </w:p>
                </w:tc>
                <w:tc>
                  <w:tcPr>
                    <w:tcW w:w="4536" w:type="dxa"/>
                    <w:tcBorders>
                      <w:top w:val="nil"/>
                      <w:left w:val="nil"/>
                      <w:bottom w:val="single" w:sz="4" w:space="0" w:color="auto"/>
                      <w:right w:val="single" w:sz="4" w:space="0" w:color="auto"/>
                    </w:tcBorders>
                    <w:noWrap/>
                    <w:vAlign w:val="bottom"/>
                    <w:hideMark/>
                  </w:tcPr>
                  <w:p w14:paraId="24CED1C3"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13%</w:t>
                    </w:r>
                  </w:p>
                </w:tc>
              </w:tr>
              <w:tr w:rsidR="00BF57D6" w:rsidRPr="006D4A3C" w14:paraId="01C750C9"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38D9C0C9" w14:textId="2D552006"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10.00-11.00</w:t>
                    </w:r>
                  </w:p>
                </w:tc>
                <w:tc>
                  <w:tcPr>
                    <w:tcW w:w="4536" w:type="dxa"/>
                    <w:tcBorders>
                      <w:top w:val="nil"/>
                      <w:left w:val="nil"/>
                      <w:bottom w:val="single" w:sz="4" w:space="0" w:color="auto"/>
                      <w:right w:val="single" w:sz="4" w:space="0" w:color="auto"/>
                    </w:tcBorders>
                    <w:noWrap/>
                    <w:vAlign w:val="bottom"/>
                    <w:hideMark/>
                  </w:tcPr>
                  <w:p w14:paraId="14C5C29A"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20%</w:t>
                    </w:r>
                  </w:p>
                </w:tc>
              </w:tr>
              <w:tr w:rsidR="00BF57D6" w:rsidRPr="006D4A3C" w14:paraId="2A4E3348"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5672E365" w14:textId="35BA5BD3"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11.00-12.00</w:t>
                    </w:r>
                  </w:p>
                </w:tc>
                <w:tc>
                  <w:tcPr>
                    <w:tcW w:w="4536" w:type="dxa"/>
                    <w:tcBorders>
                      <w:top w:val="nil"/>
                      <w:left w:val="nil"/>
                      <w:bottom w:val="single" w:sz="4" w:space="0" w:color="auto"/>
                      <w:right w:val="single" w:sz="4" w:space="0" w:color="auto"/>
                    </w:tcBorders>
                    <w:noWrap/>
                    <w:vAlign w:val="bottom"/>
                    <w:hideMark/>
                  </w:tcPr>
                  <w:p w14:paraId="108A7243"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13%</w:t>
                    </w:r>
                  </w:p>
                </w:tc>
              </w:tr>
              <w:tr w:rsidR="00BF57D6" w:rsidRPr="006D4A3C" w14:paraId="4EAE39B4"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15121AD0" w14:textId="496178BB"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12.00-13.00</w:t>
                    </w:r>
                  </w:p>
                </w:tc>
                <w:tc>
                  <w:tcPr>
                    <w:tcW w:w="4536" w:type="dxa"/>
                    <w:tcBorders>
                      <w:top w:val="nil"/>
                      <w:left w:val="nil"/>
                      <w:bottom w:val="single" w:sz="4" w:space="0" w:color="auto"/>
                      <w:right w:val="single" w:sz="4" w:space="0" w:color="auto"/>
                    </w:tcBorders>
                    <w:noWrap/>
                    <w:vAlign w:val="bottom"/>
                    <w:hideMark/>
                  </w:tcPr>
                  <w:p w14:paraId="729B663D"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10%</w:t>
                    </w:r>
                  </w:p>
                </w:tc>
              </w:tr>
              <w:tr w:rsidR="00BF57D6" w:rsidRPr="006D4A3C" w14:paraId="0710FD2F"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0CE89EDD" w14:textId="3B6177EC"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13.00-14.00</w:t>
                    </w:r>
                  </w:p>
                </w:tc>
                <w:tc>
                  <w:tcPr>
                    <w:tcW w:w="4536" w:type="dxa"/>
                    <w:tcBorders>
                      <w:top w:val="nil"/>
                      <w:left w:val="nil"/>
                      <w:bottom w:val="single" w:sz="4" w:space="0" w:color="auto"/>
                      <w:right w:val="single" w:sz="4" w:space="0" w:color="auto"/>
                    </w:tcBorders>
                    <w:noWrap/>
                    <w:vAlign w:val="bottom"/>
                    <w:hideMark/>
                  </w:tcPr>
                  <w:p w14:paraId="53232A0C"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29%</w:t>
                    </w:r>
                  </w:p>
                </w:tc>
              </w:tr>
              <w:tr w:rsidR="00BF57D6" w:rsidRPr="006D4A3C" w14:paraId="106A5560"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31CD99FD" w14:textId="25427858"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14.00-15.00</w:t>
                    </w:r>
                  </w:p>
                </w:tc>
                <w:tc>
                  <w:tcPr>
                    <w:tcW w:w="4536" w:type="dxa"/>
                    <w:tcBorders>
                      <w:top w:val="nil"/>
                      <w:left w:val="nil"/>
                      <w:bottom w:val="single" w:sz="4" w:space="0" w:color="auto"/>
                      <w:right w:val="single" w:sz="4" w:space="0" w:color="auto"/>
                    </w:tcBorders>
                    <w:noWrap/>
                    <w:vAlign w:val="bottom"/>
                    <w:hideMark/>
                  </w:tcPr>
                  <w:p w14:paraId="3799554E"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6%</w:t>
                    </w:r>
                  </w:p>
                </w:tc>
              </w:tr>
              <w:tr w:rsidR="00BF57D6" w:rsidRPr="006D4A3C" w14:paraId="7E545078"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5A59F4A7" w14:textId="020F991F"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15.00-16.00</w:t>
                    </w:r>
                  </w:p>
                </w:tc>
                <w:tc>
                  <w:tcPr>
                    <w:tcW w:w="4536" w:type="dxa"/>
                    <w:tcBorders>
                      <w:top w:val="nil"/>
                      <w:left w:val="nil"/>
                      <w:bottom w:val="single" w:sz="4" w:space="0" w:color="auto"/>
                      <w:right w:val="single" w:sz="4" w:space="0" w:color="auto"/>
                    </w:tcBorders>
                    <w:noWrap/>
                    <w:vAlign w:val="bottom"/>
                    <w:hideMark/>
                  </w:tcPr>
                  <w:p w14:paraId="480B8E06"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4%</w:t>
                    </w:r>
                  </w:p>
                </w:tc>
              </w:tr>
              <w:tr w:rsidR="00BF57D6" w:rsidRPr="00A52F98" w14:paraId="5F16A2B1" w14:textId="77777777" w:rsidTr="00BF57D6">
                <w:trPr>
                  <w:trHeight w:val="320"/>
                </w:trPr>
                <w:tc>
                  <w:tcPr>
                    <w:tcW w:w="4531" w:type="dxa"/>
                    <w:tcBorders>
                      <w:top w:val="nil"/>
                      <w:left w:val="single" w:sz="4" w:space="0" w:color="auto"/>
                      <w:bottom w:val="single" w:sz="4" w:space="0" w:color="auto"/>
                      <w:right w:val="single" w:sz="4" w:space="0" w:color="auto"/>
                    </w:tcBorders>
                    <w:noWrap/>
                    <w:vAlign w:val="center"/>
                    <w:hideMark/>
                  </w:tcPr>
                  <w:p w14:paraId="03A01910" w14:textId="2B71E2E0" w:rsidR="00BF57D6" w:rsidRPr="006D4A3C" w:rsidRDefault="00BF57D6" w:rsidP="00BF57D6">
                    <w:pPr>
                      <w:spacing w:after="0" w:line="240" w:lineRule="auto"/>
                      <w:jc w:val="center"/>
                      <w:rPr>
                        <w:rFonts w:ascii="Aptos Narrow" w:hAnsi="Aptos Narrow"/>
                        <w:color w:val="000000"/>
                        <w:sz w:val="24"/>
                        <w:lang w:eastAsia="en-IE"/>
                      </w:rPr>
                    </w:pPr>
                    <w:r w:rsidRPr="006D4A3C">
                      <w:rPr>
                        <w:rFonts w:ascii="Aptos Narrow" w:hAnsi="Aptos Narrow"/>
                        <w:color w:val="000000"/>
                        <w:sz w:val="24"/>
                        <w:lang w:eastAsia="en-IE"/>
                      </w:rPr>
                      <w:t>16.00-16.30</w:t>
                    </w:r>
                  </w:p>
                </w:tc>
                <w:tc>
                  <w:tcPr>
                    <w:tcW w:w="4536" w:type="dxa"/>
                    <w:tcBorders>
                      <w:top w:val="nil"/>
                      <w:left w:val="nil"/>
                      <w:bottom w:val="single" w:sz="4" w:space="0" w:color="auto"/>
                      <w:right w:val="single" w:sz="4" w:space="0" w:color="auto"/>
                    </w:tcBorders>
                    <w:noWrap/>
                    <w:vAlign w:val="bottom"/>
                    <w:hideMark/>
                  </w:tcPr>
                  <w:p w14:paraId="2FEE2BE4" w14:textId="77777777" w:rsidR="00BF57D6" w:rsidRPr="006D4A3C" w:rsidRDefault="00BF57D6" w:rsidP="00BF57D6">
                    <w:pPr>
                      <w:spacing w:after="0" w:line="240" w:lineRule="auto"/>
                      <w:jc w:val="center"/>
                      <w:rPr>
                        <w:rFonts w:ascii="Aptos Narrow" w:hAnsi="Aptos Narrow"/>
                        <w:color w:val="000000"/>
                        <w:szCs w:val="22"/>
                        <w:lang w:eastAsia="en-IE"/>
                      </w:rPr>
                    </w:pPr>
                    <w:r w:rsidRPr="006D4A3C">
                      <w:rPr>
                        <w:rFonts w:ascii="Aptos Narrow" w:hAnsi="Aptos Narrow"/>
                        <w:color w:val="000000"/>
                        <w:szCs w:val="22"/>
                        <w:lang w:eastAsia="en-IE"/>
                      </w:rPr>
                      <w:t>2%</w:t>
                    </w:r>
                  </w:p>
                </w:tc>
              </w:tr>
            </w:tbl>
            <w:p w14:paraId="63B4A8FD" w14:textId="77777777" w:rsidR="00561DE5" w:rsidRPr="00A52F98" w:rsidRDefault="00561DE5" w:rsidP="0083022E">
              <w:pPr>
                <w:spacing w:after="80"/>
              </w:pPr>
            </w:p>
            <w:p w14:paraId="0EA6B2B4" w14:textId="77777777" w:rsidR="0083022E" w:rsidRPr="00A52F98" w:rsidRDefault="0083022E" w:rsidP="0083022E">
              <w:pPr>
                <w:spacing w:before="240" w:after="80"/>
              </w:pPr>
              <w:r w:rsidRPr="00A52F98">
                <w:rPr>
                  <w:b/>
                  <w:color w:val="2E5FA3"/>
                  <w:sz w:val="26"/>
                </w:rPr>
                <w:t>3.2 Breakfast — Menu Profile</w:t>
              </w:r>
            </w:p>
            <w:p w14:paraId="2C224E40" w14:textId="77777777" w:rsidR="0083022E" w:rsidRPr="00A52F98" w:rsidRDefault="0083022E" w:rsidP="0083022E">
              <w:pPr>
                <w:spacing w:before="60" w:after="60"/>
                <w:jc w:val="both"/>
              </w:pPr>
              <w:r w:rsidRPr="00A52F98">
                <w:rPr>
                  <w:color w:val="1A1A1A"/>
                </w:rPr>
                <w:t>Breakfast shall be provided on a self-serve basis. The minimum required offering shall include:</w:t>
              </w:r>
            </w:p>
            <w:p w14:paraId="3B20C332" w14:textId="02FC9FE4"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Self-serve hot </w:t>
              </w:r>
              <w:r w:rsidRPr="00A52F98">
                <w:rPr>
                  <w:lang w:val="en-GB"/>
                </w:rPr>
                <w:t xml:space="preserve">beverages in 14oz </w:t>
              </w:r>
              <w:r w:rsidRPr="00A52F98">
                <w:rPr>
                  <w:color w:val="1A1A1A"/>
                  <w:lang w:val="en-GB"/>
                </w:rPr>
                <w:t xml:space="preserve">China mugs — coffee is </w:t>
              </w:r>
              <w:proofErr w:type="gramStart"/>
              <w:r w:rsidRPr="00A52F98">
                <w:rPr>
                  <w:color w:val="1A1A1A"/>
                  <w:lang w:val="en-GB"/>
                </w:rPr>
                <w:t>required at all times</w:t>
              </w:r>
              <w:proofErr w:type="gramEnd"/>
              <w:r w:rsidRPr="00A52F98">
                <w:rPr>
                  <w:color w:val="1A1A1A"/>
                  <w:lang w:val="en-GB"/>
                </w:rPr>
                <w:t xml:space="preserve"> throughout the day.</w:t>
              </w:r>
            </w:p>
            <w:p w14:paraId="72ED15C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cold drinks.</w:t>
              </w:r>
            </w:p>
            <w:p w14:paraId="0C68569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freshly baked scones (plain and fruit), muffins, pastries and croissants.</w:t>
              </w:r>
            </w:p>
            <w:p w14:paraId="19CFCC9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healthy option such as porridge, available throughout the year.</w:t>
              </w:r>
            </w:p>
            <w:p w14:paraId="53E83A2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 fruit salad, yoghurt and cereals.</w:t>
              </w:r>
            </w:p>
            <w:p w14:paraId="0F0BFC0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Toast, butter and a selection of preserves.</w:t>
              </w:r>
            </w:p>
            <w:p w14:paraId="59D171A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hot breakfast items.</w:t>
              </w:r>
            </w:p>
            <w:p w14:paraId="530252A9" w14:textId="77777777" w:rsidR="0083022E" w:rsidRPr="00A52F98" w:rsidRDefault="0083022E" w:rsidP="0083022E">
              <w:pPr>
                <w:spacing w:after="80"/>
              </w:pPr>
            </w:p>
            <w:p w14:paraId="1B29F750" w14:textId="77777777" w:rsidR="0083022E" w:rsidRPr="00A52F98" w:rsidRDefault="0083022E" w:rsidP="0083022E">
              <w:pPr>
                <w:spacing w:before="240" w:after="80"/>
              </w:pPr>
              <w:r w:rsidRPr="00A52F98">
                <w:rPr>
                  <w:b/>
                  <w:color w:val="2E5FA3"/>
                  <w:sz w:val="26"/>
                </w:rPr>
                <w:t>3.3 Lunch — Menu Profile</w:t>
              </w:r>
            </w:p>
            <w:p w14:paraId="34016A57" w14:textId="77777777" w:rsidR="0083022E" w:rsidRPr="00A52F98" w:rsidRDefault="0083022E" w:rsidP="0083022E">
              <w:pPr>
                <w:spacing w:before="60" w:after="60"/>
                <w:jc w:val="both"/>
              </w:pPr>
              <w:r w:rsidRPr="00A52F98">
                <w:rPr>
                  <w:color w:val="1A1A1A"/>
                </w:rPr>
                <w:t>Lunch shall be provided on an assisted counter service basis. The minimum required offering shall include:</w:t>
              </w:r>
            </w:p>
            <w:p w14:paraId="355960E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Freshly prepared soup.</w:t>
              </w:r>
            </w:p>
            <w:p w14:paraId="40E63FFA" w14:textId="607E8F82" w:rsidR="0083022E" w:rsidRPr="00A52F98" w:rsidRDefault="007731EB" w:rsidP="0083022E">
              <w:pPr>
                <w:pStyle w:val="ListBullet"/>
                <w:tabs>
                  <w:tab w:val="num" w:pos="360"/>
                </w:tabs>
                <w:spacing w:before="40" w:after="40"/>
                <w:ind w:left="360" w:hanging="360"/>
                <w:rPr>
                  <w:lang w:val="en-GB"/>
                </w:rPr>
              </w:pPr>
              <w:r w:rsidRPr="00A52F98">
                <w:rPr>
                  <w:lang w:val="en-GB"/>
                </w:rPr>
                <w:lastRenderedPageBreak/>
                <w:t>Minimum o</w:t>
              </w:r>
              <w:r w:rsidR="0083022E" w:rsidRPr="00A52F98">
                <w:rPr>
                  <w:lang w:val="en-GB"/>
                </w:rPr>
                <w:t xml:space="preserve">ne hot main meal </w:t>
              </w:r>
              <w:r w:rsidRPr="00A52F98">
                <w:rPr>
                  <w:lang w:val="en-GB"/>
                </w:rPr>
                <w:t>option</w:t>
              </w:r>
              <w:r w:rsidR="0083022E" w:rsidRPr="00A52F98">
                <w:rPr>
                  <w:lang w:val="en-GB"/>
                </w:rPr>
                <w:t>.</w:t>
              </w:r>
            </w:p>
            <w:p w14:paraId="5C31220D" w14:textId="77777777" w:rsidR="0083022E" w:rsidRPr="00A52F98" w:rsidRDefault="0083022E" w:rsidP="0083022E">
              <w:pPr>
                <w:pStyle w:val="ListBullet"/>
                <w:tabs>
                  <w:tab w:val="num" w:pos="360"/>
                </w:tabs>
                <w:spacing w:before="40" w:after="40"/>
                <w:ind w:left="360" w:hanging="360"/>
                <w:rPr>
                  <w:lang w:val="en-GB"/>
                </w:rPr>
              </w:pPr>
              <w:r w:rsidRPr="00A52F98">
                <w:rPr>
                  <w:lang w:val="en-GB"/>
                </w:rPr>
                <w:t xml:space="preserve">One hot </w:t>
              </w:r>
              <w:r w:rsidRPr="00A52F98">
                <w:rPr>
                  <w:color w:val="1A1A1A"/>
                  <w:lang w:val="en-GB"/>
                </w:rPr>
                <w:t xml:space="preserve">vegetarian main meal option — mandatory </w:t>
              </w:r>
              <w:proofErr w:type="gramStart"/>
              <w:r w:rsidRPr="00A52F98">
                <w:rPr>
                  <w:color w:val="1A1A1A"/>
                  <w:lang w:val="en-GB"/>
                </w:rPr>
                <w:t>on a daily basis</w:t>
              </w:r>
              <w:proofErr w:type="gramEnd"/>
              <w:r w:rsidRPr="00A52F98">
                <w:rPr>
                  <w:color w:val="1A1A1A"/>
                  <w:lang w:val="en-GB"/>
                </w:rPr>
                <w:t>.</w:t>
              </w:r>
            </w:p>
            <w:p w14:paraId="63F42A7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Appropriate fresh vegetables, potato, rice and pasta accompaniments.</w:t>
              </w:r>
            </w:p>
            <w:p w14:paraId="290DAD4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self-serve salad bar offering a minimum of eight choices.</w:t>
              </w:r>
            </w:p>
            <w:p w14:paraId="0CBCA64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freshly prepared rolls, paninis, wraps and made-to-order sandwiches.</w:t>
              </w:r>
            </w:p>
            <w:p w14:paraId="3C42C6F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Low-fat spread, butter and bread including brown bread.</w:t>
              </w:r>
            </w:p>
            <w:p w14:paraId="68D7797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 fruit salad.</w:t>
              </w:r>
            </w:p>
            <w:p w14:paraId="2D5AFF7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cold drinks and water.</w:t>
              </w:r>
            </w:p>
            <w:p w14:paraId="1706D45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snacks, yoghurts and confectionery.</w:t>
              </w:r>
            </w:p>
            <w:p w14:paraId="7C0CE73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cold desserts.</w:t>
              </w:r>
            </w:p>
            <w:p w14:paraId="160F327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Self-serve hot beverages </w:t>
              </w:r>
              <w:r w:rsidRPr="00A52F98">
                <w:rPr>
                  <w:lang w:val="en-GB"/>
                </w:rPr>
                <w:t xml:space="preserve">in 14oz </w:t>
              </w:r>
              <w:proofErr w:type="spellStart"/>
              <w:r w:rsidRPr="00A52F98">
                <w:rPr>
                  <w:color w:val="1A1A1A"/>
                  <w:lang w:val="en-GB"/>
                </w:rPr>
                <w:t>china</w:t>
              </w:r>
              <w:proofErr w:type="spellEnd"/>
              <w:r w:rsidRPr="00A52F98">
                <w:rPr>
                  <w:color w:val="1A1A1A"/>
                  <w:lang w:val="en-GB"/>
                </w:rPr>
                <w:t xml:space="preserve"> mugs — </w:t>
              </w:r>
            </w:p>
            <w:p w14:paraId="601031C8" w14:textId="77777777" w:rsidR="0083022E" w:rsidRPr="00A52F98" w:rsidRDefault="0083022E" w:rsidP="0083022E">
              <w:pPr>
                <w:spacing w:after="80"/>
              </w:pPr>
            </w:p>
            <w:p w14:paraId="6852C016" w14:textId="07497FAD" w:rsidR="0083022E" w:rsidRPr="00A52F98" w:rsidRDefault="0083022E" w:rsidP="0083022E">
              <w:pPr>
                <w:spacing w:before="240" w:after="80"/>
              </w:pPr>
              <w:r w:rsidRPr="00A52F98">
                <w:rPr>
                  <w:b/>
                  <w:color w:val="2E5FA3"/>
                  <w:sz w:val="26"/>
                </w:rPr>
                <w:t>3.4 Afternoon Service — Menu Profile</w:t>
              </w:r>
            </w:p>
            <w:p w14:paraId="49A0048D" w14:textId="77777777" w:rsidR="0083022E" w:rsidRPr="00A52F98" w:rsidRDefault="0083022E" w:rsidP="0083022E">
              <w:pPr>
                <w:spacing w:before="60" w:after="60"/>
                <w:jc w:val="both"/>
              </w:pPr>
              <w:r w:rsidRPr="00A52F98">
                <w:rPr>
                  <w:color w:val="1A1A1A"/>
                </w:rPr>
                <w:t>The afternoon service shall be provided on a self-serve basis. The minimum required offering shall include:</w:t>
              </w:r>
            </w:p>
            <w:p w14:paraId="1ADB790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Self-serve hot beverages in 14oz </w:t>
              </w:r>
              <w:proofErr w:type="spellStart"/>
              <w:r w:rsidRPr="00A52F98">
                <w:rPr>
                  <w:color w:val="1A1A1A"/>
                  <w:lang w:val="en-GB"/>
                </w:rPr>
                <w:t>china</w:t>
              </w:r>
              <w:proofErr w:type="spellEnd"/>
              <w:r w:rsidRPr="00A52F98">
                <w:rPr>
                  <w:color w:val="1A1A1A"/>
                  <w:lang w:val="en-GB"/>
                </w:rPr>
                <w:t xml:space="preserve"> mugs.</w:t>
              </w:r>
            </w:p>
            <w:p w14:paraId="70BED94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cold drinks.</w:t>
              </w:r>
            </w:p>
            <w:p w14:paraId="64A293E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Freshly baked scones (plain and fruit), muffins and pastries.</w:t>
              </w:r>
            </w:p>
            <w:p w14:paraId="4C10920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 fruit.</w:t>
              </w:r>
            </w:p>
            <w:p w14:paraId="32BF0E9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selection of snacks, yoghurts and confectionery.</w:t>
              </w:r>
            </w:p>
            <w:p w14:paraId="669F1D27" w14:textId="77777777" w:rsidR="0083022E" w:rsidRPr="00A52F98" w:rsidRDefault="0083022E" w:rsidP="0083022E">
              <w:pPr>
                <w:spacing w:after="80"/>
              </w:pPr>
            </w:p>
            <w:p w14:paraId="012E55C3" w14:textId="29B3CB31" w:rsidR="0083022E" w:rsidRPr="00A52F98" w:rsidRDefault="0083022E" w:rsidP="0083022E">
              <w:pPr>
                <w:spacing w:before="240" w:after="80"/>
              </w:pPr>
              <w:r w:rsidRPr="00A52F98">
                <w:rPr>
                  <w:b/>
                  <w:color w:val="2E5FA3"/>
                  <w:sz w:val="26"/>
                </w:rPr>
                <w:t>3.5 Canteen Operating Model</w:t>
              </w:r>
            </w:p>
            <w:p w14:paraId="699CBF3A" w14:textId="77777777" w:rsidR="0083022E" w:rsidRPr="00A52F98" w:rsidRDefault="0083022E" w:rsidP="0083022E">
              <w:pPr>
                <w:spacing w:before="60" w:after="60"/>
                <w:jc w:val="both"/>
                <w:rPr>
                  <w:ins w:id="21" w:author="Pat Walsh (Housing)" w:date="2026-07-07T11:26:00Z" w16du:dateUtc="2026-07-07T10:26:00Z"/>
                  <w:color w:val="FF0000"/>
                </w:rPr>
              </w:pPr>
              <w:r w:rsidRPr="00A52F98">
                <w:rPr>
                  <w:color w:val="1A1A1A"/>
                </w:rPr>
                <w:t xml:space="preserve">The </w:t>
              </w:r>
              <w:proofErr w:type="spellStart"/>
              <w:r w:rsidRPr="00A52F98">
                <w:rPr>
                  <w:color w:val="1A1A1A"/>
                </w:rPr>
                <w:t>Longroom</w:t>
              </w:r>
              <w:proofErr w:type="spellEnd"/>
              <w:r w:rsidRPr="00A52F98">
                <w:rPr>
                  <w:color w:val="1A1A1A"/>
                </w:rPr>
                <w:t xml:space="preserve"> Canteen operates </w:t>
              </w:r>
              <w:r w:rsidRPr="00A52F98">
                <w:t>on a 'self-clear' basis</w:t>
              </w:r>
              <w:r w:rsidRPr="00A52F98">
                <w:rPr>
                  <w:color w:val="1A1A1A"/>
                </w:rPr>
                <w:t xml:space="preserve">, with customers expected to clear and tidy their tables after use. Notwithstanding this ethos, the Contractor shall maintain the </w:t>
              </w:r>
              <w:proofErr w:type="spellStart"/>
              <w:r w:rsidRPr="00A52F98">
                <w:rPr>
                  <w:color w:val="1A1A1A"/>
                </w:rPr>
                <w:t>Longroom</w:t>
              </w:r>
              <w:proofErr w:type="spellEnd"/>
              <w:r w:rsidRPr="00A52F98">
                <w:rPr>
                  <w:color w:val="1A1A1A"/>
                </w:rPr>
                <w:t xml:space="preserve"> in a clean and presentable condition throughout the day, attending to any spillages immediately. Departmental staff are permitted to use the </w:t>
              </w:r>
              <w:proofErr w:type="spellStart"/>
              <w:r w:rsidRPr="00A52F98">
                <w:rPr>
                  <w:color w:val="1A1A1A"/>
                </w:rPr>
                <w:t>Longroom</w:t>
              </w:r>
              <w:proofErr w:type="spellEnd"/>
              <w:r w:rsidRPr="00A52F98">
                <w:rPr>
                  <w:color w:val="1A1A1A"/>
                </w:rPr>
                <w:t xml:space="preserve"> to consume their own food and beverages. The client should provide a microwave oven for this purpose</w:t>
              </w:r>
              <w:r w:rsidRPr="00A52F98">
                <w:rPr>
                  <w:color w:val="FF0000"/>
                </w:rPr>
                <w:t xml:space="preserve">. </w:t>
              </w:r>
            </w:p>
            <w:p w14:paraId="3D61066A" w14:textId="77777777" w:rsidR="0083022E" w:rsidRPr="00A52F98" w:rsidRDefault="0083022E" w:rsidP="0083022E">
              <w:pPr>
                <w:spacing w:after="80"/>
              </w:pPr>
            </w:p>
            <w:p w14:paraId="4E3FD67E" w14:textId="77777777" w:rsidR="0083022E" w:rsidRPr="00A52F98" w:rsidRDefault="0083022E" w:rsidP="0083022E">
              <w:pPr>
                <w:spacing w:before="60" w:after="60"/>
                <w:jc w:val="both"/>
              </w:pPr>
              <w:r w:rsidRPr="00A52F98">
                <w:rPr>
                  <w:color w:val="1A1A1A"/>
                </w:rPr>
                <w:t xml:space="preserve">No single-use plastics shall be used within the canteen, tea stations or hospitality service, in accordance with Irish Government policy and applicable EU Directives. All tea and coffee served in the canteen shall be provided in 14oz </w:t>
              </w:r>
              <w:proofErr w:type="spellStart"/>
              <w:r w:rsidRPr="00A52F98">
                <w:rPr>
                  <w:color w:val="1A1A1A"/>
                </w:rPr>
                <w:t>china</w:t>
              </w:r>
              <w:proofErr w:type="spellEnd"/>
              <w:r w:rsidRPr="00A52F98">
                <w:rPr>
                  <w:color w:val="1A1A1A"/>
                </w:rPr>
                <w:t xml:space="preserve"> mugs.</w:t>
              </w:r>
            </w:p>
            <w:p w14:paraId="02146C48" w14:textId="77777777" w:rsidR="0083022E" w:rsidRPr="00A52F98" w:rsidRDefault="0083022E" w:rsidP="0083022E"/>
            <w:p w14:paraId="648AA4BA" w14:textId="77777777" w:rsidR="0083022E" w:rsidRPr="00A52F98" w:rsidRDefault="0083022E" w:rsidP="0083022E">
              <w:r w:rsidRPr="00A52F98">
                <w:rPr>
                  <w:b/>
                  <w:color w:val="1F3864"/>
                  <w:sz w:val="32"/>
                </w:rPr>
                <w:t>4. Hospitality Services and Credit Sales</w:t>
              </w:r>
            </w:p>
            <w:p w14:paraId="35DE519C" w14:textId="77777777" w:rsidR="0083022E" w:rsidRPr="00A52F98" w:rsidRDefault="0083022E" w:rsidP="0083022E">
              <w:pPr>
                <w:spacing w:before="60" w:after="60"/>
                <w:jc w:val="both"/>
              </w:pPr>
              <w:r w:rsidRPr="00A52F98">
                <w:rPr>
                  <w:color w:val="1A1A1A"/>
                </w:rPr>
                <w:t xml:space="preserve">Hospitality catering services and meeting refreshments shall be provided on a credit sales basis during normal canteen opening hours and at other times as directed by the Client. The level and scale of such services shall be agreed locally. An indicative expenditure of approximately </w:t>
              </w:r>
              <w:r w:rsidRPr="00EE2577">
                <w:rPr>
                  <w:color w:val="000000" w:themeColor="text1"/>
                </w:rPr>
                <w:t xml:space="preserve">€50,000 </w:t>
              </w:r>
              <w:r w:rsidRPr="00A52F98">
                <w:rPr>
                  <w:color w:val="1A1A1A"/>
                </w:rPr>
                <w:t>(ex VAT) was recorded for 2025; this figure is provided for reference only and does not constitute a guarantee of future requirements.</w:t>
              </w:r>
            </w:p>
            <w:p w14:paraId="2CED9694" w14:textId="77777777" w:rsidR="0083022E" w:rsidRPr="00A52F98" w:rsidRDefault="0083022E" w:rsidP="0083022E">
              <w:pPr>
                <w:spacing w:after="80"/>
              </w:pPr>
            </w:p>
            <w:p w14:paraId="31B67B7E" w14:textId="77777777" w:rsidR="0083022E" w:rsidRPr="00A52F98" w:rsidRDefault="0083022E" w:rsidP="0083022E">
              <w:pPr>
                <w:spacing w:before="60" w:after="60"/>
                <w:jc w:val="both"/>
              </w:pPr>
              <w:r w:rsidRPr="00A52F98">
                <w:rPr>
                  <w:color w:val="1A1A1A"/>
                </w:rPr>
                <w:t xml:space="preserve">Out-of-hours hospitality may be required on occasion. A requisition — specifying menus, venue and date — shall be submitted through the nominated Client representative using the standard Canteen </w:t>
              </w:r>
              <w:r w:rsidRPr="00A52F98">
                <w:rPr>
                  <w:color w:val="1A1A1A"/>
                </w:rPr>
                <w:lastRenderedPageBreak/>
                <w:t>Order Form. Precise menus and cost must be agreed with the client in advance. The Client reserves the right to seek quotations from other catering providers; the on-site caterer shall not be accorded exclusivity.</w:t>
              </w:r>
            </w:p>
            <w:p w14:paraId="40AC4E71" w14:textId="77777777" w:rsidR="0083022E" w:rsidRPr="00A52F98" w:rsidRDefault="0083022E" w:rsidP="0083022E">
              <w:pPr>
                <w:spacing w:after="80"/>
              </w:pPr>
            </w:p>
            <w:p w14:paraId="2D4A0B56" w14:textId="77777777" w:rsidR="0083022E" w:rsidRPr="00A52F98" w:rsidRDefault="0083022E" w:rsidP="0083022E">
              <w:pPr>
                <w:spacing w:before="60" w:after="60"/>
                <w:jc w:val="both"/>
              </w:pPr>
              <w:r w:rsidRPr="00A52F98">
                <w:rPr>
                  <w:color w:val="1A1A1A"/>
                </w:rPr>
                <w:t>The Contractor shall invoice each requesting department directly for all credit sales and shall bear sole responsibility for recovering those revenues.</w:t>
              </w:r>
            </w:p>
            <w:p w14:paraId="0CA1A442" w14:textId="77777777" w:rsidR="0083022E" w:rsidRPr="00A52F98" w:rsidRDefault="0083022E" w:rsidP="0083022E">
              <w:pPr>
                <w:spacing w:after="80"/>
              </w:pPr>
            </w:p>
            <w:p w14:paraId="30272C6D" w14:textId="7186EB3E" w:rsidR="0083022E" w:rsidRPr="00A52F98" w:rsidRDefault="0083022E" w:rsidP="0083022E">
              <w:pPr>
                <w:spacing w:before="240" w:after="80"/>
              </w:pPr>
              <w:r w:rsidRPr="00A52F98">
                <w:rPr>
                  <w:b/>
                  <w:color w:val="2E5FA3"/>
                  <w:sz w:val="26"/>
                </w:rPr>
                <w:t>4.1 Hospitality Booking System</w:t>
              </w:r>
            </w:p>
            <w:p w14:paraId="69E03121" w14:textId="77777777" w:rsidR="0083022E" w:rsidRPr="00A52F98" w:rsidRDefault="0083022E" w:rsidP="0083022E">
              <w:pPr>
                <w:spacing w:before="60" w:after="60"/>
                <w:jc w:val="both"/>
              </w:pPr>
              <w:r w:rsidRPr="00A52F98">
                <w:rPr>
                  <w:color w:val="1A1A1A"/>
                </w:rPr>
                <w:t>The Contractor shall provide, at its own expense, an effective hospitality booking system to facilitate the advance booking of catering for meeting rooms and functions. This system shall allow users to book, amend and cancel catering options, and shall be accessible via a browser-based application or an alternative method acceptable to the client.</w:t>
              </w:r>
            </w:p>
            <w:p w14:paraId="58C9AF88" w14:textId="77777777" w:rsidR="0083022E" w:rsidRPr="00A52F98" w:rsidRDefault="0083022E" w:rsidP="0083022E">
              <w:pPr>
                <w:spacing w:after="80"/>
              </w:pPr>
            </w:p>
            <w:p w14:paraId="4C5FC780" w14:textId="6C222FBF" w:rsidR="0083022E" w:rsidRPr="00A52F98" w:rsidRDefault="0083022E" w:rsidP="0083022E">
              <w:pPr>
                <w:spacing w:before="60" w:after="60"/>
                <w:jc w:val="both"/>
              </w:pPr>
              <w:r w:rsidRPr="00A52F98">
                <w:rPr>
                  <w:color w:val="1A1A1A"/>
                </w:rPr>
                <w:t>Business units may also book refreshments through the authori</w:t>
              </w:r>
              <w:r w:rsidR="00A52F98" w:rsidRPr="00A52F98">
                <w:rPr>
                  <w:color w:val="1A1A1A"/>
                </w:rPr>
                <w:t>s</w:t>
              </w:r>
              <w:r w:rsidRPr="00A52F98">
                <w:rPr>
                  <w:color w:val="1A1A1A"/>
                </w:rPr>
                <w:t xml:space="preserve">ed form. Such bookings shall be communicated to the caterer by email. Catering staff shall also update the </w:t>
              </w:r>
              <w:proofErr w:type="spellStart"/>
              <w:r w:rsidRPr="00A52F98">
                <w:rPr>
                  <w:color w:val="1A1A1A"/>
                </w:rPr>
                <w:t>Longroom</w:t>
              </w:r>
              <w:proofErr w:type="spellEnd"/>
              <w:r w:rsidRPr="00A52F98">
                <w:rPr>
                  <w:color w:val="1A1A1A"/>
                </w:rPr>
                <w:t xml:space="preserve"> daily menu and communicate to staff via email. Access to email, the booking system and the intranet shall be provided via a dedicated section account and a networked PC.</w:t>
              </w:r>
            </w:p>
            <w:p w14:paraId="11756433" w14:textId="77777777" w:rsidR="0083022E" w:rsidRPr="00A52F98" w:rsidRDefault="0083022E" w:rsidP="0083022E">
              <w:pPr>
                <w:spacing w:after="80"/>
              </w:pPr>
            </w:p>
            <w:p w14:paraId="5F91C52D" w14:textId="77777777" w:rsidR="0083022E" w:rsidRPr="00A52F98" w:rsidRDefault="0083022E" w:rsidP="0083022E">
              <w:pPr>
                <w:spacing w:before="240" w:after="80"/>
              </w:pPr>
              <w:r w:rsidRPr="00A52F98">
                <w:rPr>
                  <w:b/>
                  <w:color w:val="2E5FA3"/>
                  <w:sz w:val="26"/>
                </w:rPr>
                <w:t>4.2 Hospitality Menu Categories</w:t>
              </w:r>
            </w:p>
            <w:p w14:paraId="76464894" w14:textId="77777777" w:rsidR="0083022E" w:rsidRPr="00A52F98" w:rsidRDefault="0083022E" w:rsidP="0083022E">
              <w:pPr>
                <w:spacing w:before="60" w:after="60"/>
                <w:jc w:val="both"/>
              </w:pPr>
              <w:r w:rsidRPr="00A52F98">
                <w:rPr>
                  <w:color w:val="1A1A1A"/>
                </w:rPr>
                <w:t>The Contractor shall maintain a current selection of menus and tariffs for each of the following hospitality categories:</w:t>
              </w:r>
            </w:p>
            <w:p w14:paraId="015B51E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Breakfast.</w:t>
              </w:r>
            </w:p>
            <w:p w14:paraId="2762A3D3" w14:textId="77777777" w:rsidR="0083022E" w:rsidRPr="00A52F98" w:rsidRDefault="0083022E" w:rsidP="0083022E">
              <w:pPr>
                <w:pStyle w:val="ListBullet"/>
                <w:tabs>
                  <w:tab w:val="num" w:pos="360"/>
                </w:tabs>
                <w:spacing w:before="40" w:after="40"/>
                <w:ind w:left="360" w:hanging="360"/>
                <w:rPr>
                  <w:color w:val="000000" w:themeColor="text1"/>
                  <w:lang w:val="en-GB"/>
                </w:rPr>
              </w:pPr>
              <w:r w:rsidRPr="00A52F98">
                <w:rPr>
                  <w:color w:val="000000" w:themeColor="text1"/>
                  <w:lang w:val="en-GB"/>
                </w:rPr>
                <w:t xml:space="preserve">Hot working lunch served at pre-set booked tables in the </w:t>
              </w:r>
              <w:proofErr w:type="spellStart"/>
              <w:r w:rsidRPr="00A52F98">
                <w:rPr>
                  <w:color w:val="000000" w:themeColor="text1"/>
                  <w:lang w:val="en-GB"/>
                </w:rPr>
                <w:t>Longroom</w:t>
              </w:r>
              <w:proofErr w:type="spellEnd"/>
              <w:r w:rsidRPr="00A52F98">
                <w:rPr>
                  <w:color w:val="000000" w:themeColor="text1"/>
                  <w:lang w:val="en-GB"/>
                </w:rPr>
                <w:t>, as required by the business unit in question</w:t>
              </w:r>
            </w:p>
            <w:p w14:paraId="0E33AE5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Tea and coffee deliveries to offices, meeting rooms and the conference room, incorporating biscuits, fruit baskets, homemade soup with rolls and butter, freshly baked scones or pastries, freshly prepared sandwiches, bottled water and similar items.</w:t>
              </w:r>
            </w:p>
            <w:p w14:paraId="6FB533E2" w14:textId="77777777" w:rsidR="0083022E" w:rsidRPr="00A52F98" w:rsidRDefault="0083022E" w:rsidP="0083022E">
              <w:pPr>
                <w:spacing w:after="80"/>
              </w:pPr>
            </w:p>
            <w:p w14:paraId="15946498" w14:textId="77777777" w:rsidR="0083022E" w:rsidRPr="00A52F98" w:rsidRDefault="0083022E" w:rsidP="0083022E">
              <w:pPr>
                <w:spacing w:before="60" w:after="60"/>
                <w:jc w:val="both"/>
              </w:pPr>
              <w:r w:rsidRPr="00A52F98">
                <w:t xml:space="preserve">Food and service quality is paramount at all events. Standards </w:t>
              </w:r>
              <w:r w:rsidRPr="00A52F98">
                <w:rPr>
                  <w:color w:val="1A1A1A"/>
                </w:rPr>
                <w:t>must not be diminished regardless of the scale or timing of the event.</w:t>
              </w:r>
            </w:p>
            <w:p w14:paraId="78E3E445" w14:textId="77777777" w:rsidR="0083022E" w:rsidRPr="00A52F98" w:rsidRDefault="0083022E" w:rsidP="0083022E">
              <w:r w:rsidRPr="00A52F98">
                <w:br w:type="page"/>
              </w:r>
            </w:p>
            <w:p w14:paraId="59B92F17" w14:textId="77777777" w:rsidR="0083022E" w:rsidRPr="00A52F98" w:rsidRDefault="0083022E" w:rsidP="0083022E">
              <w:pPr>
                <w:pBdr>
                  <w:bottom w:val="single" w:sz="8" w:space="1" w:color="2E5FA3"/>
                </w:pBdr>
                <w:spacing w:before="360"/>
              </w:pPr>
              <w:r w:rsidRPr="00A52F98">
                <w:rPr>
                  <w:b/>
                  <w:color w:val="1F3864"/>
                  <w:sz w:val="32"/>
                </w:rPr>
                <w:lastRenderedPageBreak/>
                <w:t>5. Menu Specifications and Food Quality Standards</w:t>
              </w:r>
            </w:p>
            <w:p w14:paraId="3050614B" w14:textId="77777777" w:rsidR="0083022E" w:rsidRPr="00A52F98" w:rsidRDefault="0083022E" w:rsidP="0083022E">
              <w:pPr>
                <w:spacing w:before="60" w:after="60"/>
                <w:jc w:val="both"/>
              </w:pPr>
              <w:r w:rsidRPr="00A52F98">
                <w:rPr>
                  <w:color w:val="1A1A1A"/>
                </w:rPr>
                <w:t>Menu items shall reflect the policy objective of the Contracting Authority to deliver a cost-effective, high-quality catering service. The Contractor shall ensure that each menu is sufficiently well balanced and incorporates adequate variety and choice to meet customer needs and maximise utilisation of the canteen. The Contractor shall place due emphasis on the highest quality of product, culinary creativity, imaginative use of seasonal ingredients, and exemplary presentation standards.</w:t>
              </w:r>
            </w:p>
            <w:p w14:paraId="16B14F38" w14:textId="77777777" w:rsidR="0083022E" w:rsidRPr="00A52F98" w:rsidRDefault="0083022E" w:rsidP="0083022E">
              <w:pPr>
                <w:spacing w:after="80"/>
              </w:pPr>
            </w:p>
            <w:p w14:paraId="2B38CA12" w14:textId="77777777" w:rsidR="0083022E" w:rsidRPr="00A52F98" w:rsidRDefault="0083022E" w:rsidP="0083022E">
              <w:pPr>
                <w:spacing w:before="240" w:after="80"/>
              </w:pPr>
              <w:r w:rsidRPr="00A52F98">
                <w:rPr>
                  <w:b/>
                  <w:color w:val="2E5FA3"/>
                  <w:sz w:val="26"/>
                </w:rPr>
                <w:t>5.1 Menu Planning Principles</w:t>
              </w:r>
            </w:p>
            <w:p w14:paraId="3CACED41" w14:textId="77777777" w:rsidR="0083022E" w:rsidRPr="00A52F98" w:rsidRDefault="0083022E" w:rsidP="0083022E">
              <w:pPr>
                <w:spacing w:before="60" w:after="60"/>
                <w:jc w:val="both"/>
              </w:pPr>
              <w:r w:rsidRPr="00A52F98">
                <w:rPr>
                  <w:color w:val="1A1A1A"/>
                </w:rPr>
                <w:t>The compilation of menus should take into consideration the following principles:</w:t>
              </w:r>
            </w:p>
            <w:p w14:paraId="5116B2D9" w14:textId="77777777" w:rsidR="0083022E" w:rsidRPr="00A52F98" w:rsidRDefault="0083022E" w:rsidP="0083022E">
              <w:pPr>
                <w:pStyle w:val="ListBullet"/>
                <w:tabs>
                  <w:tab w:val="num" w:pos="360"/>
                </w:tabs>
                <w:spacing w:before="40" w:after="40"/>
                <w:ind w:left="360" w:hanging="360"/>
                <w:rPr>
                  <w:lang w:val="en-GB"/>
                </w:rPr>
              </w:pPr>
              <w:r w:rsidRPr="00A52F98">
                <w:rPr>
                  <w:lang w:val="en-GB"/>
                </w:rPr>
                <w:t>Menus shall be informed by the results of the most recent site catering survey.</w:t>
              </w:r>
            </w:p>
            <w:p w14:paraId="6ED81FAC" w14:textId="0C2E6B8A"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Customer dietary and other special requirements shall be accommodated </w:t>
              </w:r>
              <w:proofErr w:type="gramStart"/>
              <w:r w:rsidRPr="00A52F98">
                <w:rPr>
                  <w:color w:val="1A1A1A"/>
                  <w:lang w:val="en-GB"/>
                </w:rPr>
                <w:t>w</w:t>
              </w:r>
              <w:r w:rsidR="00EB702F" w:rsidRPr="00EE2577">
                <w:rPr>
                  <w:color w:val="1A1A1A"/>
                  <w:lang w:val="en-GB"/>
                </w:rPr>
                <w:t>h</w:t>
              </w:r>
              <w:r w:rsidRPr="00A52F98">
                <w:rPr>
                  <w:color w:val="1A1A1A"/>
                  <w:lang w:val="en-GB"/>
                </w:rPr>
                <w:t>ere</w:t>
              </w:r>
              <w:proofErr w:type="gramEnd"/>
              <w:r w:rsidRPr="00A52F98">
                <w:rPr>
                  <w:color w:val="1A1A1A"/>
                  <w:lang w:val="en-GB"/>
                </w:rPr>
                <w:t xml:space="preserve"> reasonably feasible.</w:t>
              </w:r>
            </w:p>
            <w:p w14:paraId="7443F87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vegetarian main meal option must be available every day, without exception.</w:t>
              </w:r>
            </w:p>
            <w:p w14:paraId="6E9F546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varied choice of produce shall be offered to prevent menu fatigue among regular users.</w:t>
              </w:r>
            </w:p>
            <w:p w14:paraId="7176D52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Presentation of food must be carefully considered to ensure that service is efficient and capable, making effective use of servery equipment and service times.</w:t>
              </w:r>
            </w:p>
            <w:p w14:paraId="76DC273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Daily and weekly specials should be offered to maximise customer interest and sales.</w:t>
              </w:r>
            </w:p>
            <w:p w14:paraId="76DA228D" w14:textId="77777777" w:rsidR="0083022E" w:rsidRPr="00A52F98" w:rsidRDefault="0083022E" w:rsidP="0083022E">
              <w:pPr>
                <w:pStyle w:val="ListBullet"/>
                <w:tabs>
                  <w:tab w:val="num" w:pos="360"/>
                </w:tabs>
                <w:spacing w:before="40" w:after="40"/>
                <w:ind w:left="360" w:hanging="360"/>
                <w:rPr>
                  <w:lang w:val="en-GB"/>
                </w:rPr>
              </w:pPr>
              <w:r w:rsidRPr="00A52F98">
                <w:rPr>
                  <w:lang w:val="en-GB"/>
                </w:rPr>
                <w:t xml:space="preserve">Theme days shall </w:t>
              </w:r>
              <w:r w:rsidRPr="00A52F98">
                <w:rPr>
                  <w:color w:val="1A1A1A"/>
                  <w:lang w:val="en-GB"/>
                </w:rPr>
                <w:t>be incorporated into menu planning to include ethnically and culturally diverse options, such as Christmas, Pancake Tuesday, and other seasonal or cultural occasions.</w:t>
              </w:r>
            </w:p>
            <w:p w14:paraId="296C81D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Appealing vegetarian and vegan options shall be available daily.</w:t>
              </w:r>
            </w:p>
            <w:p w14:paraId="42BF0B3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Healthy options should be provided, including reduced-calorie spreads and dressings.</w:t>
              </w:r>
            </w:p>
            <w:p w14:paraId="361E60E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Products should be locally sourced wherever possible and practicable.</w:t>
              </w:r>
            </w:p>
            <w:p w14:paraId="4679280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Responsibly and sustainably sourced products shall be used wherever possible.</w:t>
              </w:r>
            </w:p>
            <w:p w14:paraId="310297A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Allergen information must be provided in written format, clearly accessible to consumers in accordance with all applicable legislation.</w:t>
              </w:r>
            </w:p>
            <w:p w14:paraId="4B7F963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The use of salt, sugar and fat shall be minimised; cooking methods should be varied to avoid excessive reliance on fried foods.</w:t>
              </w:r>
            </w:p>
            <w:p w14:paraId="78B3761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All soups shall be freshly prepared using vegetables and </w:t>
              </w:r>
              <w:proofErr w:type="gramStart"/>
              <w:r w:rsidRPr="00A52F98">
                <w:rPr>
                  <w:lang w:val="en-GB"/>
                </w:rPr>
                <w:t>stock, and</w:t>
              </w:r>
              <w:proofErr w:type="gramEnd"/>
              <w:r w:rsidRPr="00A52F98">
                <w:rPr>
                  <w:lang w:val="en-GB"/>
                </w:rPr>
                <w:t xml:space="preserve"> shall be gluten-free and </w:t>
              </w:r>
              <w:r w:rsidRPr="00A52F98">
                <w:rPr>
                  <w:color w:val="1A1A1A"/>
                  <w:lang w:val="en-GB"/>
                </w:rPr>
                <w:t>clearly identified as such.</w:t>
              </w:r>
            </w:p>
            <w:p w14:paraId="17C5C7E4" w14:textId="77777777" w:rsidR="0083022E" w:rsidRPr="00A52F98" w:rsidRDefault="0083022E" w:rsidP="0083022E">
              <w:pPr>
                <w:spacing w:after="80"/>
              </w:pPr>
            </w:p>
            <w:p w14:paraId="19923B97" w14:textId="77777777" w:rsidR="0083022E" w:rsidRPr="00A52F98" w:rsidRDefault="0083022E" w:rsidP="0083022E">
              <w:pPr>
                <w:spacing w:before="240" w:after="80"/>
              </w:pPr>
              <w:r w:rsidRPr="00A52F98">
                <w:rPr>
                  <w:b/>
                  <w:color w:val="2E5FA3"/>
                  <w:sz w:val="26"/>
                </w:rPr>
                <w:t>5.2 Food Quality Definitions</w:t>
              </w:r>
            </w:p>
            <w:p w14:paraId="1A04C774" w14:textId="77777777" w:rsidR="0083022E" w:rsidRPr="00A52F98" w:rsidRDefault="0083022E" w:rsidP="0083022E">
              <w:pPr>
                <w:spacing w:before="60" w:after="60"/>
                <w:jc w:val="both"/>
              </w:pPr>
              <w:r w:rsidRPr="00A52F98">
                <w:rPr>
                  <w:color w:val="1A1A1A"/>
                </w:rPr>
                <w:t>The Contractor shall adhere to the following food quality principles:</w:t>
              </w:r>
            </w:p>
            <w:p w14:paraId="44647E7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Quality foods: freshly prepared, unrefined and subject to a minimum of processing.</w:t>
              </w:r>
            </w:p>
            <w:p w14:paraId="5E536B9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Healthy foods: with reduced levels of salt, sugar and fat, cooked using healthier methods, and sourced from reliable, sustainable origins.</w:t>
              </w:r>
            </w:p>
            <w:p w14:paraId="4153AF6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Clean food: containing no hidden ingredients, ensuring customers can make fully informed dietary decisions.</w:t>
              </w:r>
            </w:p>
            <w:p w14:paraId="427D3F6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Fresh food: tailored to seasonal availability, freshly prepared daily in the kitchen — not bought in and reconstructed.</w:t>
              </w:r>
            </w:p>
            <w:p w14:paraId="59F5968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Vegetarian and vegan options: to be available daily to encourage customers who wish to adopt healthier or more sustainable dietary choices.</w:t>
              </w:r>
            </w:p>
            <w:p w14:paraId="3D9D740B"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Gluten-free options: to be available for customers with allergies or dietary preferences.</w:t>
              </w:r>
            </w:p>
            <w:p w14:paraId="5C799526" w14:textId="77777777" w:rsidR="0083022E" w:rsidRPr="00A52F98" w:rsidRDefault="0083022E" w:rsidP="0083022E">
              <w:pPr>
                <w:spacing w:after="80"/>
              </w:pPr>
            </w:p>
            <w:p w14:paraId="3F5BB3C3" w14:textId="77777777" w:rsidR="0083022E" w:rsidRPr="00A52F98" w:rsidRDefault="0083022E" w:rsidP="0083022E">
              <w:pPr>
                <w:spacing w:before="240" w:after="80"/>
              </w:pPr>
              <w:r w:rsidRPr="00A52F98">
                <w:rPr>
                  <w:b/>
                  <w:color w:val="2E5FA3"/>
                  <w:sz w:val="26"/>
                </w:rPr>
                <w:t>5.3 Recipes and Commodity Specifications</w:t>
              </w:r>
            </w:p>
            <w:p w14:paraId="3C0C1B54" w14:textId="77777777" w:rsidR="0083022E" w:rsidRPr="00A52F98" w:rsidRDefault="0083022E" w:rsidP="0083022E">
              <w:pPr>
                <w:spacing w:before="60" w:after="60"/>
                <w:jc w:val="both"/>
              </w:pPr>
              <w:r w:rsidRPr="00A52F98">
                <w:rPr>
                  <w:color w:val="1A1A1A"/>
                </w:rPr>
                <w:t>The Contractor shall make available to the Client, upon request, recipes and nutritional information in relation to all menu items. The Contractor shall develop and adhere to a comprehensive standard recipe system, ensuring that all new, modified or additional recipes are prepared to the same format and level of detail as those already in use.</w:t>
              </w:r>
            </w:p>
            <w:p w14:paraId="3781370A" w14:textId="77777777" w:rsidR="0083022E" w:rsidRPr="00A52F98" w:rsidRDefault="0083022E" w:rsidP="0083022E">
              <w:pPr>
                <w:spacing w:after="80"/>
              </w:pPr>
            </w:p>
            <w:p w14:paraId="73294615" w14:textId="77777777" w:rsidR="0083022E" w:rsidRPr="00A52F98" w:rsidRDefault="0083022E" w:rsidP="0083022E">
              <w:pPr>
                <w:spacing w:before="240" w:after="80"/>
              </w:pPr>
              <w:r w:rsidRPr="00A52F98">
                <w:rPr>
                  <w:b/>
                  <w:color w:val="2E5FA3"/>
                  <w:sz w:val="26"/>
                </w:rPr>
                <w:t>5.4 Point of Sale Merchandising</w:t>
              </w:r>
            </w:p>
            <w:p w14:paraId="11729076" w14:textId="77777777" w:rsidR="0083022E" w:rsidRPr="00A52F98" w:rsidRDefault="0083022E" w:rsidP="0083022E">
              <w:pPr>
                <w:spacing w:before="60" w:after="60"/>
                <w:jc w:val="both"/>
              </w:pPr>
              <w:r w:rsidRPr="00A52F98">
                <w:rPr>
                  <w:color w:val="1A1A1A"/>
                </w:rPr>
                <w:t>The Contractor shall ensure that a clearly legible, well-presented menu board — displaying the full range of menu items and the current agreed tariff — is prominently displayed both within the canteen and in an appropriate external location, as agreed with local management.</w:t>
              </w:r>
            </w:p>
            <w:p w14:paraId="731CCA04" w14:textId="77777777" w:rsidR="0083022E" w:rsidRPr="00A52F98" w:rsidRDefault="0083022E" w:rsidP="0083022E">
              <w:pPr>
                <w:spacing w:after="80"/>
              </w:pPr>
            </w:p>
            <w:p w14:paraId="327F02C6" w14:textId="77777777" w:rsidR="0083022E" w:rsidRPr="00A52F98" w:rsidRDefault="0083022E" w:rsidP="0083022E">
              <w:pPr>
                <w:spacing w:before="60" w:after="60"/>
                <w:jc w:val="both"/>
              </w:pPr>
              <w:r w:rsidRPr="00A52F98">
                <w:rPr>
                  <w:color w:val="1A1A1A"/>
                </w:rPr>
                <w:t xml:space="preserve">The Contractor shall provide all menu boards, menus, tariffs and point-of-sale merchandising materials at its own expense. The style and content of all such materials shall be approved in advance by the </w:t>
              </w:r>
              <w:r w:rsidRPr="00A52F98">
                <w:t xml:space="preserve">Client. All signage and merchandising must be consistent in style and tone with </w:t>
              </w:r>
              <w:r w:rsidRPr="00A52F98">
                <w:rPr>
                  <w:color w:val="1A1A1A"/>
                </w:rPr>
                <w:t>the historic character of the Custom House building.</w:t>
              </w:r>
            </w:p>
            <w:p w14:paraId="4D9A4191" w14:textId="77777777" w:rsidR="0083022E" w:rsidRPr="00A52F98" w:rsidRDefault="0083022E" w:rsidP="0083022E">
              <w:r w:rsidRPr="00A52F98">
                <w:br w:type="page"/>
              </w:r>
            </w:p>
            <w:p w14:paraId="31D23723" w14:textId="77777777" w:rsidR="0083022E" w:rsidRPr="00A52F98" w:rsidRDefault="0083022E" w:rsidP="0083022E">
              <w:pPr>
                <w:pBdr>
                  <w:bottom w:val="single" w:sz="8" w:space="1" w:color="2E5FA3"/>
                </w:pBdr>
                <w:spacing w:before="360"/>
              </w:pPr>
              <w:r w:rsidRPr="00A52F98">
                <w:rPr>
                  <w:b/>
                  <w:color w:val="1F3864"/>
                  <w:sz w:val="32"/>
                </w:rPr>
                <w:lastRenderedPageBreak/>
                <w:t>6. Food Safety and Hygiene</w:t>
              </w:r>
            </w:p>
            <w:p w14:paraId="6899FCEC" w14:textId="77777777" w:rsidR="0083022E" w:rsidRPr="00A52F98" w:rsidRDefault="0083022E" w:rsidP="0083022E">
              <w:pPr>
                <w:spacing w:before="60" w:after="60"/>
                <w:jc w:val="both"/>
                <w:rPr>
                  <w:color w:val="FF0000"/>
                </w:rPr>
              </w:pPr>
              <w:r w:rsidRPr="00A52F98">
                <w:rPr>
                  <w:color w:val="1A1A1A"/>
                </w:rPr>
                <w:t xml:space="preserve">The Contractor shall bear full responsibility for compliance with all applicable food safety </w:t>
              </w:r>
              <w:r w:rsidRPr="00A52F98">
                <w:rPr>
                  <w:color w:val="000000" w:themeColor="text1"/>
                </w:rPr>
                <w:t>legislation throughout the term of the contract. This includes, without limitation, IS 340:2007 A1:2015 (Hygiene in the Catering Sector), ISO 22000:2018, Regulation EC/852/2004, Regulation SI 489/2014 on Allergen Labelling, and Regulation EC 178/2002 on Traceability and Recall, together with any subsequent amendments.</w:t>
              </w:r>
            </w:p>
            <w:p w14:paraId="7688E750" w14:textId="77777777" w:rsidR="0083022E" w:rsidRPr="00A52F98" w:rsidRDefault="0083022E" w:rsidP="0083022E">
              <w:pPr>
                <w:spacing w:after="80"/>
              </w:pPr>
            </w:p>
            <w:p w14:paraId="7D1ED262" w14:textId="77777777" w:rsidR="0083022E" w:rsidRPr="00A52F98" w:rsidRDefault="0083022E" w:rsidP="0083022E">
              <w:pPr>
                <w:spacing w:before="60" w:after="60"/>
                <w:jc w:val="both"/>
              </w:pPr>
              <w:r w:rsidRPr="00A52F98">
                <w:rPr>
                  <w:color w:val="1A1A1A"/>
                </w:rPr>
                <w:t>The Contractor shall furnish the Client with a copy of the acknowledgement of Registration of a Food Business Establishment and shall maintain a documented food safety management system based on HACCP principles. Copies of all internal audit reports and HSE Environmental Health reports must be submitted to the Client within four weeks of receipt.</w:t>
              </w:r>
            </w:p>
            <w:p w14:paraId="2279F037" w14:textId="77777777" w:rsidR="0083022E" w:rsidRPr="00A52F98" w:rsidRDefault="0083022E" w:rsidP="0083022E">
              <w:pPr>
                <w:spacing w:after="80"/>
              </w:pPr>
            </w:p>
            <w:p w14:paraId="3B013623" w14:textId="77777777" w:rsidR="0083022E" w:rsidRPr="00A52F98" w:rsidRDefault="0083022E" w:rsidP="0083022E">
              <w:pPr>
                <w:spacing w:before="60" w:after="60"/>
                <w:jc w:val="both"/>
              </w:pPr>
              <w:r w:rsidRPr="00A52F98">
                <w:rPr>
                  <w:color w:val="1A1A1A"/>
                </w:rPr>
                <w:t>The client or its appointed agents reserve the right to carry out audits of the catering operation without prior notice, encompassing food safety, health and safety, statutory compliance, food quality, environmental issues and any other aspect of service provision.</w:t>
              </w:r>
            </w:p>
            <w:p w14:paraId="3886B37C" w14:textId="77777777" w:rsidR="0083022E" w:rsidRPr="00A52F98" w:rsidRDefault="0083022E" w:rsidP="0083022E">
              <w:pPr>
                <w:spacing w:after="80"/>
              </w:pPr>
            </w:p>
            <w:p w14:paraId="22A05C90" w14:textId="77777777" w:rsidR="0083022E" w:rsidRPr="00A52F98" w:rsidRDefault="0083022E" w:rsidP="0083022E">
              <w:pPr>
                <w:spacing w:before="240" w:after="80"/>
              </w:pPr>
              <w:r w:rsidRPr="00A52F98">
                <w:rPr>
                  <w:b/>
                  <w:color w:val="2E5FA3"/>
                  <w:sz w:val="26"/>
                </w:rPr>
                <w:t>6.1 HACCP Compliance Areas</w:t>
              </w:r>
            </w:p>
            <w:p w14:paraId="7D0BC2D8" w14:textId="77777777" w:rsidR="0083022E" w:rsidRPr="00A52F98" w:rsidRDefault="0083022E" w:rsidP="0083022E">
              <w:pPr>
                <w:spacing w:before="60" w:after="60"/>
                <w:jc w:val="both"/>
              </w:pPr>
              <w:r w:rsidRPr="00A52F98">
                <w:rPr>
                  <w:color w:val="1A1A1A"/>
                </w:rPr>
                <w:t>Tenderers must demonstrate compliance with the following HACCP standard areas:</w:t>
              </w:r>
            </w:p>
            <w:p w14:paraId="473EE40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Cleaning and Sanitation</w:t>
              </w:r>
            </w:p>
            <w:p w14:paraId="52BFFC9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Personnel Hygiene and Training</w:t>
              </w:r>
            </w:p>
            <w:p w14:paraId="2A49672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Deliveries, Storage, Distribution and Transport</w:t>
              </w:r>
            </w:p>
            <w:p w14:paraId="5D07DFAB"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Waste Management</w:t>
              </w:r>
            </w:p>
            <w:p w14:paraId="121C976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Zoning — physical separation of activities to prevent potential food contamination</w:t>
              </w:r>
            </w:p>
            <w:p w14:paraId="6DE96D6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Management of Allergens and customer-facing allergen declarations</w:t>
              </w:r>
            </w:p>
            <w:p w14:paraId="2F164B6D" w14:textId="77777777" w:rsidR="0083022E" w:rsidRPr="00A52F98" w:rsidRDefault="0083022E" w:rsidP="0083022E">
              <w:pPr>
                <w:spacing w:after="80"/>
              </w:pPr>
            </w:p>
            <w:p w14:paraId="05587423" w14:textId="77777777" w:rsidR="0083022E" w:rsidRPr="00A52F98" w:rsidRDefault="0083022E" w:rsidP="0083022E">
              <w:pPr>
                <w:spacing w:before="240" w:after="80"/>
              </w:pPr>
              <w:r w:rsidRPr="00A52F98">
                <w:rPr>
                  <w:b/>
                  <w:color w:val="2E5FA3"/>
                  <w:sz w:val="26"/>
                </w:rPr>
                <w:t>6.2 Hygiene and Food Handling Standards</w:t>
              </w:r>
            </w:p>
            <w:p w14:paraId="2D6C0688" w14:textId="77777777" w:rsidR="0083022E" w:rsidRPr="00A52F98" w:rsidRDefault="0083022E" w:rsidP="0083022E">
              <w:pPr>
                <w:spacing w:before="60" w:after="60"/>
                <w:jc w:val="both"/>
              </w:pPr>
              <w:r w:rsidRPr="00A52F98">
                <w:rPr>
                  <w:color w:val="1A1A1A"/>
                </w:rPr>
                <w:t xml:space="preserve">The Contractor shall ensure, </w:t>
              </w:r>
              <w:proofErr w:type="gramStart"/>
              <w:r w:rsidRPr="00A52F98">
                <w:rPr>
                  <w:color w:val="1A1A1A"/>
                </w:rPr>
                <w:t>at all times</w:t>
              </w:r>
              <w:proofErr w:type="gramEnd"/>
              <w:r w:rsidRPr="00A52F98">
                <w:rPr>
                  <w:color w:val="1A1A1A"/>
                </w:rPr>
                <w:t>, that:</w:t>
              </w:r>
            </w:p>
            <w:p w14:paraId="2443628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programme of regular cleaning is carried out in all areas of operation using appropriate detergents, sterilising compounds and disinfectants. All staff must receive appropriate training in the handling and use of chemical cleaning agents and must wear appropriate protective clothing.</w:t>
              </w:r>
            </w:p>
            <w:p w14:paraId="4826B33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Good working practices are </w:t>
              </w:r>
              <w:proofErr w:type="gramStart"/>
              <w:r w:rsidRPr="00A52F98">
                <w:rPr>
                  <w:color w:val="1A1A1A"/>
                  <w:lang w:val="en-GB"/>
                </w:rPr>
                <w:t>maintained at all times</w:t>
              </w:r>
              <w:proofErr w:type="gramEnd"/>
              <w:r w:rsidRPr="00A52F98">
                <w:rPr>
                  <w:color w:val="1A1A1A"/>
                  <w:lang w:val="en-GB"/>
                </w:rPr>
                <w:t xml:space="preserve"> to minimise the risk of cross-contamination.</w:t>
              </w:r>
            </w:p>
            <w:p w14:paraId="0FB5782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Service staff do not handle tableware or foodstuffs in any manner that could increase the potential for cross-contamination.</w:t>
              </w:r>
            </w:p>
            <w:p w14:paraId="3FD04F9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 crockery, glassware, cutlery and tableware are spotlessly clean and free from cracks or chips.</w:t>
              </w:r>
            </w:p>
            <w:p w14:paraId="3589DCE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 staff receive adequate and relevant training in hygienic working practices and food handling techniques, as directed by the FSAI and applicable legislation.</w:t>
              </w:r>
            </w:p>
            <w:p w14:paraId="04ED22C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A high level of personal hygiene and an appropriate standard of dress is </w:t>
              </w:r>
              <w:proofErr w:type="gramStart"/>
              <w:r w:rsidRPr="00A52F98">
                <w:rPr>
                  <w:color w:val="1A1A1A"/>
                  <w:lang w:val="en-GB"/>
                </w:rPr>
                <w:t>maintained by all catering staff at all times</w:t>
              </w:r>
              <w:proofErr w:type="gramEnd"/>
              <w:r w:rsidRPr="00A52F98">
                <w:rPr>
                  <w:color w:val="1A1A1A"/>
                  <w:lang w:val="en-GB"/>
                </w:rPr>
                <w:t>.</w:t>
              </w:r>
            </w:p>
            <w:p w14:paraId="185AF18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Food and equipment temperatures are checked, monitored and recorded daily, with all records retained for inspection by the Client or its representatives.</w:t>
              </w:r>
            </w:p>
            <w:p w14:paraId="73EF757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 staff wear hair nets and use disposable gloves in a hygienic manner.</w:t>
              </w:r>
            </w:p>
            <w:p w14:paraId="447B533E" w14:textId="77777777" w:rsidR="0083022E" w:rsidRPr="00A52F98" w:rsidRDefault="0083022E" w:rsidP="0083022E">
              <w:pPr>
                <w:spacing w:after="80"/>
              </w:pPr>
            </w:p>
            <w:p w14:paraId="4A353DBA" w14:textId="77777777" w:rsidR="0083022E" w:rsidRPr="00A52F98" w:rsidRDefault="0083022E" w:rsidP="0083022E">
              <w:pPr>
                <w:spacing w:before="240" w:after="80"/>
              </w:pPr>
              <w:r w:rsidRPr="00A52F98">
                <w:rPr>
                  <w:b/>
                  <w:color w:val="2E5FA3"/>
                  <w:sz w:val="26"/>
                </w:rPr>
                <w:t>6.3 Food Complaint and Incident Procedures</w:t>
              </w:r>
            </w:p>
            <w:p w14:paraId="778DD7FE" w14:textId="77777777" w:rsidR="0083022E" w:rsidRPr="00A52F98" w:rsidRDefault="0083022E" w:rsidP="0083022E">
              <w:pPr>
                <w:spacing w:before="60" w:after="60"/>
                <w:jc w:val="both"/>
              </w:pPr>
              <w:r w:rsidRPr="00A52F98">
                <w:rPr>
                  <w:color w:val="1A1A1A"/>
                </w:rPr>
                <w:t>Any complaint or incident must be acknowledged in writing by the Contractor within two working days of receipt, with a copy forwarded to the Contracting Authority. A full investigation and written resolution must be communicated to the Contracting Authority within ten working days.</w:t>
              </w:r>
            </w:p>
            <w:p w14:paraId="17A419CC" w14:textId="77777777" w:rsidR="0083022E" w:rsidRPr="00A52F98" w:rsidRDefault="0083022E" w:rsidP="0083022E">
              <w:pPr>
                <w:spacing w:after="80"/>
              </w:pPr>
            </w:p>
            <w:p w14:paraId="74A78936" w14:textId="77777777" w:rsidR="0038139F" w:rsidRPr="00A52F98" w:rsidRDefault="0038139F" w:rsidP="0038139F">
              <w:pPr>
                <w:spacing w:before="60" w:after="60"/>
                <w:jc w:val="both"/>
              </w:pPr>
              <w:r w:rsidRPr="003D422C">
                <w:t>Where food poisoning or foodborne illness is determined, following reasonable investigation, to have arisen from the Contractor's negligence, breach of statutory duty or failure to comply with contractual obligations, the Contractor shall indemnify the Client against all resulting losses, costs and liabilities.</w:t>
              </w:r>
            </w:p>
            <w:p w14:paraId="0D7E5797" w14:textId="43A60355" w:rsidR="0083022E" w:rsidRPr="00A52F98" w:rsidRDefault="0083022E" w:rsidP="0083022E">
              <w:pPr>
                <w:spacing w:before="60" w:after="60"/>
                <w:jc w:val="both"/>
                <w:rPr>
                  <w:color w:val="1A1A1A"/>
                </w:rPr>
              </w:pPr>
              <w:r w:rsidRPr="00A52F98">
                <w:t xml:space="preserve">All </w:t>
              </w:r>
              <w:r w:rsidRPr="00A52F98">
                <w:rPr>
                  <w:color w:val="1A1A1A"/>
                </w:rPr>
                <w:t>perishable foodstuffs must be safe, clearly labelled with current expiry dates, sold within their expiry dates, and disposed of correctly once past their expiry dates. No expiry date labels shall be altered or defaced.</w:t>
              </w:r>
            </w:p>
            <w:p w14:paraId="1DECC25F" w14:textId="77777777" w:rsidR="0038139F" w:rsidRPr="00A52F98" w:rsidRDefault="0038139F" w:rsidP="0083022E">
              <w:pPr>
                <w:spacing w:before="60" w:after="60"/>
                <w:jc w:val="both"/>
                <w:rPr>
                  <w:color w:val="1A1A1A"/>
                </w:rPr>
              </w:pPr>
            </w:p>
            <w:p w14:paraId="42F30356" w14:textId="77777777" w:rsidR="0083022E" w:rsidRPr="00A52F98" w:rsidRDefault="0083022E" w:rsidP="0083022E"/>
            <w:p w14:paraId="7FD3DF04" w14:textId="77777777" w:rsidR="0083022E" w:rsidRPr="00A52F98" w:rsidRDefault="0083022E" w:rsidP="0083022E">
              <w:r w:rsidRPr="00A52F98">
                <w:rPr>
                  <w:b/>
                  <w:color w:val="1F3864"/>
                  <w:sz w:val="32"/>
                </w:rPr>
                <w:t>7.  Pricing, Tariffs and Methods of Payment</w:t>
              </w:r>
            </w:p>
            <w:p w14:paraId="7E1FA86A" w14:textId="77777777" w:rsidR="0083022E" w:rsidRPr="00A52F98" w:rsidRDefault="0083022E" w:rsidP="0083022E">
              <w:pPr>
                <w:spacing w:before="240" w:after="80"/>
              </w:pPr>
              <w:r w:rsidRPr="00A52F98">
                <w:rPr>
                  <w:b/>
                  <w:color w:val="2E5FA3"/>
                  <w:sz w:val="26"/>
                </w:rPr>
                <w:t>7.1 Contract Pricing Model</w:t>
              </w:r>
            </w:p>
            <w:p w14:paraId="1F8CF667" w14:textId="77777777" w:rsidR="0083022E" w:rsidRPr="00A52F98" w:rsidRDefault="0083022E" w:rsidP="0083022E">
              <w:pPr>
                <w:spacing w:before="60" w:after="60"/>
                <w:jc w:val="both"/>
              </w:pPr>
              <w:r w:rsidRPr="00A52F98">
                <w:rPr>
                  <w:color w:val="1A1A1A"/>
                </w:rPr>
                <w:t xml:space="preserve">The </w:t>
              </w:r>
              <w:proofErr w:type="spellStart"/>
              <w:r w:rsidRPr="00A52F98">
                <w:rPr>
                  <w:color w:val="1A1A1A"/>
                </w:rPr>
                <w:t>Longroom</w:t>
              </w:r>
              <w:proofErr w:type="spellEnd"/>
              <w:r w:rsidRPr="00A52F98">
                <w:rPr>
                  <w:color w:val="1A1A1A"/>
                </w:rPr>
                <w:t xml:space="preserve"> Canteen is operated on a </w:t>
              </w:r>
              <w:r w:rsidRPr="00A52F98">
                <w:rPr>
                  <w:b/>
                  <w:bCs/>
                  <w:color w:val="1A1A1A"/>
                </w:rPr>
                <w:t>nil direct subsidy basis</w:t>
              </w:r>
              <w:r w:rsidRPr="00A52F98">
                <w:rPr>
                  <w:color w:val="1A1A1A"/>
                </w:rPr>
                <w:t xml:space="preserve">. The Contractor may not charge the Client for any operating costs relating to the required core service in the </w:t>
              </w:r>
              <w:proofErr w:type="spellStart"/>
              <w:r w:rsidRPr="00A52F98">
                <w:rPr>
                  <w:color w:val="1A1A1A"/>
                </w:rPr>
                <w:t>Longroom</w:t>
              </w:r>
              <w:proofErr w:type="spellEnd"/>
              <w:r w:rsidRPr="00A52F98">
                <w:rPr>
                  <w:color w:val="1A1A1A"/>
                </w:rPr>
                <w:t xml:space="preserve">. The Contractor is responsible for providing and funding coffee machines in the </w:t>
              </w:r>
              <w:proofErr w:type="spellStart"/>
              <w:r w:rsidRPr="00A52F98">
                <w:rPr>
                  <w:color w:val="1A1A1A"/>
                </w:rPr>
                <w:t>Longroom</w:t>
              </w:r>
              <w:proofErr w:type="spellEnd"/>
              <w:r w:rsidRPr="00A52F98">
                <w:rPr>
                  <w:color w:val="1A1A1A"/>
                </w:rPr>
                <w:t xml:space="preserve"> and </w:t>
              </w:r>
              <w:r w:rsidRPr="00A52F98">
                <w:t>it is the responsibility of the contractor to notify the client of any pest control issues within the kitchen area.</w:t>
              </w:r>
            </w:p>
            <w:p w14:paraId="7DD585B0" w14:textId="77777777" w:rsidR="0083022E" w:rsidRPr="00A52F98" w:rsidRDefault="0083022E" w:rsidP="0083022E">
              <w:pPr>
                <w:spacing w:after="80"/>
              </w:pPr>
            </w:p>
            <w:p w14:paraId="03769A97" w14:textId="1A5C27C8" w:rsidR="0083022E" w:rsidRPr="00A52F98" w:rsidRDefault="0083022E" w:rsidP="0083022E">
              <w:pPr>
                <w:spacing w:before="60" w:after="60"/>
                <w:jc w:val="both"/>
              </w:pPr>
              <w:r w:rsidRPr="00A52F98">
                <w:rPr>
                  <w:color w:val="1A1A1A"/>
                </w:rPr>
                <w:t xml:space="preserve">The Client provides and maintains the building fabric, all services and utilities, fire-fighting equipment, health and safety equipment, kitchen </w:t>
              </w:r>
              <w:r w:rsidRPr="00D31B86">
                <w:rPr>
                  <w:color w:val="1A1A1A"/>
                </w:rPr>
                <w:t>equipment (with the exception of</w:t>
              </w:r>
              <w:r w:rsidR="00252576" w:rsidRPr="00D31B86">
                <w:rPr>
                  <w:color w:val="1A1A1A"/>
                </w:rPr>
                <w:t xml:space="preserve"> bean-to-cup </w:t>
              </w:r>
              <w:r w:rsidRPr="00D31B86">
                <w:rPr>
                  <w:color w:val="1A1A1A"/>
                </w:rPr>
                <w:t xml:space="preserve"> coffee machines</w:t>
              </w:r>
              <w:r w:rsidR="00252576" w:rsidRPr="00D31B86">
                <w:rPr>
                  <w:color w:val="1A1A1A"/>
                </w:rPr>
                <w:t xml:space="preserve"> x 2</w:t>
              </w:r>
              <w:r w:rsidRPr="00D31B86">
                <w:rPr>
                  <w:color w:val="1A1A1A"/>
                </w:rPr>
                <w:t>),</w:t>
              </w:r>
              <w:r w:rsidRPr="00A52F98">
                <w:rPr>
                  <w:color w:val="1A1A1A"/>
                </w:rPr>
                <w:t xml:space="preserve"> light equipment, daily cleaning of the dining area floor, waste storage and recycling facilities, and removal of general and recyclable waste from designated storage areas. These </w:t>
              </w:r>
              <w:r w:rsidRPr="00A52F98">
                <w:rPr>
                  <w:color w:val="000000" w:themeColor="text1"/>
                </w:rPr>
                <w:t>provisions exclude the cost of wilful damage resulting from the caterer's neglect and any equipment owned or provided by the caterer itself.</w:t>
              </w:r>
            </w:p>
            <w:p w14:paraId="78154AD3" w14:textId="77777777" w:rsidR="0083022E" w:rsidRPr="00A52F98" w:rsidRDefault="0083022E" w:rsidP="0083022E">
              <w:pPr>
                <w:spacing w:after="80"/>
              </w:pPr>
            </w:p>
            <w:p w14:paraId="63E474CA" w14:textId="77777777" w:rsidR="0083022E" w:rsidRPr="00A52F98" w:rsidRDefault="0083022E" w:rsidP="0083022E">
              <w:pPr>
                <w:spacing w:before="60" w:after="60"/>
                <w:jc w:val="both"/>
                <w:rPr>
                  <w:color w:val="FF0000"/>
                </w:rPr>
              </w:pPr>
              <w:r w:rsidRPr="00A52F98">
                <w:rPr>
                  <w:color w:val="1A1A1A"/>
                </w:rPr>
                <w:t xml:space="preserve">Fair usage applies to utility costs. The Contractor shall proactively manage energy consumption </w:t>
              </w:r>
              <w:r w:rsidRPr="00A52F98">
                <w:rPr>
                  <w:color w:val="000000" w:themeColor="text1"/>
                </w:rPr>
                <w:t>and cooperate with the Client in reducing energy use in line with government policy (e.g. S.I. 542 of 2009).</w:t>
              </w:r>
            </w:p>
            <w:p w14:paraId="4E615834" w14:textId="77777777" w:rsidR="0083022E" w:rsidRPr="00A52F98" w:rsidRDefault="0083022E" w:rsidP="0083022E">
              <w:pPr>
                <w:spacing w:after="80"/>
              </w:pPr>
            </w:p>
            <w:p w14:paraId="07818F2C" w14:textId="77777777" w:rsidR="0083022E" w:rsidRPr="00A52F98" w:rsidRDefault="0083022E" w:rsidP="0083022E">
              <w:pPr>
                <w:spacing w:before="240" w:after="80"/>
                <w:rPr>
                  <w:b/>
                  <w:color w:val="2E5FA3"/>
                  <w:sz w:val="26"/>
                </w:rPr>
              </w:pPr>
            </w:p>
            <w:p w14:paraId="105E3B04" w14:textId="77777777" w:rsidR="0083022E" w:rsidRPr="00A52F98" w:rsidRDefault="0083022E" w:rsidP="0083022E">
              <w:pPr>
                <w:spacing w:before="240" w:after="80"/>
              </w:pPr>
              <w:r w:rsidRPr="00A52F98">
                <w:rPr>
                  <w:b/>
                  <w:color w:val="2E5FA3"/>
                  <w:sz w:val="26"/>
                </w:rPr>
                <w:t>7.2 Tariff Policy</w:t>
              </w:r>
            </w:p>
            <w:p w14:paraId="0A0ACC7E" w14:textId="77777777" w:rsidR="0083022E" w:rsidRPr="00A52F98" w:rsidRDefault="0083022E" w:rsidP="0083022E">
              <w:pPr>
                <w:spacing w:before="60" w:after="60"/>
                <w:jc w:val="both"/>
              </w:pPr>
              <w:r w:rsidRPr="00A52F98">
                <w:rPr>
                  <w:color w:val="1A1A1A"/>
                </w:rPr>
                <w:t xml:space="preserve">Prices in the </w:t>
              </w:r>
              <w:proofErr w:type="spellStart"/>
              <w:r w:rsidRPr="00A52F98">
                <w:rPr>
                  <w:color w:val="1A1A1A"/>
                </w:rPr>
                <w:t>Longroom</w:t>
              </w:r>
              <w:proofErr w:type="spellEnd"/>
              <w:r w:rsidRPr="00A52F98">
                <w:rPr>
                  <w:color w:val="1A1A1A"/>
                </w:rPr>
                <w:t xml:space="preserve"> must be clearly displayed, quoted in Euro and inclusive of any applicable VAT rate. Prices may only be altered with the prior written agreement of the Client. All invoices must quote prices in Euro (€), with VAT detailed separately.</w:t>
              </w:r>
            </w:p>
            <w:p w14:paraId="5B53AE8D" w14:textId="77777777" w:rsidR="0083022E" w:rsidRPr="00A52F98" w:rsidRDefault="0083022E" w:rsidP="0083022E">
              <w:pPr>
                <w:spacing w:after="80"/>
              </w:pPr>
            </w:p>
            <w:p w14:paraId="345C3A94" w14:textId="77777777" w:rsidR="0083022E" w:rsidRPr="00A52F98" w:rsidRDefault="0083022E" w:rsidP="0083022E">
              <w:pPr>
                <w:spacing w:before="60" w:after="60"/>
                <w:jc w:val="both"/>
                <w:rPr>
                  <w:color w:val="000000" w:themeColor="text1"/>
                </w:rPr>
              </w:pPr>
              <w:r w:rsidRPr="00A52F98">
                <w:rPr>
                  <w:color w:val="000000" w:themeColor="text1"/>
                </w:rPr>
                <w:t xml:space="preserve">Agreed tariff prices shall not be changed during the contract term without the prior written consent of the Client. Other products may be introduced by the Service Provider; however, their initial tariff </w:t>
              </w:r>
              <w:r w:rsidRPr="00A52F98">
                <w:rPr>
                  <w:color w:val="000000" w:themeColor="text1"/>
                </w:rPr>
                <w:lastRenderedPageBreak/>
                <w:t>cannot be changed without the prior written consent of the Client. Visitors and Bonafide guests may use the catering facilities at the same tariffs as Client staff.</w:t>
              </w:r>
            </w:p>
            <w:p w14:paraId="5140140F" w14:textId="77777777" w:rsidR="0083022E" w:rsidRPr="00A52F98" w:rsidRDefault="0083022E" w:rsidP="0083022E">
              <w:pPr>
                <w:spacing w:after="80"/>
              </w:pPr>
            </w:p>
            <w:p w14:paraId="224E6A8D" w14:textId="77777777" w:rsidR="0083022E" w:rsidRPr="00A52F98" w:rsidRDefault="0083022E" w:rsidP="0083022E">
              <w:pPr>
                <w:spacing w:before="240" w:after="80"/>
              </w:pPr>
              <w:r w:rsidRPr="00A52F98">
                <w:rPr>
                  <w:b/>
                  <w:color w:val="2E5FA3"/>
                  <w:sz w:val="26"/>
                </w:rPr>
                <w:t>7.3 Canteen Sales and Methods of Payment</w:t>
              </w:r>
            </w:p>
            <w:p w14:paraId="355A7AAA" w14:textId="77777777" w:rsidR="0083022E" w:rsidRPr="00A52F98" w:rsidRDefault="0083022E" w:rsidP="0083022E">
              <w:pPr>
                <w:spacing w:before="60" w:after="60"/>
                <w:jc w:val="both"/>
              </w:pPr>
              <w:r w:rsidRPr="00A52F98">
                <w:rPr>
                  <w:color w:val="1A1A1A"/>
                </w:rPr>
                <w:t xml:space="preserve">All canteen sales shall be transacted on a cash or card basis, including debit cards, credit cards and contactless ('tap and pay') payments. The Contractor must provide a card and contactless payment facility in the </w:t>
              </w:r>
              <w:proofErr w:type="spellStart"/>
              <w:r w:rsidRPr="00A52F98">
                <w:rPr>
                  <w:color w:val="1A1A1A"/>
                </w:rPr>
                <w:t>Longroom</w:t>
              </w:r>
              <w:proofErr w:type="spellEnd"/>
              <w:r w:rsidRPr="00A52F98">
                <w:rPr>
                  <w:color w:val="1A1A1A"/>
                </w:rPr>
                <w:t xml:space="preserve"> Canteen. All transactions shall be accurately recorded, and the Contractor shall prepare monthly sales and reconciliation reports for timely submission to the Client upon request.</w:t>
              </w:r>
            </w:p>
            <w:p w14:paraId="6B20A49F" w14:textId="77777777" w:rsidR="0083022E" w:rsidRPr="00A52F98" w:rsidRDefault="0083022E" w:rsidP="0083022E">
              <w:pPr>
                <w:spacing w:after="80"/>
              </w:pPr>
            </w:p>
            <w:p w14:paraId="5E5851EF" w14:textId="77777777" w:rsidR="0083022E" w:rsidRPr="00A52F98" w:rsidRDefault="0083022E" w:rsidP="0083022E">
              <w:pPr>
                <w:spacing w:before="240" w:after="80"/>
              </w:pPr>
              <w:r w:rsidRPr="00A52F98">
                <w:rPr>
                  <w:b/>
                  <w:color w:val="2E5FA3"/>
                  <w:sz w:val="26"/>
                </w:rPr>
                <w:t>7.4 Hospitality and Credit Sales Invoicing</w:t>
              </w:r>
            </w:p>
            <w:p w14:paraId="7D4C267F" w14:textId="77777777" w:rsidR="0083022E" w:rsidRPr="00A52F98" w:rsidRDefault="0083022E" w:rsidP="0083022E">
              <w:pPr>
                <w:spacing w:before="60" w:after="60"/>
                <w:jc w:val="both"/>
              </w:pPr>
              <w:r w:rsidRPr="00A52F98">
                <w:rPr>
                  <w:color w:val="1A1A1A"/>
                </w:rPr>
                <w:t>All hospitality catering services shall be transacted on a credit sale re-charge basis. The Contractor shall submit a separate invoice, with a detailed breakdown, to each relevant department for all credit sales. The Contractor bears sole responsibility for recovering credit sales revenue from each department individually.</w:t>
              </w:r>
            </w:p>
            <w:p w14:paraId="6D6DCCD2" w14:textId="77777777" w:rsidR="0083022E" w:rsidRPr="00A52F98" w:rsidRDefault="0083022E" w:rsidP="0083022E">
              <w:pPr>
                <w:spacing w:after="80"/>
              </w:pPr>
            </w:p>
            <w:p w14:paraId="285789B4" w14:textId="77777777" w:rsidR="0083022E" w:rsidRPr="00A52F98" w:rsidRDefault="0083022E" w:rsidP="0083022E">
              <w:pPr>
                <w:spacing w:before="60" w:after="60"/>
                <w:jc w:val="both"/>
              </w:pPr>
              <w:r w:rsidRPr="00A52F98">
                <w:rPr>
                  <w:color w:val="1A1A1A"/>
                </w:rPr>
                <w:t>All credit sale transactions must comply with the Client's credit recharge system. Requisitions and vouchers shall be submitted to the relevant department at the end of each accounting period. The Client reserves the right to decline payment for credit sale re-charges if an appropriate authorised requisition has not been submitted.</w:t>
              </w:r>
            </w:p>
            <w:p w14:paraId="414A8A25" w14:textId="77777777" w:rsidR="0083022E" w:rsidRPr="00A52F98" w:rsidRDefault="0083022E" w:rsidP="0083022E">
              <w:pPr>
                <w:spacing w:after="80"/>
              </w:pPr>
            </w:p>
            <w:p w14:paraId="63A2796B" w14:textId="77777777" w:rsidR="0083022E" w:rsidRPr="00A52F98" w:rsidRDefault="0083022E" w:rsidP="0083022E">
              <w:pPr>
                <w:spacing w:before="240" w:after="80"/>
              </w:pPr>
              <w:r w:rsidRPr="00A52F98">
                <w:rPr>
                  <w:b/>
                  <w:color w:val="2E5FA3"/>
                  <w:sz w:val="26"/>
                </w:rPr>
                <w:t>7.5 Value Added Tax</w:t>
              </w:r>
            </w:p>
            <w:p w14:paraId="6B18DEC0" w14:textId="77777777" w:rsidR="0083022E" w:rsidRPr="00A52F98" w:rsidRDefault="0083022E" w:rsidP="0083022E">
              <w:pPr>
                <w:spacing w:before="60" w:after="60"/>
                <w:jc w:val="both"/>
              </w:pPr>
              <w:r w:rsidRPr="00A52F98">
                <w:rPr>
                  <w:color w:val="1A1A1A"/>
                </w:rPr>
                <w:t>VAT, where applicable, shall be shown separately on all invoices as a strictly net extra charge. Each invoice line shall show the net value, VAT amount and gross value. Free issues must be separated out and detailed at the applicable VAT rates. All information must be provided to the Contracting Authority on a timely basis to enable it to meet its VAT filing obligations.</w:t>
              </w:r>
            </w:p>
            <w:p w14:paraId="342666A2" w14:textId="77777777" w:rsidR="0083022E" w:rsidRPr="00A52F98" w:rsidRDefault="0083022E" w:rsidP="0083022E">
              <w:r w:rsidRPr="00A52F98">
                <w:br w:type="page"/>
              </w:r>
            </w:p>
            <w:p w14:paraId="403C2A7F" w14:textId="77777777" w:rsidR="0083022E" w:rsidRPr="00A52F98" w:rsidRDefault="0083022E" w:rsidP="0083022E">
              <w:pPr>
                <w:pBdr>
                  <w:bottom w:val="single" w:sz="8" w:space="1" w:color="2E5FA3"/>
                </w:pBdr>
                <w:spacing w:before="360"/>
              </w:pPr>
              <w:r w:rsidRPr="00A52F98">
                <w:rPr>
                  <w:b/>
                  <w:color w:val="1F3864"/>
                  <w:sz w:val="32"/>
                </w:rPr>
                <w:lastRenderedPageBreak/>
                <w:t>8. Personnel, Staffing and Security</w:t>
              </w:r>
            </w:p>
            <w:p w14:paraId="5F371537" w14:textId="77777777" w:rsidR="0083022E" w:rsidRPr="00A52F98" w:rsidRDefault="0083022E" w:rsidP="0083022E">
              <w:pPr>
                <w:spacing w:before="240" w:after="80"/>
              </w:pPr>
              <w:r w:rsidRPr="00A52F98">
                <w:rPr>
                  <w:b/>
                  <w:color w:val="2E5FA3"/>
                  <w:sz w:val="26"/>
                </w:rPr>
                <w:t>8.1 General Staffing Requirements</w:t>
              </w:r>
            </w:p>
            <w:p w14:paraId="5F35B8F8" w14:textId="77777777" w:rsidR="0083022E" w:rsidRPr="00A52F98" w:rsidRDefault="0083022E" w:rsidP="0083022E">
              <w:pPr>
                <w:spacing w:before="60" w:after="60"/>
                <w:jc w:val="both"/>
              </w:pPr>
              <w:r w:rsidRPr="00A52F98">
                <w:rPr>
                  <w:color w:val="1A1A1A"/>
                </w:rPr>
                <w:t>The Client may require that staff provided by the Contractor are vetted under the National Vetting Bureau. All contractor staff must be capable of communicating effectively in English to a standard sufficient for their duties, with particular emphasis on customer-facing roles.</w:t>
              </w:r>
            </w:p>
            <w:p w14:paraId="2B05E1B4" w14:textId="77777777" w:rsidR="0083022E" w:rsidRPr="00A52F98" w:rsidRDefault="0083022E" w:rsidP="0083022E">
              <w:pPr>
                <w:spacing w:after="80"/>
              </w:pPr>
            </w:p>
            <w:p w14:paraId="1BB0878A" w14:textId="77777777" w:rsidR="0083022E" w:rsidRPr="00A52F98" w:rsidRDefault="0083022E" w:rsidP="0083022E">
              <w:pPr>
                <w:spacing w:before="60" w:after="60"/>
                <w:jc w:val="both"/>
              </w:pPr>
              <w:r w:rsidRPr="00A52F98">
                <w:rPr>
                  <w:color w:val="1A1A1A"/>
                </w:rPr>
                <w:t>The Contractor shall provide, recruit and train all staff and management as required to deliver the Services to the full satisfaction of the Client with the client having access to their training records. The Contractor assumes full responsibility for all staff assigned under the contract and shall be solely responsible for their day-to-day supervision, direction, integrity and conduct. All staff engaged by the Contractor are not, and shall not for any purpose be considered, employees or agents of the Client.</w:t>
              </w:r>
            </w:p>
            <w:p w14:paraId="5E4C881B" w14:textId="77777777" w:rsidR="0083022E" w:rsidRPr="00A52F98" w:rsidRDefault="0083022E" w:rsidP="0083022E">
              <w:pPr>
                <w:spacing w:after="80"/>
              </w:pPr>
            </w:p>
            <w:p w14:paraId="390E5EE2" w14:textId="77777777" w:rsidR="0083022E" w:rsidRPr="00A52F98" w:rsidRDefault="0083022E" w:rsidP="0083022E">
              <w:pPr>
                <w:spacing w:before="240" w:after="80"/>
              </w:pPr>
              <w:r w:rsidRPr="00A52F98">
                <w:rPr>
                  <w:b/>
                  <w:color w:val="2E5FA3"/>
                  <w:sz w:val="26"/>
                </w:rPr>
                <w:t>8.2 Establishment Levels and Staff Continuity</w:t>
              </w:r>
            </w:p>
            <w:p w14:paraId="775ACD3B" w14:textId="77777777" w:rsidR="0083022E" w:rsidRPr="00A52F98" w:rsidRDefault="0083022E" w:rsidP="0083022E">
              <w:pPr>
                <w:spacing w:before="60" w:after="60"/>
                <w:jc w:val="both"/>
              </w:pPr>
              <w:r w:rsidRPr="00A52F98">
                <w:rPr>
                  <w:color w:val="1A1A1A"/>
                </w:rPr>
                <w:t>The Contractor shall ensure that agreed minimum establishment levels, as set out in the SLA, are maintained throughout the contract period. Any variation must be authorised by the Client in advance. As far as is reasonably practicable, the Contractor shall ensure continuity of the same staff members on site.</w:t>
              </w:r>
            </w:p>
            <w:p w14:paraId="7180350F" w14:textId="77777777" w:rsidR="0083022E" w:rsidRPr="00A52F98" w:rsidRDefault="0083022E" w:rsidP="0083022E">
              <w:pPr>
                <w:spacing w:after="80"/>
              </w:pPr>
            </w:p>
            <w:p w14:paraId="5E807E8D" w14:textId="77777777" w:rsidR="0083022E" w:rsidRPr="00A52F98" w:rsidRDefault="0083022E" w:rsidP="0083022E">
              <w:pPr>
                <w:spacing w:before="60" w:after="60"/>
                <w:jc w:val="both"/>
                <w:rPr>
                  <w:color w:val="000000" w:themeColor="text1"/>
                </w:rPr>
              </w:pPr>
              <w:r w:rsidRPr="00A52F98">
                <w:rPr>
                  <w:color w:val="000000" w:themeColor="text1"/>
                </w:rPr>
                <w:t>The Contractor shall not move staff from the site without the prior approval of the Client. Appropriate relief cover must be provided for all holiday and sickness absences, agreed in advance with the Client. In the event of an absence, suitable relief staff must be on site within one and a half hours of the scheduled starting time of the absent member.</w:t>
              </w:r>
            </w:p>
            <w:p w14:paraId="0283DC0A" w14:textId="77777777" w:rsidR="0083022E" w:rsidRPr="00A52F98" w:rsidRDefault="0083022E" w:rsidP="0083022E">
              <w:pPr>
                <w:spacing w:after="80"/>
              </w:pPr>
            </w:p>
            <w:p w14:paraId="179D25EE" w14:textId="4D26C545" w:rsidR="0083022E" w:rsidRPr="00A52F98" w:rsidRDefault="0083022E" w:rsidP="0083022E">
              <w:pPr>
                <w:spacing w:before="60" w:after="60"/>
                <w:jc w:val="both"/>
              </w:pPr>
              <w:r w:rsidRPr="00A52F98">
                <w:rPr>
                  <w:color w:val="1A1A1A"/>
                </w:rPr>
                <w:t xml:space="preserve">Any additional cost for relief covers above agreed levels shall be borne by the </w:t>
              </w:r>
              <w:r w:rsidR="00A52F98" w:rsidRPr="00A52F98">
                <w:rPr>
                  <w:color w:val="1A1A1A"/>
                </w:rPr>
                <w:t>Contractor or</w:t>
              </w:r>
              <w:r w:rsidRPr="00A52F98">
                <w:rPr>
                  <w:color w:val="1A1A1A"/>
                </w:rPr>
                <w:t xml:space="preserve"> covered through a flexible working policy within the existing </w:t>
              </w:r>
              <w:r w:rsidR="00A52F98" w:rsidRPr="00A52F98">
                <w:rPr>
                  <w:color w:val="1A1A1A"/>
                </w:rPr>
                <w:t>labour</w:t>
              </w:r>
              <w:r w:rsidRPr="00A52F98">
                <w:rPr>
                  <w:color w:val="1A1A1A"/>
                </w:rPr>
                <w:t xml:space="preserve"> establishment. The Client shall not bear the cost of any additional or unauthorised use of relief, casual or temporary staff, other than for extraordinary hospitality catering requirements previously approved by the Client.</w:t>
              </w:r>
            </w:p>
            <w:p w14:paraId="02C4DB15" w14:textId="77777777" w:rsidR="0083022E" w:rsidRPr="00A52F98" w:rsidRDefault="0083022E" w:rsidP="0083022E">
              <w:pPr>
                <w:spacing w:after="80"/>
              </w:pPr>
            </w:p>
            <w:p w14:paraId="551560E9" w14:textId="77777777" w:rsidR="0083022E" w:rsidRPr="00A52F98" w:rsidRDefault="0083022E" w:rsidP="0083022E">
              <w:pPr>
                <w:spacing w:before="240" w:after="80"/>
              </w:pPr>
              <w:r w:rsidRPr="00A52F98">
                <w:rPr>
                  <w:b/>
                  <w:color w:val="2E5FA3"/>
                  <w:sz w:val="26"/>
                </w:rPr>
                <w:t>8.3 Uniforms and Personal Presentation</w:t>
              </w:r>
            </w:p>
            <w:p w14:paraId="3033B1E6" w14:textId="77777777" w:rsidR="0083022E" w:rsidRPr="00A52F98" w:rsidRDefault="0083022E" w:rsidP="0083022E">
              <w:pPr>
                <w:spacing w:before="60" w:after="60"/>
                <w:jc w:val="both"/>
              </w:pPr>
              <w:r w:rsidRPr="00A52F98">
                <w:rPr>
                  <w:color w:val="1A1A1A"/>
                </w:rPr>
                <w:t>All catering staff must wear protective uniforms while on duty, including fully closed-in shoes. Staff must wear hair nets and always use disposable gloves in a hygienic manner. Uniforms must be of good quality and in a style approved by the Client. The way the Contractor's corporate identity is represented through uniform style or name badge insignia shall be agreed between the parties. All employees must wear securely fastened name badges in a clearly visible position at all times while on duty.</w:t>
              </w:r>
            </w:p>
            <w:p w14:paraId="4A3C9A92" w14:textId="77777777" w:rsidR="0083022E" w:rsidRPr="00A52F98" w:rsidRDefault="0083022E" w:rsidP="0083022E">
              <w:pPr>
                <w:spacing w:after="80"/>
              </w:pPr>
            </w:p>
            <w:p w14:paraId="1202C0F6" w14:textId="77777777" w:rsidR="0083022E" w:rsidRPr="00A52F98" w:rsidRDefault="0083022E" w:rsidP="0083022E">
              <w:pPr>
                <w:spacing w:before="240" w:after="80"/>
              </w:pPr>
              <w:r w:rsidRPr="00A52F98">
                <w:rPr>
                  <w:b/>
                  <w:color w:val="2E5FA3"/>
                  <w:sz w:val="26"/>
                </w:rPr>
                <w:t>8.4 Security</w:t>
              </w:r>
            </w:p>
            <w:p w14:paraId="0EB162C1" w14:textId="77777777" w:rsidR="0083022E" w:rsidRPr="00A52F98" w:rsidRDefault="0083022E" w:rsidP="0083022E">
              <w:pPr>
                <w:spacing w:before="60" w:after="60"/>
                <w:jc w:val="both"/>
              </w:pPr>
              <w:r w:rsidRPr="00A52F98">
                <w:rPr>
                  <w:color w:val="1A1A1A"/>
                </w:rPr>
                <w:t xml:space="preserve">The Contractor shall be responsible for the security and safekeeping of all catering facilities, including fixed and light equipment, food, liquor, cleaning materials and all other stocks held on the premises. The Contractor is expected to cooperate fully with and adhere to the Client's security policy. All </w:t>
              </w:r>
              <w:r w:rsidRPr="00A52F98">
                <w:rPr>
                  <w:color w:val="1A1A1A"/>
                </w:rPr>
                <w:lastRenderedPageBreak/>
                <w:t>contractor staff on site must have been issued with a security pass by the Client prior to commencing work.</w:t>
              </w:r>
            </w:p>
            <w:p w14:paraId="4626413B" w14:textId="77777777" w:rsidR="0083022E" w:rsidRPr="00A52F98" w:rsidRDefault="0083022E" w:rsidP="0083022E">
              <w:pPr>
                <w:spacing w:after="80"/>
              </w:pPr>
            </w:p>
            <w:p w14:paraId="44A15A56" w14:textId="77777777" w:rsidR="0083022E" w:rsidRPr="00A52F98" w:rsidRDefault="0083022E" w:rsidP="0083022E">
              <w:pPr>
                <w:spacing w:before="240" w:after="80"/>
              </w:pPr>
              <w:r w:rsidRPr="00A52F98">
                <w:rPr>
                  <w:b/>
                  <w:color w:val="2E5FA3"/>
                  <w:sz w:val="26"/>
                </w:rPr>
                <w:t>8.5 First Aid</w:t>
              </w:r>
            </w:p>
            <w:p w14:paraId="7D137047" w14:textId="77777777" w:rsidR="0083022E" w:rsidRPr="00A52F98" w:rsidRDefault="0083022E" w:rsidP="0083022E">
              <w:pPr>
                <w:spacing w:before="60" w:after="60"/>
                <w:jc w:val="both"/>
              </w:pPr>
              <w:r w:rsidRPr="00A52F98">
                <w:rPr>
                  <w:color w:val="1A1A1A"/>
                </w:rPr>
                <w:t xml:space="preserve">The Contractor shall provide and regularly replenish a suitable number of first aid boxes within the canteen area. Each must be conveniently located, readily accessible and adequately </w:t>
              </w:r>
              <w:proofErr w:type="gramStart"/>
              <w:r w:rsidRPr="00A52F98">
                <w:rPr>
                  <w:color w:val="1A1A1A"/>
                </w:rPr>
                <w:t xml:space="preserve">stocked at </w:t>
              </w:r>
              <w:r w:rsidRPr="00A52F98">
                <w:rPr>
                  <w:color w:val="000000" w:themeColor="text1"/>
                </w:rPr>
                <w:t>all times</w:t>
              </w:r>
              <w:proofErr w:type="gramEnd"/>
              <w:r w:rsidRPr="00A52F98">
                <w:rPr>
                  <w:color w:val="000000" w:themeColor="text1"/>
                </w:rPr>
                <w:t>. A permanent member of catering staff, trained in Occupational First Aid, must be available and on site during all normal working hours.</w:t>
              </w:r>
            </w:p>
            <w:p w14:paraId="6DC7483B" w14:textId="77777777" w:rsidR="0083022E" w:rsidRPr="00A52F98" w:rsidRDefault="0083022E" w:rsidP="0083022E">
              <w:pPr>
                <w:spacing w:after="80"/>
              </w:pPr>
            </w:p>
            <w:p w14:paraId="112AE3C4" w14:textId="77777777" w:rsidR="0083022E" w:rsidRPr="00A52F98" w:rsidRDefault="0083022E" w:rsidP="0083022E">
              <w:pPr>
                <w:spacing w:before="240" w:after="80"/>
              </w:pPr>
              <w:r w:rsidRPr="00A52F98">
                <w:rPr>
                  <w:b/>
                  <w:color w:val="2E5FA3"/>
                  <w:sz w:val="26"/>
                </w:rPr>
                <w:t>8.6 Accidents and Injuries</w:t>
              </w:r>
            </w:p>
            <w:p w14:paraId="35709212" w14:textId="77777777" w:rsidR="0083022E" w:rsidRPr="00A52F98" w:rsidRDefault="0083022E" w:rsidP="0083022E">
              <w:pPr>
                <w:spacing w:before="60" w:after="60"/>
                <w:jc w:val="both"/>
              </w:pPr>
              <w:r w:rsidRPr="00A52F98">
                <w:rPr>
                  <w:color w:val="1A1A1A"/>
                </w:rPr>
                <w:t>All accidents involving catering staff — whether major or minor — must be reported promptly to the Client's Health and Safety Officer. The Contractor shall maintain a written record of all accidents and dangerous occurrences in accordance with current legislation.</w:t>
              </w:r>
            </w:p>
            <w:p w14:paraId="3AA09B66" w14:textId="77777777" w:rsidR="0083022E" w:rsidRPr="00A52F98" w:rsidRDefault="0083022E" w:rsidP="0083022E"/>
            <w:p w14:paraId="3E76703F" w14:textId="77777777" w:rsidR="0083022E" w:rsidRPr="00A52F98" w:rsidRDefault="0083022E" w:rsidP="0083022E">
              <w:r w:rsidRPr="00A52F98">
                <w:rPr>
                  <w:b/>
                  <w:color w:val="1F3864"/>
                  <w:sz w:val="32"/>
                </w:rPr>
                <w:t>9. Facilities, Equipment and Overhead Costs</w:t>
              </w:r>
            </w:p>
            <w:p w14:paraId="60BCF2B5" w14:textId="77777777" w:rsidR="0083022E" w:rsidRPr="00A52F98" w:rsidRDefault="0083022E" w:rsidP="0083022E">
              <w:pPr>
                <w:spacing w:before="240" w:after="80"/>
              </w:pPr>
              <w:r w:rsidRPr="00A52F98">
                <w:rPr>
                  <w:b/>
                  <w:color w:val="2E5FA3"/>
                  <w:sz w:val="26"/>
                </w:rPr>
                <w:t>9.1 Direct Overhead Costs — Client's Responsibility</w:t>
              </w:r>
            </w:p>
            <w:p w14:paraId="4BB7F114" w14:textId="77777777" w:rsidR="0083022E" w:rsidRPr="00A52F98" w:rsidRDefault="0083022E" w:rsidP="0083022E">
              <w:pPr>
                <w:spacing w:before="60" w:after="60"/>
                <w:jc w:val="both"/>
              </w:pPr>
              <w:r w:rsidRPr="00A52F98">
                <w:rPr>
                  <w:color w:val="1A1A1A"/>
                </w:rPr>
                <w:t xml:space="preserve">The following direct overhead costs shall be met by the Client, </w:t>
              </w:r>
              <w:proofErr w:type="gramStart"/>
              <w:r w:rsidRPr="00A52F98">
                <w:rPr>
                  <w:color w:val="1A1A1A"/>
                </w:rPr>
                <w:t>provided that</w:t>
              </w:r>
              <w:proofErr w:type="gramEnd"/>
              <w:r w:rsidRPr="00A52F98">
                <w:rPr>
                  <w:color w:val="1A1A1A"/>
                </w:rPr>
                <w:t xml:space="preserve"> usage is reasonable and that no misuse, abuse or negligence has occurred on the part of the Contractor:</w:t>
              </w:r>
            </w:p>
            <w:p w14:paraId="6AA8789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Telephone quarterly rental and reasonable business-related call charges.</w:t>
              </w:r>
            </w:p>
            <w:p w14:paraId="5C27EB89" w14:textId="4AEC7159"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Maintenance of refrigerated storage equipment, catering equipment, kitchen goods lift and associated electro-mechanical </w:t>
              </w:r>
              <w:r w:rsidRPr="00572E12">
                <w:rPr>
                  <w:color w:val="1A1A1A"/>
                  <w:lang w:val="en-GB"/>
                </w:rPr>
                <w:t>services</w:t>
              </w:r>
              <w:r w:rsidR="00D2351F" w:rsidRPr="00572E12">
                <w:rPr>
                  <w:color w:val="1A1A1A"/>
                  <w:lang w:val="en-GB"/>
                </w:rPr>
                <w:t xml:space="preserve"> </w:t>
              </w:r>
              <w:proofErr w:type="gramStart"/>
              <w:r w:rsidR="00D2351F" w:rsidRPr="00572E12">
                <w:rPr>
                  <w:color w:val="1A1A1A"/>
                  <w:lang w:val="en-GB"/>
                </w:rPr>
                <w:t>with the exception of</w:t>
              </w:r>
              <w:proofErr w:type="gramEnd"/>
              <w:r w:rsidR="00D2351F" w:rsidRPr="00572E12">
                <w:rPr>
                  <w:color w:val="1A1A1A"/>
                  <w:lang w:val="en-GB"/>
                </w:rPr>
                <w:t xml:space="preserve"> bean-to-cup coffee machines x 2</w:t>
              </w:r>
              <w:r w:rsidR="00D2351F" w:rsidRPr="00A52F98">
                <w:rPr>
                  <w:color w:val="1A1A1A"/>
                  <w:lang w:val="en-GB"/>
                </w:rPr>
                <w:t xml:space="preserve"> and</w:t>
              </w:r>
              <w:r w:rsidRPr="00A52F98">
                <w:rPr>
                  <w:color w:val="1A1A1A"/>
                  <w:lang w:val="en-GB"/>
                </w:rPr>
                <w:t xml:space="preserve"> equipment provided by the Contractor.</w:t>
              </w:r>
            </w:p>
            <w:p w14:paraId="0283D21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Physical maintenance and decoration of all areas provided for use by the Contractor.</w:t>
              </w:r>
            </w:p>
            <w:p w14:paraId="161EB43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Provision of utility services (electricity, gas, water, drainage, etc.) and maintenance of those services.</w:t>
              </w:r>
            </w:p>
            <w:p w14:paraId="32F453E3" w14:textId="601C910D"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Alarms, </w:t>
              </w:r>
              <w:r w:rsidR="00D2351F" w:rsidRPr="00A52F98">
                <w:rPr>
                  <w:color w:val="1A1A1A"/>
                  <w:lang w:val="en-GB"/>
                </w:rPr>
                <w:t>firefighting</w:t>
              </w:r>
              <w:r w:rsidRPr="00A52F98">
                <w:rPr>
                  <w:color w:val="1A1A1A"/>
                  <w:lang w:val="en-GB"/>
                </w:rPr>
                <w:t xml:space="preserve"> and fire detection equipment.</w:t>
              </w:r>
            </w:p>
            <w:p w14:paraId="6242F4E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Repairs and replacement of restaurant furniture.</w:t>
              </w:r>
            </w:p>
            <w:p w14:paraId="3DB9CF55" w14:textId="77777777" w:rsidR="0083022E" w:rsidRPr="00A52F98" w:rsidRDefault="0083022E" w:rsidP="0083022E">
              <w:pPr>
                <w:pStyle w:val="ListBullet"/>
                <w:tabs>
                  <w:tab w:val="num" w:pos="360"/>
                </w:tabs>
                <w:spacing w:before="40" w:after="40"/>
                <w:ind w:left="360" w:hanging="360"/>
                <w:rPr>
                  <w:color w:val="000000" w:themeColor="text1"/>
                  <w:lang w:val="en-GB"/>
                </w:rPr>
              </w:pPr>
              <w:r w:rsidRPr="00A52F98">
                <w:rPr>
                  <w:color w:val="000000" w:themeColor="text1"/>
                  <w:lang w:val="en-GB"/>
                </w:rPr>
                <w:t>Repairs and replacement of heavy kitchen equipment — except for hot beverage machines and tills/EPOS systems, which are to be provided by the Contractor.</w:t>
              </w:r>
            </w:p>
            <w:p w14:paraId="1C53B71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Removal of dry waste from the site.</w:t>
              </w:r>
            </w:p>
            <w:p w14:paraId="52A2A9B8" w14:textId="77777777" w:rsidR="0083022E" w:rsidRPr="00A52F98" w:rsidRDefault="0083022E" w:rsidP="0083022E">
              <w:pPr>
                <w:spacing w:after="80"/>
              </w:pPr>
            </w:p>
            <w:p w14:paraId="4555C791" w14:textId="77777777" w:rsidR="0083022E" w:rsidRPr="00A52F98" w:rsidRDefault="0083022E" w:rsidP="0083022E">
              <w:pPr>
                <w:spacing w:before="60" w:after="60"/>
                <w:jc w:val="both"/>
              </w:pPr>
              <w:r w:rsidRPr="00A52F98">
                <w:rPr>
                  <w:color w:val="1A1A1A"/>
                </w:rPr>
                <w:t>The Client reserves the right to re-charge all or part of any costs if misuse, abuse or negligence on the part of the Contractor, its employees, agents, sub-contractors or suppliers is determined.</w:t>
              </w:r>
            </w:p>
            <w:p w14:paraId="06D5E9B5" w14:textId="77777777" w:rsidR="0083022E" w:rsidRPr="00A52F98" w:rsidRDefault="0083022E" w:rsidP="0083022E">
              <w:pPr>
                <w:spacing w:after="80"/>
              </w:pPr>
            </w:p>
            <w:p w14:paraId="57738B09" w14:textId="77777777" w:rsidR="0083022E" w:rsidRPr="00A52F98" w:rsidRDefault="0083022E" w:rsidP="0083022E">
              <w:pPr>
                <w:spacing w:before="240" w:after="80"/>
              </w:pPr>
              <w:r w:rsidRPr="00A52F98">
                <w:rPr>
                  <w:b/>
                  <w:color w:val="2E5FA3"/>
                  <w:sz w:val="26"/>
                </w:rPr>
                <w:t>9.2 Premises, Plant and Equipment — Ownership</w:t>
              </w:r>
            </w:p>
            <w:p w14:paraId="06A9C0A6" w14:textId="77777777" w:rsidR="0083022E" w:rsidRPr="00A52F98" w:rsidRDefault="0083022E" w:rsidP="0083022E">
              <w:pPr>
                <w:spacing w:before="60" w:after="60"/>
                <w:jc w:val="both"/>
              </w:pPr>
              <w:r w:rsidRPr="00A52F98">
                <w:rPr>
                  <w:color w:val="1A1A1A"/>
                </w:rPr>
                <w:t>The premises, furnishings, fixtures and fittings, and all plant, heavy and light equipment and utensils are owned by the Client and are provided for the Contractor's use solely in accordance with the terms of the Services Contract. No item of equipment shall be removed from the premises without the formal written permission of the Client.</w:t>
              </w:r>
            </w:p>
            <w:p w14:paraId="395054C1" w14:textId="77777777" w:rsidR="0083022E" w:rsidRPr="00A52F98" w:rsidRDefault="0083022E" w:rsidP="0083022E">
              <w:pPr>
                <w:spacing w:after="80"/>
              </w:pPr>
            </w:p>
            <w:p w14:paraId="59D04FA5" w14:textId="77777777" w:rsidR="0083022E" w:rsidRPr="00A52F98" w:rsidRDefault="0083022E" w:rsidP="0083022E">
              <w:pPr>
                <w:spacing w:before="60" w:after="60"/>
                <w:jc w:val="both"/>
              </w:pPr>
              <w:r w:rsidRPr="00A52F98">
                <w:rPr>
                  <w:color w:val="1A1A1A"/>
                </w:rPr>
                <w:t xml:space="preserve">The Client shall provide light catering equipment and materials necessary for the provision of the Services at no additional cost. The Contractor shall provide coffee machines and tills/EPOS systems at its own </w:t>
              </w:r>
              <w:proofErr w:type="gramStart"/>
              <w:r w:rsidRPr="00A52F98">
                <w:rPr>
                  <w:color w:val="1A1A1A"/>
                </w:rPr>
                <w:t>cost, and</w:t>
              </w:r>
              <w:proofErr w:type="gramEnd"/>
              <w:r w:rsidRPr="00A52F98">
                <w:rPr>
                  <w:color w:val="1A1A1A"/>
                </w:rPr>
                <w:t xml:space="preserve"> shall bear responsibility for any loss of or damage to food caused by power outages or other events within its control.</w:t>
              </w:r>
            </w:p>
            <w:p w14:paraId="278C5D7C" w14:textId="77777777" w:rsidR="0083022E" w:rsidRPr="00A52F98" w:rsidRDefault="0083022E" w:rsidP="0083022E">
              <w:pPr>
                <w:spacing w:after="80"/>
              </w:pPr>
            </w:p>
            <w:p w14:paraId="4EEB3124" w14:textId="77777777" w:rsidR="0083022E" w:rsidRPr="00A52F98" w:rsidRDefault="0083022E" w:rsidP="0083022E">
              <w:pPr>
                <w:spacing w:before="240" w:after="80"/>
              </w:pPr>
              <w:r w:rsidRPr="00A52F98">
                <w:rPr>
                  <w:b/>
                  <w:color w:val="2E5FA3"/>
                  <w:sz w:val="26"/>
                </w:rPr>
                <w:t>9.3 Equipment Renewals</w:t>
              </w:r>
            </w:p>
            <w:p w14:paraId="2FC91CC7" w14:textId="77777777" w:rsidR="0083022E" w:rsidRPr="00A52F98" w:rsidRDefault="0083022E" w:rsidP="0083022E">
              <w:pPr>
                <w:spacing w:before="60" w:after="60"/>
                <w:jc w:val="both"/>
              </w:pPr>
              <w:r w:rsidRPr="00A52F98">
                <w:rPr>
                  <w:color w:val="1A1A1A"/>
                </w:rPr>
                <w:t>Prior written approval from the Client is required before any changes to existing equipment or the introduction of new equipment. The Contractor shall check light equipment stock against agreed par stock levels at least quarterly. Replacement items must be of the same style and specification; any change must be agreed by mutual consent. All replacement costs arising from losses and normal wear and tear shall be borne by the Contractor.</w:t>
              </w:r>
            </w:p>
            <w:p w14:paraId="5161CAF2" w14:textId="77777777" w:rsidR="0083022E" w:rsidRPr="00A52F98" w:rsidRDefault="0083022E" w:rsidP="0083022E">
              <w:pPr>
                <w:spacing w:after="80"/>
              </w:pPr>
            </w:p>
            <w:p w14:paraId="341EAD63" w14:textId="77777777" w:rsidR="00B9129F" w:rsidRPr="00AD205A" w:rsidRDefault="0083022E" w:rsidP="00B9129F">
              <w:pPr>
                <w:spacing w:before="60" w:after="60"/>
                <w:jc w:val="both"/>
                <w:rPr>
                  <w:color w:val="1A1A1A"/>
                </w:rPr>
              </w:pPr>
              <w:r w:rsidRPr="00A52F98">
                <w:rPr>
                  <w:color w:val="1A1A1A"/>
                </w:rPr>
                <w:t xml:space="preserve">The Contractor shall maintain up-to-date stock records, available for inspection at any time. The Client reserves the right for its officers, agents or auditors to conduct a stock audit at </w:t>
              </w:r>
              <w:r w:rsidRPr="00AD205A">
                <w:rPr>
                  <w:color w:val="1A1A1A"/>
                </w:rPr>
                <w:t>any time</w:t>
              </w:r>
              <w:r w:rsidR="00B9129F" w:rsidRPr="00AD205A">
                <w:rPr>
                  <w:color w:val="1A1A1A"/>
                </w:rPr>
                <w:t xml:space="preserve"> on reasonable notice except in cases of suspected fraud or serious contract non-compliance.</w:t>
              </w:r>
            </w:p>
            <w:p w14:paraId="132D8CD1" w14:textId="77777777" w:rsidR="0083022E" w:rsidRPr="00A52F98" w:rsidRDefault="0083022E" w:rsidP="0083022E">
              <w:pPr>
                <w:spacing w:after="80"/>
              </w:pPr>
            </w:p>
            <w:p w14:paraId="557FE094" w14:textId="77777777" w:rsidR="0083022E" w:rsidRPr="00A52F98" w:rsidRDefault="0083022E" w:rsidP="0083022E">
              <w:pPr>
                <w:spacing w:before="240" w:after="80"/>
              </w:pPr>
              <w:r w:rsidRPr="00A52F98">
                <w:rPr>
                  <w:b/>
                  <w:color w:val="2E5FA3"/>
                  <w:sz w:val="26"/>
                </w:rPr>
                <w:t>9.4 Coffee Equipment</w:t>
              </w:r>
            </w:p>
            <w:p w14:paraId="25D75F84" w14:textId="77777777" w:rsidR="0083022E" w:rsidRPr="00A52F98" w:rsidRDefault="0083022E" w:rsidP="0083022E">
              <w:pPr>
                <w:spacing w:before="60" w:after="60"/>
                <w:jc w:val="both"/>
              </w:pPr>
              <w:r w:rsidRPr="00A52F98">
                <w:rPr>
                  <w:color w:val="1A1A1A"/>
                </w:rPr>
                <w:t xml:space="preserve">The Contractor shall retain ownership of and responsibility for all coffee equipment supplied during the term of the contract. Maintenance must be carried out by suitably qualified personnel. A periodic examination in relation to pressure systems must be conducted by a competent person in </w:t>
              </w:r>
              <w:r w:rsidRPr="00A52F98">
                <w:rPr>
                  <w:color w:val="000000" w:themeColor="text1"/>
                </w:rPr>
                <w:t xml:space="preserve">accordance with S.I. No. 445 of 2012. An information </w:t>
              </w:r>
              <w:r w:rsidRPr="00A52F98">
                <w:rPr>
                  <w:color w:val="1A1A1A"/>
                </w:rPr>
                <w:t>tag showing the date of the next scheduled service visit must be affixed to each item.</w:t>
              </w:r>
            </w:p>
            <w:p w14:paraId="527804F2" w14:textId="77777777" w:rsidR="0083022E" w:rsidRPr="00A52F98" w:rsidRDefault="0083022E" w:rsidP="0083022E">
              <w:pPr>
                <w:spacing w:after="80"/>
              </w:pPr>
            </w:p>
            <w:p w14:paraId="6162A861" w14:textId="77777777" w:rsidR="0083022E" w:rsidRPr="00A52F98" w:rsidRDefault="0083022E" w:rsidP="0083022E">
              <w:pPr>
                <w:spacing w:before="240" w:after="80"/>
              </w:pPr>
              <w:r w:rsidRPr="00A52F98">
                <w:rPr>
                  <w:b/>
                  <w:color w:val="2E5FA3"/>
                  <w:sz w:val="26"/>
                </w:rPr>
                <w:t>9.5 Catering Equipment Maintenance</w:t>
              </w:r>
            </w:p>
            <w:p w14:paraId="20E283BB" w14:textId="77777777" w:rsidR="0083022E" w:rsidRPr="00A52F98" w:rsidRDefault="0083022E" w:rsidP="0083022E">
              <w:pPr>
                <w:spacing w:before="60" w:after="60"/>
                <w:jc w:val="both"/>
                <w:rPr>
                  <w:color w:val="FF0000"/>
                </w:rPr>
              </w:pPr>
              <w:r w:rsidRPr="00A52F98">
                <w:rPr>
                  <w:color w:val="1A1A1A"/>
                </w:rPr>
                <w:t>The organisation of maintenance contracts for heavy-duty catering equipment shall be the responsibility of the Contractor to inform the client of any maintenance issues that maybe required immediately from the commencement of the Services Contract</w:t>
              </w:r>
              <w:r w:rsidRPr="00A52F98">
                <w:rPr>
                  <w:color w:val="FF0000"/>
                </w:rPr>
                <w:t>.</w:t>
              </w:r>
            </w:p>
            <w:p w14:paraId="2CE46564" w14:textId="77777777" w:rsidR="0083022E" w:rsidRPr="00A52F98" w:rsidRDefault="0083022E" w:rsidP="0083022E">
              <w:pPr>
                <w:spacing w:after="80"/>
              </w:pPr>
            </w:p>
            <w:p w14:paraId="5112799B" w14:textId="77777777" w:rsidR="0083022E" w:rsidRPr="00A52F98" w:rsidRDefault="0083022E" w:rsidP="0083022E">
              <w:pPr>
                <w:spacing w:before="60" w:after="60"/>
                <w:jc w:val="both"/>
                <w:rPr>
                  <w:color w:val="000000" w:themeColor="text1"/>
                </w:rPr>
              </w:pPr>
              <w:r w:rsidRPr="00A52F98">
                <w:rPr>
                  <w:color w:val="000000" w:themeColor="text1"/>
                </w:rPr>
                <w:t>The Client shall meet the cost of regular maintenance and breakdown repairs (subject to prior approval) to the following items:</w:t>
              </w:r>
            </w:p>
            <w:p w14:paraId="4CD005B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Waste disposal equipment in kitchens</w:t>
              </w:r>
            </w:p>
            <w:p w14:paraId="63778E6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Refrigeration equipment (cabinets, cold rooms and cold shelves)</w:t>
              </w:r>
            </w:p>
            <w:p w14:paraId="7C9FC2B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Pressure and atmospheric boilers</w:t>
              </w:r>
            </w:p>
            <w:p w14:paraId="17FEB00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Hot counters, cupboards and bain-maries</w:t>
              </w:r>
            </w:p>
            <w:p w14:paraId="20B35DE6"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Dishwashing and pot-washing equipment</w:t>
              </w:r>
            </w:p>
            <w:p w14:paraId="1C260F3B"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Cooking and preparation equipment</w:t>
              </w:r>
            </w:p>
            <w:p w14:paraId="7B2319A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Heavy and light catering equipment (</w:t>
              </w:r>
              <w:proofErr w:type="gramStart"/>
              <w:r w:rsidRPr="00A52F98">
                <w:rPr>
                  <w:color w:val="1A1A1A"/>
                  <w:lang w:val="en-GB"/>
                </w:rPr>
                <w:t>with the exception of</w:t>
              </w:r>
              <w:proofErr w:type="gramEnd"/>
              <w:r w:rsidRPr="00A52F98">
                <w:rPr>
                  <w:color w:val="1A1A1A"/>
                  <w:lang w:val="en-GB"/>
                </w:rPr>
                <w:t xml:space="preserve"> hot beverage and coffee machines)</w:t>
              </w:r>
            </w:p>
            <w:p w14:paraId="0C9B357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Kitchen goods lift</w:t>
              </w:r>
            </w:p>
            <w:p w14:paraId="395EF95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Grease trap</w:t>
              </w:r>
            </w:p>
            <w:p w14:paraId="0B91242E" w14:textId="77777777" w:rsidR="0083022E" w:rsidRPr="00A52F98" w:rsidRDefault="0083022E" w:rsidP="0083022E">
              <w:pPr>
                <w:spacing w:after="80"/>
              </w:pPr>
            </w:p>
            <w:p w14:paraId="5A259F73" w14:textId="77777777" w:rsidR="0083022E" w:rsidRPr="00A52F98" w:rsidRDefault="0083022E" w:rsidP="0083022E">
              <w:pPr>
                <w:spacing w:before="60" w:after="60"/>
                <w:jc w:val="both"/>
                <w:rPr>
                  <w:color w:val="000000" w:themeColor="text1"/>
                </w:rPr>
              </w:pPr>
              <w:r w:rsidRPr="00A52F98">
                <w:rPr>
                  <w:color w:val="000000" w:themeColor="text1"/>
                </w:rPr>
                <w:lastRenderedPageBreak/>
                <w:t xml:space="preserve">The Contractor shall carry out portable appliance testing (PAT) on all equipment owned or supplied by them during the term of the contract, in accordance with S.I. 299 of 2007. </w:t>
              </w:r>
            </w:p>
            <w:p w14:paraId="7062D518" w14:textId="77777777" w:rsidR="0083022E" w:rsidRPr="00A52F98" w:rsidRDefault="0083022E" w:rsidP="0083022E">
              <w:pPr>
                <w:spacing w:before="60" w:after="60"/>
                <w:jc w:val="both"/>
                <w:rPr>
                  <w:color w:val="000000" w:themeColor="text1"/>
                </w:rPr>
              </w:pPr>
              <w:r w:rsidRPr="00A52F98">
                <w:rPr>
                  <w:color w:val="000000" w:themeColor="text1"/>
                </w:rPr>
                <w:t>The Client shall carry out portable appliance testing (PAT) on all equipment owned or supplied by them during the term of the contract, in accordance with S.I. 299 of 2007. Comprehensive, up-to-date maintenance records must be always maintained.</w:t>
              </w:r>
            </w:p>
            <w:p w14:paraId="1A95DD27" w14:textId="77777777" w:rsidR="0083022E" w:rsidRPr="00A52F98" w:rsidRDefault="0083022E" w:rsidP="0083022E"/>
            <w:p w14:paraId="0251D625" w14:textId="77777777" w:rsidR="0083022E" w:rsidRPr="00A52F98" w:rsidRDefault="0083022E" w:rsidP="0083022E">
              <w:r w:rsidRPr="00A52F98">
                <w:rPr>
                  <w:b/>
                  <w:color w:val="1F3864"/>
                  <w:sz w:val="32"/>
                </w:rPr>
                <w:t>10. Cleaning, Hygiene and Refuse Disposal</w:t>
              </w:r>
            </w:p>
            <w:p w14:paraId="18910D08" w14:textId="77777777" w:rsidR="0083022E" w:rsidRPr="00A52F98" w:rsidRDefault="0083022E" w:rsidP="0083022E">
              <w:pPr>
                <w:spacing w:before="240" w:after="80"/>
              </w:pPr>
              <w:r w:rsidRPr="00A52F98">
                <w:rPr>
                  <w:b/>
                  <w:color w:val="2E5FA3"/>
                  <w:sz w:val="26"/>
                </w:rPr>
                <w:t>10.1 General Cleaning Standards</w:t>
              </w:r>
            </w:p>
            <w:p w14:paraId="0FAD993E" w14:textId="77777777" w:rsidR="0083022E" w:rsidRPr="00A52F98" w:rsidRDefault="0083022E" w:rsidP="0083022E">
              <w:pPr>
                <w:spacing w:before="60" w:after="60"/>
                <w:jc w:val="both"/>
              </w:pPr>
              <w:r w:rsidRPr="00A52F98">
                <w:rPr>
                  <w:color w:val="1A1A1A"/>
                </w:rPr>
                <w:t>The Contractor is required to maintain the standards of hygiene always demanded by law. A program of regular cleaning shall be carried out across all areas using appropriate detergents, sterilising compounds and disinfectants. All cleaning products must be safely stored to prevent unauthorized access and must be biodegradable and compliant with applicable Irish and European environmental legislation wherever possible.</w:t>
              </w:r>
            </w:p>
            <w:p w14:paraId="11DCA5E2" w14:textId="77777777" w:rsidR="0083022E" w:rsidRPr="00A52F98" w:rsidRDefault="0083022E" w:rsidP="0083022E">
              <w:pPr>
                <w:spacing w:after="80"/>
              </w:pPr>
            </w:p>
            <w:p w14:paraId="58D49815" w14:textId="77777777" w:rsidR="0083022E" w:rsidRPr="00A52F98" w:rsidRDefault="0083022E" w:rsidP="0083022E">
              <w:pPr>
                <w:spacing w:before="60" w:after="60"/>
                <w:jc w:val="both"/>
              </w:pPr>
              <w:r w:rsidRPr="00A52F98">
                <w:rPr>
                  <w:color w:val="1A1A1A"/>
                </w:rPr>
                <w:t>The Client reserves the right to require the use of alternative cleaning agents should those proposed by the Contractor be likely to damage surfaces, materials or finishes, or be injurious to health.</w:t>
              </w:r>
            </w:p>
            <w:p w14:paraId="6EDB3452" w14:textId="77777777" w:rsidR="0083022E" w:rsidRPr="00A52F98" w:rsidRDefault="0083022E" w:rsidP="0083022E">
              <w:pPr>
                <w:spacing w:after="80"/>
              </w:pPr>
            </w:p>
            <w:p w14:paraId="6A730DB2" w14:textId="77777777" w:rsidR="0083022E" w:rsidRPr="00A52F98" w:rsidRDefault="0083022E" w:rsidP="0083022E">
              <w:pPr>
                <w:spacing w:before="240" w:after="80"/>
              </w:pPr>
              <w:r w:rsidRPr="00A52F98">
                <w:rPr>
                  <w:b/>
                  <w:color w:val="2E5FA3"/>
                  <w:sz w:val="26"/>
                </w:rPr>
                <w:t xml:space="preserve">10.2 </w:t>
              </w:r>
              <w:proofErr w:type="spellStart"/>
              <w:r w:rsidRPr="00A52F98">
                <w:rPr>
                  <w:b/>
                  <w:color w:val="2E5FA3"/>
                  <w:sz w:val="26"/>
                </w:rPr>
                <w:t>Longroom</w:t>
              </w:r>
              <w:proofErr w:type="spellEnd"/>
              <w:r w:rsidRPr="00A52F98">
                <w:rPr>
                  <w:b/>
                  <w:color w:val="2E5FA3"/>
                  <w:sz w:val="26"/>
                </w:rPr>
                <w:t xml:space="preserve"> Canteen Cleaning</w:t>
              </w:r>
            </w:p>
            <w:p w14:paraId="5AE152AF" w14:textId="77777777" w:rsidR="0083022E" w:rsidRPr="00A52F98" w:rsidRDefault="0083022E" w:rsidP="0083022E">
              <w:pPr>
                <w:spacing w:before="60" w:after="60"/>
                <w:jc w:val="both"/>
                <w:rPr>
                  <w:color w:val="1A1A1A"/>
                </w:rPr>
              </w:pPr>
              <w:r w:rsidRPr="00A52F98">
                <w:rPr>
                  <w:color w:val="1A1A1A"/>
                </w:rPr>
                <w:t>The Contractor shall ensure that tabletops are cleared during service periods and that dirty ware, debris and trays are removed from clearing stations to the dishwash area at regular intervals. Dining areas — including tabletops, floors and chairs — shall be always maintained to a high standard of cleanliness and presentation, both during and at the conclusion of each service period. All emergency exits must be kept free of chairs, tables and trolleys always.</w:t>
              </w:r>
            </w:p>
            <w:p w14:paraId="112DE86E" w14:textId="77777777" w:rsidR="0083022E" w:rsidRPr="00A52F98" w:rsidRDefault="0083022E" w:rsidP="0083022E">
              <w:pPr>
                <w:spacing w:before="60" w:after="60"/>
                <w:jc w:val="both"/>
                <w:rPr>
                  <w:color w:val="1A1A1A"/>
                </w:rPr>
              </w:pPr>
              <w:r w:rsidRPr="00A52F98">
                <w:rPr>
                  <w:color w:val="1A1A1A"/>
                </w:rPr>
                <w:t>In addition to the self-cleaning Etos that the Department of Housing advocates it will be the responsibility of the Contractor to ensure that the level of cleanliness is to the appropriate standard.</w:t>
              </w:r>
            </w:p>
            <w:p w14:paraId="293A8A2C" w14:textId="77777777" w:rsidR="0083022E" w:rsidRPr="00A52F98" w:rsidRDefault="0083022E" w:rsidP="0083022E">
              <w:pPr>
                <w:spacing w:after="80"/>
              </w:pPr>
            </w:p>
            <w:p w14:paraId="45D37507" w14:textId="77777777" w:rsidR="0083022E" w:rsidRPr="00A52F98" w:rsidRDefault="0083022E" w:rsidP="0083022E">
              <w:pPr>
                <w:spacing w:before="240" w:after="80"/>
              </w:pPr>
              <w:r w:rsidRPr="00A52F98">
                <w:rPr>
                  <w:b/>
                  <w:color w:val="2E5FA3"/>
                  <w:sz w:val="26"/>
                </w:rPr>
                <w:t>10.3 Kitchen Cleaning</w:t>
              </w:r>
            </w:p>
            <w:p w14:paraId="5C3D6C7A" w14:textId="77777777" w:rsidR="0083022E" w:rsidRPr="00A52F98" w:rsidRDefault="0083022E" w:rsidP="0083022E">
              <w:pPr>
                <w:spacing w:before="60" w:after="60"/>
                <w:jc w:val="both"/>
              </w:pPr>
              <w:r w:rsidRPr="00A52F98">
                <w:rPr>
                  <w:color w:val="1A1A1A"/>
                </w:rPr>
                <w:t>The Contractor shall be responsible for the day-to-day cleanliness of the kitchen, preparation, service and dining areas, and all associated equipment, fixtures and fittings, maintaining them in a suitably clean and tidy state throughout their hours of operation. Work surfaces, boards, utensils and light equipment shall be cleaned between operations to minimise the risk of cross-contamination.</w:t>
              </w:r>
            </w:p>
            <w:p w14:paraId="3B77637B" w14:textId="77777777" w:rsidR="0083022E" w:rsidRPr="00A52F98" w:rsidRDefault="0083022E" w:rsidP="0083022E">
              <w:pPr>
                <w:spacing w:after="80"/>
              </w:pPr>
            </w:p>
            <w:p w14:paraId="6E303362" w14:textId="77777777" w:rsidR="0083022E" w:rsidRPr="00A52F98" w:rsidRDefault="0083022E" w:rsidP="0083022E">
              <w:pPr>
                <w:spacing w:before="240" w:after="80"/>
              </w:pPr>
              <w:r w:rsidRPr="00A52F98">
                <w:rPr>
                  <w:b/>
                  <w:color w:val="2E5FA3"/>
                  <w:sz w:val="26"/>
                </w:rPr>
                <w:t>10.4 Deep Cleaning</w:t>
              </w:r>
            </w:p>
            <w:p w14:paraId="4A301E4D" w14:textId="77777777" w:rsidR="0083022E" w:rsidRPr="00A52F98" w:rsidRDefault="0083022E" w:rsidP="0083022E">
              <w:pPr>
                <w:spacing w:before="60" w:after="60"/>
                <w:jc w:val="both"/>
              </w:pPr>
              <w:r w:rsidRPr="00A52F98">
                <w:rPr>
                  <w:color w:val="1A1A1A"/>
                </w:rPr>
                <w:t xml:space="preserve">The Contractor shall ensure that deep cleaning of the kitchen, service areas and all ancillary catering areas — including walls, floor gullies, canopies, internal window cleaning and all kitchen equipment are carried out </w:t>
              </w:r>
              <w:r w:rsidRPr="00A52F98">
                <w:rPr>
                  <w:color w:val="000000" w:themeColor="text1"/>
                </w:rPr>
                <w:t xml:space="preserve">on a bi-annual basis, or as otherwise agreed. </w:t>
              </w:r>
              <w:r w:rsidRPr="00A52F98">
                <w:rPr>
                  <w:color w:val="1A1A1A"/>
                </w:rPr>
                <w:t>The Contractor shall also be responsible for the regular washing of extraction filters over ovens.</w:t>
              </w:r>
            </w:p>
            <w:p w14:paraId="330758CC" w14:textId="77777777" w:rsidR="0083022E" w:rsidRPr="00A52F98" w:rsidRDefault="0083022E" w:rsidP="0083022E">
              <w:pPr>
                <w:spacing w:after="80"/>
              </w:pPr>
            </w:p>
            <w:p w14:paraId="3BE6685F" w14:textId="77777777" w:rsidR="0083022E" w:rsidRPr="00A52F98" w:rsidRDefault="0083022E" w:rsidP="0083022E">
              <w:pPr>
                <w:spacing w:before="60" w:after="60"/>
                <w:jc w:val="both"/>
              </w:pPr>
              <w:r w:rsidRPr="00A52F98">
                <w:rPr>
                  <w:color w:val="1A1A1A"/>
                </w:rPr>
                <w:lastRenderedPageBreak/>
                <w:t>The Client, through the OPW, is responsible for cleaning of extract canopies and filters. The frequency of all deep cleaning activity shall be agreed with the Client, who must be notified prior to each deep cleaning.</w:t>
              </w:r>
            </w:p>
            <w:p w14:paraId="113ECB52" w14:textId="77777777" w:rsidR="0083022E" w:rsidRPr="00A52F98" w:rsidRDefault="0083022E" w:rsidP="0083022E">
              <w:pPr>
                <w:spacing w:after="80"/>
              </w:pPr>
            </w:p>
            <w:p w14:paraId="310AD538" w14:textId="77777777" w:rsidR="0083022E" w:rsidRPr="00A52F98" w:rsidRDefault="0083022E" w:rsidP="0083022E">
              <w:pPr>
                <w:spacing w:before="240" w:after="80"/>
              </w:pPr>
              <w:r w:rsidRPr="00A52F98">
                <w:rPr>
                  <w:b/>
                  <w:color w:val="2E5FA3"/>
                  <w:sz w:val="26"/>
                </w:rPr>
                <w:t>10.5 Staff Facilities</w:t>
              </w:r>
            </w:p>
            <w:p w14:paraId="07A28350" w14:textId="77777777" w:rsidR="0083022E" w:rsidRPr="00A52F98" w:rsidRDefault="0083022E" w:rsidP="0083022E">
              <w:pPr>
                <w:spacing w:before="60" w:after="60"/>
                <w:jc w:val="both"/>
              </w:pPr>
              <w:r w:rsidRPr="00A52F98">
                <w:rPr>
                  <w:color w:val="1A1A1A"/>
                </w:rPr>
                <w:t xml:space="preserve">The Client shall provide secure changing facilities for the Contractor's employees. The Contractor shall be responsible for the daily </w:t>
              </w:r>
              <w:r w:rsidRPr="00A52F98">
                <w:rPr>
                  <w:color w:val="000000" w:themeColor="text1"/>
                </w:rPr>
                <w:t xml:space="preserve">cleaning of catering staff toilets, changing facilities and rest rooms. If a reasonable standard of cleanliness is not maintained, the Client reserves the right to </w:t>
              </w:r>
              <w:r w:rsidRPr="00A52F98">
                <w:rPr>
                  <w:color w:val="1A1A1A"/>
                </w:rPr>
                <w:t>arrange additional cleaning at the Contractor's expense.</w:t>
              </w:r>
            </w:p>
            <w:p w14:paraId="00944FDC" w14:textId="77777777" w:rsidR="0083022E" w:rsidRPr="00A52F98" w:rsidRDefault="0083022E" w:rsidP="0083022E">
              <w:pPr>
                <w:spacing w:after="80"/>
              </w:pPr>
            </w:p>
            <w:p w14:paraId="54C85C73" w14:textId="77777777" w:rsidR="0083022E" w:rsidRPr="00A52F98" w:rsidRDefault="0083022E" w:rsidP="0083022E">
              <w:pPr>
                <w:spacing w:before="240" w:after="80"/>
              </w:pPr>
              <w:r w:rsidRPr="00A52F98">
                <w:rPr>
                  <w:b/>
                  <w:color w:val="2E5FA3"/>
                  <w:sz w:val="26"/>
                </w:rPr>
                <w:t>10.6 Refuse Disposal and Waste Management</w:t>
              </w:r>
            </w:p>
            <w:p w14:paraId="258F8418" w14:textId="77777777" w:rsidR="0083022E" w:rsidRPr="00A52F98" w:rsidRDefault="0083022E" w:rsidP="0083022E">
              <w:pPr>
                <w:spacing w:before="60" w:after="60"/>
                <w:jc w:val="both"/>
              </w:pPr>
              <w:r w:rsidRPr="00A52F98">
                <w:rPr>
                  <w:color w:val="1A1A1A"/>
                </w:rPr>
                <w:t xml:space="preserve">Fats, oils and grease (FOG) shall be disposed of in a manner agreed with the Client and in full compliance with environmental pollution legislation. Food waste disposal shall comply with the Food </w:t>
              </w:r>
              <w:r w:rsidRPr="00A52F98">
                <w:rPr>
                  <w:color w:val="000000" w:themeColor="text1"/>
                </w:rPr>
                <w:t xml:space="preserve">Waste Regulations (S.I. No. 190:2015). The </w:t>
              </w:r>
              <w:r w:rsidRPr="00A52F98">
                <w:rPr>
                  <w:color w:val="1A1A1A"/>
                </w:rPr>
                <w:t>grease trap is maintained by the Client.</w:t>
              </w:r>
            </w:p>
            <w:p w14:paraId="0DCB4345" w14:textId="77777777" w:rsidR="0083022E" w:rsidRPr="00A52F98" w:rsidRDefault="0083022E" w:rsidP="0083022E">
              <w:pPr>
                <w:spacing w:after="80"/>
              </w:pPr>
            </w:p>
            <w:p w14:paraId="49E06A89" w14:textId="77777777" w:rsidR="0083022E" w:rsidRPr="00A52F98" w:rsidRDefault="0083022E" w:rsidP="0083022E">
              <w:pPr>
                <w:spacing w:before="60" w:after="60"/>
                <w:jc w:val="both"/>
              </w:pPr>
              <w:r w:rsidRPr="00A52F98">
                <w:rPr>
                  <w:color w:val="1A1A1A"/>
                </w:rPr>
                <w:t xml:space="preserve">The Contractor shall be responsible for the safe temporary storage of all dry refuse in production and service areas, and shall segregate paper, plastic, cardboard, tins, glass and bottles for recycling. All dry waste must be collected, </w:t>
              </w:r>
              <w:r w:rsidRPr="00A52F98">
                <w:rPr>
                  <w:color w:val="000000" w:themeColor="text1"/>
                </w:rPr>
                <w:t xml:space="preserve">sealed in clear polythene </w:t>
              </w:r>
              <w:r w:rsidRPr="00A52F98">
                <w:rPr>
                  <w:color w:val="1A1A1A"/>
                </w:rPr>
                <w:t>sacks and transported to the designated refuse area daily.</w:t>
              </w:r>
            </w:p>
            <w:p w14:paraId="4163D3A6" w14:textId="77777777" w:rsidR="0083022E" w:rsidRPr="00A52F98" w:rsidRDefault="0083022E" w:rsidP="0083022E">
              <w:pPr>
                <w:spacing w:before="240" w:after="80"/>
              </w:pPr>
            </w:p>
            <w:p w14:paraId="2DBB64E4" w14:textId="77777777" w:rsidR="0083022E" w:rsidRPr="00A52F98" w:rsidRDefault="0083022E" w:rsidP="0083022E">
              <w:pPr>
                <w:spacing w:before="240" w:after="80"/>
              </w:pPr>
            </w:p>
            <w:p w14:paraId="091A53A7" w14:textId="77777777" w:rsidR="0083022E" w:rsidRPr="00A52F98" w:rsidRDefault="0083022E" w:rsidP="0083022E">
              <w:pPr>
                <w:spacing w:before="240" w:after="80"/>
              </w:pPr>
            </w:p>
            <w:p w14:paraId="5207D275" w14:textId="77777777" w:rsidR="0083022E" w:rsidRPr="00A52F98" w:rsidRDefault="0083022E" w:rsidP="0083022E">
              <w:pPr>
                <w:spacing w:before="240" w:after="80"/>
              </w:pPr>
              <w:r w:rsidRPr="00A52F98">
                <w:rPr>
                  <w:b/>
                  <w:color w:val="2E5FA3"/>
                  <w:sz w:val="26"/>
                </w:rPr>
                <w:t>10.7 Pest Control</w:t>
              </w:r>
            </w:p>
            <w:p w14:paraId="1121B377" w14:textId="77777777" w:rsidR="0083022E" w:rsidRPr="00A52F98" w:rsidRDefault="0083022E" w:rsidP="0083022E">
              <w:pPr>
                <w:spacing w:before="60" w:after="60"/>
                <w:jc w:val="both"/>
                <w:rPr>
                  <w:color w:val="000000" w:themeColor="text1"/>
                </w:rPr>
              </w:pPr>
              <w:r w:rsidRPr="00A52F98">
                <w:rPr>
                  <w:color w:val="000000" w:themeColor="text1"/>
                </w:rPr>
                <w:t xml:space="preserve">The arrangement of pest control contracts and visits for kitchen and catering-related areas shall be the responsibility of the Client. </w:t>
              </w:r>
            </w:p>
            <w:p w14:paraId="54EE915B" w14:textId="77777777" w:rsidR="0083022E" w:rsidRPr="00A52F98" w:rsidRDefault="0083022E" w:rsidP="0083022E"/>
            <w:p w14:paraId="5F4B2194" w14:textId="77777777" w:rsidR="0083022E" w:rsidRPr="00A52F98" w:rsidRDefault="0083022E" w:rsidP="0083022E">
              <w:r w:rsidRPr="00A52F98">
                <w:rPr>
                  <w:b/>
                  <w:color w:val="1F3864"/>
                  <w:sz w:val="32"/>
                </w:rPr>
                <w:t>11. Client Liaison, Reporting and Budgeting</w:t>
              </w:r>
            </w:p>
            <w:p w14:paraId="60541C94" w14:textId="77777777" w:rsidR="0083022E" w:rsidRPr="00A52F98" w:rsidRDefault="0083022E" w:rsidP="0083022E">
              <w:pPr>
                <w:spacing w:before="240" w:after="80"/>
              </w:pPr>
              <w:r w:rsidRPr="00A52F98">
                <w:rPr>
                  <w:b/>
                  <w:color w:val="2E5FA3"/>
                  <w:sz w:val="26"/>
                </w:rPr>
                <w:t>11.1 Regular Review Meetings</w:t>
              </w:r>
            </w:p>
            <w:p w14:paraId="15D95699" w14:textId="77777777" w:rsidR="0083022E" w:rsidRPr="00A52F98" w:rsidRDefault="0083022E" w:rsidP="0083022E">
              <w:pPr>
                <w:spacing w:before="60" w:after="60"/>
                <w:jc w:val="both"/>
              </w:pPr>
              <w:r w:rsidRPr="00A52F98">
                <w:rPr>
                  <w:color w:val="1A1A1A"/>
                </w:rPr>
                <w:t>Regular meetings to review the operational and financial performance of the Contractor shall be held between the Contractor and the Client, attended by the Client's nominated site representative(s), the Contractor's Area Manager, and the Contractor's Site Catering Manager.</w:t>
              </w:r>
            </w:p>
            <w:p w14:paraId="4DDBF696" w14:textId="77777777" w:rsidR="0083022E" w:rsidRPr="00A52F98" w:rsidRDefault="0083022E" w:rsidP="0083022E">
              <w:pPr>
                <w:spacing w:after="80"/>
              </w:pPr>
            </w:p>
            <w:p w14:paraId="0A8FAB84" w14:textId="77777777" w:rsidR="0083022E" w:rsidRPr="00A52F98" w:rsidRDefault="0083022E" w:rsidP="0083022E">
              <w:pPr>
                <w:spacing w:before="60" w:after="60"/>
                <w:jc w:val="both"/>
              </w:pPr>
              <w:r w:rsidRPr="00A52F98">
                <w:rPr>
                  <w:color w:val="1A1A1A"/>
                </w:rPr>
                <w:t>Meetings shall be chaired by the Client, with minutes taken by the Contractor and submitted for approval within five working days.</w:t>
              </w:r>
            </w:p>
            <w:p w14:paraId="44B3A452" w14:textId="77777777" w:rsidR="0083022E" w:rsidRPr="00A52F98" w:rsidRDefault="0083022E" w:rsidP="0083022E">
              <w:pPr>
                <w:spacing w:after="80"/>
              </w:pPr>
            </w:p>
            <w:p w14:paraId="3AB3AE90" w14:textId="77777777" w:rsidR="0083022E" w:rsidRPr="00A52F98" w:rsidRDefault="0083022E" w:rsidP="0083022E">
              <w:pPr>
                <w:spacing w:before="240" w:after="80"/>
              </w:pPr>
              <w:r w:rsidRPr="00A52F98">
                <w:rPr>
                  <w:b/>
                  <w:color w:val="2E5FA3"/>
                  <w:sz w:val="26"/>
                </w:rPr>
                <w:t>11.2 Management Information Reporting</w:t>
              </w:r>
            </w:p>
            <w:p w14:paraId="1A3C9CD0" w14:textId="77777777" w:rsidR="0083022E" w:rsidRPr="00A52F98" w:rsidRDefault="0083022E" w:rsidP="0083022E">
              <w:pPr>
                <w:spacing w:before="60" w:after="60"/>
                <w:jc w:val="both"/>
              </w:pPr>
              <w:r w:rsidRPr="00A52F98">
                <w:rPr>
                  <w:color w:val="1A1A1A"/>
                </w:rPr>
                <w:lastRenderedPageBreak/>
                <w:t>The Contractor shall provide Management Information Reports to the Client within ten working days of the end of each agreed reporting period. Reports shall include, as a minimum:</w:t>
              </w:r>
            </w:p>
            <w:p w14:paraId="22588A8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Numbers of transactions broke down by breakfast and lunch service periods.</w:t>
              </w:r>
            </w:p>
            <w:p w14:paraId="39C6B136"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Average daily spends per head.</w:t>
              </w:r>
            </w:p>
            <w:p w14:paraId="1689347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Daily sales volumes for each food group, confectionery, salads and snack meals.</w:t>
              </w:r>
            </w:p>
            <w:p w14:paraId="28AF916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Daily, weekly and monthly sales for staff.</w:t>
              </w:r>
            </w:p>
            <w:p w14:paraId="7268F44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Hospitality sales.</w:t>
              </w:r>
            </w:p>
            <w:p w14:paraId="3F7030EB"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Free issue sales.</w:t>
              </w:r>
            </w:p>
            <w:p w14:paraId="4E117B3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Staff costs.</w:t>
              </w:r>
            </w:p>
            <w:p w14:paraId="0FB0D0A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Results of quality feedback reviews, conducted by the Contractor at least twice annually.</w:t>
              </w:r>
            </w:p>
            <w:p w14:paraId="0D40C706"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Supplier product descriptions, units of measure, unit prices and value supplied per service.</w:t>
              </w:r>
            </w:p>
            <w:p w14:paraId="091FE170" w14:textId="77777777" w:rsidR="0083022E" w:rsidRPr="00A52F98" w:rsidRDefault="0083022E" w:rsidP="0083022E">
              <w:pPr>
                <w:spacing w:after="80"/>
              </w:pPr>
            </w:p>
            <w:p w14:paraId="27183844" w14:textId="77777777" w:rsidR="0083022E" w:rsidRPr="00A52F98" w:rsidRDefault="0083022E" w:rsidP="0083022E">
              <w:pPr>
                <w:spacing w:before="60" w:after="60"/>
                <w:jc w:val="both"/>
              </w:pPr>
              <w:r w:rsidRPr="00A52F98">
                <w:rPr>
                  <w:color w:val="1A1A1A"/>
                </w:rPr>
                <w:t>Reports shall show the required detail for each reporting period, together with cumulative year-to-date statistics. The Client reserves the right to amend the scope and detail of management information required during the term of the contract.</w:t>
              </w:r>
            </w:p>
            <w:p w14:paraId="6733537B" w14:textId="77777777" w:rsidR="0083022E" w:rsidRPr="00A52F98" w:rsidRDefault="0083022E" w:rsidP="0083022E">
              <w:pPr>
                <w:spacing w:after="80"/>
              </w:pPr>
            </w:p>
            <w:p w14:paraId="37167A2A" w14:textId="77777777" w:rsidR="0083022E" w:rsidRPr="00A52F98" w:rsidRDefault="0083022E" w:rsidP="0083022E">
              <w:pPr>
                <w:spacing w:before="240" w:after="80"/>
              </w:pPr>
              <w:r w:rsidRPr="00A52F98">
                <w:rPr>
                  <w:b/>
                  <w:color w:val="2E5FA3"/>
                  <w:sz w:val="26"/>
                </w:rPr>
                <w:t>11.3 Rights of Inspection</w:t>
              </w:r>
            </w:p>
            <w:p w14:paraId="745966FC" w14:textId="77777777" w:rsidR="0083022E" w:rsidRPr="00A52F98" w:rsidRDefault="0083022E" w:rsidP="0083022E">
              <w:pPr>
                <w:spacing w:before="60" w:after="60"/>
                <w:jc w:val="both"/>
              </w:pPr>
              <w:r w:rsidRPr="00A52F98">
                <w:rPr>
                  <w:color w:val="1A1A1A"/>
                </w:rPr>
                <w:t>The Client reserves the right, for itself or through its appointed agents, to undertake an inspection of catering areas without prior notice, including checking food temperatures, taking food samples for bacteriological testing, and verifying portion sizes. The Contractor shall, at its own expense, reasonably provide all such samples. The cost of sample testing shall be borne by the Contractor.</w:t>
              </w:r>
            </w:p>
            <w:p w14:paraId="24D0C790" w14:textId="77777777" w:rsidR="0083022E" w:rsidRPr="00A52F98" w:rsidRDefault="0083022E" w:rsidP="0083022E">
              <w:pPr>
                <w:spacing w:after="80"/>
              </w:pPr>
            </w:p>
            <w:p w14:paraId="78849615" w14:textId="77777777" w:rsidR="0083022E" w:rsidRPr="00A52F98" w:rsidRDefault="0083022E" w:rsidP="0083022E">
              <w:pPr>
                <w:spacing w:before="240" w:after="80"/>
              </w:pPr>
              <w:r w:rsidRPr="00A52F98">
                <w:rPr>
                  <w:b/>
                  <w:color w:val="2E5FA3"/>
                  <w:sz w:val="26"/>
                </w:rPr>
                <w:t>11.4 Annual Business Plan and Budgeting</w:t>
              </w:r>
            </w:p>
            <w:p w14:paraId="117E9B5E" w14:textId="77777777" w:rsidR="0083022E" w:rsidRPr="00A52F98" w:rsidRDefault="0083022E" w:rsidP="0083022E">
              <w:pPr>
                <w:spacing w:before="60" w:after="60"/>
                <w:jc w:val="both"/>
              </w:pPr>
              <w:r w:rsidRPr="00A52F98">
                <w:rPr>
                  <w:color w:val="1A1A1A"/>
                </w:rPr>
                <w:t>The Contractor shall submit an annual business plan to the Client for approval no less than one month prior to the commencement of each contract year. This plan shall include, as a minimum:</w:t>
              </w:r>
            </w:p>
            <w:p w14:paraId="411B22D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Proposed menu changes for the forthcoming year.</w:t>
              </w:r>
            </w:p>
            <w:p w14:paraId="4913723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Financial projections with a clear rationale for all calculations.</w:t>
              </w:r>
            </w:p>
            <w:p w14:paraId="0A1143A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Recruitment plans and any proposed amendments to staffing structures.</w:t>
              </w:r>
            </w:p>
            <w:p w14:paraId="535C524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Proposed operational changes and marketing plans.</w:t>
              </w:r>
            </w:p>
            <w:p w14:paraId="17CE338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variance report comparing the current or previous budget year with the proposed budget.</w:t>
              </w:r>
            </w:p>
            <w:p w14:paraId="5C9ACC6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historical review and assessment of performance against targets.</w:t>
              </w:r>
            </w:p>
            <w:p w14:paraId="39A084E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An action plan for the next twelve months.</w:t>
              </w:r>
            </w:p>
            <w:p w14:paraId="5E167012" w14:textId="77777777" w:rsidR="0083022E" w:rsidRPr="00A52F98" w:rsidRDefault="0083022E" w:rsidP="0083022E"/>
            <w:p w14:paraId="1DD6558E" w14:textId="77777777" w:rsidR="0083022E" w:rsidRPr="00A52F98" w:rsidRDefault="0083022E" w:rsidP="0083022E">
              <w:r w:rsidRPr="00A52F98">
                <w:rPr>
                  <w:b/>
                  <w:color w:val="1F3864"/>
                  <w:sz w:val="32"/>
                </w:rPr>
                <w:t>12. Health, Safety and Environmental Responsibilities</w:t>
              </w:r>
            </w:p>
            <w:p w14:paraId="429CFB75" w14:textId="77777777" w:rsidR="0083022E" w:rsidRPr="00A52F98" w:rsidRDefault="0083022E" w:rsidP="0083022E">
              <w:pPr>
                <w:spacing w:before="240" w:after="80"/>
              </w:pPr>
              <w:r w:rsidRPr="00A52F98">
                <w:rPr>
                  <w:b/>
                  <w:color w:val="2E5FA3"/>
                  <w:sz w:val="26"/>
                </w:rPr>
                <w:t>12.1 Safety Statements and Risk Assessments</w:t>
              </w:r>
            </w:p>
            <w:p w14:paraId="1B678D4D" w14:textId="77777777" w:rsidR="0083022E" w:rsidRPr="00A52F98" w:rsidRDefault="0083022E" w:rsidP="0083022E">
              <w:pPr>
                <w:spacing w:before="60" w:after="60"/>
                <w:jc w:val="both"/>
              </w:pPr>
              <w:r w:rsidRPr="00A52F98">
                <w:rPr>
                  <w:color w:val="1A1A1A"/>
                </w:rPr>
                <w:t>The Contractor shall maintain, throughout the term of the Services Contract, a legally compliant safety statement and risk assessments outlining the risks associated with contract performance. Written confirmation that these documents are in place must be submitted to the Client within ten working days of commencement of the contract.</w:t>
              </w:r>
            </w:p>
            <w:p w14:paraId="6EA4759F" w14:textId="77777777" w:rsidR="0083022E" w:rsidRPr="00A52F98" w:rsidRDefault="0083022E" w:rsidP="0083022E">
              <w:pPr>
                <w:spacing w:after="80"/>
              </w:pPr>
            </w:p>
            <w:p w14:paraId="36414CDF" w14:textId="77777777" w:rsidR="0083022E" w:rsidRPr="00A52F98" w:rsidRDefault="0083022E" w:rsidP="0083022E">
              <w:pPr>
                <w:spacing w:before="240" w:after="80"/>
              </w:pPr>
              <w:r w:rsidRPr="00A52F98">
                <w:rPr>
                  <w:b/>
                  <w:color w:val="2E5FA3"/>
                  <w:sz w:val="26"/>
                </w:rPr>
                <w:lastRenderedPageBreak/>
                <w:t>12.2 Housekeeping and Safety Rules</w:t>
              </w:r>
            </w:p>
            <w:p w14:paraId="022EE773" w14:textId="77777777" w:rsidR="0083022E" w:rsidRPr="00A52F98" w:rsidRDefault="0083022E" w:rsidP="0083022E">
              <w:pPr>
                <w:spacing w:before="60" w:after="60"/>
                <w:jc w:val="both"/>
              </w:pPr>
              <w:r w:rsidRPr="00A52F98">
                <w:rPr>
                  <w:color w:val="1A1A1A"/>
                </w:rPr>
                <w:t>In the interests of safety, security and operational efficiency, the Contractor and its staff must always observe the following rules:</w:t>
              </w:r>
            </w:p>
            <w:p w14:paraId="5C71D17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Gangways, fire escapes and passages must be always kept free from obstruction.</w:t>
              </w:r>
            </w:p>
            <w:p w14:paraId="157E706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Floors must be kept clean and free of oil, water, spilled liquids, wires, parts and tools.</w:t>
              </w:r>
            </w:p>
            <w:p w14:paraId="2EAB98B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Exits, entrances, stairways, corridors and ramps must be kept clear.</w:t>
              </w:r>
            </w:p>
            <w:p w14:paraId="080E177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Electrical cupboards and access points must be kept unobstructed.</w:t>
              </w:r>
            </w:p>
            <w:p w14:paraId="1FA6330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Flammable waste must not be allowed to accumulate and must be removed promptly to prevent fire hazards.</w:t>
              </w:r>
            </w:p>
            <w:p w14:paraId="4600596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Materials and equipment must be always stored safely and securely.</w:t>
              </w:r>
            </w:p>
            <w:p w14:paraId="16719CC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All work areas must be kept as tidy as possible during and after all operations.</w:t>
              </w:r>
            </w:p>
            <w:p w14:paraId="1F99580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Appropriate work-in-progress and danger signs must be displayed as required.</w:t>
              </w:r>
            </w:p>
            <w:p w14:paraId="58D2486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Doors must not be wedged open.</w:t>
              </w:r>
            </w:p>
            <w:p w14:paraId="162F6A3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Hot works permits are required for any hot works associated with equipment maintenance or repair.</w:t>
              </w:r>
            </w:p>
            <w:p w14:paraId="340968B6"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Smoking and vaping are always prohibited in and around the building.</w:t>
              </w:r>
            </w:p>
            <w:p w14:paraId="6802ED93" w14:textId="77777777" w:rsidR="0083022E" w:rsidRPr="00A52F98" w:rsidRDefault="0083022E" w:rsidP="0083022E">
              <w:pPr>
                <w:spacing w:after="80"/>
              </w:pPr>
            </w:p>
            <w:p w14:paraId="536109FA" w14:textId="77777777" w:rsidR="0083022E" w:rsidRPr="00A52F98" w:rsidRDefault="0083022E" w:rsidP="0083022E">
              <w:pPr>
                <w:spacing w:before="60" w:after="60"/>
                <w:jc w:val="both"/>
              </w:pPr>
              <w:r w:rsidRPr="00A52F98">
                <w:rPr>
                  <w:color w:val="1A1A1A"/>
                </w:rPr>
                <w:t>All goods must be received at the goods-in entrance designated by the Client's site representative. The Contractor is responsible for transporting all goods within the premises from the point of receipt to all points of storage, use and consumption.</w:t>
              </w:r>
            </w:p>
            <w:p w14:paraId="4CC89309" w14:textId="77777777" w:rsidR="0083022E" w:rsidRPr="00A52F98" w:rsidRDefault="0083022E" w:rsidP="0083022E">
              <w:pPr>
                <w:spacing w:after="80"/>
              </w:pPr>
            </w:p>
            <w:p w14:paraId="45BDAA98" w14:textId="77777777" w:rsidR="0083022E" w:rsidRPr="00A52F98" w:rsidRDefault="0083022E" w:rsidP="0083022E">
              <w:pPr>
                <w:spacing w:before="240" w:after="80"/>
              </w:pPr>
              <w:r w:rsidRPr="00A52F98">
                <w:rPr>
                  <w:b/>
                  <w:color w:val="2E5FA3"/>
                  <w:sz w:val="26"/>
                </w:rPr>
                <w:t>12.3 Fire and Emergency Procedures</w:t>
              </w:r>
            </w:p>
            <w:p w14:paraId="18465965" w14:textId="77777777" w:rsidR="0083022E" w:rsidRPr="00A52F98" w:rsidRDefault="0083022E" w:rsidP="0083022E">
              <w:pPr>
                <w:spacing w:before="60" w:after="60"/>
                <w:jc w:val="both"/>
              </w:pPr>
              <w:r w:rsidRPr="00A52F98">
                <w:rPr>
                  <w:color w:val="1A1A1A"/>
                </w:rPr>
                <w:t xml:space="preserve">All Client fire and emergency procedures must be fully understood and strictly adhered to by </w:t>
              </w:r>
              <w:proofErr w:type="gramStart"/>
              <w:r w:rsidRPr="00A52F98">
                <w:rPr>
                  <w:color w:val="1A1A1A"/>
                </w:rPr>
                <w:t>all of</w:t>
              </w:r>
              <w:proofErr w:type="gramEnd"/>
              <w:r w:rsidRPr="00A52F98">
                <w:rPr>
                  <w:color w:val="1A1A1A"/>
                </w:rPr>
                <w:t xml:space="preserve"> the Contractor's employees. The Contractor shall be responsible for ensuring that </w:t>
              </w:r>
              <w:proofErr w:type="gramStart"/>
              <w:r w:rsidRPr="00A52F98">
                <w:rPr>
                  <w:color w:val="1A1A1A"/>
                </w:rPr>
                <w:t>all of</w:t>
              </w:r>
              <w:proofErr w:type="gramEnd"/>
              <w:r w:rsidRPr="00A52F98">
                <w:rPr>
                  <w:color w:val="1A1A1A"/>
                </w:rPr>
                <w:t xml:space="preserve"> its staff are accounted for in the event of an emergency evacuation.</w:t>
              </w:r>
            </w:p>
            <w:p w14:paraId="5DE038CD" w14:textId="77777777" w:rsidR="0083022E" w:rsidRPr="00A52F98" w:rsidRDefault="0083022E" w:rsidP="0083022E">
              <w:pPr>
                <w:spacing w:after="80"/>
              </w:pPr>
            </w:p>
            <w:p w14:paraId="7DF00AC1" w14:textId="77777777" w:rsidR="0083022E" w:rsidRPr="00A52F98" w:rsidRDefault="0083022E" w:rsidP="0083022E">
              <w:pPr>
                <w:spacing w:before="240" w:after="80"/>
              </w:pPr>
              <w:r w:rsidRPr="00A52F98">
                <w:rPr>
                  <w:b/>
                  <w:color w:val="2E5FA3"/>
                  <w:sz w:val="26"/>
                </w:rPr>
                <w:t>12.4 Environmental Awareness and Sustainability</w:t>
              </w:r>
            </w:p>
            <w:p w14:paraId="7CD978BC" w14:textId="77777777" w:rsidR="0083022E" w:rsidRPr="00A52F98" w:rsidRDefault="0083022E" w:rsidP="0083022E">
              <w:pPr>
                <w:spacing w:before="60" w:after="60"/>
                <w:jc w:val="both"/>
              </w:pPr>
              <w:r w:rsidRPr="00A52F98">
                <w:rPr>
                  <w:color w:val="1A1A1A"/>
                </w:rPr>
                <w:t>The Client is committed to addressing environmental challenges using environmentally sound products and services. The Contractor is required to support this policy in all aspects of its service provision, integrating its own waste management policies and procedures with those of the Client.</w:t>
              </w:r>
            </w:p>
            <w:p w14:paraId="3DF9B06B" w14:textId="77777777" w:rsidR="0083022E" w:rsidRPr="00A52F98" w:rsidRDefault="0083022E" w:rsidP="0083022E">
              <w:pPr>
                <w:spacing w:after="80"/>
              </w:pPr>
            </w:p>
            <w:p w14:paraId="2EF1D6E8" w14:textId="77777777" w:rsidR="0083022E" w:rsidRPr="00A52F98" w:rsidRDefault="0083022E" w:rsidP="0083022E">
              <w:pPr>
                <w:spacing w:before="60" w:after="60"/>
                <w:jc w:val="both"/>
              </w:pPr>
              <w:r w:rsidRPr="00A52F98">
                <w:rPr>
                  <w:color w:val="1A1A1A"/>
                </w:rPr>
                <w:t>The following specific environmental requirements shall apply:</w:t>
              </w:r>
            </w:p>
            <w:p w14:paraId="0ECE5A8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The Contractor shall implement effective solutions to encourage customers to minimize waste including food waste such as the use of reusable takeaway cups and environmentally acceptable hot food takeaway packaging.</w:t>
              </w:r>
            </w:p>
            <w:p w14:paraId="1D7485A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Single-use plastics are excluded from use in the canteen, at tea stations and in all hospitality services, in accordance with Irish Government policy and applicable EU Directives.</w:t>
              </w:r>
            </w:p>
            <w:p w14:paraId="1A381483"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Plastic takeaway cutlery must be replaced with wooden disposable alternatives; non-compostable takeaway dishes must be replaced with compostable containers.</w:t>
              </w:r>
            </w:p>
            <w:p w14:paraId="7477ABF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Tea and coffee shall be served in 14oz </w:t>
              </w:r>
              <w:proofErr w:type="spellStart"/>
              <w:r w:rsidRPr="00A52F98">
                <w:rPr>
                  <w:color w:val="1A1A1A"/>
                  <w:lang w:val="en-GB"/>
                </w:rPr>
                <w:t>china</w:t>
              </w:r>
              <w:proofErr w:type="spellEnd"/>
              <w:r w:rsidRPr="00A52F98">
                <w:rPr>
                  <w:color w:val="1A1A1A"/>
                  <w:lang w:val="en-GB"/>
                </w:rPr>
                <w:t xml:space="preserve"> mugs.</w:t>
              </w:r>
            </w:p>
            <w:p w14:paraId="2E0C524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Plastic straws shall not be used under any circumstances.</w:t>
              </w:r>
            </w:p>
            <w:p w14:paraId="29BC84D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CFC-free packaging shall be used wherever possible.</w:t>
              </w:r>
            </w:p>
            <w:p w14:paraId="404033C5"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lastRenderedPageBreak/>
                <w:t>Waste shall be separated into compostable, dry and recyclable categories for appropriate disposal.</w:t>
              </w:r>
            </w:p>
            <w:p w14:paraId="7A0EF15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The Contractor shall engage with its suppliers to encourage delivery in environmentally friendly packaging.</w:t>
              </w:r>
            </w:p>
            <w:p w14:paraId="2A4DA293" w14:textId="77777777" w:rsidR="0083022E" w:rsidRPr="00A52F98" w:rsidRDefault="0083022E" w:rsidP="0083022E">
              <w:pPr>
                <w:spacing w:after="80"/>
              </w:pPr>
            </w:p>
            <w:p w14:paraId="7F62A090" w14:textId="77777777" w:rsidR="0083022E" w:rsidRPr="00A52F98" w:rsidRDefault="0083022E" w:rsidP="0083022E">
              <w:pPr>
                <w:spacing w:before="60" w:after="60"/>
                <w:jc w:val="both"/>
              </w:pPr>
              <w:r w:rsidRPr="00A52F98">
                <w:rPr>
                  <w:color w:val="000000" w:themeColor="text1"/>
                </w:rPr>
                <w:t xml:space="preserve">Products shall be sourced in a responsible and sustainable manner. Dairy and meat products should, where possible, originate from pasture-grazed, Irish-produced sources. Coffee </w:t>
              </w:r>
              <w:r w:rsidRPr="00A52F98">
                <w:rPr>
                  <w:color w:val="1A1A1A"/>
                </w:rPr>
                <w:t>shall be sourced from Fair Trade suppliers. Full traceability with primary meat and dairy suppliers shall be maintained, with food temperatures checked and recorded upon arrival.</w:t>
              </w:r>
            </w:p>
            <w:p w14:paraId="05B6B93D" w14:textId="77777777" w:rsidR="0083022E" w:rsidRPr="00A52F98" w:rsidRDefault="0083022E" w:rsidP="0083022E">
              <w:pPr>
                <w:spacing w:before="60" w:after="60"/>
                <w:jc w:val="both"/>
              </w:pPr>
            </w:p>
            <w:p w14:paraId="6903D2CD" w14:textId="1712753F" w:rsidR="00DE5F15" w:rsidRPr="00A52F98" w:rsidRDefault="0083022E" w:rsidP="00DE5F15">
              <w:r w:rsidRPr="00A52F98">
                <w:t>The Client must comply with the requirements set out in ‘</w:t>
              </w:r>
              <w:hyperlink r:id="rId23" w:history="1">
                <w:r w:rsidRPr="00A52F98">
                  <w:rPr>
                    <w:rStyle w:val="Hyperlink"/>
                  </w:rPr>
                  <w:t>The Public Sector Climate Action Mandate 2025’</w:t>
                </w:r>
              </w:hyperlink>
              <w:r w:rsidRPr="00A52F98">
                <w:t>. The Contractor shall ensure a minimum of 10% by value (€) of food sought under new contract is to be certified organic in each of the following categories of Cereals, fresh Beef, Lamb, Pork, Poultry, Fish, Vegetables and Dairy products</w:t>
              </w:r>
              <w:r w:rsidRPr="00D1475E">
                <w:t xml:space="preserve">, </w:t>
              </w:r>
              <w:r w:rsidR="00DE5F15" w:rsidRPr="00D1475E">
                <w:t>where available, practical and proportionate and without materially increasing costs to avoid challenges where sourcing is difficult.</w:t>
              </w:r>
            </w:p>
            <w:p w14:paraId="1B638B5F" w14:textId="77777777" w:rsidR="0083022E" w:rsidRPr="00A52F98" w:rsidRDefault="0083022E" w:rsidP="0083022E">
              <w:r w:rsidRPr="00A52F98">
                <w:t>Under this mandate The Client also encourages The Contractor to sign up to the ‘</w:t>
              </w:r>
              <w:hyperlink r:id="rId24" w:history="1">
                <w:r w:rsidRPr="00A52F98">
                  <w:rPr>
                    <w:rStyle w:val="Hyperlink"/>
                  </w:rPr>
                  <w:t>Food Waste Charter’</w:t>
                </w:r>
              </w:hyperlink>
              <w:r w:rsidRPr="00A52F98">
                <w:t xml:space="preserve"> as a commitment to reduce food waste.</w:t>
              </w:r>
            </w:p>
            <w:p w14:paraId="54E672BC" w14:textId="77777777" w:rsidR="0083022E" w:rsidRPr="00A52F98" w:rsidRDefault="0083022E" w:rsidP="0083022E"/>
            <w:p w14:paraId="27CC6B1E" w14:textId="77777777" w:rsidR="0083022E" w:rsidRPr="00A52F98" w:rsidRDefault="0083022E" w:rsidP="0083022E">
              <w:r w:rsidRPr="00A52F98">
                <w:rPr>
                  <w:b/>
                  <w:color w:val="1F3864"/>
                  <w:sz w:val="32"/>
                </w:rPr>
                <w:t>13. Key Performance Indicators (KPIs)</w:t>
              </w:r>
            </w:p>
            <w:p w14:paraId="6836290D" w14:textId="77777777" w:rsidR="0083022E" w:rsidRPr="00A52F98" w:rsidRDefault="0083022E" w:rsidP="0083022E">
              <w:pPr>
                <w:spacing w:before="60" w:after="60"/>
                <w:jc w:val="both"/>
              </w:pPr>
              <w:r w:rsidRPr="00A52F98">
                <w:rPr>
                  <w:color w:val="1A1A1A"/>
                </w:rPr>
                <w:t>The Contractor shall measure, monitor and report against the following Key Performance Indicators throughout the term of the contract:</w:t>
              </w:r>
            </w:p>
            <w:p w14:paraId="00D1B8AF" w14:textId="77777777" w:rsidR="0083022E" w:rsidRPr="00A52F98" w:rsidRDefault="0083022E" w:rsidP="0083022E">
              <w:pPr>
                <w:spacing w:after="80"/>
              </w:pPr>
            </w:p>
            <w:tbl>
              <w:tblPr>
                <w:tblStyle w:val="TableGrid"/>
                <w:tblW w:w="0" w:type="auto"/>
                <w:tblLook w:val="04A0" w:firstRow="1" w:lastRow="0" w:firstColumn="1" w:lastColumn="0" w:noHBand="0" w:noVBand="1"/>
              </w:tblPr>
              <w:tblGrid>
                <w:gridCol w:w="2395"/>
                <w:gridCol w:w="6666"/>
              </w:tblGrid>
              <w:tr w:rsidR="0083022E" w:rsidRPr="00A52F98" w14:paraId="0000022E" w14:textId="77777777" w:rsidTr="007731EB">
                <w:tc>
                  <w:tcPr>
                    <w:tcW w:w="2395" w:type="dxa"/>
                    <w:shd w:val="clear" w:color="auto" w:fill="1F3864"/>
                  </w:tcPr>
                  <w:p w14:paraId="08A6C6B4" w14:textId="77777777" w:rsidR="0083022E" w:rsidRPr="00A52F98" w:rsidRDefault="0083022E" w:rsidP="00FC099E">
                    <w:r w:rsidRPr="00A52F98">
                      <w:rPr>
                        <w:b/>
                        <w:color w:val="FFFFFF"/>
                      </w:rPr>
                      <w:t>KPI</w:t>
                    </w:r>
                  </w:p>
                </w:tc>
                <w:tc>
                  <w:tcPr>
                    <w:tcW w:w="6666" w:type="dxa"/>
                    <w:shd w:val="clear" w:color="auto" w:fill="1F3864"/>
                  </w:tcPr>
                  <w:p w14:paraId="0121928E" w14:textId="77777777" w:rsidR="0083022E" w:rsidRPr="00A52F98" w:rsidRDefault="0083022E" w:rsidP="00FC099E">
                    <w:r w:rsidRPr="00A52F98">
                      <w:rPr>
                        <w:b/>
                        <w:color w:val="FFFFFF"/>
                      </w:rPr>
                      <w:t>Description and Purpose</w:t>
                    </w:r>
                  </w:p>
                </w:tc>
              </w:tr>
              <w:tr w:rsidR="0083022E" w:rsidRPr="00A52F98" w14:paraId="0910EC8A" w14:textId="77777777" w:rsidTr="007731EB">
                <w:tc>
                  <w:tcPr>
                    <w:tcW w:w="2395" w:type="dxa"/>
                    <w:shd w:val="clear" w:color="auto" w:fill="D9E2F3"/>
                  </w:tcPr>
                  <w:p w14:paraId="1B605D78" w14:textId="77777777" w:rsidR="0083022E" w:rsidRPr="00A52F98" w:rsidRDefault="0083022E" w:rsidP="00FC099E">
                    <w:r w:rsidRPr="00A52F98">
                      <w:rPr>
                        <w:b/>
                        <w:color w:val="2E5FA3"/>
                      </w:rPr>
                      <w:t>KPI 1</w:t>
                    </w:r>
                    <w:r w:rsidRPr="00A52F98">
                      <w:rPr>
                        <w:b/>
                        <w:color w:val="2E5FA3"/>
                      </w:rPr>
                      <w:br/>
                      <w:t>Health &amp; Safety / HACCP Audit</w:t>
                    </w:r>
                  </w:p>
                </w:tc>
                <w:tc>
                  <w:tcPr>
                    <w:tcW w:w="6666" w:type="dxa"/>
                    <w:shd w:val="clear" w:color="auto" w:fill="D9E2F3"/>
                  </w:tcPr>
                  <w:p w14:paraId="5AEE7525" w14:textId="74DF3B7D" w:rsidR="0083022E" w:rsidRPr="00A52F98" w:rsidRDefault="00F37D9D" w:rsidP="00FC099E">
                    <w:r>
                      <w:rPr>
                        <w:color w:val="1A1A1A"/>
                      </w:rPr>
                      <w:t>The Client shall conduct a</w:t>
                    </w:r>
                    <w:r w:rsidR="0083022E" w:rsidRPr="00A52F98">
                      <w:rPr>
                        <w:color w:val="1A1A1A"/>
                      </w:rPr>
                      <w:t xml:space="preserve"> professional health, safety and HACCP audit</w:t>
                    </w:r>
                    <w:r>
                      <w:rPr>
                        <w:color w:val="1A1A1A"/>
                      </w:rPr>
                      <w:t xml:space="preserve"> </w:t>
                    </w:r>
                    <w:r w:rsidR="0083022E" w:rsidRPr="00A52F98">
                      <w:rPr>
                        <w:color w:val="1A1A1A"/>
                      </w:rPr>
                      <w:t>quarterly by a qualified auditor. Purpose: to provide monitoring and reporting on HACCP compliance and health and safety performance</w:t>
                    </w:r>
                    <w:r w:rsidR="0083022E" w:rsidRPr="00D1475E">
                      <w:rPr>
                        <w:color w:val="1A1A1A"/>
                      </w:rPr>
                      <w:t>.</w:t>
                    </w:r>
                    <w:r w:rsidR="009F44D3" w:rsidRPr="00D1475E">
                      <w:rPr>
                        <w:sz w:val="22"/>
                        <w:lang w:eastAsia="en-US"/>
                      </w:rPr>
                      <w:t xml:space="preserve"> </w:t>
                    </w:r>
                    <w:r w:rsidR="009F44D3" w:rsidRPr="00D1475E">
                      <w:rPr>
                        <w:color w:val="1A1A1A"/>
                      </w:rPr>
                      <w:t>Minimum audit score of 90%; corrective actions closed within 20 working days</w:t>
                    </w:r>
                  </w:p>
                </w:tc>
              </w:tr>
              <w:tr w:rsidR="0083022E" w:rsidRPr="00A52F98" w14:paraId="6F4958E1" w14:textId="77777777" w:rsidTr="007731EB">
                <w:tc>
                  <w:tcPr>
                    <w:tcW w:w="2395" w:type="dxa"/>
                    <w:shd w:val="clear" w:color="auto" w:fill="FFFFFF"/>
                  </w:tcPr>
                  <w:p w14:paraId="694F2F11" w14:textId="77777777" w:rsidR="0083022E" w:rsidRPr="00A52F98" w:rsidRDefault="0083022E" w:rsidP="00FC099E">
                    <w:r w:rsidRPr="00A52F98">
                      <w:rPr>
                        <w:b/>
                        <w:color w:val="2E5FA3"/>
                      </w:rPr>
                      <w:t>KPI 2</w:t>
                    </w:r>
                    <w:r w:rsidRPr="00A52F98">
                      <w:rPr>
                        <w:b/>
                        <w:color w:val="2E5FA3"/>
                      </w:rPr>
                      <w:br/>
                      <w:t>Financial Performance Review</w:t>
                    </w:r>
                  </w:p>
                </w:tc>
                <w:tc>
                  <w:tcPr>
                    <w:tcW w:w="6666" w:type="dxa"/>
                    <w:shd w:val="clear" w:color="auto" w:fill="FFFFFF"/>
                  </w:tcPr>
                  <w:p w14:paraId="1DCD7D37" w14:textId="77777777" w:rsidR="0083022E" w:rsidRPr="00A52F98" w:rsidRDefault="0083022E" w:rsidP="00FC099E">
                    <w:r w:rsidRPr="00A52F98">
                      <w:rPr>
                        <w:color w:val="000000" w:themeColor="text1"/>
                      </w:rPr>
                      <w:t>Quarterly review of sales performance by a qualified financial accountant. Purpose: to monitor sales performance indicators by product type and service to identify popularity trends and customer preferences.</w:t>
                    </w:r>
                  </w:p>
                </w:tc>
              </w:tr>
              <w:tr w:rsidR="0083022E" w:rsidRPr="00A52F98" w14:paraId="4F7E5200" w14:textId="77777777" w:rsidTr="007731EB">
                <w:tc>
                  <w:tcPr>
                    <w:tcW w:w="2395" w:type="dxa"/>
                    <w:shd w:val="clear" w:color="auto" w:fill="DEEAF6" w:themeFill="accent1" w:themeFillTint="33"/>
                  </w:tcPr>
                  <w:p w14:paraId="62D3DA3A" w14:textId="5894B0DF" w:rsidR="0083022E" w:rsidRPr="00A52F98" w:rsidRDefault="0083022E" w:rsidP="00FC099E">
                    <w:r w:rsidRPr="00A52F98">
                      <w:rPr>
                        <w:b/>
                        <w:color w:val="2E5FA3"/>
                      </w:rPr>
                      <w:t xml:space="preserve">KPI </w:t>
                    </w:r>
                    <w:r w:rsidR="007731EB" w:rsidRPr="00A52F98">
                      <w:rPr>
                        <w:b/>
                        <w:color w:val="2E5FA3"/>
                      </w:rPr>
                      <w:t>3</w:t>
                    </w:r>
                    <w:r w:rsidRPr="00A52F98">
                      <w:rPr>
                        <w:b/>
                        <w:color w:val="2E5FA3"/>
                      </w:rPr>
                      <w:br/>
                      <w:t>Sustainability Procurement Baseline</w:t>
                    </w:r>
                  </w:p>
                </w:tc>
                <w:tc>
                  <w:tcPr>
                    <w:tcW w:w="6666" w:type="dxa"/>
                    <w:shd w:val="clear" w:color="auto" w:fill="DEEAF6" w:themeFill="accent1" w:themeFillTint="33"/>
                  </w:tcPr>
                  <w:p w14:paraId="7467DC60" w14:textId="77777777" w:rsidR="0083022E" w:rsidRPr="00A52F98" w:rsidRDefault="0083022E" w:rsidP="00FC099E">
                    <w:r w:rsidRPr="00A52F98">
                      <w:rPr>
                        <w:color w:val="1A1A1A"/>
                      </w:rPr>
                      <w:t>Establishment of baseline procurement levels to monitor compliance with food sustainability and environmental requirements, including farm-to-fork produce, Fair Trade sourcing, pasture-grazed origins, artisan food products, and carbon footprint-conscious supplier selection.</w:t>
                    </w:r>
                  </w:p>
                </w:tc>
              </w:tr>
              <w:tr w:rsidR="0083022E" w:rsidRPr="00A52F98" w14:paraId="0C1572AF" w14:textId="77777777" w:rsidTr="007731EB">
                <w:tc>
                  <w:tcPr>
                    <w:tcW w:w="2395" w:type="dxa"/>
                  </w:tcPr>
                  <w:p w14:paraId="3C1C9F0B" w14:textId="7D438F89" w:rsidR="0083022E" w:rsidRPr="00A52F98" w:rsidRDefault="0083022E" w:rsidP="00FC099E">
                    <w:r w:rsidRPr="00A52F98">
                      <w:rPr>
                        <w:b/>
                        <w:color w:val="2E5FA3"/>
                      </w:rPr>
                      <w:t xml:space="preserve">KPI </w:t>
                    </w:r>
                    <w:r w:rsidR="007731EB" w:rsidRPr="00A52F98">
                      <w:rPr>
                        <w:b/>
                        <w:color w:val="2E5FA3"/>
                      </w:rPr>
                      <w:t>4</w:t>
                    </w:r>
                    <w:r w:rsidRPr="00A52F98">
                      <w:rPr>
                        <w:b/>
                        <w:color w:val="2E5FA3"/>
                      </w:rPr>
                      <w:br/>
                      <w:t>Customer Satisfaction Survey</w:t>
                    </w:r>
                  </w:p>
                </w:tc>
                <w:tc>
                  <w:tcPr>
                    <w:tcW w:w="6666" w:type="dxa"/>
                  </w:tcPr>
                  <w:p w14:paraId="310E490E" w14:textId="77777777" w:rsidR="0083022E" w:rsidRPr="00A52F98" w:rsidRDefault="0083022E" w:rsidP="00FC099E">
                    <w:r w:rsidRPr="00A52F98">
                      <w:rPr>
                        <w:color w:val="1A1A1A"/>
                      </w:rPr>
                      <w:t>Bi-annual customer satisfaction survey conducted in the canteen. Purpose: to generate consistent customer feedback with the objective of developing strategies to improve satisfaction and grow the customer base.</w:t>
                    </w:r>
                  </w:p>
                </w:tc>
              </w:tr>
              <w:tr w:rsidR="0083022E" w:rsidRPr="00A52F98" w14:paraId="65C2CD09" w14:textId="77777777" w:rsidTr="007731EB">
                <w:tc>
                  <w:tcPr>
                    <w:tcW w:w="2395" w:type="dxa"/>
                    <w:shd w:val="clear" w:color="auto" w:fill="DEEAF6" w:themeFill="accent1" w:themeFillTint="33"/>
                  </w:tcPr>
                  <w:p w14:paraId="2DDD59D3" w14:textId="59B28F1A" w:rsidR="0083022E" w:rsidRPr="00A52F98" w:rsidRDefault="0083022E" w:rsidP="00FC099E">
                    <w:r w:rsidRPr="00A52F98">
                      <w:rPr>
                        <w:b/>
                        <w:color w:val="2E5FA3"/>
                      </w:rPr>
                      <w:t xml:space="preserve">KPI </w:t>
                    </w:r>
                    <w:r w:rsidR="007731EB" w:rsidRPr="00A52F98">
                      <w:rPr>
                        <w:b/>
                        <w:color w:val="2E5FA3"/>
                      </w:rPr>
                      <w:t>5</w:t>
                    </w:r>
                    <w:r w:rsidRPr="00A52F98">
                      <w:rPr>
                        <w:b/>
                        <w:color w:val="2E5FA3"/>
                      </w:rPr>
                      <w:br/>
                      <w:t>Customer Suggestion Box</w:t>
                    </w:r>
                  </w:p>
                </w:tc>
                <w:tc>
                  <w:tcPr>
                    <w:tcW w:w="6666" w:type="dxa"/>
                    <w:shd w:val="clear" w:color="auto" w:fill="DEEAF6" w:themeFill="accent1" w:themeFillTint="33"/>
                  </w:tcPr>
                  <w:p w14:paraId="1FCBBA9D" w14:textId="244C6DDA" w:rsidR="0083022E" w:rsidRPr="00D1475E" w:rsidRDefault="0083022E" w:rsidP="00FC099E">
                    <w:r w:rsidRPr="00D1475E">
                      <w:rPr>
                        <w:color w:val="1A1A1A"/>
                      </w:rPr>
                      <w:t>A customer suggestion box shall be installed in the dining area, providing customers with an anonymous channel for communicating feedback, suggestions and constructive criticism regarding service and standards.</w:t>
                    </w:r>
                    <w:r w:rsidR="009F44D3" w:rsidRPr="00D1475E">
                      <w:rPr>
                        <w:color w:val="1A1A1A"/>
                      </w:rPr>
                      <w:t xml:space="preserve"> Suggestions acknowledged within 10 working days and trends reviewed quarterly</w:t>
                    </w:r>
                  </w:p>
                </w:tc>
              </w:tr>
            </w:tbl>
            <w:p w14:paraId="7D40AE5A" w14:textId="77777777" w:rsidR="0083022E" w:rsidRPr="00A52F98" w:rsidRDefault="0083022E" w:rsidP="0083022E">
              <w:pPr>
                <w:spacing w:after="80"/>
              </w:pPr>
            </w:p>
            <w:p w14:paraId="356DBBF7" w14:textId="77777777" w:rsidR="0083022E" w:rsidRPr="00A52F98" w:rsidRDefault="0083022E" w:rsidP="0083022E"/>
            <w:p w14:paraId="4DD0C394" w14:textId="77777777" w:rsidR="0083022E" w:rsidRPr="00A52F98" w:rsidRDefault="0083022E" w:rsidP="0083022E">
              <w:pPr>
                <w:rPr>
                  <w:color w:val="1F3864"/>
                </w:rPr>
              </w:pPr>
              <w:r w:rsidRPr="00A52F98">
                <w:rPr>
                  <w:b/>
                  <w:color w:val="1F3864"/>
                  <w:sz w:val="32"/>
                </w:rPr>
                <w:t>14. Use of Facilities and Restrictions</w:t>
              </w:r>
            </w:p>
            <w:p w14:paraId="5CEBDE3B" w14:textId="77777777" w:rsidR="0083022E" w:rsidRPr="00A52F98" w:rsidRDefault="0083022E" w:rsidP="0083022E">
              <w:pPr>
                <w:spacing w:before="240" w:after="80"/>
              </w:pPr>
              <w:r w:rsidRPr="00A52F98">
                <w:rPr>
                  <w:b/>
                  <w:color w:val="2E5FA3"/>
                  <w:sz w:val="26"/>
                </w:rPr>
                <w:t>14.1 Permitted Use</w:t>
              </w:r>
            </w:p>
            <w:p w14:paraId="5FB952A0" w14:textId="77777777" w:rsidR="0083022E" w:rsidRPr="00A52F98" w:rsidRDefault="0083022E" w:rsidP="0083022E">
              <w:pPr>
                <w:spacing w:before="60" w:after="60"/>
                <w:jc w:val="both"/>
              </w:pPr>
              <w:r w:rsidRPr="00A52F98">
                <w:rPr>
                  <w:color w:val="1A1A1A"/>
                </w:rPr>
                <w:t>The Contractor is permitted to use the canteen facilities solely for the provision of the services as set out in this specification. The Contractor is not permitted to use the facilities for the preparation of food for external events or third parties, nor to use the Client's telephone facilities for personal use or for business purposes unrelated to the contract.</w:t>
              </w:r>
            </w:p>
            <w:p w14:paraId="63A3B21E" w14:textId="77777777" w:rsidR="0083022E" w:rsidRPr="00A52F98" w:rsidRDefault="0083022E" w:rsidP="0083022E">
              <w:pPr>
                <w:spacing w:after="80"/>
              </w:pPr>
            </w:p>
            <w:p w14:paraId="19F51B9E" w14:textId="77777777" w:rsidR="0083022E" w:rsidRPr="00A52F98" w:rsidRDefault="0083022E" w:rsidP="0083022E">
              <w:pPr>
                <w:spacing w:before="240" w:after="80"/>
              </w:pPr>
              <w:r w:rsidRPr="00A52F98">
                <w:rPr>
                  <w:b/>
                  <w:color w:val="2E5FA3"/>
                  <w:sz w:val="26"/>
                </w:rPr>
                <w:t>14.2 Vending</w:t>
              </w:r>
            </w:p>
            <w:p w14:paraId="6B313365" w14:textId="77777777" w:rsidR="0083022E" w:rsidRPr="00A52F98" w:rsidRDefault="0083022E" w:rsidP="0083022E">
              <w:pPr>
                <w:spacing w:before="60" w:after="60"/>
                <w:jc w:val="both"/>
              </w:pPr>
              <w:r w:rsidRPr="00A52F98">
                <w:rPr>
                  <w:color w:val="1A1A1A"/>
                </w:rPr>
                <w:t xml:space="preserve">There are currently no vending machines on site. The Client is open to cost-neutral proposals from the Contractor in this regard. The Clients retains the right to install vending machines in the future if business needs dictate that there is a requirement. </w:t>
              </w:r>
            </w:p>
            <w:p w14:paraId="598D8FF8" w14:textId="77777777" w:rsidR="0083022E" w:rsidRPr="00A52F98" w:rsidRDefault="0083022E" w:rsidP="0083022E">
              <w:pPr>
                <w:spacing w:after="80"/>
              </w:pPr>
            </w:p>
            <w:p w14:paraId="26D8F4B0" w14:textId="77777777" w:rsidR="0083022E" w:rsidRPr="00A52F98" w:rsidRDefault="0083022E" w:rsidP="0083022E">
              <w:pPr>
                <w:spacing w:before="240" w:after="80"/>
              </w:pPr>
              <w:r w:rsidRPr="00A52F98">
                <w:rPr>
                  <w:b/>
                  <w:color w:val="2E5FA3"/>
                  <w:sz w:val="26"/>
                </w:rPr>
                <w:t>14.3 Free Issues</w:t>
              </w:r>
            </w:p>
            <w:p w14:paraId="6C2FC460" w14:textId="51CE0238" w:rsidR="0083022E" w:rsidRPr="00A52F98" w:rsidRDefault="0083022E" w:rsidP="0083022E">
              <w:pPr>
                <w:spacing w:before="60" w:after="60"/>
                <w:jc w:val="both"/>
              </w:pPr>
              <w:r w:rsidRPr="00A52F98">
                <w:rPr>
                  <w:color w:val="1A1A1A"/>
                </w:rPr>
                <w:t>There are currently no free issues requirements associated with this contract</w:t>
              </w:r>
              <w:r w:rsidR="00F37D9D">
                <w:rPr>
                  <w:color w:val="1A1A1A"/>
                </w:rPr>
                <w:t xml:space="preserve"> other than what is described in the TRD.</w:t>
              </w:r>
            </w:p>
            <w:p w14:paraId="7F8D78CD" w14:textId="77777777" w:rsidR="0083022E" w:rsidRPr="00A52F98" w:rsidRDefault="0083022E" w:rsidP="0083022E">
              <w:pPr>
                <w:spacing w:after="80"/>
              </w:pPr>
            </w:p>
            <w:p w14:paraId="71606042" w14:textId="77777777" w:rsidR="0083022E" w:rsidRPr="00A52F98" w:rsidRDefault="0083022E" w:rsidP="0083022E">
              <w:pPr>
                <w:spacing w:before="240" w:after="80"/>
              </w:pPr>
              <w:r w:rsidRPr="00A52F98">
                <w:rPr>
                  <w:b/>
                  <w:color w:val="2E5FA3"/>
                  <w:sz w:val="26"/>
                </w:rPr>
                <w:t>14.4 Canteen Use by All Staff</w:t>
              </w:r>
            </w:p>
            <w:p w14:paraId="1959B3B3" w14:textId="77777777" w:rsidR="0083022E" w:rsidRPr="00A52F98" w:rsidRDefault="0083022E" w:rsidP="0083022E">
              <w:pPr>
                <w:spacing w:before="60" w:after="60"/>
                <w:jc w:val="both"/>
                <w:rPr>
                  <w:color w:val="1A1A1A"/>
                </w:rPr>
              </w:pPr>
              <w:r w:rsidRPr="00A52F98">
                <w:rPr>
                  <w:color w:val="1A1A1A"/>
                </w:rPr>
                <w:t>Client staff must be permitted to use the canteen seating area during operating hours to consume their own food and beverages. A self-clearing ethos is encouraged. The Contractor shall nevertheless be responsible for cleaning up after all users and for maintaining the dining area to the highest standard of cleanliness and presentation.</w:t>
              </w:r>
            </w:p>
            <w:p w14:paraId="214F86E9" w14:textId="77777777" w:rsidR="0083022E" w:rsidRPr="00A52F98" w:rsidRDefault="0083022E" w:rsidP="0083022E">
              <w:pPr>
                <w:spacing w:before="60" w:after="60"/>
                <w:jc w:val="both"/>
                <w:rPr>
                  <w:color w:val="1A1A1A"/>
                </w:rPr>
              </w:pPr>
            </w:p>
            <w:p w14:paraId="02F76AEB" w14:textId="77777777" w:rsidR="0083022E" w:rsidRPr="00A52F98" w:rsidRDefault="0083022E" w:rsidP="0083022E">
              <w:pPr>
                <w:spacing w:before="60" w:after="60"/>
                <w:jc w:val="both"/>
                <w:rPr>
                  <w:color w:val="1A1A1A"/>
                </w:rPr>
              </w:pPr>
            </w:p>
            <w:p w14:paraId="68CD7DC7" w14:textId="77777777" w:rsidR="0083022E" w:rsidRPr="00A52F98" w:rsidRDefault="0083022E" w:rsidP="0083022E">
              <w:pPr>
                <w:spacing w:before="240" w:after="80"/>
                <w:rPr>
                  <w:b/>
                  <w:color w:val="1F3864"/>
                  <w:sz w:val="26"/>
                </w:rPr>
              </w:pPr>
              <w:r w:rsidRPr="00A52F98">
                <w:rPr>
                  <w:b/>
                  <w:color w:val="1F3864"/>
                  <w:sz w:val="26"/>
                </w:rPr>
                <w:t xml:space="preserve">15 Notice Periods and Termination </w:t>
              </w:r>
            </w:p>
            <w:p w14:paraId="2E5F3548" w14:textId="77777777" w:rsidR="0083022E" w:rsidRPr="00A52F98" w:rsidRDefault="0083022E" w:rsidP="0083022E">
              <w:pPr>
                <w:spacing w:before="240" w:after="80"/>
              </w:pPr>
              <w:r w:rsidRPr="00A52F98">
                <w:rPr>
                  <w:b/>
                  <w:color w:val="2E5FA3"/>
                  <w:sz w:val="26"/>
                </w:rPr>
                <w:t>15.1 Notice</w:t>
              </w:r>
            </w:p>
            <w:p w14:paraId="158BCA8C" w14:textId="77777777" w:rsidR="0083022E" w:rsidRPr="00A52F98" w:rsidRDefault="0083022E" w:rsidP="0083022E">
              <w:pPr>
                <w:spacing w:before="60" w:after="60"/>
                <w:jc w:val="both"/>
              </w:pPr>
              <w:r w:rsidRPr="00A52F98">
                <w:rPr>
                  <w:color w:val="1A1A1A"/>
                </w:rPr>
                <w:t>Either party may terminate the Services Contract by giving written notice to the other party. The required notice period shall be as specified in the Services Contract documentation. As a general principle, notice periods for termination without cause are expected to be reasonable in duration, providing sufficient time for both parties to make appropriate transitional arrangements, including the transfer of staff, equipment and operational responsibilities.</w:t>
              </w:r>
            </w:p>
            <w:p w14:paraId="2EE629F6" w14:textId="77777777" w:rsidR="0083022E" w:rsidRPr="00A52F98" w:rsidRDefault="0083022E" w:rsidP="0083022E">
              <w:pPr>
                <w:spacing w:after="80"/>
              </w:pPr>
            </w:p>
            <w:p w14:paraId="4EE498AF" w14:textId="77777777" w:rsidR="0083022E" w:rsidRPr="00A52F98" w:rsidRDefault="0083022E" w:rsidP="0083022E">
              <w:pPr>
                <w:spacing w:before="60" w:after="60"/>
                <w:jc w:val="both"/>
              </w:pPr>
              <w:r w:rsidRPr="00A52F98">
                <w:rPr>
                  <w:color w:val="1A1A1A"/>
                </w:rPr>
                <w:t>The Contractor shall not reduce or withdraw from the provision of services during any notice period. Full-service delivery at agreed standards shall be maintained until the final day of the contract, regardless of which party has issued the notice of termination.</w:t>
              </w:r>
            </w:p>
            <w:p w14:paraId="32C25501" w14:textId="77777777" w:rsidR="0083022E" w:rsidRPr="00A52F98" w:rsidRDefault="0083022E" w:rsidP="0083022E">
              <w:pPr>
                <w:spacing w:before="60" w:after="60"/>
                <w:jc w:val="both"/>
                <w:rPr>
                  <w:color w:val="1A1A1A"/>
                </w:rPr>
              </w:pPr>
            </w:p>
            <w:p w14:paraId="6443E2A0" w14:textId="77777777" w:rsidR="0083022E" w:rsidRPr="00A52F98" w:rsidRDefault="0083022E" w:rsidP="0083022E">
              <w:pPr>
                <w:spacing w:before="240" w:after="80"/>
              </w:pPr>
              <w:r w:rsidRPr="00A52F98">
                <w:rPr>
                  <w:b/>
                  <w:color w:val="2E5FA3"/>
                  <w:sz w:val="26"/>
                </w:rPr>
                <w:lastRenderedPageBreak/>
                <w:t>15.2 Termination for Cause</w:t>
              </w:r>
            </w:p>
            <w:p w14:paraId="1B59F71C" w14:textId="77777777" w:rsidR="0083022E" w:rsidRPr="00A52F98" w:rsidRDefault="0083022E" w:rsidP="0083022E">
              <w:pPr>
                <w:spacing w:before="60" w:after="60"/>
                <w:jc w:val="both"/>
              </w:pPr>
              <w:r w:rsidRPr="00A52F98">
                <w:rPr>
                  <w:color w:val="1A1A1A"/>
                </w:rPr>
                <w:t>The Contracting Authority reserves the right to terminate the Services Contract immediately, or with shortened notice, in the event of any of the following circumstances:</w:t>
              </w:r>
            </w:p>
            <w:p w14:paraId="65699E9F"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 material or persistent breach of the terms and conditions of the Services Contract by the Contractor, which has not been remedied within a reasonable period following written notice from the Contracting Authority.</w:t>
              </w:r>
            </w:p>
            <w:p w14:paraId="1FF7357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Failure by the Contractor to maintain required food safety, hygiene or health and safety standards, or receipt of a formal enforcement notice or prosecution by any regulatory authority.</w:t>
              </w:r>
            </w:p>
            <w:p w14:paraId="69CB122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Insolvency, receivership, liquidation or the appointment of an examiner in respect of the Contractor.</w:t>
              </w:r>
            </w:p>
            <w:p w14:paraId="2E84995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 xml:space="preserve">Fraudulent conduct, misrepresentation or </w:t>
              </w:r>
              <w:proofErr w:type="spellStart"/>
              <w:r w:rsidRPr="00A52F98">
                <w:rPr>
                  <w:color w:val="1A1A1A"/>
                  <w:lang w:val="en-GB"/>
                </w:rPr>
                <w:t>willful</w:t>
              </w:r>
              <w:proofErr w:type="spellEnd"/>
              <w:r w:rsidRPr="00A52F98">
                <w:rPr>
                  <w:color w:val="1A1A1A"/>
                  <w:lang w:val="en-GB"/>
                </w:rPr>
                <w:t xml:space="preserve"> concealment of information material to the contract.</w:t>
              </w:r>
            </w:p>
            <w:p w14:paraId="2FFC8942"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Failure to maintain adequate staffing levels results in a sustained or repeated failure to deliver the required services.</w:t>
              </w:r>
            </w:p>
            <w:p w14:paraId="062A8837"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Any conduct by the Contractor or its staff that brings the Contracting Authority into disrepute or that is incompatible with the security requirements of the Custom House.</w:t>
              </w:r>
            </w:p>
            <w:p w14:paraId="28B8544A" w14:textId="77777777" w:rsidR="0083022E" w:rsidRPr="00A52F98" w:rsidRDefault="0083022E" w:rsidP="0083022E">
              <w:pPr>
                <w:spacing w:after="80"/>
              </w:pPr>
            </w:p>
            <w:p w14:paraId="42865819" w14:textId="77777777" w:rsidR="0083022E" w:rsidRPr="00A52F98" w:rsidRDefault="0083022E" w:rsidP="0083022E">
              <w:pPr>
                <w:spacing w:before="60" w:after="60"/>
                <w:jc w:val="both"/>
                <w:rPr>
                  <w:color w:val="1A1A1A"/>
                </w:rPr>
              </w:pPr>
              <w:r w:rsidRPr="00A52F98">
                <w:rPr>
                  <w:color w:val="1A1A1A"/>
                </w:rPr>
                <w:t>In all cases of termination for cause, the Contracting Authority shall not be liable to the Contractor for any loss of anticipated profits, revenues or other consequential losses arising from the termination.</w:t>
              </w:r>
            </w:p>
            <w:p w14:paraId="36EEA048" w14:textId="77777777" w:rsidR="0083022E" w:rsidRPr="00A52F98" w:rsidRDefault="0083022E" w:rsidP="0083022E">
              <w:pPr>
                <w:spacing w:before="60" w:after="60"/>
                <w:jc w:val="both"/>
                <w:rPr>
                  <w:color w:val="1A1A1A"/>
                </w:rPr>
              </w:pPr>
            </w:p>
            <w:p w14:paraId="7B87C4E4" w14:textId="77777777" w:rsidR="0083022E" w:rsidRPr="00A52F98" w:rsidRDefault="0083022E" w:rsidP="0083022E">
              <w:pPr>
                <w:spacing w:before="240" w:after="80"/>
              </w:pPr>
              <w:r w:rsidRPr="00A52F98">
                <w:rPr>
                  <w:b/>
                  <w:color w:val="2E5FA3"/>
                  <w:sz w:val="26"/>
                </w:rPr>
                <w:t>15.3 Handover and Exit Obligations</w:t>
              </w:r>
            </w:p>
            <w:p w14:paraId="22995DC2" w14:textId="77777777" w:rsidR="0083022E" w:rsidRPr="00A52F98" w:rsidRDefault="0083022E" w:rsidP="0083022E">
              <w:pPr>
                <w:spacing w:before="60" w:after="60"/>
                <w:jc w:val="both"/>
              </w:pPr>
              <w:r w:rsidRPr="00A52F98">
                <w:rPr>
                  <w:color w:val="1A1A1A"/>
                </w:rPr>
                <w:t>Upon expiry or termination of the Services Contract, the Contractor shall cooperate fully with the Contracting Authority and any incoming service provider to ensure a smooth and orderly transition of services. This shall include, without limitation:</w:t>
              </w:r>
            </w:p>
            <w:p w14:paraId="70AEA9E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Providing a full handover of all operational documentation, recipes, menus, maintenance records, stock records and other materials relevant to the delivery of the services.</w:t>
              </w:r>
            </w:p>
            <w:p w14:paraId="77B9C9C1"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Vacating the premises and returning all Client-owned equipment, fixtures and fittings in good condition, subject to fair wear and tear.</w:t>
              </w:r>
            </w:p>
            <w:p w14:paraId="2D7DD73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Assisting with the transfer of staff in accordance with applicable TUPE legislation — see Section 17.</w:t>
              </w:r>
            </w:p>
            <w:p w14:paraId="4FB72F2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Providing any other reasonable assistance requested by the Contracting Authority to minimise disruption to the catering service during the transition period.</w:t>
              </w:r>
            </w:p>
            <w:p w14:paraId="4199C064" w14:textId="77777777" w:rsidR="0083022E" w:rsidRPr="00A52F98" w:rsidRDefault="0083022E" w:rsidP="0083022E">
              <w:pPr>
                <w:spacing w:after="80"/>
              </w:pPr>
            </w:p>
            <w:p w14:paraId="42769D83" w14:textId="77777777" w:rsidR="0083022E" w:rsidRPr="00A52F98" w:rsidRDefault="0083022E" w:rsidP="0083022E">
              <w:pPr>
                <w:spacing w:before="60" w:after="60"/>
                <w:jc w:val="both"/>
              </w:pPr>
              <w:r w:rsidRPr="00A52F98">
                <w:rPr>
                  <w:color w:val="1A1A1A"/>
                </w:rPr>
                <w:t>The Contractor shall not remove, damage or dispose of any Client-owned equipment or records during the exit period without the prior written consent of the Contracting Authority.</w:t>
              </w:r>
            </w:p>
            <w:p w14:paraId="5B85749E" w14:textId="77777777" w:rsidR="0083022E" w:rsidRPr="00A52F98" w:rsidRDefault="0083022E" w:rsidP="0083022E">
              <w:pPr>
                <w:spacing w:before="60" w:after="60"/>
                <w:jc w:val="both"/>
              </w:pPr>
            </w:p>
            <w:p w14:paraId="29D7BCEC" w14:textId="77777777" w:rsidR="0083022E" w:rsidRPr="00A52F98" w:rsidRDefault="0083022E" w:rsidP="0083022E">
              <w:pPr>
                <w:spacing w:before="60" w:after="60"/>
                <w:jc w:val="both"/>
                <w:rPr>
                  <w:b/>
                  <w:color w:val="1F3864"/>
                  <w:sz w:val="32"/>
                </w:rPr>
              </w:pPr>
              <w:r w:rsidRPr="00A52F98">
                <w:rPr>
                  <w:b/>
                  <w:color w:val="1F3864"/>
                  <w:sz w:val="32"/>
                </w:rPr>
                <w:t>16. TUPE</w:t>
              </w:r>
            </w:p>
            <w:p w14:paraId="2FBDC7E6" w14:textId="61985105" w:rsidR="0038139F" w:rsidRPr="00A52F98" w:rsidRDefault="0038139F" w:rsidP="0038139F">
              <w:pPr>
                <w:spacing w:before="60" w:after="60"/>
                <w:jc w:val="both"/>
                <w:rPr>
                  <w:bCs/>
                  <w:color w:val="000000" w:themeColor="text1"/>
                  <w:szCs w:val="22"/>
                </w:rPr>
              </w:pPr>
              <w:r w:rsidRPr="00DA7AD5">
                <w:rPr>
                  <w:bCs/>
                  <w:color w:val="000000" w:themeColor="text1"/>
                  <w:szCs w:val="22"/>
                </w:rPr>
                <w:t>TUPE information will be made available to tenderers in accordance with the European Communities (Protection of Employees on Transfer of Undertakings) Regulations 2003 and subsequent amendments. The Contracting Authority does not warrant the accuracy of information supplied by the incumbent contractor but will provide available employee liability information to tenderers during the procurement process upon request.</w:t>
              </w:r>
            </w:p>
            <w:p w14:paraId="078D87D8" w14:textId="77777777" w:rsidR="0038139F" w:rsidRPr="00A52F98" w:rsidRDefault="0038139F" w:rsidP="0083022E">
              <w:pPr>
                <w:spacing w:before="60" w:after="60"/>
                <w:jc w:val="both"/>
                <w:rPr>
                  <w:b/>
                  <w:color w:val="FF0000"/>
                  <w:sz w:val="32"/>
                </w:rPr>
              </w:pPr>
            </w:p>
            <w:p w14:paraId="5477764F" w14:textId="77777777" w:rsidR="0083022E" w:rsidRPr="00A52F98" w:rsidRDefault="0083022E" w:rsidP="0083022E">
              <w:pPr>
                <w:spacing w:before="60" w:after="60"/>
                <w:jc w:val="both"/>
                <w:rPr>
                  <w:b/>
                  <w:color w:val="1F3864"/>
                  <w:sz w:val="32"/>
                </w:rPr>
              </w:pPr>
            </w:p>
            <w:p w14:paraId="0602A6F8" w14:textId="77777777" w:rsidR="0083022E" w:rsidRPr="00A52F98" w:rsidRDefault="0083022E" w:rsidP="0083022E">
              <w:pPr>
                <w:pBdr>
                  <w:bottom w:val="single" w:sz="8" w:space="1" w:color="2E5FA3"/>
                </w:pBdr>
                <w:spacing w:before="360"/>
              </w:pPr>
              <w:r w:rsidRPr="00A52F98">
                <w:rPr>
                  <w:b/>
                  <w:color w:val="1F3864"/>
                  <w:sz w:val="32"/>
                </w:rPr>
                <w:t>17. Transition and Mobilisation Period</w:t>
              </w:r>
            </w:p>
            <w:p w14:paraId="2ECC2BA5" w14:textId="77777777" w:rsidR="0083022E" w:rsidRPr="00A52F98" w:rsidRDefault="0083022E" w:rsidP="0083022E">
              <w:pPr>
                <w:spacing w:before="60" w:after="60"/>
                <w:jc w:val="both"/>
              </w:pPr>
              <w:r w:rsidRPr="00A52F98">
                <w:rPr>
                  <w:color w:val="1A1A1A"/>
                </w:rPr>
                <w:t>The successful Tenderer shall be required to develop and implement a comprehensive Operation and Mobilization Plan to ensure that full catering services are in place and operational from the agreed contract commencement date, without any disruption to the Client's staff or operations. The Mobilization Plan shall form part of the tender submission and will be evaluated accordingly.</w:t>
              </w:r>
            </w:p>
            <w:p w14:paraId="69B33194" w14:textId="77777777" w:rsidR="0083022E" w:rsidRPr="00A52F98" w:rsidRDefault="0083022E" w:rsidP="0083022E">
              <w:pPr>
                <w:spacing w:after="80"/>
              </w:pPr>
            </w:p>
            <w:p w14:paraId="1A81F666" w14:textId="77777777" w:rsidR="0083022E" w:rsidRPr="00A52F98" w:rsidRDefault="0083022E" w:rsidP="0083022E">
              <w:pPr>
                <w:spacing w:before="240" w:after="80"/>
              </w:pPr>
              <w:r w:rsidRPr="00A52F98">
                <w:rPr>
                  <w:b/>
                  <w:color w:val="2E5FA3"/>
                  <w:sz w:val="26"/>
                </w:rPr>
                <w:t>17.1 Mobilization Period</w:t>
              </w:r>
            </w:p>
            <w:p w14:paraId="06D675A9" w14:textId="77777777" w:rsidR="0083022E" w:rsidRPr="00A52F98" w:rsidRDefault="0083022E" w:rsidP="0083022E">
              <w:pPr>
                <w:spacing w:before="60" w:after="60"/>
                <w:jc w:val="both"/>
              </w:pPr>
              <w:r w:rsidRPr="00A52F98">
                <w:rPr>
                  <w:color w:val="1A1A1A"/>
                </w:rPr>
                <w:t>Upon notification of contract award, the Contracting Authority will agree a formal mobilization period with the successful Tenderer during which preparatory activities may be carried out prior to the official service commencement date. The duration of the mobilisation period shall be specified in the Services Contract documentation.</w:t>
              </w:r>
            </w:p>
            <w:p w14:paraId="6C6C7642" w14:textId="77777777" w:rsidR="0083022E" w:rsidRPr="00A52F98" w:rsidRDefault="0083022E" w:rsidP="0083022E">
              <w:pPr>
                <w:spacing w:after="80"/>
              </w:pPr>
            </w:p>
            <w:p w14:paraId="1801C614" w14:textId="77777777" w:rsidR="0083022E" w:rsidRPr="00A52F98" w:rsidRDefault="0083022E" w:rsidP="0083022E">
              <w:pPr>
                <w:spacing w:before="60" w:after="60"/>
                <w:jc w:val="both"/>
              </w:pPr>
              <w:r w:rsidRPr="00A52F98">
                <w:rPr>
                  <w:color w:val="1A1A1A"/>
                </w:rPr>
                <w:t>During the mobilization period, the incoming Contractor shall be expected to carry out, as a minimum, the following activities:</w:t>
              </w:r>
            </w:p>
            <w:p w14:paraId="1718A9B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Convene an initial meeting with the Contracting Authority's nominated representative to review all operational, kitchen and service matters, and to receive any relevant briefings, guidance or site-specific instructions.</w:t>
              </w:r>
            </w:p>
            <w:p w14:paraId="28345B2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Conduct a full induction and orientation of all staff who will be assigned to the contract, including training on building security protocols, emergency and evacuation procedures, and the Client's policies in relation to internet, intranet and email use.</w:t>
              </w:r>
            </w:p>
            <w:p w14:paraId="7B9AAAE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Engage with the OPW in relation to training on kitchen equipment owned and maintained by the OPW.</w:t>
              </w:r>
            </w:p>
            <w:p w14:paraId="779C67A4"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Commission a review and update of all HACCP documentation, food safety management records, and health and safety manuals relevant to the site.</w:t>
              </w:r>
            </w:p>
            <w:p w14:paraId="4640F01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Assess and procure any additional light equipment required to improve the presentation and delivery of food and beverage services.</w:t>
              </w:r>
            </w:p>
            <w:p w14:paraId="4447A9C0"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Design and install appropriate signage and menu boards in a style sympathetic to the historic character of the building, subject to prior approval by the Contracting Authority.</w:t>
              </w:r>
            </w:p>
            <w:p w14:paraId="0C480D36"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Send a designated staff member on an Occupational First Aid course, if no current qualification is held.</w:t>
              </w:r>
            </w:p>
            <w:p w14:paraId="432F77A8"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Develop and finalize the customer survey template to be used for bi-annual customer satisfaction reviews.</w:t>
              </w:r>
            </w:p>
            <w:p w14:paraId="0F0E33DD"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Ensure that all staff uniforms and protective clothing are in place, approved by the Contracting Authority and ready for use from day one of service.</w:t>
              </w:r>
            </w:p>
            <w:p w14:paraId="2EE851D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Establish the hospitality booking system and test it with the Contracting Authority's nominated intranet and facilities booking system.</w:t>
              </w:r>
            </w:p>
            <w:p w14:paraId="21998E69" w14:textId="77777777" w:rsidR="0083022E" w:rsidRPr="00A52F98" w:rsidRDefault="0083022E" w:rsidP="0083022E">
              <w:pPr>
                <w:spacing w:before="60" w:after="60"/>
                <w:jc w:val="both"/>
                <w:rPr>
                  <w:color w:val="1A1A1A"/>
                </w:rPr>
              </w:pPr>
            </w:p>
            <w:p w14:paraId="1AF9270A" w14:textId="77777777" w:rsidR="0083022E" w:rsidRPr="00A52F98" w:rsidRDefault="0083022E" w:rsidP="0083022E">
              <w:pPr>
                <w:pBdr>
                  <w:bottom w:val="single" w:sz="8" w:space="1" w:color="2E5FA3"/>
                </w:pBdr>
                <w:spacing w:before="360"/>
              </w:pPr>
              <w:r w:rsidRPr="00A52F98">
                <w:rPr>
                  <w:b/>
                  <w:color w:val="1F3864"/>
                  <w:sz w:val="32"/>
                </w:rPr>
                <w:lastRenderedPageBreak/>
                <w:t>18. Complaints on Handling and Escalation Process</w:t>
              </w:r>
            </w:p>
            <w:p w14:paraId="635B7CC1" w14:textId="77777777" w:rsidR="0083022E" w:rsidRPr="00A52F98" w:rsidRDefault="0083022E" w:rsidP="0083022E">
              <w:pPr>
                <w:spacing w:before="60" w:after="60"/>
                <w:jc w:val="both"/>
              </w:pPr>
              <w:r w:rsidRPr="00A52F98">
                <w:rPr>
                  <w:color w:val="1A1A1A"/>
                </w:rPr>
                <w:t>The Contractor shall operate a clear, transparent and effective complaints handling process throughout the term of the Services Contract. All complaints — whether raised by canteen users, departmental representatives or the Contracting Authority itself — shall be treated seriously and addressed in a timely and professional manner.</w:t>
              </w:r>
            </w:p>
            <w:p w14:paraId="47CDD4F3" w14:textId="77777777" w:rsidR="0083022E" w:rsidRPr="00A52F98" w:rsidRDefault="0083022E" w:rsidP="0083022E">
              <w:pPr>
                <w:spacing w:after="80"/>
              </w:pPr>
            </w:p>
            <w:p w14:paraId="70EF0091" w14:textId="77777777" w:rsidR="0083022E" w:rsidRPr="00A52F98" w:rsidRDefault="0083022E" w:rsidP="0083022E">
              <w:pPr>
                <w:spacing w:after="80"/>
              </w:pPr>
            </w:p>
            <w:p w14:paraId="3E6F4A24" w14:textId="77777777" w:rsidR="0083022E" w:rsidRPr="00A52F98" w:rsidRDefault="0083022E" w:rsidP="0083022E">
              <w:pPr>
                <w:spacing w:before="240" w:after="80"/>
              </w:pPr>
              <w:r w:rsidRPr="00A52F98">
                <w:rPr>
                  <w:b/>
                  <w:color w:val="2E5FA3"/>
                  <w:sz w:val="26"/>
                </w:rPr>
                <w:t>18.1 Frontline Complaint Resolution</w:t>
              </w:r>
            </w:p>
            <w:p w14:paraId="4E7C1514" w14:textId="77777777" w:rsidR="0083022E" w:rsidRPr="00A52F98" w:rsidRDefault="0083022E" w:rsidP="0083022E">
              <w:pPr>
                <w:spacing w:before="60" w:after="60"/>
                <w:jc w:val="both"/>
              </w:pPr>
              <w:r w:rsidRPr="00A52F98">
                <w:rPr>
                  <w:color w:val="1A1A1A"/>
                </w:rPr>
                <w:t xml:space="preserve">General customer complaints relating to the day-to-day operation of the canteen — including food quality, service delivery, portion sizes, cleanliness or staff conduct — shall be managed in the first instance by the Contractor's staff on site. All such complaints shall be acknowledged </w:t>
              </w:r>
              <w:proofErr w:type="gramStart"/>
              <w:r w:rsidRPr="00A52F98">
                <w:rPr>
                  <w:color w:val="1A1A1A"/>
                </w:rPr>
                <w:t>promptly</w:t>
              </w:r>
              <w:proofErr w:type="gramEnd"/>
              <w:r w:rsidRPr="00A52F98">
                <w:rPr>
                  <w:color w:val="1A1A1A"/>
                </w:rPr>
                <w:t xml:space="preserve"> and a mutually acceptable solution shall be offered either at the time of complaint or within an agreed and reasonable timeframe.</w:t>
              </w:r>
            </w:p>
            <w:p w14:paraId="09417D7B" w14:textId="77777777" w:rsidR="0083022E" w:rsidRPr="00A52F98" w:rsidRDefault="0083022E" w:rsidP="0083022E">
              <w:pPr>
                <w:spacing w:after="80"/>
              </w:pPr>
            </w:p>
            <w:p w14:paraId="307789A9" w14:textId="77777777" w:rsidR="0083022E" w:rsidRPr="00A52F98" w:rsidRDefault="0083022E" w:rsidP="0083022E">
              <w:pPr>
                <w:spacing w:before="60" w:after="60"/>
                <w:jc w:val="both"/>
              </w:pPr>
              <w:r w:rsidRPr="00A52F98">
                <w:rPr>
                  <w:color w:val="1A1A1A"/>
                </w:rPr>
                <w:t>The Contractor's Site Catering Manager shall maintain a written log of all customer complaints received, including the date and nature of the complaint, the action taken to resolve it, and the outcome. This log shall be made available to the Contracting Authority upon request and shall be reviewed at each formal Client Liaison meeting.</w:t>
              </w:r>
            </w:p>
            <w:p w14:paraId="74E8F826" w14:textId="77777777" w:rsidR="0083022E" w:rsidRPr="00A52F98" w:rsidRDefault="0083022E" w:rsidP="0083022E">
              <w:pPr>
                <w:spacing w:after="80"/>
              </w:pPr>
            </w:p>
            <w:p w14:paraId="2884CF41" w14:textId="77777777" w:rsidR="0083022E" w:rsidRPr="00A52F98" w:rsidRDefault="0083022E" w:rsidP="0083022E">
              <w:pPr>
                <w:spacing w:before="240" w:after="80"/>
              </w:pPr>
              <w:r w:rsidRPr="00A52F98">
                <w:rPr>
                  <w:b/>
                  <w:color w:val="2E5FA3"/>
                  <w:sz w:val="26"/>
                </w:rPr>
                <w:t>18.2 Formal Written Complaints</w:t>
              </w:r>
            </w:p>
            <w:p w14:paraId="0A0FB76D" w14:textId="77777777" w:rsidR="0083022E" w:rsidRPr="00A52F98" w:rsidRDefault="0083022E" w:rsidP="0083022E">
              <w:pPr>
                <w:spacing w:before="60" w:after="60"/>
                <w:jc w:val="both"/>
              </w:pPr>
              <w:r w:rsidRPr="00A52F98">
                <w:rPr>
                  <w:color w:val="1A1A1A"/>
                </w:rPr>
                <w:t>Where a complaint cannot be resolved at the frontline level, or where the complaint is of a more serious nature — including alleged food poisoning, staff misconduct, a breach of food safety regulations, or a significant failure of service — the following formal complaints procedure shall apply:</w:t>
              </w:r>
            </w:p>
            <w:p w14:paraId="17FC76AA"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Stage 1 — Acknowledgement: The Contractor shall acknowledge the complaint in writing within two working days of receipt. A copy of the acknowledgement shall be provided to the Contracting Authority.</w:t>
              </w:r>
            </w:p>
            <w:p w14:paraId="4B6115B9"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Stage 2 — Investigation: The Contractor shall conduct a full internal investigation of the complaint, gathering all relevant facts, documentation and evidence.</w:t>
              </w:r>
            </w:p>
            <w:p w14:paraId="668B3C5C"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Stage 3 — Written Response: A full written response setting out the findings of the investigation and the proposed resolution shall be provided to the complainant and to the Contracting Authority within ten working days of receipt of the complaint.</w:t>
              </w:r>
            </w:p>
            <w:p w14:paraId="069793AE" w14:textId="77777777" w:rsidR="0083022E" w:rsidRPr="00A52F98" w:rsidRDefault="0083022E" w:rsidP="0083022E">
              <w:pPr>
                <w:pStyle w:val="ListBullet"/>
                <w:tabs>
                  <w:tab w:val="num" w:pos="360"/>
                </w:tabs>
                <w:spacing w:before="40" w:after="40"/>
                <w:ind w:left="360" w:hanging="360"/>
                <w:rPr>
                  <w:lang w:val="en-GB"/>
                </w:rPr>
              </w:pPr>
              <w:r w:rsidRPr="00A52F98">
                <w:rPr>
                  <w:color w:val="1A1A1A"/>
                  <w:lang w:val="en-GB"/>
                </w:rPr>
                <w:t>Stage 4 — Escalation to Contracting Authority: Where the complainant is not satisfied with the Contractor's response, or where the complaint relates to a matter of significant operational or reputational concern, the matter shall be escalated formally to the Contracting Authority's nominated representative for review and determination.</w:t>
              </w:r>
            </w:p>
            <w:p w14:paraId="0009302A" w14:textId="77777777" w:rsidR="0083022E" w:rsidRPr="00A52F98" w:rsidRDefault="0083022E" w:rsidP="0083022E">
              <w:pPr>
                <w:spacing w:after="80"/>
              </w:pPr>
            </w:p>
            <w:p w14:paraId="7B896657" w14:textId="77777777" w:rsidR="0083022E" w:rsidRPr="00A52F98" w:rsidRDefault="0083022E" w:rsidP="0083022E">
              <w:pPr>
                <w:spacing w:before="240" w:after="80"/>
              </w:pPr>
              <w:r w:rsidRPr="00A52F98">
                <w:rPr>
                  <w:b/>
                  <w:color w:val="2E5FA3"/>
                  <w:sz w:val="26"/>
                </w:rPr>
                <w:t>18.3 Escalation to Senior Management</w:t>
              </w:r>
            </w:p>
            <w:p w14:paraId="61280274" w14:textId="77777777" w:rsidR="0083022E" w:rsidRPr="00A52F98" w:rsidRDefault="0083022E" w:rsidP="0083022E">
              <w:pPr>
                <w:spacing w:before="60" w:after="60"/>
                <w:jc w:val="both"/>
              </w:pPr>
              <w:r w:rsidRPr="00A52F98">
                <w:rPr>
                  <w:color w:val="1A1A1A"/>
                </w:rPr>
                <w:t>If a complaint or operational dispute cannot be resolved through the standard complaint’s procedure, either party may request escalation to senior management level. The Contractor's Area Manager and the Contracting Authority's senior nominated representative shall convene a meeting within five working days of such a request to seek resolution.</w:t>
              </w:r>
            </w:p>
            <w:p w14:paraId="56F30484" w14:textId="77777777" w:rsidR="0083022E" w:rsidRPr="00A52F98" w:rsidRDefault="0083022E" w:rsidP="0083022E">
              <w:pPr>
                <w:spacing w:after="80"/>
              </w:pPr>
            </w:p>
            <w:p w14:paraId="440116C4" w14:textId="77777777" w:rsidR="0083022E" w:rsidRPr="00A52F98" w:rsidRDefault="0083022E" w:rsidP="0083022E">
              <w:pPr>
                <w:spacing w:before="240" w:after="80"/>
              </w:pPr>
              <w:r w:rsidRPr="00A52F98">
                <w:rPr>
                  <w:b/>
                  <w:color w:val="2E5FA3"/>
                  <w:sz w:val="26"/>
                </w:rPr>
                <w:t>18.4 Disputes Between the Parties</w:t>
              </w:r>
            </w:p>
            <w:p w14:paraId="78D33CBC" w14:textId="77777777" w:rsidR="0083022E" w:rsidRPr="00A52F98" w:rsidRDefault="0083022E" w:rsidP="0083022E">
              <w:pPr>
                <w:spacing w:before="60" w:after="60"/>
                <w:jc w:val="both"/>
              </w:pPr>
              <w:r w:rsidRPr="00A52F98">
                <w:rPr>
                  <w:color w:val="1A1A1A"/>
                </w:rPr>
                <w:t>Where a disagreement arises between the Contractor and the Contracting Authority in relation to the interpretation of the Services Contract, the quality or scope of services delivered, financial matters or any other contractual obligation, the parties shall first seek to resolve the matter through good-faith negotiation at management level. If the matter remains unresolved following such negotiations, either party may refer the dispute to a mutually agreed independent mediator prior to pursuing any formal legal remedy.</w:t>
              </w:r>
            </w:p>
            <w:p w14:paraId="5ACDE8D6" w14:textId="77777777" w:rsidR="0083022E" w:rsidRPr="00A52F98" w:rsidRDefault="0083022E" w:rsidP="0083022E">
              <w:pPr>
                <w:spacing w:after="80"/>
              </w:pPr>
            </w:p>
            <w:p w14:paraId="286A535A" w14:textId="77777777" w:rsidR="0083022E" w:rsidRPr="00A52F98" w:rsidRDefault="0083022E" w:rsidP="0083022E">
              <w:pPr>
                <w:spacing w:before="60" w:after="60"/>
                <w:jc w:val="both"/>
                <w:rPr>
                  <w:color w:val="1A1A1A"/>
                </w:rPr>
              </w:pPr>
              <w:r w:rsidRPr="00A52F98">
                <w:rPr>
                  <w:color w:val="1A1A1A"/>
                </w:rPr>
                <w:t xml:space="preserve">The existence of an unresolved dispute shall not, under any circumstances, entitle the Contractor to suspend or reduce the delivery of services during the dispute resolution process. </w:t>
              </w:r>
              <w:proofErr w:type="gramStart"/>
              <w:r w:rsidRPr="00A52F98">
                <w:rPr>
                  <w:color w:val="1A1A1A"/>
                </w:rPr>
                <w:t>Full service</w:t>
              </w:r>
              <w:proofErr w:type="gramEnd"/>
              <w:r w:rsidRPr="00A52F98">
                <w:rPr>
                  <w:color w:val="1A1A1A"/>
                </w:rPr>
                <w:t xml:space="preserve"> delivery at agreed standards must be </w:t>
              </w:r>
              <w:proofErr w:type="gramStart"/>
              <w:r w:rsidRPr="00A52F98">
                <w:rPr>
                  <w:color w:val="1A1A1A"/>
                </w:rPr>
                <w:t>maintained at all times</w:t>
              </w:r>
              <w:proofErr w:type="gramEnd"/>
              <w:r w:rsidRPr="00A52F98">
                <w:rPr>
                  <w:color w:val="1A1A1A"/>
                </w:rPr>
                <w:t>.</w:t>
              </w:r>
            </w:p>
            <w:p w14:paraId="120C75F8" w14:textId="77777777" w:rsidR="0083022E" w:rsidRPr="00A52F98" w:rsidRDefault="0083022E" w:rsidP="0083022E">
              <w:pPr>
                <w:spacing w:before="60" w:after="60"/>
                <w:jc w:val="both"/>
                <w:rPr>
                  <w:color w:val="1A1A1A"/>
                </w:rPr>
              </w:pPr>
            </w:p>
            <w:p w14:paraId="03166F82" w14:textId="77777777" w:rsidR="0083022E" w:rsidRPr="00A52F98" w:rsidRDefault="0083022E" w:rsidP="0083022E">
              <w:pPr>
                <w:pBdr>
                  <w:bottom w:val="single" w:sz="8" w:space="1" w:color="2E5FA3"/>
                </w:pBdr>
                <w:spacing w:before="360"/>
              </w:pPr>
              <w:r w:rsidRPr="00A52F98">
                <w:rPr>
                  <w:b/>
                  <w:color w:val="1F3864"/>
                  <w:sz w:val="32"/>
                </w:rPr>
                <w:t>19. Kitchen Planned or unforeseen disruption</w:t>
              </w:r>
            </w:p>
            <w:p w14:paraId="0EC07B7D" w14:textId="77777777" w:rsidR="0083022E" w:rsidRPr="00A52F98" w:rsidRDefault="0083022E" w:rsidP="0083022E">
              <w:pPr>
                <w:spacing w:before="60" w:after="60"/>
                <w:jc w:val="both"/>
                <w:rPr>
                  <w:color w:val="1A1A1A"/>
                </w:rPr>
              </w:pPr>
            </w:p>
            <w:p w14:paraId="094E12CD" w14:textId="77777777" w:rsidR="0083022E" w:rsidRPr="00A52F98" w:rsidRDefault="0083022E" w:rsidP="0083022E">
              <w:pPr>
                <w:spacing w:before="60" w:after="60"/>
                <w:jc w:val="both"/>
                <w:rPr>
                  <w:color w:val="1A1A1A"/>
                </w:rPr>
              </w:pPr>
            </w:p>
            <w:p w14:paraId="13340948" w14:textId="77777777" w:rsidR="0083022E" w:rsidRPr="00A52F98" w:rsidRDefault="0083022E" w:rsidP="0083022E">
              <w:pPr>
                <w:spacing w:before="240" w:after="80"/>
              </w:pPr>
              <w:r w:rsidRPr="00A52F98">
                <w:rPr>
                  <w:b/>
                  <w:color w:val="2E5FA3"/>
                  <w:sz w:val="26"/>
                </w:rPr>
                <w:t>19.1 Temporary Service Arrangements</w:t>
              </w:r>
            </w:p>
            <w:p w14:paraId="2878C776" w14:textId="11A0196B" w:rsidR="0083022E" w:rsidRPr="00A52F98" w:rsidRDefault="0083022E" w:rsidP="00DE5F15">
              <w:pPr>
                <w:spacing w:before="60" w:after="60"/>
                <w:jc w:val="both"/>
              </w:pPr>
              <w:r w:rsidRPr="00A52F98">
                <w:rPr>
                  <w:color w:val="000000" w:themeColor="text1"/>
                </w:rPr>
                <w:t>During a planned or unforeseen period (For</w:t>
              </w:r>
              <w:r w:rsidR="0038139F" w:rsidRPr="00A52F98">
                <w:rPr>
                  <w:color w:val="000000" w:themeColor="text1"/>
                </w:rPr>
                <w:t>c</w:t>
              </w:r>
              <w:r w:rsidRPr="00A52F98">
                <w:rPr>
                  <w:color w:val="000000" w:themeColor="text1"/>
                </w:rPr>
                <w:t>e Majeure) of closure</w:t>
              </w:r>
              <w:r w:rsidRPr="00A52F98">
                <w:rPr>
                  <w:color w:val="1A1A1A"/>
                </w:rPr>
                <w:t>, the Contractor may be required — subject to agreement with the Contracting Authority — to explore and propose alternative arrangements for the continued provision of catering services to building occupants. Any such arrangements must be agreed in advance in writing with the Contracting Authority and must comply with all applicable food safety, health and safety, and licensing requirements.</w:t>
              </w:r>
            </w:p>
            <w:p w14:paraId="3C88B5A9" w14:textId="77777777" w:rsidR="0083022E" w:rsidRPr="00A52F98" w:rsidRDefault="0083022E" w:rsidP="0083022E">
              <w:pPr>
                <w:spacing w:before="60" w:after="60"/>
                <w:jc w:val="both"/>
                <w:rPr>
                  <w:color w:val="1A1A1A"/>
                </w:rPr>
              </w:pPr>
              <w:r w:rsidRPr="00A52F98">
                <w:rPr>
                  <w:color w:val="1A1A1A"/>
                </w:rPr>
                <w:t>Potential temporary arrangements may include, but are not limited to, the provision of a reduced cold food and beverage service from an alternative area within the building, or the facilitation of hospitality and meeting room catering from a separate preparation facility. The Contractor shall not be entitled to sub-contract any element of the services to a third party without the prior written consent of the Contracting Authority.</w:t>
              </w:r>
            </w:p>
            <w:p w14:paraId="63ADEC49" w14:textId="77777777" w:rsidR="0083022E" w:rsidRPr="00A52F98" w:rsidRDefault="0083022E" w:rsidP="0083022E">
              <w:pPr>
                <w:spacing w:before="60" w:after="60"/>
                <w:jc w:val="both"/>
                <w:rPr>
                  <w:color w:val="1A1A1A"/>
                </w:rPr>
              </w:pPr>
            </w:p>
            <w:p w14:paraId="224E88D5" w14:textId="1D6AFD40" w:rsidR="0083022E" w:rsidRPr="00A52F98" w:rsidRDefault="0083022E" w:rsidP="0083022E">
              <w:pPr>
                <w:spacing w:before="60" w:after="60"/>
                <w:jc w:val="both"/>
                <w:rPr>
                  <w:color w:val="1A1A1A"/>
                </w:rPr>
              </w:pPr>
              <w:r w:rsidRPr="00A52F98">
                <w:rPr>
                  <w:color w:val="1A1A1A"/>
                </w:rPr>
                <w:t>The Contracting Authority will not be liable for, nor will it compensate the Contractor for, any loss of earnings, loss of anticipated revenue, or additional operational costs incurred as a direct or indirect result of a planned or For</w:t>
              </w:r>
              <w:r w:rsidR="0038139F" w:rsidRPr="00A52F98">
                <w:rPr>
                  <w:color w:val="1A1A1A"/>
                </w:rPr>
                <w:t>c</w:t>
              </w:r>
              <w:r w:rsidRPr="00A52F98">
                <w:rPr>
                  <w:color w:val="1A1A1A"/>
                </w:rPr>
                <w:t>e majeure closure. Tenderers acknowledge and accept this condition by virtue of submitting a tender.</w:t>
              </w:r>
            </w:p>
            <w:p w14:paraId="4370FD10" w14:textId="77777777" w:rsidR="00DE5F15" w:rsidRPr="00A52F98" w:rsidRDefault="00DE5F15" w:rsidP="0083022E">
              <w:pPr>
                <w:spacing w:before="60" w:after="60"/>
                <w:jc w:val="both"/>
                <w:rPr>
                  <w:color w:val="1A1A1A"/>
                </w:rPr>
              </w:pPr>
            </w:p>
            <w:p w14:paraId="00659D81" w14:textId="77777777" w:rsidR="0083022E" w:rsidRPr="00A52F98" w:rsidRDefault="0083022E" w:rsidP="0083022E">
              <w:pPr>
                <w:spacing w:before="60" w:after="60"/>
                <w:jc w:val="both"/>
              </w:pPr>
              <w:r w:rsidRPr="00A52F98">
                <w:rPr>
                  <w:color w:val="000000" w:themeColor="text1"/>
                </w:rPr>
                <w:t xml:space="preserve">Following resumption of the kitchen to operation, </w:t>
              </w:r>
              <w:r w:rsidRPr="00A52F98">
                <w:rPr>
                  <w:color w:val="1A1A1A"/>
                </w:rPr>
                <w:t xml:space="preserve">the Contractor shall be expected to resume full catering services from the kitchen and </w:t>
              </w:r>
              <w:proofErr w:type="spellStart"/>
              <w:r w:rsidRPr="00A52F98">
                <w:rPr>
                  <w:color w:val="1A1A1A"/>
                </w:rPr>
                <w:t>Longroom</w:t>
              </w:r>
              <w:proofErr w:type="spellEnd"/>
              <w:r w:rsidRPr="00A52F98">
                <w:rPr>
                  <w:color w:val="1A1A1A"/>
                </w:rPr>
                <w:t xml:space="preserve"> facilities within a timescale to be agreed with the Contracting Authority.</w:t>
              </w:r>
            </w:p>
            <w:p w14:paraId="55581216" w14:textId="77777777" w:rsidR="0083022E" w:rsidRPr="00A52F98" w:rsidRDefault="0083022E" w:rsidP="0083022E">
              <w:pPr>
                <w:spacing w:before="60" w:after="60"/>
                <w:jc w:val="both"/>
                <w:rPr>
                  <w:color w:val="1A1A1A"/>
                </w:rPr>
              </w:pPr>
            </w:p>
            <w:p w14:paraId="2EBAC6FD" w14:textId="77777777" w:rsidR="0083022E" w:rsidRPr="00A52F98" w:rsidRDefault="0083022E" w:rsidP="0083022E">
              <w:pPr>
                <w:spacing w:before="60" w:after="60"/>
                <w:jc w:val="both"/>
              </w:pPr>
            </w:p>
            <w:p w14:paraId="4E70967A" w14:textId="77777777" w:rsidR="0083022E" w:rsidRPr="00A52F98" w:rsidRDefault="0083022E" w:rsidP="0083022E">
              <w:r w:rsidRPr="00A52F98">
                <w:rPr>
                  <w:b/>
                  <w:color w:val="1F3864"/>
                  <w:sz w:val="32"/>
                </w:rPr>
                <w:t>Definitions and Key Terms</w:t>
              </w:r>
            </w:p>
            <w:tbl>
              <w:tblPr>
                <w:tblStyle w:val="TableGrid"/>
                <w:tblW w:w="0" w:type="auto"/>
                <w:tblLook w:val="04A0" w:firstRow="1" w:lastRow="0" w:firstColumn="1" w:lastColumn="0" w:noHBand="0" w:noVBand="1"/>
              </w:tblPr>
              <w:tblGrid>
                <w:gridCol w:w="2377"/>
                <w:gridCol w:w="6684"/>
              </w:tblGrid>
              <w:tr w:rsidR="0083022E" w:rsidRPr="00A52F98" w14:paraId="39FCAA8B" w14:textId="77777777" w:rsidTr="00FC099E">
                <w:tc>
                  <w:tcPr>
                    <w:tcW w:w="2592" w:type="dxa"/>
                    <w:shd w:val="clear" w:color="auto" w:fill="1F3864"/>
                  </w:tcPr>
                  <w:p w14:paraId="5049937F" w14:textId="77777777" w:rsidR="0083022E" w:rsidRPr="00A52F98" w:rsidRDefault="0083022E" w:rsidP="00FC099E">
                    <w:r w:rsidRPr="00A52F98">
                      <w:rPr>
                        <w:b/>
                        <w:color w:val="FFFFFF"/>
                      </w:rPr>
                      <w:lastRenderedPageBreak/>
                      <w:t>Term</w:t>
                    </w:r>
                  </w:p>
                </w:tc>
                <w:tc>
                  <w:tcPr>
                    <w:tcW w:w="7632" w:type="dxa"/>
                    <w:shd w:val="clear" w:color="auto" w:fill="1F3864"/>
                  </w:tcPr>
                  <w:p w14:paraId="31AC4C6C" w14:textId="77777777" w:rsidR="0083022E" w:rsidRPr="00A52F98" w:rsidRDefault="0083022E" w:rsidP="00FC099E">
                    <w:r w:rsidRPr="00A52F98">
                      <w:rPr>
                        <w:b/>
                        <w:color w:val="FFFFFF"/>
                      </w:rPr>
                      <w:t>Definition</w:t>
                    </w:r>
                  </w:p>
                </w:tc>
              </w:tr>
              <w:tr w:rsidR="0083022E" w:rsidRPr="00A52F98" w14:paraId="3C7F2BC6" w14:textId="77777777" w:rsidTr="00FC099E">
                <w:tc>
                  <w:tcPr>
                    <w:tcW w:w="2592" w:type="dxa"/>
                    <w:shd w:val="clear" w:color="auto" w:fill="D9E2F3"/>
                  </w:tcPr>
                  <w:p w14:paraId="2D277223" w14:textId="77777777" w:rsidR="0083022E" w:rsidRPr="00A52F98" w:rsidRDefault="0083022E" w:rsidP="00FC099E">
                    <w:r w:rsidRPr="00A52F98">
                      <w:rPr>
                        <w:b/>
                        <w:color w:val="2E5FA3"/>
                      </w:rPr>
                      <w:t>Contracting Authority</w:t>
                    </w:r>
                  </w:p>
                </w:tc>
                <w:tc>
                  <w:tcPr>
                    <w:tcW w:w="7632" w:type="dxa"/>
                    <w:shd w:val="clear" w:color="auto" w:fill="D9E2F3"/>
                  </w:tcPr>
                  <w:p w14:paraId="5D5261CF" w14:textId="77777777" w:rsidR="0083022E" w:rsidRPr="00A52F98" w:rsidRDefault="0083022E" w:rsidP="00FC099E">
                    <w:r w:rsidRPr="00A52F98">
                      <w:rPr>
                        <w:color w:val="1A1A1A"/>
                      </w:rPr>
                      <w:t>The Department of Housing, Local Government and Heritage (DHLGH), acting as principal contracting party for the purposes of this tender.</w:t>
                    </w:r>
                  </w:p>
                </w:tc>
              </w:tr>
              <w:tr w:rsidR="0083022E" w:rsidRPr="00A52F98" w14:paraId="1B686274" w14:textId="77777777" w:rsidTr="00FC099E">
                <w:tc>
                  <w:tcPr>
                    <w:tcW w:w="2592" w:type="dxa"/>
                    <w:shd w:val="clear" w:color="auto" w:fill="FFFFFF"/>
                  </w:tcPr>
                  <w:p w14:paraId="75BF2225" w14:textId="77777777" w:rsidR="0083022E" w:rsidRPr="00A52F98" w:rsidRDefault="0083022E" w:rsidP="00FC099E">
                    <w:r w:rsidRPr="00A52F98">
                      <w:rPr>
                        <w:b/>
                        <w:color w:val="2E5FA3"/>
                      </w:rPr>
                      <w:t>Client</w:t>
                    </w:r>
                  </w:p>
                </w:tc>
                <w:tc>
                  <w:tcPr>
                    <w:tcW w:w="7632" w:type="dxa"/>
                    <w:shd w:val="clear" w:color="auto" w:fill="FFFFFF"/>
                  </w:tcPr>
                  <w:p w14:paraId="408DCFC4" w14:textId="77777777" w:rsidR="0083022E" w:rsidRPr="00A52F98" w:rsidRDefault="0083022E" w:rsidP="00FC099E">
                    <w:r w:rsidRPr="00A52F98">
                      <w:rPr>
                        <w:color w:val="1A1A1A"/>
                      </w:rPr>
                      <w:t>The Contracting Authority and, where applicable, any other department occupying the Custom House.</w:t>
                    </w:r>
                  </w:p>
                </w:tc>
              </w:tr>
              <w:tr w:rsidR="0083022E" w:rsidRPr="00A52F98" w14:paraId="5E88D5DC" w14:textId="77777777" w:rsidTr="00FC099E">
                <w:tc>
                  <w:tcPr>
                    <w:tcW w:w="2592" w:type="dxa"/>
                    <w:shd w:val="clear" w:color="auto" w:fill="D9E2F3"/>
                  </w:tcPr>
                  <w:p w14:paraId="0E95C43A" w14:textId="77777777" w:rsidR="0083022E" w:rsidRPr="00A52F98" w:rsidRDefault="0083022E" w:rsidP="00FC099E">
                    <w:r w:rsidRPr="00A52F98">
                      <w:rPr>
                        <w:b/>
                        <w:color w:val="2E5FA3"/>
                      </w:rPr>
                      <w:t>Contractor / Service Provider</w:t>
                    </w:r>
                  </w:p>
                </w:tc>
                <w:tc>
                  <w:tcPr>
                    <w:tcW w:w="7632" w:type="dxa"/>
                    <w:shd w:val="clear" w:color="auto" w:fill="D9E2F3"/>
                  </w:tcPr>
                  <w:p w14:paraId="22958E82" w14:textId="77777777" w:rsidR="0083022E" w:rsidRPr="00A52F98" w:rsidRDefault="0083022E" w:rsidP="00FC099E">
                    <w:r w:rsidRPr="00A52F98">
                      <w:rPr>
                        <w:color w:val="1A1A1A"/>
                      </w:rPr>
                      <w:t>The successful tenderer appointed to provide catering services under the Services Contract.</w:t>
                    </w:r>
                  </w:p>
                </w:tc>
              </w:tr>
              <w:tr w:rsidR="0083022E" w:rsidRPr="00A52F98" w14:paraId="0C25718E" w14:textId="77777777" w:rsidTr="00FC099E">
                <w:tc>
                  <w:tcPr>
                    <w:tcW w:w="2592" w:type="dxa"/>
                    <w:shd w:val="clear" w:color="auto" w:fill="FFFFFF"/>
                  </w:tcPr>
                  <w:p w14:paraId="42814172" w14:textId="77777777" w:rsidR="0083022E" w:rsidRPr="00A52F98" w:rsidRDefault="0083022E" w:rsidP="00FC099E">
                    <w:proofErr w:type="spellStart"/>
                    <w:r w:rsidRPr="00A52F98">
                      <w:rPr>
                        <w:b/>
                        <w:color w:val="2E5FA3"/>
                      </w:rPr>
                      <w:t>Longroom</w:t>
                    </w:r>
                    <w:proofErr w:type="spellEnd"/>
                    <w:r w:rsidRPr="00A52F98">
                      <w:rPr>
                        <w:b/>
                        <w:color w:val="2E5FA3"/>
                      </w:rPr>
                      <w:t xml:space="preserve"> Canteen</w:t>
                    </w:r>
                  </w:p>
                </w:tc>
                <w:tc>
                  <w:tcPr>
                    <w:tcW w:w="7632" w:type="dxa"/>
                    <w:shd w:val="clear" w:color="auto" w:fill="FFFFFF"/>
                  </w:tcPr>
                  <w:p w14:paraId="73B89B29" w14:textId="77777777" w:rsidR="0083022E" w:rsidRPr="00A52F98" w:rsidRDefault="0083022E" w:rsidP="00FC099E">
                    <w:r w:rsidRPr="00A52F98">
                      <w:rPr>
                        <w:color w:val="1A1A1A"/>
                      </w:rPr>
                      <w:t>The staff restaurant and canteen facility within the Custom House, Dublin 1, with a seating capacity of approximately 120 persons.</w:t>
                    </w:r>
                  </w:p>
                </w:tc>
              </w:tr>
              <w:tr w:rsidR="0083022E" w:rsidRPr="00A52F98" w14:paraId="305ACB16" w14:textId="77777777" w:rsidTr="00FC099E">
                <w:tc>
                  <w:tcPr>
                    <w:tcW w:w="2592" w:type="dxa"/>
                    <w:shd w:val="clear" w:color="auto" w:fill="D9E2F3"/>
                  </w:tcPr>
                  <w:p w14:paraId="1381F93B" w14:textId="77777777" w:rsidR="0083022E" w:rsidRPr="00A52F98" w:rsidRDefault="0083022E" w:rsidP="00FC099E">
                    <w:r w:rsidRPr="00A52F98">
                      <w:rPr>
                        <w:b/>
                        <w:color w:val="2E5FA3"/>
                      </w:rPr>
                      <w:t>OPW</w:t>
                    </w:r>
                  </w:p>
                </w:tc>
                <w:tc>
                  <w:tcPr>
                    <w:tcW w:w="7632" w:type="dxa"/>
                    <w:shd w:val="clear" w:color="auto" w:fill="D9E2F3"/>
                  </w:tcPr>
                  <w:p w14:paraId="7C42F916" w14:textId="77777777" w:rsidR="0083022E" w:rsidRPr="00A52F98" w:rsidRDefault="0083022E" w:rsidP="00FC099E">
                    <w:r w:rsidRPr="00A52F98">
                      <w:rPr>
                        <w:color w:val="1A1A1A"/>
                      </w:rPr>
                      <w:t>The Office of Public Works, which owns the Custom House premises and provides certain facilities and maintenance services.</w:t>
                    </w:r>
                  </w:p>
                </w:tc>
              </w:tr>
              <w:tr w:rsidR="0083022E" w:rsidRPr="00A52F98" w14:paraId="64B7D63B" w14:textId="77777777" w:rsidTr="00FC099E">
                <w:tc>
                  <w:tcPr>
                    <w:tcW w:w="2592" w:type="dxa"/>
                    <w:shd w:val="clear" w:color="auto" w:fill="FFFFFF"/>
                  </w:tcPr>
                  <w:p w14:paraId="262DDBD7" w14:textId="77777777" w:rsidR="0083022E" w:rsidRPr="00A52F98" w:rsidRDefault="0083022E" w:rsidP="00FC099E">
                    <w:r w:rsidRPr="00A52F98">
                      <w:rPr>
                        <w:b/>
                        <w:color w:val="2E5FA3"/>
                      </w:rPr>
                      <w:t>HACCP</w:t>
                    </w:r>
                  </w:p>
                </w:tc>
                <w:tc>
                  <w:tcPr>
                    <w:tcW w:w="7632" w:type="dxa"/>
                    <w:shd w:val="clear" w:color="auto" w:fill="FFFFFF"/>
                  </w:tcPr>
                  <w:p w14:paraId="4857A092" w14:textId="77777777" w:rsidR="0083022E" w:rsidRPr="00A52F98" w:rsidRDefault="0083022E" w:rsidP="00FC099E">
                    <w:r w:rsidRPr="00A52F98">
                      <w:rPr>
                        <w:color w:val="1A1A1A"/>
                      </w:rPr>
                      <w:t>Hazard Analysis and Critical Control Points — the food safety management methodology required under applicable food safety legislation.</w:t>
                    </w:r>
                  </w:p>
                </w:tc>
              </w:tr>
              <w:tr w:rsidR="0083022E" w:rsidRPr="00A52F98" w14:paraId="17BBDD80" w14:textId="77777777" w:rsidTr="00FC099E">
                <w:tc>
                  <w:tcPr>
                    <w:tcW w:w="2592" w:type="dxa"/>
                    <w:shd w:val="clear" w:color="auto" w:fill="D9E2F3"/>
                  </w:tcPr>
                  <w:p w14:paraId="7BA2836D" w14:textId="77777777" w:rsidR="0083022E" w:rsidRPr="00A52F98" w:rsidRDefault="0083022E" w:rsidP="00FC099E">
                    <w:r w:rsidRPr="00A52F98">
                      <w:rPr>
                        <w:b/>
                        <w:color w:val="2E5FA3"/>
                      </w:rPr>
                      <w:t>SLA</w:t>
                    </w:r>
                  </w:p>
                </w:tc>
                <w:tc>
                  <w:tcPr>
                    <w:tcW w:w="7632" w:type="dxa"/>
                    <w:shd w:val="clear" w:color="auto" w:fill="D9E2F3"/>
                  </w:tcPr>
                  <w:p w14:paraId="2498DF51" w14:textId="77777777" w:rsidR="0083022E" w:rsidRPr="00A52F98" w:rsidRDefault="0083022E" w:rsidP="00FC099E">
                    <w:r w:rsidRPr="00A52F98">
                      <w:rPr>
                        <w:color w:val="1A1A1A"/>
                      </w:rPr>
                      <w:t>Service Level Agreement — the formal document agreed between the Client and the Contractor detailing service level expectations and performance obligations.</w:t>
                    </w:r>
                  </w:p>
                </w:tc>
              </w:tr>
              <w:tr w:rsidR="0083022E" w:rsidRPr="00A52F98" w14:paraId="1AC8FED9" w14:textId="77777777" w:rsidTr="00FC099E">
                <w:tc>
                  <w:tcPr>
                    <w:tcW w:w="2592" w:type="dxa"/>
                    <w:shd w:val="clear" w:color="auto" w:fill="FFFFFF"/>
                  </w:tcPr>
                  <w:p w14:paraId="1D2D3E62" w14:textId="77777777" w:rsidR="0083022E" w:rsidRPr="00A52F98" w:rsidRDefault="0083022E" w:rsidP="00FC099E">
                    <w:r w:rsidRPr="00A52F98">
                      <w:rPr>
                        <w:b/>
                        <w:color w:val="2E5FA3"/>
                      </w:rPr>
                      <w:t>KPI</w:t>
                    </w:r>
                  </w:p>
                </w:tc>
                <w:tc>
                  <w:tcPr>
                    <w:tcW w:w="7632" w:type="dxa"/>
                    <w:shd w:val="clear" w:color="auto" w:fill="FFFFFF"/>
                  </w:tcPr>
                  <w:p w14:paraId="6BBF08FF" w14:textId="77777777" w:rsidR="0083022E" w:rsidRPr="00A52F98" w:rsidRDefault="0083022E" w:rsidP="00FC099E">
                    <w:r w:rsidRPr="00A52F98">
                      <w:rPr>
                        <w:color w:val="1A1A1A"/>
                      </w:rPr>
                      <w:t>Key Performance Indicator — a measurable benchmark against which the Contractor's performance is assessed.</w:t>
                    </w:r>
                  </w:p>
                </w:tc>
              </w:tr>
              <w:tr w:rsidR="0083022E" w:rsidRPr="00A52F98" w14:paraId="7B1E0737" w14:textId="77777777" w:rsidTr="00FC099E">
                <w:tc>
                  <w:tcPr>
                    <w:tcW w:w="2592" w:type="dxa"/>
                    <w:shd w:val="clear" w:color="auto" w:fill="D9E2F3"/>
                  </w:tcPr>
                  <w:p w14:paraId="2BE58700" w14:textId="77777777" w:rsidR="0083022E" w:rsidRPr="00A52F98" w:rsidRDefault="0083022E" w:rsidP="00FC099E">
                    <w:r w:rsidRPr="00A52F98">
                      <w:rPr>
                        <w:b/>
                        <w:color w:val="2E5FA3"/>
                      </w:rPr>
                      <w:t>Credit Sales</w:t>
                    </w:r>
                  </w:p>
                </w:tc>
                <w:tc>
                  <w:tcPr>
                    <w:tcW w:w="7632" w:type="dxa"/>
                    <w:shd w:val="clear" w:color="auto" w:fill="D9E2F3"/>
                  </w:tcPr>
                  <w:p w14:paraId="1F78DF5F" w14:textId="77777777" w:rsidR="0083022E" w:rsidRPr="00A52F98" w:rsidRDefault="0083022E" w:rsidP="00FC099E">
                    <w:r w:rsidRPr="00A52F98">
                      <w:rPr>
                        <w:color w:val="1A1A1A"/>
                      </w:rPr>
                      <w:t>Catering and hospitality services provided to individual departments and invoiced directly to those departments on a credit re-charge basis.</w:t>
                    </w:r>
                  </w:p>
                </w:tc>
              </w:tr>
              <w:tr w:rsidR="0083022E" w:rsidRPr="00A52F98" w14:paraId="409C394A" w14:textId="77777777" w:rsidTr="00FC099E">
                <w:tc>
                  <w:tcPr>
                    <w:tcW w:w="2592" w:type="dxa"/>
                    <w:shd w:val="clear" w:color="auto" w:fill="FFFFFF"/>
                  </w:tcPr>
                  <w:p w14:paraId="4A07C2AA" w14:textId="77777777" w:rsidR="0083022E" w:rsidRPr="00A52F98" w:rsidRDefault="0083022E" w:rsidP="00FC099E">
                    <w:r w:rsidRPr="00A52F98">
                      <w:rPr>
                        <w:b/>
                        <w:color w:val="2E5FA3"/>
                      </w:rPr>
                      <w:t>Free Issues</w:t>
                    </w:r>
                  </w:p>
                </w:tc>
                <w:tc>
                  <w:tcPr>
                    <w:tcW w:w="7632" w:type="dxa"/>
                    <w:shd w:val="clear" w:color="auto" w:fill="FFFFFF"/>
                  </w:tcPr>
                  <w:p w14:paraId="26C3CD00" w14:textId="77777777" w:rsidR="0083022E" w:rsidRPr="00A52F98" w:rsidRDefault="0083022E" w:rsidP="00FC099E">
                    <w:r w:rsidRPr="00A52F98">
                      <w:rPr>
                        <w:color w:val="1A1A1A"/>
                      </w:rPr>
                      <w:t>Catering provided at no charge to the client — currently there are no free issue requirements.</w:t>
                    </w:r>
                  </w:p>
                </w:tc>
              </w:tr>
              <w:tr w:rsidR="0083022E" w:rsidRPr="00A52F98" w14:paraId="3080FCA8" w14:textId="77777777" w:rsidTr="00FC099E">
                <w:tc>
                  <w:tcPr>
                    <w:tcW w:w="2592" w:type="dxa"/>
                    <w:shd w:val="clear" w:color="auto" w:fill="D9E2F3"/>
                  </w:tcPr>
                  <w:p w14:paraId="444E9FE1" w14:textId="77777777" w:rsidR="0083022E" w:rsidRPr="00A52F98" w:rsidRDefault="0083022E" w:rsidP="00FC099E">
                    <w:r w:rsidRPr="00A52F98">
                      <w:rPr>
                        <w:b/>
                        <w:color w:val="2E5FA3"/>
                      </w:rPr>
                      <w:t>PAT</w:t>
                    </w:r>
                  </w:p>
                </w:tc>
                <w:tc>
                  <w:tcPr>
                    <w:tcW w:w="7632" w:type="dxa"/>
                    <w:shd w:val="clear" w:color="auto" w:fill="D9E2F3"/>
                  </w:tcPr>
                  <w:p w14:paraId="175845F8" w14:textId="77777777" w:rsidR="0083022E" w:rsidRPr="00A52F98" w:rsidRDefault="0083022E" w:rsidP="00FC099E">
                    <w:r w:rsidRPr="00A52F98">
                      <w:rPr>
                        <w:color w:val="1A1A1A"/>
                      </w:rPr>
                      <w:t>Portable Appliance Testing — mandatory electrical safety testing required under the Safety, Health and Welfare at Work (General Application) Regulations.</w:t>
                    </w:r>
                  </w:p>
                </w:tc>
              </w:tr>
              <w:tr w:rsidR="0083022E" w:rsidRPr="00A52F98" w14:paraId="6974DA92" w14:textId="77777777" w:rsidTr="00FC099E">
                <w:tc>
                  <w:tcPr>
                    <w:tcW w:w="2592" w:type="dxa"/>
                    <w:shd w:val="clear" w:color="auto" w:fill="FFFFFF"/>
                  </w:tcPr>
                  <w:p w14:paraId="5F699065" w14:textId="77777777" w:rsidR="0083022E" w:rsidRPr="00A52F98" w:rsidRDefault="0083022E" w:rsidP="00FC099E">
                    <w:r w:rsidRPr="00A52F98">
                      <w:rPr>
                        <w:b/>
                        <w:color w:val="2E5FA3"/>
                      </w:rPr>
                      <w:t>FOG</w:t>
                    </w:r>
                  </w:p>
                </w:tc>
                <w:tc>
                  <w:tcPr>
                    <w:tcW w:w="7632" w:type="dxa"/>
                    <w:shd w:val="clear" w:color="auto" w:fill="FFFFFF"/>
                  </w:tcPr>
                  <w:p w14:paraId="6FD56AF3" w14:textId="77777777" w:rsidR="0083022E" w:rsidRPr="00A52F98" w:rsidRDefault="0083022E" w:rsidP="00FC099E">
                    <w:r w:rsidRPr="00A52F98">
                      <w:rPr>
                        <w:color w:val="1A1A1A"/>
                      </w:rPr>
                      <w:t>Fats, Oils and Grease — subject to specific environmental disposal requirements.</w:t>
                    </w:r>
                  </w:p>
                </w:tc>
              </w:tr>
              <w:tr w:rsidR="0083022E" w:rsidRPr="00A52F98" w14:paraId="5758118A" w14:textId="77777777" w:rsidTr="00FC099E">
                <w:tc>
                  <w:tcPr>
                    <w:tcW w:w="2592" w:type="dxa"/>
                    <w:shd w:val="clear" w:color="auto" w:fill="D9E2F3"/>
                  </w:tcPr>
                  <w:p w14:paraId="42F1FB44" w14:textId="77777777" w:rsidR="0083022E" w:rsidRPr="00A52F98" w:rsidRDefault="0083022E" w:rsidP="00FC099E">
                    <w:r w:rsidRPr="00A52F98">
                      <w:rPr>
                        <w:b/>
                        <w:color w:val="2E5FA3"/>
                      </w:rPr>
                      <w:t>MEAT</w:t>
                    </w:r>
                  </w:p>
                </w:tc>
                <w:tc>
                  <w:tcPr>
                    <w:tcW w:w="7632" w:type="dxa"/>
                    <w:shd w:val="clear" w:color="auto" w:fill="D9E2F3"/>
                  </w:tcPr>
                  <w:p w14:paraId="58412C94" w14:textId="77777777" w:rsidR="0083022E" w:rsidRPr="00A52F98" w:rsidRDefault="0083022E" w:rsidP="00FC099E">
                    <w:r w:rsidRPr="00A52F98">
                      <w:rPr>
                        <w:color w:val="1A1A1A"/>
                      </w:rPr>
                      <w:t xml:space="preserve">Most Economically Advantageous Tender — the evaluation criterion </w:t>
                    </w:r>
                    <w:proofErr w:type="gramStart"/>
                    <w:r w:rsidRPr="00A52F98">
                      <w:rPr>
                        <w:color w:val="1A1A1A"/>
                      </w:rPr>
                      <w:t>on the basis of</w:t>
                    </w:r>
                    <w:proofErr w:type="gramEnd"/>
                    <w:r w:rsidRPr="00A52F98">
                      <w:rPr>
                        <w:color w:val="1A1A1A"/>
                      </w:rPr>
                      <w:t xml:space="preserve"> which the contract shall be awarded.</w:t>
                    </w:r>
                  </w:p>
                </w:tc>
              </w:tr>
              <w:tr w:rsidR="0083022E" w:rsidRPr="00A52F98" w14:paraId="6FE9AB57" w14:textId="77777777" w:rsidTr="00FC099E">
                <w:tc>
                  <w:tcPr>
                    <w:tcW w:w="2592" w:type="dxa"/>
                    <w:shd w:val="clear" w:color="auto" w:fill="FFFFFF"/>
                  </w:tcPr>
                  <w:p w14:paraId="68A5CAEC" w14:textId="77777777" w:rsidR="0083022E" w:rsidRPr="00A52F98" w:rsidRDefault="0083022E" w:rsidP="00FC099E">
                    <w:r w:rsidRPr="00A52F98">
                      <w:rPr>
                        <w:b/>
                        <w:color w:val="2E5FA3"/>
                      </w:rPr>
                      <w:t>FSAI</w:t>
                    </w:r>
                  </w:p>
                </w:tc>
                <w:tc>
                  <w:tcPr>
                    <w:tcW w:w="7632" w:type="dxa"/>
                    <w:shd w:val="clear" w:color="auto" w:fill="FFFFFF"/>
                  </w:tcPr>
                  <w:p w14:paraId="3B66C03D" w14:textId="77777777" w:rsidR="0083022E" w:rsidRPr="00A52F98" w:rsidRDefault="0083022E" w:rsidP="00FC099E">
                    <w:r w:rsidRPr="00A52F98">
                      <w:rPr>
                        <w:color w:val="1A1A1A"/>
                      </w:rPr>
                      <w:t>Food Safety Authority of Ireland.</w:t>
                    </w:r>
                  </w:p>
                </w:tc>
              </w:tr>
            </w:tbl>
            <w:p w14:paraId="725F17DF" w14:textId="77777777" w:rsidR="0083022E" w:rsidRPr="00A52F98" w:rsidRDefault="0083022E" w:rsidP="0083022E">
              <w:pPr>
                <w:spacing w:after="80"/>
              </w:pPr>
            </w:p>
            <w:p w14:paraId="4523BC2C" w14:textId="77777777" w:rsidR="0083022E" w:rsidRPr="00A52F98" w:rsidRDefault="0083022E" w:rsidP="0083022E">
              <w:pPr>
                <w:pBdr>
                  <w:bottom w:val="single" w:sz="8" w:space="1" w:color="2E5FA3"/>
                </w:pBdr>
                <w:spacing w:before="240"/>
              </w:pPr>
            </w:p>
            <w:p w14:paraId="18B9C077" w14:textId="06F6CF10" w:rsidR="00B1490E" w:rsidRPr="00A52F98" w:rsidRDefault="00FA1BD9" w:rsidP="00CC7906">
              <w:pPr>
                <w:rPr>
                  <w:highlight w:val="lightGray"/>
                </w:rPr>
              </w:pPr>
            </w:p>
          </w:sdtContent>
        </w:sdt>
      </w:sdtContent>
    </w:sdt>
    <w:p w14:paraId="291956DF" w14:textId="77777777" w:rsidR="00B1490E" w:rsidRPr="00A52F98" w:rsidRDefault="00B1490E" w:rsidP="00CC7906">
      <w:pPr>
        <w:sectPr w:rsidR="00B1490E" w:rsidRPr="00A52F98" w:rsidSect="00926F67">
          <w:type w:val="continuous"/>
          <w:pgSz w:w="11907" w:h="16840" w:code="9"/>
          <w:pgMar w:top="1134" w:right="1418" w:bottom="851" w:left="1418" w:header="709" w:footer="709" w:gutter="0"/>
          <w:cols w:space="708"/>
          <w:formProt w:val="0"/>
          <w:docGrid w:linePitch="360"/>
        </w:sectPr>
      </w:pPr>
    </w:p>
    <w:p w14:paraId="4C2660FC" w14:textId="77777777" w:rsidR="003C0FB1" w:rsidRPr="00A52F98" w:rsidRDefault="003C0FB1" w:rsidP="00CC7906"/>
    <w:p w14:paraId="77637152" w14:textId="77777777" w:rsidR="003C0FB1" w:rsidRPr="00A52F98" w:rsidRDefault="003C0FB1" w:rsidP="003C0FB1">
      <w:pPr>
        <w:pStyle w:val="Heading1"/>
        <w:rPr>
          <w:rFonts w:ascii="Calibri" w:hAnsi="Calibri"/>
          <w:lang w:val="en-GB"/>
        </w:rPr>
        <w:sectPr w:rsidR="003C0FB1" w:rsidRPr="00A52F98" w:rsidSect="00926F67">
          <w:type w:val="continuous"/>
          <w:pgSz w:w="11907" w:h="16840" w:code="9"/>
          <w:pgMar w:top="1134" w:right="1418" w:bottom="851" w:left="1418" w:header="709" w:footer="709" w:gutter="0"/>
          <w:cols w:space="708"/>
          <w:docGrid w:linePitch="360"/>
        </w:sectPr>
      </w:pPr>
      <w:r w:rsidRPr="00A52F98">
        <w:rPr>
          <w:rFonts w:ascii="Calibri" w:hAnsi="Calibri"/>
          <w:lang w:val="en-GB"/>
        </w:rPr>
        <w:lastRenderedPageBreak/>
        <w:t>Appendix 2: Pricing Schedule</w:t>
      </w:r>
    </w:p>
    <w:p w14:paraId="4EB175C2" w14:textId="77777777" w:rsidR="003C0FB1" w:rsidRPr="00A52F98" w:rsidRDefault="003C0FB1" w:rsidP="00CC7906"/>
    <w:p w14:paraId="3F2094FA" w14:textId="65EC6A71" w:rsidR="000A28B4" w:rsidRPr="00A52F98" w:rsidRDefault="000A28B4" w:rsidP="000A28B4">
      <w:r w:rsidRPr="00A52F98">
        <w:t xml:space="preserve">Tenderers shall </w:t>
      </w:r>
      <w:r w:rsidRPr="00A146B6">
        <w:t xml:space="preserve">complete </w:t>
      </w:r>
      <w:r w:rsidR="00903794" w:rsidRPr="00A146B6">
        <w:t>TRD B</w:t>
      </w:r>
      <w:r w:rsidRPr="00A146B6">
        <w:t xml:space="preserve"> – Canteen</w:t>
      </w:r>
      <w:r w:rsidR="00A146B6">
        <w:t xml:space="preserve"> </w:t>
      </w:r>
      <w:r w:rsidRPr="00A146B6">
        <w:t>Services</w:t>
      </w:r>
      <w:r w:rsidR="00A146B6">
        <w:t xml:space="preserve"> and Food</w:t>
      </w:r>
      <w:r w:rsidRPr="00A146B6">
        <w:t xml:space="preserve"> Pricing Schedule (available separately on </w:t>
      </w:r>
      <w:proofErr w:type="spellStart"/>
      <w:r w:rsidRPr="00A146B6">
        <w:t>eTenders</w:t>
      </w:r>
      <w:proofErr w:type="spellEnd"/>
      <w:r w:rsidRPr="00A146B6">
        <w:t xml:space="preserve">) and submit a price for every product and service. Failure to provide a </w:t>
      </w:r>
      <w:r w:rsidR="00C451D2" w:rsidRPr="00A146B6">
        <w:t>price or</w:t>
      </w:r>
      <w:r w:rsidRPr="00A146B6">
        <w:t xml:space="preserve"> entering a price of €0.00 or less for any item, will result in</w:t>
      </w:r>
      <w:r w:rsidRPr="00A52F98">
        <w:t xml:space="preserve"> exclusion from the competition.</w:t>
      </w:r>
    </w:p>
    <w:p w14:paraId="60000885" w14:textId="77777777" w:rsidR="000A28B4" w:rsidRPr="00A52F98" w:rsidRDefault="000A28B4" w:rsidP="000A28B4">
      <w:r w:rsidRPr="00A52F98">
        <w:t>In accordance with Section 2.10.1 of this RFT, all prices shall:</w:t>
      </w:r>
    </w:p>
    <w:p w14:paraId="7C53BE04" w14:textId="77777777" w:rsidR="000A28B4" w:rsidRPr="00A52F98" w:rsidRDefault="000A28B4" w:rsidP="000A28B4">
      <w:r w:rsidRPr="00A52F98">
        <w:t>Be expressed in euro (€) only and exclusive of VAT (with applicable VAT rates shown separately);</w:t>
      </w:r>
    </w:p>
    <w:p w14:paraId="33AD8847" w14:textId="77777777" w:rsidR="000A28B4" w:rsidRPr="00A52F98" w:rsidRDefault="000A28B4" w:rsidP="000A28B4">
      <w:r w:rsidRPr="00A52F98">
        <w:t>Be all-inclusive, including (but not limited to) packaging, shipping, delivery, ancillary charges and all other associated costs; and</w:t>
      </w:r>
    </w:p>
    <w:p w14:paraId="2351EA21" w14:textId="77777777" w:rsidR="000A28B4" w:rsidRPr="00A52F98" w:rsidRDefault="000A28B4" w:rsidP="000A28B4">
      <w:r w:rsidRPr="00A52F98">
        <w:t>Exclude waste collection and utility costs (including water, heat and electricity), which remain the responsibility of the Client.</w:t>
      </w:r>
    </w:p>
    <w:p w14:paraId="188FC1C4" w14:textId="77777777" w:rsidR="000A28B4" w:rsidRPr="00A52F98" w:rsidRDefault="000A28B4" w:rsidP="000A28B4">
      <w:r w:rsidRPr="00A52F98">
        <w:t>The Client does not guarantee the purchase of any minimum quantity of products or services under this Contract. By submitting a Tender, Tenderers acknowledge and accept this.</w:t>
      </w:r>
    </w:p>
    <w:p w14:paraId="5E094482" w14:textId="6BFFD81E" w:rsidR="000A28B4" w:rsidRDefault="000A28B4" w:rsidP="000A28B4">
      <w:r w:rsidRPr="00A52F98">
        <w:t>Prices for the Breakdown of Core Food Items from Menu, breakfast meals and canteen</w:t>
      </w:r>
      <w:r w:rsidRPr="00903C6C">
        <w:t xml:space="preserve"> services</w:t>
      </w:r>
      <w:r w:rsidRPr="00A52F98">
        <w:t xml:space="preserve"> will be evaluated in accordance with Section 3.3.1.1, Ultimate Cost (All-Inclusive Price).</w:t>
      </w:r>
    </w:p>
    <w:p w14:paraId="506121C0" w14:textId="6636C1DE" w:rsidR="00CD0DF0" w:rsidRPr="00903C6C" w:rsidRDefault="00CD0DF0" w:rsidP="000A28B4">
      <w:pPr>
        <w:rPr>
          <w:color w:val="000000" w:themeColor="text1"/>
        </w:rPr>
      </w:pPr>
      <w:r w:rsidRPr="00903C6C">
        <w:rPr>
          <w:color w:val="000000" w:themeColor="text1"/>
        </w:rPr>
        <w:t>The total cost is derived from the combined values of the SC2 proposed tariff and the SC3 hospitality section.</w:t>
      </w:r>
    </w:p>
    <w:p w14:paraId="013EEB88" w14:textId="2BFED17C" w:rsidR="00CD0DF0" w:rsidRPr="00903C6C" w:rsidRDefault="00CD0DF0" w:rsidP="000A28B4">
      <w:pPr>
        <w:rPr>
          <w:color w:val="000000" w:themeColor="text1"/>
        </w:rPr>
      </w:pPr>
      <w:r w:rsidRPr="00903C6C">
        <w:rPr>
          <w:color w:val="000000" w:themeColor="text1"/>
        </w:rPr>
        <w:t>Items listed after line 34 on SC2 are to be provided for information purposes only and are excluded from the overall cost calculation. SC5 free issue is also for information purposes only and is excluded from the total cost.</w:t>
      </w:r>
    </w:p>
    <w:p w14:paraId="249613EF" w14:textId="77777777" w:rsidR="000A28B4" w:rsidRPr="00A52F98" w:rsidRDefault="000A28B4" w:rsidP="000A28B4">
      <w:r w:rsidRPr="00A52F98">
        <w:t>Canteen Concession</w:t>
      </w:r>
    </w:p>
    <w:p w14:paraId="2C877019" w14:textId="643220A6" w:rsidR="000A28B4" w:rsidRPr="00CA2050" w:rsidRDefault="000A28B4" w:rsidP="000A28B4">
      <w:pPr>
        <w:rPr>
          <w:b/>
          <w:bCs/>
        </w:rPr>
      </w:pPr>
      <w:r w:rsidRPr="00A52F98">
        <w:t xml:space="preserve">The canteen service shall operate on a concession basis. The Contractor shall bear all costs associated with providing the canteen service, including the supply of products listed in </w:t>
      </w:r>
      <w:r w:rsidR="00903794">
        <w:t>SC2 of TRDB</w:t>
      </w:r>
      <w:r w:rsidRPr="00A52F98">
        <w:t xml:space="preserve">, delivery and all associated operating costs. </w:t>
      </w:r>
      <w:r w:rsidRPr="00E67D38">
        <w:rPr>
          <w:b/>
          <w:bCs/>
          <w:sz w:val="24"/>
        </w:rPr>
        <w:t>The Contractor shall be remunerated solely through end-user sales and shall receive no payment from the Client in respect of the canteen service.</w:t>
      </w:r>
    </w:p>
    <w:p w14:paraId="08FF7902" w14:textId="77777777" w:rsidR="003C0FB1" w:rsidRPr="00A52F98" w:rsidRDefault="003C0FB1" w:rsidP="00CC7906">
      <w:pPr>
        <w:sectPr w:rsidR="003C0FB1" w:rsidRPr="00A52F98" w:rsidSect="00926F67">
          <w:type w:val="continuous"/>
          <w:pgSz w:w="11907" w:h="16840" w:code="9"/>
          <w:pgMar w:top="1134" w:right="1418" w:bottom="851" w:left="1418" w:header="709" w:footer="709" w:gutter="0"/>
          <w:cols w:space="708"/>
          <w:formProt w:val="0"/>
          <w:docGrid w:linePitch="360"/>
        </w:sectPr>
      </w:pPr>
    </w:p>
    <w:p w14:paraId="4BD1F9EC" w14:textId="77777777" w:rsidR="003C0FB1" w:rsidRPr="00A52F98" w:rsidRDefault="003C0FB1" w:rsidP="00CC7906"/>
    <w:p w14:paraId="516DB56A" w14:textId="77777777" w:rsidR="003C0FB1" w:rsidRPr="00A52F98" w:rsidRDefault="003C0FB1" w:rsidP="003C0FB1">
      <w:pPr>
        <w:pStyle w:val="Heading1"/>
        <w:spacing w:before="0"/>
        <w:jc w:val="both"/>
        <w:rPr>
          <w:rFonts w:ascii="Calibri" w:hAnsi="Calibri"/>
          <w:lang w:val="en-GB"/>
        </w:rPr>
      </w:pPr>
      <w:r w:rsidRPr="00A52F98">
        <w:rPr>
          <w:rFonts w:ascii="Calibri" w:hAnsi="Calibri"/>
          <w:lang w:val="en-GB"/>
        </w:rPr>
        <w:lastRenderedPageBreak/>
        <w:t>Appendix 3: Tenderers’ Statement</w:t>
      </w:r>
    </w:p>
    <w:p w14:paraId="78D585D0" w14:textId="77777777" w:rsidR="003C0FB1" w:rsidRPr="00A52F98" w:rsidRDefault="003C0FB1" w:rsidP="00D3359A">
      <w:pPr>
        <w:keepLines/>
        <w:jc w:val="both"/>
      </w:pPr>
      <w:r w:rsidRPr="00A52F98">
        <w:t xml:space="preserve">[Tenderers shall complete and return the following form of Tenderers’ Statement printed on the Tenderers’ headed notepaper and signed by the Tenderer.] </w:t>
      </w:r>
    </w:p>
    <w:p w14:paraId="327B6264" w14:textId="77777777" w:rsidR="003C0FB1" w:rsidRPr="00A52F98" w:rsidRDefault="003C0FB1" w:rsidP="00D3359A">
      <w:pPr>
        <w:keepLines/>
        <w:jc w:val="both"/>
      </w:pPr>
    </w:p>
    <w:p w14:paraId="427A6A79" w14:textId="77777777" w:rsidR="003C0FB1" w:rsidRPr="00A52F98" w:rsidRDefault="003C0FB1" w:rsidP="00D3359A">
      <w:pPr>
        <w:keepLines/>
        <w:jc w:val="center"/>
        <w:rPr>
          <w:b/>
        </w:rPr>
      </w:pPr>
      <w:r w:rsidRPr="00A52F98">
        <w:rPr>
          <w:b/>
        </w:rPr>
        <w:t>TENDERERS’ STATEMENT</w:t>
      </w:r>
    </w:p>
    <w:p w14:paraId="6D537D1F" w14:textId="77777777" w:rsidR="003C0FB1" w:rsidRPr="00A52F98" w:rsidRDefault="003C0FB1" w:rsidP="00D3359A">
      <w:pPr>
        <w:keepLines/>
        <w:jc w:val="both"/>
        <w:rPr>
          <w:b/>
        </w:rPr>
      </w:pPr>
    </w:p>
    <w:p w14:paraId="36F3EDF2" w14:textId="38D89F24" w:rsidR="003C0FB1" w:rsidRPr="00A52F98" w:rsidRDefault="003C0FB1" w:rsidP="00D3359A">
      <w:pPr>
        <w:jc w:val="both"/>
        <w:rPr>
          <w:szCs w:val="22"/>
        </w:rPr>
      </w:pPr>
      <w:r w:rsidRPr="00A52F98">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D2472D" w:rsidRPr="00A52F98">
            <w:rPr>
              <w:highlight w:val="lightGray"/>
            </w:rPr>
            <w:t>Department of Housing Local Government and Heritage</w:t>
          </w:r>
        </w:sdtContent>
      </w:sdt>
      <w:r w:rsidR="003F3EE7" w:rsidRPr="00A52F98">
        <w:t xml:space="preserve"> (the “Contracting Authority”)</w:t>
      </w:r>
    </w:p>
    <w:p w14:paraId="46FC351B" w14:textId="18C5AE13" w:rsidR="003C0FB1" w:rsidRPr="00A52F98" w:rsidRDefault="003C0FB1" w:rsidP="00D3359A">
      <w:pPr>
        <w:keepLines/>
        <w:jc w:val="both"/>
      </w:pPr>
      <w:r w:rsidRPr="00A52F98">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810CFC">
            <w:rPr>
              <w:szCs w:val="22"/>
              <w:highlight w:val="lightGray"/>
            </w:rPr>
            <w:t>Catering and Hospitality Services for the Custom House Department of Housing Local Government and Heritage (CAT2026).</w:t>
          </w:r>
        </w:sdtContent>
      </w:sdt>
    </w:p>
    <w:p w14:paraId="548E1EA1" w14:textId="77777777" w:rsidR="003C0FB1" w:rsidRPr="00A52F98" w:rsidRDefault="003C0FB1" w:rsidP="00D3359A">
      <w:pPr>
        <w:keepLines/>
        <w:jc w:val="both"/>
      </w:pPr>
    </w:p>
    <w:p w14:paraId="6B39EDD0" w14:textId="77902187" w:rsidR="003C0FB1" w:rsidRPr="00A52F98" w:rsidRDefault="003C0FB1" w:rsidP="00D3359A">
      <w:pPr>
        <w:keepLines/>
        <w:jc w:val="both"/>
      </w:pPr>
      <w:r w:rsidRPr="00A52F98">
        <w:t xml:space="preserve">Having examined your Request for Tenders (the “RFT”) including the Instructions to Tenderers, the </w:t>
      </w:r>
      <w:r w:rsidRPr="00A52F98">
        <w:rPr>
          <w:szCs w:val="22"/>
        </w:rPr>
        <w:t xml:space="preserve">Selection </w:t>
      </w:r>
      <w:r w:rsidRPr="00A52F98">
        <w:t xml:space="preserve">and Award Criteria, the Requirements and Specifications, </w:t>
      </w:r>
      <w:r w:rsidRPr="00A52F98">
        <w:rPr>
          <w:szCs w:val="22"/>
        </w:rPr>
        <w:t xml:space="preserve">and the </w:t>
      </w:r>
      <w:r w:rsidRPr="00A52F98">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A52F98" w14:paraId="4C7A617B" w14:textId="77777777" w:rsidTr="00D3359A">
        <w:trPr>
          <w:trHeight w:val="636"/>
        </w:trPr>
        <w:tc>
          <w:tcPr>
            <w:tcW w:w="807" w:type="dxa"/>
          </w:tcPr>
          <w:p w14:paraId="286530E9" w14:textId="77777777" w:rsidR="003C0FB1" w:rsidRPr="00A52F98" w:rsidRDefault="003C0FB1" w:rsidP="004A7D33">
            <w:pPr>
              <w:jc w:val="both"/>
              <w:rPr>
                <w:color w:val="0000FF"/>
              </w:rPr>
            </w:pPr>
            <w:r w:rsidRPr="00A52F98">
              <w:rPr>
                <w:color w:val="0000FF"/>
              </w:rPr>
              <w:t>1.</w:t>
            </w:r>
          </w:p>
        </w:tc>
        <w:tc>
          <w:tcPr>
            <w:tcW w:w="8264" w:type="dxa"/>
          </w:tcPr>
          <w:p w14:paraId="4D12274C" w14:textId="77777777" w:rsidR="003C0FB1" w:rsidRPr="00A52F98" w:rsidRDefault="003C0FB1" w:rsidP="00FD38B8">
            <w:pPr>
              <w:jc w:val="both"/>
            </w:pPr>
            <w:r w:rsidRPr="00A52F98">
              <w:t>We understand the nature and extent of the Services required to be delivered as described in Requirements and Specifications at Appendix 1 to the RFT.</w:t>
            </w:r>
          </w:p>
        </w:tc>
      </w:tr>
      <w:tr w:rsidR="003C0FB1" w:rsidRPr="00A52F98" w14:paraId="3E3AFAFD" w14:textId="77777777" w:rsidTr="00D3359A">
        <w:trPr>
          <w:trHeight w:val="1186"/>
        </w:trPr>
        <w:tc>
          <w:tcPr>
            <w:tcW w:w="807" w:type="dxa"/>
          </w:tcPr>
          <w:p w14:paraId="0DFA817B" w14:textId="77777777" w:rsidR="003C0FB1" w:rsidRPr="00A52F98" w:rsidRDefault="003C0FB1" w:rsidP="004A7D33">
            <w:pPr>
              <w:jc w:val="both"/>
              <w:rPr>
                <w:color w:val="0000FF"/>
              </w:rPr>
            </w:pPr>
            <w:r w:rsidRPr="00A52F98">
              <w:rPr>
                <w:color w:val="0000FF"/>
              </w:rPr>
              <w:t>2.</w:t>
            </w:r>
          </w:p>
        </w:tc>
        <w:tc>
          <w:tcPr>
            <w:tcW w:w="8264" w:type="dxa"/>
          </w:tcPr>
          <w:p w14:paraId="5E45FE55" w14:textId="77777777" w:rsidR="003C0FB1" w:rsidRPr="00A52F98" w:rsidRDefault="003C0FB1">
            <w:pPr>
              <w:jc w:val="both"/>
            </w:pPr>
            <w:r w:rsidRPr="00A52F98">
              <w:t xml:space="preserve">We accept </w:t>
            </w:r>
            <w:proofErr w:type="gramStart"/>
            <w:r w:rsidRPr="00A52F98">
              <w:t>all of</w:t>
            </w:r>
            <w:proofErr w:type="gramEnd"/>
            <w:r w:rsidRPr="00A52F98">
              <w:t xml:space="preserve"> the Terms and Conditions of the RFT, the Services Contract and the Confidentiality Agreement and agree if awarded a Services Contract to execute the Services Contract at Appendix </w:t>
            </w:r>
            <w:r w:rsidR="003E7CC4" w:rsidRPr="00A52F98">
              <w:t>5</w:t>
            </w:r>
            <w:r w:rsidRPr="00A52F98">
              <w:t xml:space="preserve"> to the RFT and the Confidentiality Agreement at Appendix </w:t>
            </w:r>
            <w:r w:rsidR="003E7CC4" w:rsidRPr="00A52F98">
              <w:t>6</w:t>
            </w:r>
            <w:r w:rsidRPr="00A52F98">
              <w:t xml:space="preserve"> to the RFT.</w:t>
            </w:r>
          </w:p>
        </w:tc>
      </w:tr>
      <w:tr w:rsidR="003C0FB1" w:rsidRPr="00A52F98" w14:paraId="49D9DD30" w14:textId="77777777" w:rsidTr="002418DA">
        <w:tc>
          <w:tcPr>
            <w:tcW w:w="807" w:type="dxa"/>
          </w:tcPr>
          <w:p w14:paraId="77BB9C44" w14:textId="77777777" w:rsidR="003C0FB1" w:rsidRPr="00A52F98" w:rsidRDefault="003C0FB1" w:rsidP="004A7D33">
            <w:pPr>
              <w:jc w:val="both"/>
              <w:rPr>
                <w:color w:val="0000FF"/>
              </w:rPr>
            </w:pPr>
            <w:r w:rsidRPr="00A52F98">
              <w:rPr>
                <w:color w:val="0000FF"/>
              </w:rPr>
              <w:t>3.</w:t>
            </w:r>
          </w:p>
        </w:tc>
        <w:tc>
          <w:tcPr>
            <w:tcW w:w="8264" w:type="dxa"/>
          </w:tcPr>
          <w:p w14:paraId="7366CD2B" w14:textId="77777777" w:rsidR="003C0FB1" w:rsidRPr="00A52F98" w:rsidRDefault="003C0FB1" w:rsidP="00FD38B8">
            <w:pPr>
              <w:jc w:val="both"/>
            </w:pPr>
            <w:r w:rsidRPr="00A52F98">
              <w:t xml:space="preserve">We accept all the </w:t>
            </w:r>
            <w:r w:rsidRPr="00A52F98">
              <w:rPr>
                <w:szCs w:val="22"/>
              </w:rPr>
              <w:t xml:space="preserve">Selection </w:t>
            </w:r>
            <w:r w:rsidRPr="00A52F98">
              <w:t>and Award Criteria as set out in Part 3 of the RFT.</w:t>
            </w:r>
          </w:p>
        </w:tc>
      </w:tr>
      <w:tr w:rsidR="003C0FB1" w:rsidRPr="00A52F98" w14:paraId="0CD20EB6" w14:textId="77777777" w:rsidTr="002418DA">
        <w:tc>
          <w:tcPr>
            <w:tcW w:w="807" w:type="dxa"/>
          </w:tcPr>
          <w:p w14:paraId="460749F0" w14:textId="77777777" w:rsidR="003C0FB1" w:rsidRPr="00A52F98" w:rsidRDefault="003C0FB1" w:rsidP="004A7D33">
            <w:pPr>
              <w:jc w:val="both"/>
              <w:rPr>
                <w:color w:val="0000FF"/>
              </w:rPr>
            </w:pPr>
            <w:r w:rsidRPr="00A52F98">
              <w:rPr>
                <w:color w:val="0000FF"/>
              </w:rPr>
              <w:t>4.</w:t>
            </w:r>
          </w:p>
        </w:tc>
        <w:tc>
          <w:tcPr>
            <w:tcW w:w="8264" w:type="dxa"/>
          </w:tcPr>
          <w:p w14:paraId="20AC4B50" w14:textId="77777777" w:rsidR="003C0FB1" w:rsidRPr="00A52F98" w:rsidRDefault="003C0FB1" w:rsidP="00FD38B8">
            <w:pPr>
              <w:jc w:val="both"/>
            </w:pPr>
            <w:r w:rsidRPr="00A52F98">
              <w:t>We agree to provide the Contracting Authority with the Services in accordance with the RFT and our Tender.</w:t>
            </w:r>
          </w:p>
        </w:tc>
      </w:tr>
      <w:tr w:rsidR="003C0FB1" w:rsidRPr="00A52F98" w14:paraId="5C2B0DB8" w14:textId="77777777" w:rsidTr="002418DA">
        <w:tc>
          <w:tcPr>
            <w:tcW w:w="807" w:type="dxa"/>
          </w:tcPr>
          <w:p w14:paraId="718B1D01" w14:textId="77777777" w:rsidR="003C0FB1" w:rsidRPr="00A52F98" w:rsidRDefault="003C0FB1" w:rsidP="004A7D33">
            <w:pPr>
              <w:jc w:val="both"/>
              <w:rPr>
                <w:color w:val="0000FF"/>
              </w:rPr>
            </w:pPr>
            <w:r w:rsidRPr="00A52F98">
              <w:rPr>
                <w:color w:val="0000FF"/>
              </w:rPr>
              <w:t>5.</w:t>
            </w:r>
          </w:p>
        </w:tc>
        <w:tc>
          <w:tcPr>
            <w:tcW w:w="8264" w:type="dxa"/>
          </w:tcPr>
          <w:p w14:paraId="00E494BF" w14:textId="77777777" w:rsidR="003C0FB1" w:rsidRPr="00A52F98" w:rsidRDefault="003C0FB1" w:rsidP="00FD38B8">
            <w:pPr>
              <w:jc w:val="both"/>
            </w:pPr>
            <w:r w:rsidRPr="00A52F98">
              <w:t>We agree that, if awarded any Services Contract, we shall, in the performance of such contract, comply with all applicable obligations in the field of environmental, social and labour law.</w:t>
            </w:r>
          </w:p>
        </w:tc>
      </w:tr>
      <w:tr w:rsidR="003C0FB1" w:rsidRPr="00A52F98" w14:paraId="7061E964" w14:textId="77777777" w:rsidTr="002418DA">
        <w:tc>
          <w:tcPr>
            <w:tcW w:w="807" w:type="dxa"/>
          </w:tcPr>
          <w:p w14:paraId="7ABA3DBC" w14:textId="77777777" w:rsidR="003C0FB1" w:rsidRPr="00A52F98" w:rsidRDefault="003C0FB1" w:rsidP="004A7D33">
            <w:pPr>
              <w:jc w:val="both"/>
              <w:rPr>
                <w:color w:val="0000FF"/>
              </w:rPr>
            </w:pPr>
            <w:r w:rsidRPr="00A52F98">
              <w:rPr>
                <w:color w:val="0000FF"/>
              </w:rPr>
              <w:t>6.</w:t>
            </w:r>
          </w:p>
        </w:tc>
        <w:tc>
          <w:tcPr>
            <w:tcW w:w="8264" w:type="dxa"/>
          </w:tcPr>
          <w:p w14:paraId="55DF3E32" w14:textId="77777777" w:rsidR="003C0FB1" w:rsidRPr="00A52F98" w:rsidRDefault="003C0FB1" w:rsidP="00FD38B8">
            <w:pPr>
              <w:jc w:val="both"/>
            </w:pPr>
            <w:r w:rsidRPr="00A52F98">
              <w:t>We confirm that we have complied with all requirements as set out at Part 2 of the RFT.</w:t>
            </w:r>
          </w:p>
        </w:tc>
      </w:tr>
      <w:tr w:rsidR="003C0FB1" w:rsidRPr="00A52F98" w14:paraId="79AFB841" w14:textId="77777777" w:rsidTr="002418DA">
        <w:tc>
          <w:tcPr>
            <w:tcW w:w="807" w:type="dxa"/>
          </w:tcPr>
          <w:p w14:paraId="77438A60" w14:textId="77777777" w:rsidR="003C0FB1" w:rsidRPr="00A52F98" w:rsidRDefault="003C0FB1" w:rsidP="004A7D33">
            <w:pPr>
              <w:jc w:val="both"/>
              <w:rPr>
                <w:color w:val="000080"/>
              </w:rPr>
            </w:pPr>
            <w:r w:rsidRPr="00A52F98">
              <w:rPr>
                <w:color w:val="0000FF"/>
              </w:rPr>
              <w:t>7.</w:t>
            </w:r>
          </w:p>
        </w:tc>
        <w:tc>
          <w:tcPr>
            <w:tcW w:w="8264" w:type="dxa"/>
          </w:tcPr>
          <w:p w14:paraId="75207830" w14:textId="77777777" w:rsidR="003C0FB1" w:rsidRPr="00A52F98" w:rsidRDefault="003C0FB1" w:rsidP="00FD38B8">
            <w:pPr>
              <w:jc w:val="both"/>
            </w:pPr>
            <w:r w:rsidRPr="00A52F98">
              <w:t xml:space="preserve">We confirm that all prices quoted in our Tender will remain valid for the </w:t>
            </w:r>
            <w:proofErr w:type="gramStart"/>
            <w:r w:rsidRPr="00A52F98">
              <w:t>period of time</w:t>
            </w:r>
            <w:proofErr w:type="gramEnd"/>
            <w:r w:rsidRPr="00A52F98">
              <w:t xml:space="preserve"> commencing from the </w:t>
            </w:r>
            <w:r w:rsidRPr="00A52F98">
              <w:rPr>
                <w:szCs w:val="22"/>
              </w:rPr>
              <w:t>Tender Deadline,</w:t>
            </w:r>
            <w:r w:rsidRPr="00A52F98">
              <w:t xml:space="preserve"> as specified at paragraph 2.10.3 of the RFT. </w:t>
            </w:r>
          </w:p>
        </w:tc>
      </w:tr>
      <w:tr w:rsidR="003C0FB1" w:rsidRPr="00A52F98" w14:paraId="5F70E685" w14:textId="77777777" w:rsidTr="002418DA">
        <w:tc>
          <w:tcPr>
            <w:tcW w:w="807" w:type="dxa"/>
          </w:tcPr>
          <w:p w14:paraId="653C8854" w14:textId="77777777" w:rsidR="003C0FB1" w:rsidRPr="00A52F98" w:rsidRDefault="003C0FB1" w:rsidP="004A7D33">
            <w:pPr>
              <w:jc w:val="both"/>
              <w:rPr>
                <w:color w:val="0000FF"/>
              </w:rPr>
            </w:pPr>
            <w:r w:rsidRPr="00A52F98">
              <w:rPr>
                <w:color w:val="0000FF"/>
              </w:rPr>
              <w:t>8.</w:t>
            </w:r>
          </w:p>
        </w:tc>
        <w:tc>
          <w:tcPr>
            <w:tcW w:w="8264" w:type="dxa"/>
          </w:tcPr>
          <w:p w14:paraId="5E46DBF3" w14:textId="77777777" w:rsidR="00904FCA" w:rsidRPr="00A52F98" w:rsidRDefault="003C0FB1" w:rsidP="00FD38B8">
            <w:pPr>
              <w:jc w:val="both"/>
            </w:pPr>
            <w:r w:rsidRPr="00A52F98">
              <w:t>We shall, if awarded any Services Contract under the RFT, have in place on the Effective Date of the Services Contract all insurances (if any) as required by paragraph 2.21.1 of the RFT.</w:t>
            </w:r>
          </w:p>
        </w:tc>
      </w:tr>
      <w:tr w:rsidR="00904FCA" w:rsidRPr="00A52F98" w14:paraId="183FEFB5" w14:textId="77777777" w:rsidTr="00904FCA">
        <w:tc>
          <w:tcPr>
            <w:tcW w:w="807" w:type="dxa"/>
          </w:tcPr>
          <w:p w14:paraId="09487614" w14:textId="77777777" w:rsidR="00904FCA" w:rsidRPr="00A52F98" w:rsidRDefault="00904FCA" w:rsidP="00904FCA">
            <w:pPr>
              <w:jc w:val="both"/>
              <w:rPr>
                <w:color w:val="0000FF"/>
              </w:rPr>
            </w:pPr>
            <w:r w:rsidRPr="00A52F98">
              <w:rPr>
                <w:color w:val="0000FF"/>
              </w:rPr>
              <w:t>9.</w:t>
            </w:r>
          </w:p>
        </w:tc>
        <w:tc>
          <w:tcPr>
            <w:tcW w:w="8264" w:type="dxa"/>
          </w:tcPr>
          <w:p w14:paraId="3BE6971C" w14:textId="77777777" w:rsidR="00904FCA" w:rsidRPr="00A52F98" w:rsidRDefault="00904FCA" w:rsidP="00904FCA">
            <w:pPr>
              <w:jc w:val="both"/>
            </w:pPr>
            <w:r w:rsidRPr="00A52F98">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A52F98" w14:paraId="758D15F4" w14:textId="77777777" w:rsidTr="00904FCA">
        <w:tc>
          <w:tcPr>
            <w:tcW w:w="807" w:type="dxa"/>
          </w:tcPr>
          <w:p w14:paraId="1F80FD6B" w14:textId="2065E604" w:rsidR="005B2A6D" w:rsidRPr="00A52F98" w:rsidRDefault="005B2A6D" w:rsidP="005B2A6D">
            <w:pPr>
              <w:jc w:val="both"/>
              <w:rPr>
                <w:color w:val="0000FF"/>
              </w:rPr>
            </w:pPr>
            <w:r w:rsidRPr="00A52F98">
              <w:rPr>
                <w:color w:val="0000FF"/>
              </w:rPr>
              <w:lastRenderedPageBreak/>
              <w:t>10.</w:t>
            </w:r>
          </w:p>
        </w:tc>
        <w:tc>
          <w:tcPr>
            <w:tcW w:w="8264" w:type="dxa"/>
          </w:tcPr>
          <w:p w14:paraId="3286B9A7" w14:textId="700F9221" w:rsidR="005B2A6D" w:rsidRPr="00A52F98" w:rsidRDefault="005B2A6D" w:rsidP="005B2A6D">
            <w:pPr>
              <w:jc w:val="both"/>
            </w:pPr>
            <w:r w:rsidRPr="00A52F98">
              <w:t>We do not come within the category of prohibited economic operators identified in Regulation (EU) No 833/2014 of 31 July 2014 (as amended by EU Regulation 2022/576 or any subsequent amendments to same).</w:t>
            </w:r>
          </w:p>
        </w:tc>
      </w:tr>
      <w:tr w:rsidR="005B2A6D" w:rsidRPr="00A52F98" w14:paraId="40AC185B" w14:textId="77777777" w:rsidTr="00904FCA">
        <w:tc>
          <w:tcPr>
            <w:tcW w:w="807" w:type="dxa"/>
          </w:tcPr>
          <w:p w14:paraId="40902D1F" w14:textId="4FFB2036" w:rsidR="005B2A6D" w:rsidRPr="00A52F98" w:rsidRDefault="005B2A6D" w:rsidP="005B2A6D">
            <w:pPr>
              <w:jc w:val="both"/>
              <w:rPr>
                <w:color w:val="0000FF"/>
              </w:rPr>
            </w:pPr>
            <w:r w:rsidRPr="00A52F98">
              <w:rPr>
                <w:color w:val="0000FF"/>
              </w:rPr>
              <w:t>11.</w:t>
            </w:r>
          </w:p>
        </w:tc>
        <w:tc>
          <w:tcPr>
            <w:tcW w:w="8264" w:type="dxa"/>
          </w:tcPr>
          <w:p w14:paraId="761FE549" w14:textId="369D6A13" w:rsidR="005B2A6D" w:rsidRPr="00A52F98" w:rsidRDefault="005B2A6D" w:rsidP="005B2A6D">
            <w:pPr>
              <w:jc w:val="both"/>
            </w:pPr>
            <w:r w:rsidRPr="00A52F98">
              <w:t xml:space="preserve">The origin of goods connected to our Tender, if any, are not subject to the prohibitions set out in Regulation (EU) No 833/2014 (as amended by EU Regulation 2022/576 or any subsequent amendments to same).          </w:t>
            </w:r>
          </w:p>
        </w:tc>
      </w:tr>
      <w:tr w:rsidR="005B2A6D" w:rsidRPr="00A52F98" w14:paraId="4BA716A6" w14:textId="77777777" w:rsidTr="00904FCA">
        <w:tc>
          <w:tcPr>
            <w:tcW w:w="807" w:type="dxa"/>
          </w:tcPr>
          <w:p w14:paraId="252F3832" w14:textId="3C918B65" w:rsidR="005B2A6D" w:rsidRPr="00A52F98" w:rsidRDefault="005B2A6D" w:rsidP="005B2A6D">
            <w:pPr>
              <w:jc w:val="both"/>
              <w:rPr>
                <w:color w:val="0000FF"/>
              </w:rPr>
            </w:pPr>
            <w:r w:rsidRPr="00A52F98">
              <w:rPr>
                <w:color w:val="0000FF"/>
              </w:rPr>
              <w:t>12.</w:t>
            </w:r>
          </w:p>
        </w:tc>
        <w:tc>
          <w:tcPr>
            <w:tcW w:w="8264" w:type="dxa"/>
          </w:tcPr>
          <w:p w14:paraId="1F8BA78A" w14:textId="30C2CF25" w:rsidR="005B2A6D" w:rsidRPr="00A52F98" w:rsidRDefault="005B2A6D" w:rsidP="005B2A6D">
            <w:pPr>
              <w:jc w:val="both"/>
            </w:pPr>
            <w:r w:rsidRPr="00A52F98">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7DBA0C2" w14:textId="77777777" w:rsidR="003C0FB1" w:rsidRPr="00A52F98"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A52F98" w14:paraId="26E81897" w14:textId="77777777" w:rsidTr="00503F93">
        <w:trPr>
          <w:trHeight w:val="940"/>
        </w:trPr>
        <w:tc>
          <w:tcPr>
            <w:tcW w:w="4208" w:type="dxa"/>
          </w:tcPr>
          <w:p w14:paraId="4D33B3F3" w14:textId="4E6E3903" w:rsidR="003C0FB1" w:rsidRPr="00A52F98" w:rsidRDefault="00FD38B8" w:rsidP="00503F93">
            <w:pPr>
              <w:jc w:val="both"/>
              <w:rPr>
                <w:b/>
                <w:color w:val="333399"/>
                <w:szCs w:val="22"/>
              </w:rPr>
            </w:pPr>
            <w:r w:rsidRPr="00A52F98">
              <w:br w:type="page"/>
            </w:r>
            <w:r w:rsidR="003C0FB1" w:rsidRPr="00A52F98">
              <w:rPr>
                <w:b/>
                <w:color w:val="333399"/>
                <w:szCs w:val="22"/>
              </w:rPr>
              <w:t>SIGNED</w:t>
            </w:r>
          </w:p>
          <w:p w14:paraId="538B57EE" w14:textId="77777777" w:rsidR="003C0FB1" w:rsidRPr="00A52F98" w:rsidRDefault="003C0FB1" w:rsidP="00503F93">
            <w:pPr>
              <w:jc w:val="both"/>
              <w:rPr>
                <w:b/>
                <w:color w:val="333399"/>
                <w:szCs w:val="22"/>
              </w:rPr>
            </w:pPr>
          </w:p>
          <w:p w14:paraId="23B91975" w14:textId="77777777" w:rsidR="003C0FB1" w:rsidRPr="00A52F98" w:rsidRDefault="003C0FB1" w:rsidP="00503F93">
            <w:pPr>
              <w:jc w:val="both"/>
              <w:rPr>
                <w:b/>
                <w:color w:val="333399"/>
                <w:szCs w:val="22"/>
              </w:rPr>
            </w:pPr>
          </w:p>
          <w:p w14:paraId="0F1268BC" w14:textId="77777777" w:rsidR="003C0FB1" w:rsidRPr="00A52F98" w:rsidRDefault="003C0FB1" w:rsidP="00503F93">
            <w:pPr>
              <w:jc w:val="both"/>
              <w:rPr>
                <w:b/>
                <w:color w:val="333399"/>
                <w:szCs w:val="22"/>
              </w:rPr>
            </w:pPr>
          </w:p>
          <w:p w14:paraId="5048B5DC" w14:textId="77777777" w:rsidR="003C0FB1" w:rsidRPr="00A52F98" w:rsidRDefault="003C0FB1" w:rsidP="00503F93">
            <w:pPr>
              <w:jc w:val="both"/>
              <w:rPr>
                <w:b/>
                <w:color w:val="333399"/>
                <w:szCs w:val="22"/>
              </w:rPr>
            </w:pPr>
            <w:r w:rsidRPr="00A52F98">
              <w:rPr>
                <w:b/>
                <w:color w:val="333399"/>
                <w:szCs w:val="22"/>
              </w:rPr>
              <w:t>(Authorised Signatory)</w:t>
            </w:r>
          </w:p>
        </w:tc>
        <w:tc>
          <w:tcPr>
            <w:tcW w:w="4833" w:type="dxa"/>
          </w:tcPr>
          <w:p w14:paraId="1075904B" w14:textId="77777777" w:rsidR="003C0FB1" w:rsidRPr="00A52F98" w:rsidRDefault="003C0FB1" w:rsidP="00503F93">
            <w:pPr>
              <w:jc w:val="both"/>
              <w:rPr>
                <w:b/>
                <w:color w:val="333399"/>
                <w:szCs w:val="22"/>
              </w:rPr>
            </w:pPr>
            <w:r w:rsidRPr="00A52F98">
              <w:rPr>
                <w:b/>
                <w:color w:val="333399"/>
                <w:szCs w:val="22"/>
              </w:rPr>
              <w:t>Company</w:t>
            </w:r>
          </w:p>
          <w:p w14:paraId="092D38C8" w14:textId="77777777" w:rsidR="003C0FB1" w:rsidRPr="00A52F98" w:rsidRDefault="003C0FB1" w:rsidP="00503F93">
            <w:pPr>
              <w:jc w:val="both"/>
              <w:rPr>
                <w:b/>
                <w:color w:val="333399"/>
                <w:szCs w:val="22"/>
              </w:rPr>
            </w:pPr>
          </w:p>
        </w:tc>
      </w:tr>
      <w:tr w:rsidR="003C0FB1" w:rsidRPr="00A52F98" w14:paraId="6057679E" w14:textId="77777777" w:rsidTr="00503F93">
        <w:trPr>
          <w:cantSplit/>
          <w:trHeight w:val="940"/>
        </w:trPr>
        <w:tc>
          <w:tcPr>
            <w:tcW w:w="4208" w:type="dxa"/>
          </w:tcPr>
          <w:p w14:paraId="31041AB8" w14:textId="77777777" w:rsidR="003C0FB1" w:rsidRPr="00A52F98" w:rsidRDefault="003C0FB1" w:rsidP="00503F93">
            <w:pPr>
              <w:jc w:val="both"/>
              <w:rPr>
                <w:b/>
                <w:color w:val="333399"/>
                <w:szCs w:val="22"/>
              </w:rPr>
            </w:pPr>
            <w:r w:rsidRPr="00A52F98">
              <w:rPr>
                <w:b/>
                <w:color w:val="333399"/>
                <w:szCs w:val="22"/>
              </w:rPr>
              <w:t>Print name</w:t>
            </w:r>
          </w:p>
        </w:tc>
        <w:tc>
          <w:tcPr>
            <w:tcW w:w="4833" w:type="dxa"/>
            <w:vMerge w:val="restart"/>
          </w:tcPr>
          <w:p w14:paraId="0581D1B9" w14:textId="77777777" w:rsidR="003C0FB1" w:rsidRPr="00A52F98" w:rsidRDefault="003C0FB1" w:rsidP="00503F93">
            <w:pPr>
              <w:jc w:val="both"/>
              <w:rPr>
                <w:b/>
                <w:color w:val="333399"/>
                <w:szCs w:val="22"/>
              </w:rPr>
            </w:pPr>
            <w:r w:rsidRPr="00A52F98">
              <w:rPr>
                <w:b/>
                <w:color w:val="333399"/>
                <w:szCs w:val="22"/>
              </w:rPr>
              <w:t>Address</w:t>
            </w:r>
          </w:p>
        </w:tc>
      </w:tr>
      <w:tr w:rsidR="003C0FB1" w:rsidRPr="00A52F98" w14:paraId="7AA1F9BB" w14:textId="77777777" w:rsidTr="00503F93">
        <w:trPr>
          <w:cantSplit/>
          <w:trHeight w:val="940"/>
        </w:trPr>
        <w:tc>
          <w:tcPr>
            <w:tcW w:w="4208" w:type="dxa"/>
          </w:tcPr>
          <w:p w14:paraId="142F0832" w14:textId="77777777" w:rsidR="003C0FB1" w:rsidRPr="00A52F98" w:rsidRDefault="003C0FB1" w:rsidP="00503F93">
            <w:pPr>
              <w:jc w:val="both"/>
              <w:rPr>
                <w:b/>
                <w:color w:val="333399"/>
                <w:szCs w:val="22"/>
              </w:rPr>
            </w:pPr>
            <w:r w:rsidRPr="00A52F98">
              <w:rPr>
                <w:b/>
                <w:color w:val="333399"/>
                <w:szCs w:val="22"/>
              </w:rPr>
              <w:t>Date</w:t>
            </w:r>
          </w:p>
        </w:tc>
        <w:tc>
          <w:tcPr>
            <w:tcW w:w="4833" w:type="dxa"/>
            <w:vMerge/>
            <w:shd w:val="clear" w:color="auto" w:fill="CCCCCC"/>
          </w:tcPr>
          <w:p w14:paraId="6B5A19F0" w14:textId="77777777" w:rsidR="003C0FB1" w:rsidRPr="00A52F98" w:rsidRDefault="003C0FB1" w:rsidP="00503F93">
            <w:pPr>
              <w:jc w:val="both"/>
              <w:rPr>
                <w:b/>
                <w:color w:val="333399"/>
                <w:szCs w:val="22"/>
              </w:rPr>
            </w:pPr>
          </w:p>
        </w:tc>
      </w:tr>
    </w:tbl>
    <w:p w14:paraId="32F66A5A" w14:textId="77777777" w:rsidR="003C0FB1" w:rsidRPr="00A52F98" w:rsidRDefault="003C0FB1" w:rsidP="003C0FB1">
      <w:pPr>
        <w:jc w:val="both"/>
      </w:pPr>
    </w:p>
    <w:p w14:paraId="325ADC6F" w14:textId="77777777" w:rsidR="007B120C" w:rsidRPr="00A52F98" w:rsidRDefault="007B120C" w:rsidP="00292437"/>
    <w:p w14:paraId="62C74AB7" w14:textId="083B1EE5" w:rsidR="00662F78" w:rsidRPr="00A52F98" w:rsidRDefault="00662F78">
      <w:pPr>
        <w:spacing w:after="160" w:line="259" w:lineRule="auto"/>
        <w:rPr>
          <w:szCs w:val="22"/>
          <w:highlight w:val="magenta"/>
        </w:rPr>
      </w:pPr>
      <w:r w:rsidRPr="00A52F98">
        <w:rPr>
          <w:szCs w:val="22"/>
          <w:highlight w:val="magenta"/>
        </w:rPr>
        <w:br w:type="page"/>
      </w:r>
    </w:p>
    <w:p w14:paraId="565278BB"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Appendix 3A: Foreign Subsidies Regulation</w:t>
      </w:r>
    </w:p>
    <w:p w14:paraId="34EE6FCB" w14:textId="77777777" w:rsidR="00662F78" w:rsidRPr="00A52F98" w:rsidRDefault="00662F78" w:rsidP="00662F78">
      <w:r w:rsidRPr="00A52F98">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A52F98">
        <w:t>In particular, tenders</w:t>
      </w:r>
      <w:proofErr w:type="gramEnd"/>
      <w:r w:rsidRPr="00A52F98">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Pr="00A52F98" w:rsidRDefault="00662F78" w:rsidP="00662F78">
      <w:pPr>
        <w:keepLines/>
        <w:jc w:val="both"/>
      </w:pPr>
      <w:r w:rsidRPr="00A52F98">
        <w:t xml:space="preserve">Where the estimated value of the public procurement procedure is equal to or greater than the financial threshold set out at Article 28 of Regulation (EU) 2022/2560, economic operators are required to comply in full </w:t>
      </w:r>
      <w:proofErr w:type="gramStart"/>
      <w:r w:rsidRPr="00A52F98">
        <w:t>with</w:t>
      </w:r>
      <w:proofErr w:type="gramEnd"/>
      <w:r w:rsidRPr="00A52F98">
        <w:t xml:space="preserve"> their obligations under both that Regulation and Implementing Regulation (EU) 2023/1441. In that regard, economic operators are required to complete the relevant form of declaration or notification that apply to their </w:t>
      </w:r>
      <w:proofErr w:type="gramStart"/>
      <w:r w:rsidRPr="00A52F98">
        <w:t>particular circumstances</w:t>
      </w:r>
      <w:proofErr w:type="gramEnd"/>
      <w:r w:rsidRPr="00A52F98">
        <w:t>.</w:t>
      </w:r>
    </w:p>
    <w:p w14:paraId="4DEE27EA" w14:textId="77777777" w:rsidR="00662F78" w:rsidRPr="00A52F98" w:rsidRDefault="00662F78" w:rsidP="00662F78">
      <w:pPr>
        <w:keepLines/>
        <w:jc w:val="both"/>
      </w:pPr>
    </w:p>
    <w:p w14:paraId="447E19D1" w14:textId="77777777" w:rsidR="00662F78" w:rsidRPr="00A52F98" w:rsidRDefault="00662F78" w:rsidP="00662F78">
      <w:pPr>
        <w:keepLines/>
        <w:jc w:val="both"/>
      </w:pPr>
    </w:p>
    <w:p w14:paraId="34B150A7" w14:textId="77777777" w:rsidR="00662F78" w:rsidRPr="00A52F98" w:rsidRDefault="00662F78" w:rsidP="00662F78">
      <w:pPr>
        <w:keepLines/>
        <w:jc w:val="both"/>
      </w:pPr>
    </w:p>
    <w:p w14:paraId="116FD576" w14:textId="77777777" w:rsidR="00662F78" w:rsidRPr="00A52F98" w:rsidRDefault="00662F78" w:rsidP="00662F78">
      <w:pPr>
        <w:keepLines/>
        <w:jc w:val="both"/>
      </w:pPr>
    </w:p>
    <w:p w14:paraId="0A5CCB97" w14:textId="77777777" w:rsidR="00662F78" w:rsidRPr="00A52F98" w:rsidRDefault="00662F78" w:rsidP="00662F78">
      <w:pPr>
        <w:keepLines/>
        <w:jc w:val="both"/>
      </w:pPr>
    </w:p>
    <w:p w14:paraId="24FB0A6B" w14:textId="77777777" w:rsidR="00662F78" w:rsidRPr="00A52F98" w:rsidRDefault="00662F78" w:rsidP="00662F78">
      <w:pPr>
        <w:keepLines/>
        <w:jc w:val="both"/>
      </w:pPr>
    </w:p>
    <w:p w14:paraId="4DCB64F1" w14:textId="77777777" w:rsidR="00662F78" w:rsidRPr="00A52F98" w:rsidRDefault="00662F78" w:rsidP="00662F78">
      <w:pPr>
        <w:keepLines/>
        <w:jc w:val="both"/>
      </w:pPr>
    </w:p>
    <w:p w14:paraId="0EEC42A0" w14:textId="77777777" w:rsidR="00662F78" w:rsidRPr="00A52F98" w:rsidRDefault="00662F78" w:rsidP="00662F78">
      <w:pPr>
        <w:keepLines/>
        <w:jc w:val="both"/>
      </w:pPr>
    </w:p>
    <w:p w14:paraId="18C4BC22" w14:textId="77777777" w:rsidR="00662F78" w:rsidRPr="00A52F98" w:rsidRDefault="00662F78" w:rsidP="00662F78">
      <w:pPr>
        <w:keepLines/>
        <w:jc w:val="both"/>
      </w:pPr>
    </w:p>
    <w:p w14:paraId="4E722D2E" w14:textId="77777777" w:rsidR="00662F78" w:rsidRPr="00A52F98" w:rsidRDefault="00662F78" w:rsidP="00662F78">
      <w:pPr>
        <w:keepLines/>
        <w:jc w:val="both"/>
      </w:pPr>
    </w:p>
    <w:p w14:paraId="0D3C2CD5" w14:textId="77777777" w:rsidR="00662F78" w:rsidRPr="00A52F98" w:rsidRDefault="00662F78" w:rsidP="00662F78">
      <w:pPr>
        <w:keepLines/>
        <w:jc w:val="both"/>
      </w:pPr>
    </w:p>
    <w:p w14:paraId="5890A92A" w14:textId="77777777" w:rsidR="00662F78" w:rsidRPr="00A52F98" w:rsidRDefault="00662F78" w:rsidP="00662F78">
      <w:pPr>
        <w:keepLines/>
        <w:jc w:val="both"/>
      </w:pPr>
    </w:p>
    <w:p w14:paraId="40B69C88" w14:textId="77777777" w:rsidR="00662F78" w:rsidRPr="00A52F98" w:rsidRDefault="00662F78" w:rsidP="00662F78">
      <w:pPr>
        <w:keepLines/>
        <w:jc w:val="both"/>
      </w:pPr>
    </w:p>
    <w:p w14:paraId="389FD2F1" w14:textId="77777777" w:rsidR="00662F78" w:rsidRPr="00A52F98" w:rsidRDefault="00662F78" w:rsidP="00662F78">
      <w:pPr>
        <w:keepLines/>
        <w:jc w:val="both"/>
      </w:pPr>
    </w:p>
    <w:p w14:paraId="666C309B" w14:textId="77777777" w:rsidR="00662F78" w:rsidRPr="00A52F98" w:rsidRDefault="00662F78" w:rsidP="00662F78">
      <w:pPr>
        <w:keepLines/>
        <w:jc w:val="both"/>
      </w:pPr>
    </w:p>
    <w:p w14:paraId="5F9187F8" w14:textId="77777777" w:rsidR="00662F78" w:rsidRPr="00A52F98" w:rsidRDefault="00662F78" w:rsidP="00662F78">
      <w:pPr>
        <w:keepLines/>
        <w:jc w:val="both"/>
      </w:pPr>
    </w:p>
    <w:p w14:paraId="6D1A10E1" w14:textId="77777777" w:rsidR="00662F78" w:rsidRPr="00A52F98" w:rsidRDefault="00662F78" w:rsidP="00662F78">
      <w:pPr>
        <w:keepLines/>
        <w:jc w:val="both"/>
      </w:pPr>
    </w:p>
    <w:p w14:paraId="1C067523" w14:textId="77777777" w:rsidR="00662F78" w:rsidRPr="00A52F98" w:rsidRDefault="00662F78" w:rsidP="00662F78">
      <w:pPr>
        <w:keepLines/>
        <w:jc w:val="both"/>
      </w:pPr>
    </w:p>
    <w:p w14:paraId="3EC87AAF" w14:textId="77777777" w:rsidR="00662F78" w:rsidRPr="00A52F98" w:rsidRDefault="00662F78" w:rsidP="00662F78">
      <w:pPr>
        <w:keepLines/>
        <w:jc w:val="both"/>
      </w:pPr>
    </w:p>
    <w:p w14:paraId="2C17638B" w14:textId="77777777" w:rsidR="00662F78" w:rsidRPr="00A52F98" w:rsidRDefault="00662F78" w:rsidP="00662F78">
      <w:pPr>
        <w:keepLines/>
        <w:jc w:val="both"/>
      </w:pPr>
    </w:p>
    <w:p w14:paraId="1852886A" w14:textId="77777777" w:rsidR="00662F78" w:rsidRPr="00A52F98" w:rsidRDefault="00662F78" w:rsidP="00662F78">
      <w:pPr>
        <w:keepLines/>
        <w:jc w:val="both"/>
      </w:pPr>
    </w:p>
    <w:p w14:paraId="314817D6" w14:textId="77777777" w:rsidR="00662F78" w:rsidRPr="00A52F98" w:rsidRDefault="00662F78" w:rsidP="00662F78">
      <w:pPr>
        <w:keepLines/>
        <w:jc w:val="both"/>
      </w:pPr>
    </w:p>
    <w:p w14:paraId="35C7319A" w14:textId="77777777" w:rsidR="00662F78" w:rsidRPr="00A52F98" w:rsidRDefault="00662F78" w:rsidP="00662F78">
      <w:pPr>
        <w:keepLines/>
        <w:jc w:val="both"/>
      </w:pPr>
    </w:p>
    <w:p w14:paraId="35C6B803"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Appendix 3A: Schedule A – Declaration of no foreign financial contributions</w:t>
      </w:r>
    </w:p>
    <w:p w14:paraId="238E277A" w14:textId="77777777" w:rsidR="00662F78" w:rsidRPr="00A52F98" w:rsidRDefault="00662F78" w:rsidP="00662F78">
      <w:r w:rsidRPr="00A52F98">
        <w:t xml:space="preserve">[To be completed by notifying parties where the value of the procurement procedure is equal to or greater than the financial thresholds in Article 28 of Regulation (EU) 2022/2560 and where the notifying party has </w:t>
      </w:r>
      <w:r w:rsidRPr="00A52F98">
        <w:rPr>
          <w:b/>
          <w:u w:val="single"/>
        </w:rPr>
        <w:t>not</w:t>
      </w:r>
      <w:r w:rsidRPr="00A52F98">
        <w:t xml:space="preserve"> been in receipt of any foreign financial contributions]</w:t>
      </w:r>
    </w:p>
    <w:p w14:paraId="1F8D4BBD" w14:textId="77777777" w:rsidR="00662F78" w:rsidRPr="00A52F98" w:rsidRDefault="00662F78" w:rsidP="00662F78"/>
    <w:p w14:paraId="0A9F5207" w14:textId="18DDA81D" w:rsidR="00662F78" w:rsidRPr="00A52F98" w:rsidRDefault="00662F78" w:rsidP="00662F78">
      <w:pPr>
        <w:jc w:val="both"/>
      </w:pPr>
      <w:r w:rsidRPr="00A52F98">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D2472D" w:rsidRPr="00A52F98">
            <w:rPr>
              <w:highlight w:val="lightGray"/>
            </w:rPr>
            <w:t>Department of Housing Local Government and Heritage</w:t>
          </w:r>
        </w:sdtContent>
      </w:sdt>
      <w:r w:rsidRPr="00A52F98">
        <w:t xml:space="preserve"> (the “Contracting Authority”)</w:t>
      </w:r>
    </w:p>
    <w:p w14:paraId="1D1A8B25" w14:textId="59F5BF78" w:rsidR="00662F78" w:rsidRPr="00A52F98" w:rsidRDefault="00662F78" w:rsidP="00662F78">
      <w:r w:rsidRPr="00A52F98">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810CFC">
            <w:rPr>
              <w:szCs w:val="22"/>
              <w:highlight w:val="lightGray"/>
            </w:rPr>
            <w:t>Catering and Hospitality Services for the Custom House Department of Housing Local Government and Heritage (CAT2026).</w:t>
          </w:r>
        </w:sdtContent>
      </w:sdt>
    </w:p>
    <w:p w14:paraId="1E58D18D" w14:textId="77777777" w:rsidR="00662F78" w:rsidRPr="00A52F98" w:rsidRDefault="00662F78" w:rsidP="00662F78">
      <w:pPr>
        <w:rPr>
          <w:rFonts w:asciiTheme="minorHAnsi" w:hAnsiTheme="minorHAnsi"/>
        </w:rPr>
      </w:pPr>
    </w:p>
    <w:p w14:paraId="506BD029" w14:textId="77777777" w:rsidR="00662F78" w:rsidRPr="00A52F98" w:rsidRDefault="00662F78" w:rsidP="00662F78">
      <w:pPr>
        <w:rPr>
          <w:rFonts w:asciiTheme="minorHAnsi" w:hAnsiTheme="minorHAnsi"/>
        </w:rPr>
      </w:pPr>
      <w:r w:rsidRPr="00A52F98">
        <w:rPr>
          <w:rFonts w:asciiTheme="minorHAnsi" w:hAnsiTheme="minorHAnsi"/>
        </w:rPr>
        <w:t xml:space="preserve">We hereby declare that none of the notifying parties has been in receipt of any foreign financial contributions within the meaning of </w:t>
      </w:r>
      <w:r w:rsidRPr="00A52F98">
        <w:t>Regulation (EU) 2022/2560.</w:t>
      </w:r>
    </w:p>
    <w:p w14:paraId="531D88BD" w14:textId="77777777" w:rsidR="00662F78" w:rsidRPr="00A52F98"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A52F98" w14:paraId="6DB0A908" w14:textId="77777777" w:rsidTr="00DA6E7B">
        <w:trPr>
          <w:trHeight w:val="940"/>
        </w:trPr>
        <w:tc>
          <w:tcPr>
            <w:tcW w:w="4208" w:type="dxa"/>
          </w:tcPr>
          <w:p w14:paraId="2F139E51" w14:textId="77777777" w:rsidR="00662F78" w:rsidRPr="00A52F98" w:rsidRDefault="00662F78" w:rsidP="00DA6E7B">
            <w:pPr>
              <w:jc w:val="both"/>
              <w:rPr>
                <w:b/>
                <w:color w:val="333399"/>
                <w:szCs w:val="22"/>
              </w:rPr>
            </w:pPr>
            <w:r w:rsidRPr="00A52F98">
              <w:br w:type="page"/>
            </w:r>
            <w:r w:rsidRPr="00A52F98">
              <w:rPr>
                <w:b/>
                <w:color w:val="333399"/>
                <w:szCs w:val="22"/>
              </w:rPr>
              <w:t>SIGNED</w:t>
            </w:r>
          </w:p>
          <w:p w14:paraId="1EAD533C" w14:textId="77777777" w:rsidR="00662F78" w:rsidRPr="00A52F98" w:rsidRDefault="00662F78" w:rsidP="00DA6E7B">
            <w:pPr>
              <w:jc w:val="both"/>
              <w:rPr>
                <w:b/>
                <w:color w:val="333399"/>
                <w:szCs w:val="22"/>
              </w:rPr>
            </w:pPr>
          </w:p>
          <w:p w14:paraId="7A5ED50C" w14:textId="77777777" w:rsidR="00662F78" w:rsidRPr="00A52F98" w:rsidRDefault="00662F78" w:rsidP="00DA6E7B">
            <w:pPr>
              <w:jc w:val="both"/>
              <w:rPr>
                <w:b/>
                <w:color w:val="333399"/>
                <w:szCs w:val="22"/>
              </w:rPr>
            </w:pPr>
          </w:p>
          <w:p w14:paraId="23202CAA" w14:textId="77777777" w:rsidR="00662F78" w:rsidRPr="00A52F98" w:rsidRDefault="00662F78" w:rsidP="00DA6E7B">
            <w:pPr>
              <w:jc w:val="both"/>
              <w:rPr>
                <w:b/>
                <w:color w:val="333399"/>
                <w:szCs w:val="22"/>
              </w:rPr>
            </w:pPr>
          </w:p>
          <w:p w14:paraId="245E409D" w14:textId="77777777" w:rsidR="00662F78" w:rsidRPr="00A52F98" w:rsidRDefault="00662F78" w:rsidP="00DA6E7B">
            <w:pPr>
              <w:jc w:val="both"/>
              <w:rPr>
                <w:b/>
                <w:color w:val="333399"/>
                <w:szCs w:val="22"/>
              </w:rPr>
            </w:pPr>
            <w:r w:rsidRPr="00A52F98">
              <w:rPr>
                <w:b/>
                <w:color w:val="333399"/>
                <w:szCs w:val="22"/>
              </w:rPr>
              <w:t>(Authorised Signatory)</w:t>
            </w:r>
          </w:p>
        </w:tc>
        <w:tc>
          <w:tcPr>
            <w:tcW w:w="4833" w:type="dxa"/>
          </w:tcPr>
          <w:p w14:paraId="4EE18C1E" w14:textId="77777777" w:rsidR="00662F78" w:rsidRPr="00A52F98" w:rsidRDefault="00662F78" w:rsidP="00DA6E7B">
            <w:pPr>
              <w:jc w:val="both"/>
              <w:rPr>
                <w:b/>
                <w:color w:val="333399"/>
                <w:szCs w:val="22"/>
              </w:rPr>
            </w:pPr>
            <w:r w:rsidRPr="00A52F98">
              <w:rPr>
                <w:b/>
                <w:color w:val="333399"/>
                <w:szCs w:val="22"/>
              </w:rPr>
              <w:t>Notifying Party</w:t>
            </w:r>
          </w:p>
          <w:p w14:paraId="3DC946DF" w14:textId="77777777" w:rsidR="00662F78" w:rsidRPr="00A52F98" w:rsidRDefault="00662F78" w:rsidP="00DA6E7B">
            <w:pPr>
              <w:jc w:val="both"/>
              <w:rPr>
                <w:b/>
                <w:color w:val="333399"/>
                <w:szCs w:val="22"/>
              </w:rPr>
            </w:pPr>
          </w:p>
        </w:tc>
      </w:tr>
      <w:tr w:rsidR="00662F78" w:rsidRPr="00A52F98" w14:paraId="77FEDF2A" w14:textId="77777777" w:rsidTr="00DA6E7B">
        <w:trPr>
          <w:cantSplit/>
          <w:trHeight w:val="940"/>
        </w:trPr>
        <w:tc>
          <w:tcPr>
            <w:tcW w:w="4208" w:type="dxa"/>
          </w:tcPr>
          <w:p w14:paraId="2D5197CF" w14:textId="77777777" w:rsidR="00662F78" w:rsidRPr="00A52F98" w:rsidRDefault="00662F78" w:rsidP="00DA6E7B">
            <w:pPr>
              <w:jc w:val="both"/>
              <w:rPr>
                <w:b/>
                <w:color w:val="333399"/>
                <w:szCs w:val="22"/>
              </w:rPr>
            </w:pPr>
            <w:r w:rsidRPr="00A52F98">
              <w:rPr>
                <w:b/>
                <w:color w:val="333399"/>
                <w:szCs w:val="22"/>
              </w:rPr>
              <w:t>Print name</w:t>
            </w:r>
          </w:p>
        </w:tc>
        <w:tc>
          <w:tcPr>
            <w:tcW w:w="4833" w:type="dxa"/>
            <w:vMerge w:val="restart"/>
          </w:tcPr>
          <w:p w14:paraId="2E39BC70" w14:textId="77777777" w:rsidR="00662F78" w:rsidRPr="00A52F98" w:rsidRDefault="00662F78" w:rsidP="00DA6E7B">
            <w:pPr>
              <w:jc w:val="both"/>
              <w:rPr>
                <w:b/>
                <w:color w:val="333399"/>
                <w:szCs w:val="22"/>
              </w:rPr>
            </w:pPr>
            <w:r w:rsidRPr="00A52F98">
              <w:rPr>
                <w:b/>
                <w:color w:val="333399"/>
                <w:szCs w:val="22"/>
              </w:rPr>
              <w:t>Address</w:t>
            </w:r>
          </w:p>
        </w:tc>
      </w:tr>
      <w:tr w:rsidR="00662F78" w:rsidRPr="00A52F98" w14:paraId="21AD028B" w14:textId="77777777" w:rsidTr="00DA6E7B">
        <w:trPr>
          <w:cantSplit/>
          <w:trHeight w:val="940"/>
        </w:trPr>
        <w:tc>
          <w:tcPr>
            <w:tcW w:w="4208" w:type="dxa"/>
          </w:tcPr>
          <w:p w14:paraId="07C43D3B" w14:textId="77777777" w:rsidR="00662F78" w:rsidRPr="00A52F98" w:rsidRDefault="00662F78" w:rsidP="00DA6E7B">
            <w:pPr>
              <w:jc w:val="both"/>
              <w:rPr>
                <w:b/>
                <w:color w:val="333399"/>
                <w:szCs w:val="22"/>
              </w:rPr>
            </w:pPr>
            <w:r w:rsidRPr="00A52F98">
              <w:rPr>
                <w:b/>
                <w:color w:val="333399"/>
                <w:szCs w:val="22"/>
              </w:rPr>
              <w:t>Date</w:t>
            </w:r>
          </w:p>
        </w:tc>
        <w:tc>
          <w:tcPr>
            <w:tcW w:w="4833" w:type="dxa"/>
            <w:vMerge/>
            <w:shd w:val="clear" w:color="auto" w:fill="CCCCCC"/>
          </w:tcPr>
          <w:p w14:paraId="0E6DB45D" w14:textId="77777777" w:rsidR="00662F78" w:rsidRPr="00A52F98" w:rsidRDefault="00662F78" w:rsidP="00DA6E7B">
            <w:pPr>
              <w:jc w:val="both"/>
              <w:rPr>
                <w:b/>
                <w:color w:val="333399"/>
                <w:szCs w:val="22"/>
              </w:rPr>
            </w:pPr>
          </w:p>
        </w:tc>
      </w:tr>
    </w:tbl>
    <w:p w14:paraId="05474F2A" w14:textId="77777777" w:rsidR="00662F78" w:rsidRPr="00A52F98" w:rsidRDefault="00662F78" w:rsidP="00662F78">
      <w:pPr>
        <w:jc w:val="both"/>
      </w:pPr>
    </w:p>
    <w:p w14:paraId="1BB4A85F" w14:textId="77777777" w:rsidR="00662F78" w:rsidRPr="00A52F98" w:rsidRDefault="00662F78" w:rsidP="00662F78"/>
    <w:p w14:paraId="7CABFB22" w14:textId="77777777" w:rsidR="00662F78" w:rsidRPr="00A52F98" w:rsidRDefault="00662F78" w:rsidP="00662F78">
      <w:pPr>
        <w:jc w:val="both"/>
        <w:rPr>
          <w:rFonts w:asciiTheme="minorHAnsi" w:hAnsiTheme="minorHAnsi"/>
          <w:szCs w:val="22"/>
        </w:rPr>
      </w:pPr>
    </w:p>
    <w:p w14:paraId="6CCE3126" w14:textId="77777777" w:rsidR="00662F78" w:rsidRPr="00A52F98" w:rsidRDefault="00662F78" w:rsidP="00662F78"/>
    <w:p w14:paraId="3D406AED" w14:textId="77777777" w:rsidR="00662F78" w:rsidRPr="00A52F98" w:rsidRDefault="00662F78" w:rsidP="00662F78"/>
    <w:p w14:paraId="6B52E421" w14:textId="77777777" w:rsidR="00662F78" w:rsidRPr="00A52F98" w:rsidRDefault="00662F78" w:rsidP="00662F78"/>
    <w:p w14:paraId="6606C49D" w14:textId="77777777" w:rsidR="00662F78" w:rsidRPr="00A52F98" w:rsidRDefault="00662F78" w:rsidP="00662F78"/>
    <w:p w14:paraId="2CB1BA57" w14:textId="77777777" w:rsidR="00662F78" w:rsidRPr="00A52F98" w:rsidRDefault="00662F78" w:rsidP="00662F78"/>
    <w:p w14:paraId="39466662" w14:textId="77777777" w:rsidR="00662F78" w:rsidRPr="00A52F98" w:rsidRDefault="00662F78" w:rsidP="00662F78"/>
    <w:p w14:paraId="5CD2A214" w14:textId="77777777" w:rsidR="00662F78" w:rsidRPr="00A52F98" w:rsidRDefault="00662F78" w:rsidP="00662F78"/>
    <w:p w14:paraId="17A0C95C" w14:textId="77777777" w:rsidR="00662F78" w:rsidRPr="00A52F98" w:rsidRDefault="00662F78" w:rsidP="00662F78"/>
    <w:p w14:paraId="0E599E13"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Appendix 3A: Schedule B – Declaration that any foreign financial contributions are non-notifiable having regard to the de minimis threshold</w:t>
      </w:r>
    </w:p>
    <w:p w14:paraId="1F11F59A" w14:textId="77777777" w:rsidR="00662F78" w:rsidRPr="00A52F98" w:rsidRDefault="00662F78" w:rsidP="00662F78">
      <w:r w:rsidRPr="00A52F98">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A52F98">
        <w:rPr>
          <w:i/>
        </w:rPr>
        <w:t>de minimis</w:t>
      </w:r>
      <w:r w:rsidRPr="00A52F98">
        <w:rPr>
          <w:i/>
          <w:u w:val="single"/>
        </w:rPr>
        <w:t xml:space="preserve"> </w:t>
      </w:r>
      <w:r w:rsidRPr="00A52F98">
        <w:rPr>
          <w:u w:val="single"/>
        </w:rPr>
        <w:t>aid as defined in Article 3(2) of Regulation (EU) 1407/2013 (i.e. €200,000) per third country over any consecutive three period</w:t>
      </w:r>
      <w:r w:rsidRPr="00A52F98">
        <w:t>]</w:t>
      </w:r>
    </w:p>
    <w:p w14:paraId="0F07DF5A" w14:textId="77777777" w:rsidR="00662F78" w:rsidRPr="00A52F98" w:rsidRDefault="00662F78" w:rsidP="00662F78"/>
    <w:p w14:paraId="3C104155" w14:textId="77777777" w:rsidR="00662F78" w:rsidRPr="00A52F98" w:rsidRDefault="00662F78" w:rsidP="00662F78">
      <w:pPr>
        <w:rPr>
          <w:b/>
        </w:rPr>
      </w:pPr>
      <w:r w:rsidRPr="00A52F98">
        <w:rPr>
          <w:b/>
        </w:rPr>
        <w:t>Form FS-PP relating to the notification of financial contributions in the context of public procurement procedures pursuant to Regulation (EU) 2022/2560</w:t>
      </w:r>
    </w:p>
    <w:p w14:paraId="56A73836" w14:textId="77777777" w:rsidR="00662F78" w:rsidRPr="00A52F98" w:rsidRDefault="00662F78" w:rsidP="00662F78">
      <w:pPr>
        <w:rPr>
          <w:b/>
        </w:rPr>
      </w:pPr>
    </w:p>
    <w:p w14:paraId="682463C1" w14:textId="77777777" w:rsidR="00662F78" w:rsidRPr="00A52F98" w:rsidRDefault="00662F78" w:rsidP="00662F78">
      <w:pPr>
        <w:rPr>
          <w:b/>
          <w:u w:val="single"/>
        </w:rPr>
      </w:pPr>
      <w:r w:rsidRPr="00A52F98">
        <w:rPr>
          <w:b/>
          <w:u w:val="single"/>
        </w:rPr>
        <w:t>1.</w:t>
      </w:r>
      <w:r w:rsidRPr="00A52F98">
        <w:rPr>
          <w:b/>
          <w:u w:val="single"/>
        </w:rPr>
        <w:tab/>
        <w:t>Description of the public procurement (Section 1 of Form FS-PP)</w:t>
      </w:r>
    </w:p>
    <w:p w14:paraId="5713D1C8" w14:textId="77777777" w:rsidR="00662F78" w:rsidRPr="00A52F98" w:rsidRDefault="00662F78" w:rsidP="00662F78">
      <w:pPr>
        <w:rPr>
          <w:b/>
          <w:u w:val="single"/>
        </w:rPr>
      </w:pPr>
    </w:p>
    <w:p w14:paraId="2E63CA5C" w14:textId="77777777" w:rsidR="00662F78" w:rsidRPr="00A52F98" w:rsidRDefault="00662F78" w:rsidP="00662F78">
      <w:pPr>
        <w:rPr>
          <w:b/>
          <w:u w:val="single"/>
        </w:rPr>
      </w:pPr>
    </w:p>
    <w:p w14:paraId="45570A0E" w14:textId="77777777" w:rsidR="00662F78" w:rsidRPr="00A52F98" w:rsidRDefault="00662F78" w:rsidP="00662F78">
      <w:pPr>
        <w:rPr>
          <w:b/>
          <w:u w:val="single"/>
        </w:rPr>
      </w:pPr>
      <w:r w:rsidRPr="00A52F98">
        <w:rPr>
          <w:b/>
          <w:u w:val="single"/>
        </w:rPr>
        <w:t>2.</w:t>
      </w:r>
      <w:r w:rsidRPr="00A52F98">
        <w:rPr>
          <w:b/>
          <w:u w:val="single"/>
        </w:rPr>
        <w:tab/>
        <w:t>Information about notifying parties (Section 2 of Form FS-PP)</w:t>
      </w:r>
    </w:p>
    <w:p w14:paraId="3729A4BC" w14:textId="77777777" w:rsidR="00662F78" w:rsidRPr="00A52F98" w:rsidRDefault="00662F78" w:rsidP="00662F78">
      <w:pPr>
        <w:rPr>
          <w:b/>
        </w:rPr>
      </w:pPr>
    </w:p>
    <w:p w14:paraId="53A19E7B" w14:textId="77777777" w:rsidR="00662F78" w:rsidRPr="00A52F98" w:rsidRDefault="00662F78" w:rsidP="00662F78">
      <w:pPr>
        <w:rPr>
          <w:b/>
        </w:rPr>
      </w:pPr>
    </w:p>
    <w:p w14:paraId="7A49BAE2" w14:textId="77777777" w:rsidR="00662F78" w:rsidRPr="00A52F98" w:rsidRDefault="00662F78" w:rsidP="00662F78">
      <w:pPr>
        <w:rPr>
          <w:b/>
          <w:u w:val="single"/>
        </w:rPr>
      </w:pPr>
      <w:r w:rsidRPr="00A52F98">
        <w:rPr>
          <w:b/>
          <w:u w:val="single"/>
        </w:rPr>
        <w:t>3.</w:t>
      </w:r>
      <w:r w:rsidRPr="00A52F98">
        <w:rPr>
          <w:b/>
          <w:u w:val="single"/>
        </w:rPr>
        <w:tab/>
        <w:t>Declaration (Section 7 of Form FS-PP)</w:t>
      </w:r>
    </w:p>
    <w:p w14:paraId="79936702" w14:textId="77777777" w:rsidR="00662F78" w:rsidRPr="00A52F98" w:rsidRDefault="00662F78" w:rsidP="00662F78">
      <w:r w:rsidRPr="00A52F98">
        <w:t>None of the notifying parties have received foreign financial contributions notifiable under Chapter 4 of Regulation (EU) 2022/2560</w:t>
      </w:r>
    </w:p>
    <w:p w14:paraId="26E3C21F" w14:textId="77777777" w:rsidR="00662F78" w:rsidRPr="00A52F98" w:rsidRDefault="00662F78" w:rsidP="00662F78">
      <w:pPr>
        <w:rPr>
          <w:b/>
        </w:rPr>
      </w:pPr>
    </w:p>
    <w:p w14:paraId="0A9AE59F" w14:textId="77777777" w:rsidR="00662F78" w:rsidRPr="00A52F98" w:rsidRDefault="00662F78" w:rsidP="00662F78">
      <w:pPr>
        <w:rPr>
          <w:b/>
          <w:u w:val="single"/>
        </w:rPr>
      </w:pPr>
      <w:r w:rsidRPr="00A52F98">
        <w:rPr>
          <w:b/>
          <w:u w:val="single"/>
        </w:rPr>
        <w:t>4.</w:t>
      </w:r>
      <w:r w:rsidRPr="00A52F98">
        <w:rPr>
          <w:b/>
          <w:u w:val="single"/>
        </w:rPr>
        <w:tab/>
        <w:t>Attestation (Section 8 of Form FS-PP)</w:t>
      </w:r>
    </w:p>
    <w:p w14:paraId="7367CDBD" w14:textId="77777777" w:rsidR="00662F78" w:rsidRPr="00A52F98" w:rsidRDefault="00662F78" w:rsidP="00662F78">
      <w:r w:rsidRPr="00A52F98">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Pr="00A52F98" w:rsidRDefault="00662F78" w:rsidP="00662F78">
      <w:r w:rsidRPr="00A52F98">
        <w:t>The notifying party(ies) confirm that they aware of the provisions of Article 33 of Regulation (EU) 2022/2560 concerning fines and periodic penalty payments.</w:t>
      </w:r>
    </w:p>
    <w:p w14:paraId="4CBCF477" w14:textId="77777777" w:rsidR="00662F78" w:rsidRPr="00A52F98" w:rsidRDefault="00662F78" w:rsidP="00662F78"/>
    <w:p w14:paraId="07FB46EF" w14:textId="77777777" w:rsidR="00662F78" w:rsidRPr="00A52F98" w:rsidRDefault="00662F78" w:rsidP="00662F78"/>
    <w:p w14:paraId="4DDD0029" w14:textId="77777777" w:rsidR="00662F78" w:rsidRPr="00A52F98" w:rsidRDefault="00662F78" w:rsidP="00662F78"/>
    <w:p w14:paraId="325C0DB8" w14:textId="77777777" w:rsidR="00662F78" w:rsidRPr="00A52F98" w:rsidRDefault="00662F78" w:rsidP="00662F78"/>
    <w:p w14:paraId="10872A1B" w14:textId="77777777" w:rsidR="00662F78" w:rsidRPr="00A52F98" w:rsidRDefault="00662F78" w:rsidP="00662F78"/>
    <w:p w14:paraId="2C67149E" w14:textId="77777777" w:rsidR="00662F78" w:rsidRPr="00A52F98" w:rsidRDefault="00662F78" w:rsidP="00662F78"/>
    <w:p w14:paraId="098EBDD4" w14:textId="77777777" w:rsidR="00662F78" w:rsidRPr="00A52F98" w:rsidRDefault="00662F78" w:rsidP="00662F78"/>
    <w:p w14:paraId="44152BFB" w14:textId="77777777" w:rsidR="00662F78" w:rsidRPr="00A52F98" w:rsidRDefault="00662F78" w:rsidP="00662F78">
      <w:r w:rsidRPr="00A52F98">
        <w:lastRenderedPageBreak/>
        <w:t xml:space="preserve">Date: </w:t>
      </w:r>
    </w:p>
    <w:p w14:paraId="7B451E56" w14:textId="77777777" w:rsidR="00662F78" w:rsidRPr="00A52F98" w:rsidRDefault="00662F78" w:rsidP="00662F78"/>
    <w:p w14:paraId="25A9C780" w14:textId="77777777" w:rsidR="00662F78" w:rsidRPr="00A52F98" w:rsidRDefault="00662F78" w:rsidP="00662F78">
      <w:pPr>
        <w:rPr>
          <w:b/>
        </w:rPr>
      </w:pPr>
      <w:r w:rsidRPr="00A52F98">
        <w:rPr>
          <w:b/>
        </w:rPr>
        <w:t>[Signatory 1]</w:t>
      </w:r>
      <w:r w:rsidRPr="00A52F98">
        <w:rPr>
          <w:b/>
        </w:rPr>
        <w:tab/>
      </w:r>
      <w:r w:rsidRPr="00A52F98">
        <w:rPr>
          <w:b/>
        </w:rPr>
        <w:tab/>
      </w:r>
      <w:r w:rsidRPr="00A52F98">
        <w:rPr>
          <w:b/>
        </w:rPr>
        <w:tab/>
      </w:r>
      <w:r w:rsidRPr="00A52F98">
        <w:rPr>
          <w:b/>
        </w:rPr>
        <w:tab/>
      </w:r>
      <w:r w:rsidRPr="00A52F98">
        <w:rPr>
          <w:b/>
        </w:rPr>
        <w:tab/>
      </w:r>
      <w:r w:rsidRPr="00A52F98">
        <w:rPr>
          <w:b/>
        </w:rPr>
        <w:tab/>
        <w:t>[Signatory 2]</w:t>
      </w:r>
    </w:p>
    <w:p w14:paraId="7D572F85" w14:textId="77777777" w:rsidR="00662F78" w:rsidRPr="00A52F98" w:rsidRDefault="00662F78" w:rsidP="00662F78"/>
    <w:p w14:paraId="14C70019" w14:textId="77777777" w:rsidR="00662F78" w:rsidRPr="00A52F98" w:rsidRDefault="00662F78" w:rsidP="00662F78">
      <w:r w:rsidRPr="00A52F98">
        <w:t>Name:</w:t>
      </w:r>
      <w:r w:rsidRPr="00A52F98">
        <w:tab/>
      </w:r>
      <w:r w:rsidRPr="00A52F98">
        <w:tab/>
      </w:r>
      <w:r w:rsidRPr="00A52F98">
        <w:tab/>
      </w:r>
      <w:r w:rsidRPr="00A52F98">
        <w:tab/>
      </w:r>
      <w:r w:rsidRPr="00A52F98">
        <w:tab/>
      </w:r>
      <w:r w:rsidRPr="00A52F98">
        <w:tab/>
      </w:r>
      <w:r w:rsidRPr="00A52F98">
        <w:tab/>
        <w:t>Name:</w:t>
      </w:r>
    </w:p>
    <w:p w14:paraId="315B7F72" w14:textId="77777777" w:rsidR="00662F78" w:rsidRPr="00A52F98" w:rsidRDefault="00662F78" w:rsidP="00662F78"/>
    <w:p w14:paraId="1E351361" w14:textId="77777777" w:rsidR="00662F78" w:rsidRPr="00A52F98" w:rsidRDefault="00662F78" w:rsidP="00662F78">
      <w:r w:rsidRPr="00A52F98">
        <w:t>Organisation:</w:t>
      </w:r>
      <w:r w:rsidRPr="00A52F98">
        <w:tab/>
      </w:r>
      <w:r w:rsidRPr="00A52F98">
        <w:tab/>
      </w:r>
      <w:r w:rsidRPr="00A52F98">
        <w:tab/>
      </w:r>
      <w:r w:rsidRPr="00A52F98">
        <w:tab/>
      </w:r>
      <w:r w:rsidRPr="00A52F98">
        <w:tab/>
      </w:r>
      <w:r w:rsidRPr="00A52F98">
        <w:tab/>
        <w:t>Organisation:</w:t>
      </w:r>
    </w:p>
    <w:p w14:paraId="75353758" w14:textId="77777777" w:rsidR="00662F78" w:rsidRPr="00A52F98" w:rsidRDefault="00662F78" w:rsidP="00662F78"/>
    <w:p w14:paraId="15991346" w14:textId="77777777" w:rsidR="00662F78" w:rsidRPr="00A52F98" w:rsidRDefault="00662F78" w:rsidP="00662F78">
      <w:r w:rsidRPr="00A52F98">
        <w:t>Position:</w:t>
      </w:r>
      <w:r w:rsidRPr="00A52F98">
        <w:tab/>
      </w:r>
      <w:r w:rsidRPr="00A52F98">
        <w:tab/>
      </w:r>
      <w:r w:rsidRPr="00A52F98">
        <w:tab/>
      </w:r>
      <w:r w:rsidRPr="00A52F98">
        <w:tab/>
      </w:r>
      <w:r w:rsidRPr="00A52F98">
        <w:tab/>
      </w:r>
      <w:r w:rsidRPr="00A52F98">
        <w:tab/>
        <w:t>Position:</w:t>
      </w:r>
    </w:p>
    <w:p w14:paraId="2C8511EA" w14:textId="77777777" w:rsidR="00662F78" w:rsidRPr="00A52F98" w:rsidRDefault="00662F78" w:rsidP="00662F78"/>
    <w:p w14:paraId="080CFB4E" w14:textId="77777777" w:rsidR="00662F78" w:rsidRPr="00A52F98" w:rsidRDefault="00662F78" w:rsidP="00662F78">
      <w:r w:rsidRPr="00A52F98">
        <w:t>Address:</w:t>
      </w:r>
      <w:r w:rsidRPr="00A52F98">
        <w:tab/>
      </w:r>
      <w:r w:rsidRPr="00A52F98">
        <w:tab/>
      </w:r>
      <w:r w:rsidRPr="00A52F98">
        <w:tab/>
      </w:r>
      <w:r w:rsidRPr="00A52F98">
        <w:tab/>
      </w:r>
      <w:r w:rsidRPr="00A52F98">
        <w:tab/>
      </w:r>
      <w:r w:rsidRPr="00A52F98">
        <w:tab/>
        <w:t>Address:</w:t>
      </w:r>
    </w:p>
    <w:p w14:paraId="751182C6" w14:textId="77777777" w:rsidR="00662F78" w:rsidRPr="00A52F98" w:rsidRDefault="00662F78" w:rsidP="00662F78"/>
    <w:p w14:paraId="3BD2E2E9" w14:textId="77777777" w:rsidR="00662F78" w:rsidRPr="00A52F98" w:rsidRDefault="00662F78" w:rsidP="00662F78">
      <w:r w:rsidRPr="00A52F98">
        <w:t>Phone Number:</w:t>
      </w:r>
      <w:r w:rsidRPr="00A52F98">
        <w:tab/>
      </w:r>
      <w:r w:rsidRPr="00A52F98">
        <w:tab/>
      </w:r>
      <w:r w:rsidRPr="00A52F98">
        <w:tab/>
      </w:r>
      <w:r w:rsidRPr="00A52F98">
        <w:tab/>
      </w:r>
      <w:r w:rsidRPr="00A52F98">
        <w:tab/>
      </w:r>
      <w:r w:rsidRPr="00A52F98">
        <w:tab/>
        <w:t>Phone Number:</w:t>
      </w:r>
    </w:p>
    <w:p w14:paraId="2457DD96" w14:textId="77777777" w:rsidR="00662F78" w:rsidRPr="00A52F98" w:rsidRDefault="00662F78" w:rsidP="00662F78"/>
    <w:p w14:paraId="59DC8E45" w14:textId="77777777" w:rsidR="00662F78" w:rsidRPr="00A52F98" w:rsidRDefault="00662F78" w:rsidP="00662F78">
      <w:r w:rsidRPr="00A52F98">
        <w:t>Email:</w:t>
      </w:r>
      <w:r w:rsidRPr="00A52F98">
        <w:tab/>
      </w:r>
      <w:r w:rsidRPr="00A52F98">
        <w:tab/>
      </w:r>
      <w:r w:rsidRPr="00A52F98">
        <w:tab/>
      </w:r>
      <w:r w:rsidRPr="00A52F98">
        <w:tab/>
      </w:r>
      <w:r w:rsidRPr="00A52F98">
        <w:tab/>
      </w:r>
      <w:r w:rsidRPr="00A52F98">
        <w:tab/>
      </w:r>
      <w:r w:rsidRPr="00A52F98">
        <w:tab/>
        <w:t>Email:</w:t>
      </w:r>
    </w:p>
    <w:p w14:paraId="7D4AD18B" w14:textId="77777777" w:rsidR="00662F78" w:rsidRPr="00A52F98" w:rsidRDefault="00662F78" w:rsidP="00662F78"/>
    <w:p w14:paraId="3A55B197" w14:textId="77777777" w:rsidR="00662F78" w:rsidRPr="00A52F98" w:rsidRDefault="00662F78" w:rsidP="00662F78">
      <w:r w:rsidRPr="00A52F98">
        <w:t>Signed:</w:t>
      </w:r>
      <w:r w:rsidRPr="00A52F98">
        <w:tab/>
      </w:r>
      <w:r w:rsidRPr="00A52F98">
        <w:tab/>
      </w:r>
      <w:r w:rsidRPr="00A52F98">
        <w:tab/>
      </w:r>
      <w:r w:rsidRPr="00A52F98">
        <w:tab/>
      </w:r>
      <w:r w:rsidRPr="00A52F98">
        <w:tab/>
      </w:r>
      <w:r w:rsidRPr="00A52F98">
        <w:tab/>
      </w:r>
      <w:r w:rsidRPr="00A52F98">
        <w:tab/>
        <w:t>Signed:</w:t>
      </w:r>
    </w:p>
    <w:p w14:paraId="048ABD82" w14:textId="77777777" w:rsidR="00662F78" w:rsidRPr="00A52F98" w:rsidRDefault="00662F78" w:rsidP="00662F78"/>
    <w:p w14:paraId="5994DAEC" w14:textId="77777777" w:rsidR="00662F78" w:rsidRPr="00A52F98" w:rsidRDefault="00662F78" w:rsidP="00662F78"/>
    <w:p w14:paraId="3E9F8080" w14:textId="77777777" w:rsidR="00662F78" w:rsidRPr="00A52F98" w:rsidRDefault="00662F78" w:rsidP="00662F78"/>
    <w:p w14:paraId="08119681" w14:textId="77777777" w:rsidR="00662F78" w:rsidRPr="00A52F98" w:rsidRDefault="00662F78" w:rsidP="00662F78"/>
    <w:p w14:paraId="25C78AD6" w14:textId="77777777" w:rsidR="00662F78" w:rsidRPr="00A52F98" w:rsidRDefault="00662F78" w:rsidP="00662F78"/>
    <w:p w14:paraId="73260184" w14:textId="77777777" w:rsidR="00662F78" w:rsidRPr="00A52F98" w:rsidRDefault="00662F78" w:rsidP="00662F78"/>
    <w:p w14:paraId="141513A0" w14:textId="77777777" w:rsidR="00662F78" w:rsidRPr="00A52F98" w:rsidRDefault="00662F78" w:rsidP="00662F78"/>
    <w:p w14:paraId="079E9F8B" w14:textId="77777777" w:rsidR="00662F78" w:rsidRPr="00A52F98" w:rsidRDefault="00662F78" w:rsidP="00662F78"/>
    <w:p w14:paraId="6B5B56BC" w14:textId="77777777" w:rsidR="00662F78" w:rsidRPr="00A52F98" w:rsidRDefault="00662F78" w:rsidP="00662F78"/>
    <w:p w14:paraId="2A1B4FD4" w14:textId="77777777" w:rsidR="00662F78" w:rsidRPr="00A52F98" w:rsidRDefault="00662F78" w:rsidP="00662F78"/>
    <w:p w14:paraId="74D23049" w14:textId="77777777" w:rsidR="00662F78" w:rsidRPr="00A52F98" w:rsidRDefault="00662F78" w:rsidP="00662F78"/>
    <w:p w14:paraId="3E934A2B" w14:textId="77777777" w:rsidR="00662F78" w:rsidRPr="00A52F98" w:rsidRDefault="00662F78" w:rsidP="00662F78"/>
    <w:p w14:paraId="339131F5" w14:textId="77777777" w:rsidR="00662F78" w:rsidRPr="00A52F98" w:rsidRDefault="00662F78" w:rsidP="00662F78"/>
    <w:p w14:paraId="643651C7" w14:textId="77777777" w:rsidR="00662F78" w:rsidRPr="00A52F98" w:rsidRDefault="00662F78" w:rsidP="00662F78"/>
    <w:p w14:paraId="12EC2DF7" w14:textId="77777777" w:rsidR="00662F78" w:rsidRPr="00A52F98" w:rsidRDefault="00662F78" w:rsidP="00662F78"/>
    <w:p w14:paraId="09AC1B13" w14:textId="77777777" w:rsidR="00662F78" w:rsidRPr="00A52F98" w:rsidRDefault="00662F78" w:rsidP="00662F78"/>
    <w:p w14:paraId="2A97602D" w14:textId="77777777" w:rsidR="00662F78" w:rsidRPr="00A52F98" w:rsidRDefault="00662F78" w:rsidP="00662F78"/>
    <w:p w14:paraId="0C5161A3"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 xml:space="preserve">Appendix 3A: Schedule C – Declaration of non-notifiable foreign financial contributions (valued between €200,000 and €999,000 in the last three years preceding the declaration) </w:t>
      </w:r>
    </w:p>
    <w:p w14:paraId="291B620A" w14:textId="77777777" w:rsidR="00662F78" w:rsidRPr="00A52F98" w:rsidRDefault="00662F78" w:rsidP="00662F78">
      <w:r w:rsidRPr="00A52F98">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Pr="00A52F98" w:rsidRDefault="00662F78" w:rsidP="00662F78"/>
    <w:p w14:paraId="287FC782" w14:textId="77777777" w:rsidR="00662F78" w:rsidRPr="00A52F98" w:rsidRDefault="00662F78" w:rsidP="00662F78">
      <w:pPr>
        <w:rPr>
          <w:b/>
        </w:rPr>
      </w:pPr>
      <w:r w:rsidRPr="00A52F98">
        <w:rPr>
          <w:b/>
        </w:rPr>
        <w:t>Form FS-PP relating to the notification of financial contributions in the context of public procurement procedures pursuant to Regulation (EU) 2022/2560</w:t>
      </w:r>
    </w:p>
    <w:p w14:paraId="491583D1" w14:textId="77777777" w:rsidR="00662F78" w:rsidRPr="00A52F98" w:rsidRDefault="00662F78" w:rsidP="00662F78">
      <w:pPr>
        <w:rPr>
          <w:b/>
        </w:rPr>
      </w:pPr>
    </w:p>
    <w:p w14:paraId="596ECE9A" w14:textId="77777777" w:rsidR="00662F78" w:rsidRPr="00A52F98" w:rsidRDefault="00662F78" w:rsidP="00662F78">
      <w:pPr>
        <w:rPr>
          <w:b/>
          <w:u w:val="single"/>
        </w:rPr>
      </w:pPr>
      <w:r w:rsidRPr="00A52F98">
        <w:rPr>
          <w:b/>
          <w:u w:val="single"/>
        </w:rPr>
        <w:t>1.</w:t>
      </w:r>
      <w:r w:rsidRPr="00A52F98">
        <w:rPr>
          <w:b/>
          <w:u w:val="single"/>
        </w:rPr>
        <w:tab/>
        <w:t>Description of the public procurement (Section 1 of Form FS-PP)</w:t>
      </w:r>
    </w:p>
    <w:p w14:paraId="0AF8D672" w14:textId="77777777" w:rsidR="00662F78" w:rsidRPr="00A52F98" w:rsidRDefault="00662F78" w:rsidP="00662F78">
      <w:pPr>
        <w:rPr>
          <w:b/>
          <w:u w:val="single"/>
        </w:rPr>
      </w:pPr>
    </w:p>
    <w:p w14:paraId="0747877E" w14:textId="77777777" w:rsidR="00662F78" w:rsidRPr="00A52F98" w:rsidRDefault="00662F78" w:rsidP="00662F78">
      <w:pPr>
        <w:rPr>
          <w:b/>
          <w:u w:val="single"/>
        </w:rPr>
      </w:pPr>
    </w:p>
    <w:p w14:paraId="5E25A977" w14:textId="77777777" w:rsidR="00662F78" w:rsidRPr="00A52F98" w:rsidRDefault="00662F78" w:rsidP="00662F78">
      <w:pPr>
        <w:rPr>
          <w:b/>
          <w:u w:val="single"/>
        </w:rPr>
      </w:pPr>
      <w:r w:rsidRPr="00A52F98">
        <w:rPr>
          <w:b/>
          <w:u w:val="single"/>
        </w:rPr>
        <w:t>2.</w:t>
      </w:r>
      <w:r w:rsidRPr="00A52F98">
        <w:rPr>
          <w:b/>
          <w:u w:val="single"/>
        </w:rPr>
        <w:tab/>
        <w:t>Information about notifying parties (Section 2 of Form FS-PP)</w:t>
      </w:r>
    </w:p>
    <w:p w14:paraId="65E31903" w14:textId="77777777" w:rsidR="00662F78" w:rsidRPr="00A52F98" w:rsidRDefault="00662F78" w:rsidP="00662F78">
      <w:pPr>
        <w:rPr>
          <w:b/>
        </w:rPr>
      </w:pPr>
    </w:p>
    <w:p w14:paraId="54437FAD" w14:textId="77777777" w:rsidR="00662F78" w:rsidRPr="00A52F98" w:rsidRDefault="00662F78" w:rsidP="00662F78">
      <w:pPr>
        <w:rPr>
          <w:b/>
        </w:rPr>
      </w:pPr>
    </w:p>
    <w:p w14:paraId="3C85E5CA" w14:textId="77777777" w:rsidR="00662F78" w:rsidRPr="00A52F98" w:rsidRDefault="00662F78" w:rsidP="00662F78">
      <w:pPr>
        <w:rPr>
          <w:b/>
          <w:u w:val="single"/>
        </w:rPr>
      </w:pPr>
      <w:r w:rsidRPr="00A52F98">
        <w:rPr>
          <w:b/>
          <w:u w:val="single"/>
        </w:rPr>
        <w:t>3.</w:t>
      </w:r>
      <w:r w:rsidRPr="00A52F98">
        <w:rPr>
          <w:b/>
          <w:u w:val="single"/>
        </w:rPr>
        <w:tab/>
        <w:t>Declaration (Section 7 of Form FS-PP)</w:t>
      </w:r>
    </w:p>
    <w:p w14:paraId="77CD5D55" w14:textId="77777777" w:rsidR="00662F78" w:rsidRPr="00A52F98" w:rsidRDefault="00662F78" w:rsidP="00662F78">
      <w:r w:rsidRPr="00A52F98">
        <w:t>None of the notifying parties have received foreign financial contributions notifiable under Chapter 4 of Regulation (EU) 2022/2560</w:t>
      </w:r>
    </w:p>
    <w:p w14:paraId="1C8275C0" w14:textId="77777777" w:rsidR="00662F78" w:rsidRPr="00A52F98" w:rsidRDefault="00662F78" w:rsidP="00662F78">
      <w:pPr>
        <w:rPr>
          <w:b/>
        </w:rPr>
      </w:pPr>
    </w:p>
    <w:p w14:paraId="53EC0191" w14:textId="77777777" w:rsidR="00662F78" w:rsidRPr="00A52F98" w:rsidRDefault="00662F78" w:rsidP="00662F78">
      <w:pPr>
        <w:rPr>
          <w:b/>
          <w:u w:val="single"/>
        </w:rPr>
      </w:pPr>
      <w:r w:rsidRPr="00A52F98">
        <w:rPr>
          <w:b/>
          <w:u w:val="single"/>
        </w:rPr>
        <w:t>4.</w:t>
      </w:r>
      <w:r w:rsidRPr="00A52F98">
        <w:rPr>
          <w:b/>
          <w:u w:val="single"/>
        </w:rPr>
        <w:tab/>
        <w:t>Attestation (Section 8 of Form FS-PP)</w:t>
      </w:r>
    </w:p>
    <w:p w14:paraId="20050812" w14:textId="77777777" w:rsidR="00662F78" w:rsidRPr="00A52F98" w:rsidRDefault="00662F78" w:rsidP="00662F78">
      <w:r w:rsidRPr="00A52F98">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Pr="00A52F98" w:rsidRDefault="00662F78" w:rsidP="00662F78">
      <w:r w:rsidRPr="00A52F98">
        <w:t>The notifying party(ies) confirm that they aware of the provisions of Article 33 of Regulation (EU) 2022/2560 concerning fines and periodic penalty payments.</w:t>
      </w:r>
    </w:p>
    <w:p w14:paraId="0E4B229C" w14:textId="77777777" w:rsidR="00662F78" w:rsidRPr="00A52F98" w:rsidRDefault="00662F78" w:rsidP="00662F78"/>
    <w:p w14:paraId="737B605C" w14:textId="77777777" w:rsidR="00662F78" w:rsidRPr="00A52F98" w:rsidRDefault="00662F78" w:rsidP="00662F78"/>
    <w:p w14:paraId="5F2C9145" w14:textId="77777777" w:rsidR="00662F78" w:rsidRPr="00A52F98" w:rsidRDefault="00662F78" w:rsidP="00662F78"/>
    <w:p w14:paraId="4BCDFAFA" w14:textId="77777777" w:rsidR="00662F78" w:rsidRPr="00A52F98" w:rsidRDefault="00662F78" w:rsidP="00662F78"/>
    <w:p w14:paraId="38222CC7" w14:textId="77777777" w:rsidR="00662F78" w:rsidRPr="00A52F98" w:rsidRDefault="00662F78" w:rsidP="00662F78"/>
    <w:p w14:paraId="121C8D9C" w14:textId="77777777" w:rsidR="00662F78" w:rsidRPr="00A52F98" w:rsidRDefault="00662F78" w:rsidP="00662F78"/>
    <w:p w14:paraId="6C715FCD" w14:textId="77777777" w:rsidR="00662F78" w:rsidRPr="00A52F98" w:rsidRDefault="00662F78" w:rsidP="00662F78">
      <w:r w:rsidRPr="00A52F98">
        <w:lastRenderedPageBreak/>
        <w:t xml:space="preserve">Date: </w:t>
      </w:r>
    </w:p>
    <w:p w14:paraId="54753C46" w14:textId="77777777" w:rsidR="00662F78" w:rsidRPr="00A52F98" w:rsidRDefault="00662F78" w:rsidP="00662F78"/>
    <w:p w14:paraId="30962C90" w14:textId="77777777" w:rsidR="00662F78" w:rsidRPr="00A52F98" w:rsidRDefault="00662F78" w:rsidP="00662F78"/>
    <w:p w14:paraId="0C384FB5" w14:textId="77777777" w:rsidR="00662F78" w:rsidRPr="00A52F98" w:rsidRDefault="00662F78" w:rsidP="00662F78">
      <w:pPr>
        <w:rPr>
          <w:b/>
        </w:rPr>
      </w:pPr>
      <w:r w:rsidRPr="00A52F98">
        <w:rPr>
          <w:b/>
        </w:rPr>
        <w:t>[Signatory 1]</w:t>
      </w:r>
      <w:r w:rsidRPr="00A52F98">
        <w:rPr>
          <w:b/>
        </w:rPr>
        <w:tab/>
      </w:r>
      <w:r w:rsidRPr="00A52F98">
        <w:rPr>
          <w:b/>
        </w:rPr>
        <w:tab/>
      </w:r>
      <w:r w:rsidRPr="00A52F98">
        <w:rPr>
          <w:b/>
        </w:rPr>
        <w:tab/>
      </w:r>
      <w:r w:rsidRPr="00A52F98">
        <w:rPr>
          <w:b/>
        </w:rPr>
        <w:tab/>
      </w:r>
      <w:r w:rsidRPr="00A52F98">
        <w:rPr>
          <w:b/>
        </w:rPr>
        <w:tab/>
      </w:r>
      <w:r w:rsidRPr="00A52F98">
        <w:rPr>
          <w:b/>
        </w:rPr>
        <w:tab/>
        <w:t>[Signatory 2]</w:t>
      </w:r>
    </w:p>
    <w:p w14:paraId="6756797D" w14:textId="77777777" w:rsidR="00662F78" w:rsidRPr="00A52F98" w:rsidRDefault="00662F78" w:rsidP="00662F78"/>
    <w:p w14:paraId="7B7FAD16" w14:textId="77777777" w:rsidR="00662F78" w:rsidRPr="00A52F98" w:rsidRDefault="00662F78" w:rsidP="00662F78">
      <w:r w:rsidRPr="00A52F98">
        <w:t>Name:</w:t>
      </w:r>
      <w:r w:rsidRPr="00A52F98">
        <w:tab/>
      </w:r>
      <w:r w:rsidRPr="00A52F98">
        <w:tab/>
      </w:r>
      <w:r w:rsidRPr="00A52F98">
        <w:tab/>
      </w:r>
      <w:r w:rsidRPr="00A52F98">
        <w:tab/>
      </w:r>
      <w:r w:rsidRPr="00A52F98">
        <w:tab/>
      </w:r>
      <w:r w:rsidRPr="00A52F98">
        <w:tab/>
      </w:r>
      <w:r w:rsidRPr="00A52F98">
        <w:tab/>
        <w:t>Name:</w:t>
      </w:r>
    </w:p>
    <w:p w14:paraId="6C202EC8" w14:textId="77777777" w:rsidR="00662F78" w:rsidRPr="00A52F98" w:rsidRDefault="00662F78" w:rsidP="00662F78"/>
    <w:p w14:paraId="29AFB05C" w14:textId="77777777" w:rsidR="00662F78" w:rsidRPr="00A52F98" w:rsidRDefault="00662F78" w:rsidP="00662F78">
      <w:r w:rsidRPr="00A52F98">
        <w:t>Organisation:</w:t>
      </w:r>
      <w:r w:rsidRPr="00A52F98">
        <w:tab/>
      </w:r>
      <w:r w:rsidRPr="00A52F98">
        <w:tab/>
      </w:r>
      <w:r w:rsidRPr="00A52F98">
        <w:tab/>
      </w:r>
      <w:r w:rsidRPr="00A52F98">
        <w:tab/>
      </w:r>
      <w:r w:rsidRPr="00A52F98">
        <w:tab/>
      </w:r>
      <w:r w:rsidRPr="00A52F98">
        <w:tab/>
        <w:t>Organisation:</w:t>
      </w:r>
    </w:p>
    <w:p w14:paraId="540D7D15" w14:textId="77777777" w:rsidR="00662F78" w:rsidRPr="00A52F98" w:rsidRDefault="00662F78" w:rsidP="00662F78"/>
    <w:p w14:paraId="2484694B" w14:textId="77777777" w:rsidR="00662F78" w:rsidRPr="00A52F98" w:rsidRDefault="00662F78" w:rsidP="00662F78">
      <w:r w:rsidRPr="00A52F98">
        <w:t>Position:</w:t>
      </w:r>
      <w:r w:rsidRPr="00A52F98">
        <w:tab/>
      </w:r>
      <w:r w:rsidRPr="00A52F98">
        <w:tab/>
      </w:r>
      <w:r w:rsidRPr="00A52F98">
        <w:tab/>
      </w:r>
      <w:r w:rsidRPr="00A52F98">
        <w:tab/>
      </w:r>
      <w:r w:rsidRPr="00A52F98">
        <w:tab/>
      </w:r>
      <w:r w:rsidRPr="00A52F98">
        <w:tab/>
        <w:t>Position:</w:t>
      </w:r>
    </w:p>
    <w:p w14:paraId="06C833D9" w14:textId="77777777" w:rsidR="00662F78" w:rsidRPr="00A52F98" w:rsidRDefault="00662F78" w:rsidP="00662F78"/>
    <w:p w14:paraId="4979B7E4" w14:textId="77777777" w:rsidR="00662F78" w:rsidRPr="00A52F98" w:rsidRDefault="00662F78" w:rsidP="00662F78">
      <w:r w:rsidRPr="00A52F98">
        <w:t>Address:</w:t>
      </w:r>
      <w:r w:rsidRPr="00A52F98">
        <w:tab/>
      </w:r>
      <w:r w:rsidRPr="00A52F98">
        <w:tab/>
      </w:r>
      <w:r w:rsidRPr="00A52F98">
        <w:tab/>
      </w:r>
      <w:r w:rsidRPr="00A52F98">
        <w:tab/>
      </w:r>
      <w:r w:rsidRPr="00A52F98">
        <w:tab/>
      </w:r>
      <w:r w:rsidRPr="00A52F98">
        <w:tab/>
        <w:t>Address:</w:t>
      </w:r>
    </w:p>
    <w:p w14:paraId="5D90782C" w14:textId="77777777" w:rsidR="00662F78" w:rsidRPr="00A52F98" w:rsidRDefault="00662F78" w:rsidP="00662F78"/>
    <w:p w14:paraId="0A5F21BB" w14:textId="77777777" w:rsidR="00662F78" w:rsidRPr="00A52F98" w:rsidRDefault="00662F78" w:rsidP="00662F78">
      <w:r w:rsidRPr="00A52F98">
        <w:t>Phone Number:</w:t>
      </w:r>
      <w:r w:rsidRPr="00A52F98">
        <w:tab/>
      </w:r>
      <w:r w:rsidRPr="00A52F98">
        <w:tab/>
      </w:r>
      <w:r w:rsidRPr="00A52F98">
        <w:tab/>
      </w:r>
      <w:r w:rsidRPr="00A52F98">
        <w:tab/>
      </w:r>
      <w:r w:rsidRPr="00A52F98">
        <w:tab/>
      </w:r>
      <w:r w:rsidRPr="00A52F98">
        <w:tab/>
        <w:t>Phone Number:</w:t>
      </w:r>
    </w:p>
    <w:p w14:paraId="7E9DAC11" w14:textId="77777777" w:rsidR="00662F78" w:rsidRPr="00A52F98" w:rsidRDefault="00662F78" w:rsidP="00662F78"/>
    <w:p w14:paraId="01DEFDAB" w14:textId="77777777" w:rsidR="00662F78" w:rsidRPr="00A52F98" w:rsidRDefault="00662F78" w:rsidP="00662F78">
      <w:r w:rsidRPr="00A52F98">
        <w:t>Email:</w:t>
      </w:r>
      <w:r w:rsidRPr="00A52F98">
        <w:tab/>
      </w:r>
      <w:r w:rsidRPr="00A52F98">
        <w:tab/>
      </w:r>
      <w:r w:rsidRPr="00A52F98">
        <w:tab/>
      </w:r>
      <w:r w:rsidRPr="00A52F98">
        <w:tab/>
      </w:r>
      <w:r w:rsidRPr="00A52F98">
        <w:tab/>
      </w:r>
      <w:r w:rsidRPr="00A52F98">
        <w:tab/>
      </w:r>
      <w:r w:rsidRPr="00A52F98">
        <w:tab/>
        <w:t>Email:</w:t>
      </w:r>
    </w:p>
    <w:p w14:paraId="62B63567" w14:textId="77777777" w:rsidR="00662F78" w:rsidRPr="00A52F98" w:rsidRDefault="00662F78" w:rsidP="00662F78"/>
    <w:p w14:paraId="032B97AD" w14:textId="77777777" w:rsidR="00662F78" w:rsidRPr="00A52F98" w:rsidRDefault="00662F78" w:rsidP="00662F78">
      <w:r w:rsidRPr="00A52F98">
        <w:t>Signed:</w:t>
      </w:r>
      <w:r w:rsidRPr="00A52F98">
        <w:tab/>
      </w:r>
      <w:r w:rsidRPr="00A52F98">
        <w:tab/>
      </w:r>
      <w:r w:rsidRPr="00A52F98">
        <w:tab/>
      </w:r>
      <w:r w:rsidRPr="00A52F98">
        <w:tab/>
      </w:r>
      <w:r w:rsidRPr="00A52F98">
        <w:tab/>
      </w:r>
      <w:r w:rsidRPr="00A52F98">
        <w:tab/>
      </w:r>
      <w:r w:rsidRPr="00A52F98">
        <w:tab/>
        <w:t>Signed:</w:t>
      </w:r>
    </w:p>
    <w:p w14:paraId="3A667781" w14:textId="77777777" w:rsidR="00662F78" w:rsidRPr="00A52F98" w:rsidRDefault="00662F78" w:rsidP="00662F78"/>
    <w:p w14:paraId="0803576D" w14:textId="77777777" w:rsidR="00662F78" w:rsidRPr="00A52F98" w:rsidRDefault="00662F78" w:rsidP="00662F78"/>
    <w:p w14:paraId="033DA6A0" w14:textId="77777777" w:rsidR="00662F78" w:rsidRPr="00A52F98" w:rsidRDefault="00662F78" w:rsidP="00662F78">
      <w:pPr>
        <w:rPr>
          <w:b/>
        </w:rPr>
      </w:pPr>
      <w:r w:rsidRPr="00A52F98">
        <w:rPr>
          <w:b/>
        </w:rPr>
        <w:t>Table 2</w:t>
      </w:r>
    </w:p>
    <w:p w14:paraId="6F2DFA2D" w14:textId="77777777" w:rsidR="00662F78" w:rsidRPr="00A52F98" w:rsidRDefault="00662F78" w:rsidP="00662F78">
      <w:r w:rsidRPr="00A52F98">
        <w:t>For reporting of foreign financial contributions which are of a value between €200,000 and €999,000 in the last three (3) years preceding the declaration</w:t>
      </w:r>
    </w:p>
    <w:p w14:paraId="51E37713" w14:textId="77777777" w:rsidR="00662F78" w:rsidRPr="00A52F98" w:rsidRDefault="00662F78" w:rsidP="00662F78"/>
    <w:tbl>
      <w:tblPr>
        <w:tblStyle w:val="TableGrid"/>
        <w:tblW w:w="0" w:type="auto"/>
        <w:tblLook w:val="04A0" w:firstRow="1" w:lastRow="0" w:firstColumn="1" w:lastColumn="0" w:noHBand="0" w:noVBand="1"/>
      </w:tblPr>
      <w:tblGrid>
        <w:gridCol w:w="2860"/>
        <w:gridCol w:w="5760"/>
      </w:tblGrid>
      <w:tr w:rsidR="00662F78" w:rsidRPr="00A52F98" w14:paraId="55DAADD9" w14:textId="77777777" w:rsidTr="00DA6E7B">
        <w:trPr>
          <w:trHeight w:val="300"/>
        </w:trPr>
        <w:tc>
          <w:tcPr>
            <w:tcW w:w="2860" w:type="dxa"/>
            <w:noWrap/>
            <w:hideMark/>
          </w:tcPr>
          <w:p w14:paraId="1E5C05DF" w14:textId="77777777" w:rsidR="00662F78" w:rsidRPr="00A52F98" w:rsidRDefault="00662F78" w:rsidP="00DA6E7B">
            <w:pPr>
              <w:rPr>
                <w:b/>
                <w:bCs/>
              </w:rPr>
            </w:pPr>
            <w:r w:rsidRPr="00A52F98">
              <w:rPr>
                <w:b/>
                <w:bCs/>
              </w:rPr>
              <w:t>Third Country</w:t>
            </w:r>
          </w:p>
        </w:tc>
        <w:tc>
          <w:tcPr>
            <w:tcW w:w="5760" w:type="dxa"/>
            <w:noWrap/>
            <w:hideMark/>
          </w:tcPr>
          <w:p w14:paraId="4B59FA0D" w14:textId="77777777" w:rsidR="00662F78" w:rsidRPr="00A52F98" w:rsidRDefault="00662F78" w:rsidP="00DA6E7B">
            <w:pPr>
              <w:rPr>
                <w:b/>
                <w:bCs/>
              </w:rPr>
            </w:pPr>
            <w:r w:rsidRPr="00A52F98">
              <w:rPr>
                <w:b/>
                <w:bCs/>
              </w:rPr>
              <w:t>Brief Description of the financial contributions</w:t>
            </w:r>
          </w:p>
        </w:tc>
      </w:tr>
      <w:tr w:rsidR="00662F78" w:rsidRPr="00A52F98" w14:paraId="60D2BDC6" w14:textId="77777777" w:rsidTr="00DA6E7B">
        <w:trPr>
          <w:trHeight w:val="300"/>
        </w:trPr>
        <w:tc>
          <w:tcPr>
            <w:tcW w:w="2860" w:type="dxa"/>
            <w:noWrap/>
            <w:hideMark/>
          </w:tcPr>
          <w:p w14:paraId="414C319A" w14:textId="77777777" w:rsidR="00662F78" w:rsidRPr="00A52F98" w:rsidRDefault="00662F78" w:rsidP="00DA6E7B">
            <w:pPr>
              <w:rPr>
                <w:b/>
              </w:rPr>
            </w:pPr>
            <w:r w:rsidRPr="00A52F98">
              <w:rPr>
                <w:b/>
              </w:rPr>
              <w:t>Country A</w:t>
            </w:r>
          </w:p>
        </w:tc>
        <w:tc>
          <w:tcPr>
            <w:tcW w:w="5760" w:type="dxa"/>
            <w:noWrap/>
            <w:hideMark/>
          </w:tcPr>
          <w:p w14:paraId="2317BDA2" w14:textId="77777777" w:rsidR="00662F78" w:rsidRPr="00A52F98" w:rsidRDefault="00662F78" w:rsidP="00DA6E7B">
            <w:pPr>
              <w:rPr>
                <w:b/>
              </w:rPr>
            </w:pPr>
            <w:r w:rsidRPr="00A52F98">
              <w:rPr>
                <w:b/>
              </w:rPr>
              <w:t> </w:t>
            </w:r>
          </w:p>
        </w:tc>
      </w:tr>
      <w:tr w:rsidR="00662F78" w:rsidRPr="00A52F98" w14:paraId="645AA3D1" w14:textId="77777777" w:rsidTr="00DA6E7B">
        <w:trPr>
          <w:trHeight w:val="300"/>
        </w:trPr>
        <w:tc>
          <w:tcPr>
            <w:tcW w:w="2860" w:type="dxa"/>
            <w:noWrap/>
            <w:hideMark/>
          </w:tcPr>
          <w:p w14:paraId="0FC7518A" w14:textId="77777777" w:rsidR="00662F78" w:rsidRPr="00A52F98" w:rsidRDefault="00662F78" w:rsidP="00DA6E7B">
            <w:pPr>
              <w:rPr>
                <w:b/>
              </w:rPr>
            </w:pPr>
            <w:r w:rsidRPr="00A52F98">
              <w:rPr>
                <w:b/>
              </w:rPr>
              <w:t>Country B</w:t>
            </w:r>
          </w:p>
        </w:tc>
        <w:tc>
          <w:tcPr>
            <w:tcW w:w="5760" w:type="dxa"/>
            <w:noWrap/>
            <w:hideMark/>
          </w:tcPr>
          <w:p w14:paraId="6C8FD13B" w14:textId="77777777" w:rsidR="00662F78" w:rsidRPr="00A52F98" w:rsidRDefault="00662F78" w:rsidP="00DA6E7B">
            <w:pPr>
              <w:rPr>
                <w:b/>
              </w:rPr>
            </w:pPr>
            <w:r w:rsidRPr="00A52F98">
              <w:rPr>
                <w:b/>
              </w:rPr>
              <w:t> </w:t>
            </w:r>
          </w:p>
        </w:tc>
      </w:tr>
      <w:tr w:rsidR="00662F78" w:rsidRPr="00A52F98" w14:paraId="35A09BDD" w14:textId="77777777" w:rsidTr="00DA6E7B">
        <w:trPr>
          <w:trHeight w:val="300"/>
        </w:trPr>
        <w:tc>
          <w:tcPr>
            <w:tcW w:w="2860" w:type="dxa"/>
            <w:noWrap/>
            <w:hideMark/>
          </w:tcPr>
          <w:p w14:paraId="044B6B9C" w14:textId="77777777" w:rsidR="00662F78" w:rsidRPr="00A52F98" w:rsidRDefault="00662F78" w:rsidP="00DA6E7B">
            <w:pPr>
              <w:rPr>
                <w:b/>
              </w:rPr>
            </w:pPr>
            <w:r w:rsidRPr="00A52F98">
              <w:rPr>
                <w:b/>
              </w:rPr>
              <w:t>Country C</w:t>
            </w:r>
          </w:p>
        </w:tc>
        <w:tc>
          <w:tcPr>
            <w:tcW w:w="5760" w:type="dxa"/>
            <w:noWrap/>
            <w:hideMark/>
          </w:tcPr>
          <w:p w14:paraId="5C6BFB9D" w14:textId="77777777" w:rsidR="00662F78" w:rsidRPr="00A52F98" w:rsidRDefault="00662F78" w:rsidP="00DA6E7B">
            <w:pPr>
              <w:rPr>
                <w:b/>
              </w:rPr>
            </w:pPr>
            <w:r w:rsidRPr="00A52F98">
              <w:rPr>
                <w:b/>
              </w:rPr>
              <w:t> </w:t>
            </w:r>
          </w:p>
        </w:tc>
      </w:tr>
      <w:tr w:rsidR="00662F78" w:rsidRPr="00A52F98" w14:paraId="78092B7D" w14:textId="77777777" w:rsidTr="00DA6E7B">
        <w:trPr>
          <w:trHeight w:val="300"/>
        </w:trPr>
        <w:tc>
          <w:tcPr>
            <w:tcW w:w="2860" w:type="dxa"/>
            <w:noWrap/>
            <w:hideMark/>
          </w:tcPr>
          <w:p w14:paraId="6D88415A" w14:textId="77777777" w:rsidR="00662F78" w:rsidRPr="00A52F98" w:rsidRDefault="00662F78" w:rsidP="00DA6E7B">
            <w:pPr>
              <w:rPr>
                <w:b/>
              </w:rPr>
            </w:pPr>
            <w:r w:rsidRPr="00A52F98">
              <w:rPr>
                <w:b/>
              </w:rPr>
              <w:t>Country D</w:t>
            </w:r>
          </w:p>
        </w:tc>
        <w:tc>
          <w:tcPr>
            <w:tcW w:w="5760" w:type="dxa"/>
            <w:noWrap/>
            <w:hideMark/>
          </w:tcPr>
          <w:p w14:paraId="1F401242" w14:textId="77777777" w:rsidR="00662F78" w:rsidRPr="00A52F98" w:rsidRDefault="00662F78" w:rsidP="00DA6E7B">
            <w:pPr>
              <w:rPr>
                <w:b/>
              </w:rPr>
            </w:pPr>
            <w:r w:rsidRPr="00A52F98">
              <w:rPr>
                <w:b/>
              </w:rPr>
              <w:t> </w:t>
            </w:r>
          </w:p>
        </w:tc>
      </w:tr>
    </w:tbl>
    <w:p w14:paraId="12D65F7C" w14:textId="77777777" w:rsidR="00662F78" w:rsidRPr="00A52F98" w:rsidRDefault="00662F78" w:rsidP="00662F78">
      <w:pPr>
        <w:rPr>
          <w:b/>
        </w:rPr>
      </w:pPr>
    </w:p>
    <w:p w14:paraId="4519E24D" w14:textId="77777777" w:rsidR="00662F78" w:rsidRPr="00A52F98" w:rsidRDefault="00662F78" w:rsidP="00662F78"/>
    <w:p w14:paraId="0D0B7E0A" w14:textId="77777777" w:rsidR="00662F78" w:rsidRPr="00A52F98" w:rsidRDefault="00662F78" w:rsidP="00662F78"/>
    <w:p w14:paraId="0CEF05DA" w14:textId="77777777" w:rsidR="00662F78" w:rsidRPr="00A52F98" w:rsidRDefault="00662F78" w:rsidP="00662F78"/>
    <w:p w14:paraId="48C022DC" w14:textId="77777777" w:rsidR="00662F78" w:rsidRPr="00A52F98" w:rsidRDefault="00662F78" w:rsidP="00662F78"/>
    <w:p w14:paraId="0E062146"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 xml:space="preserve">Appendix 3A: Schedule D – Declaration of non-notifiable foreign financial contributions (valued between €1,000,000 and €3,999,000 in the last three years preceding the declaration) </w:t>
      </w:r>
    </w:p>
    <w:p w14:paraId="1C373B9F" w14:textId="77777777" w:rsidR="00662F78" w:rsidRPr="00A52F98" w:rsidRDefault="00662F78" w:rsidP="00662F78">
      <w:r w:rsidRPr="00A52F98">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Pr="00A52F98" w:rsidRDefault="00662F78" w:rsidP="00662F78"/>
    <w:p w14:paraId="56799205" w14:textId="77777777" w:rsidR="00662F78" w:rsidRPr="00A52F98" w:rsidRDefault="00662F78" w:rsidP="00662F78">
      <w:pPr>
        <w:rPr>
          <w:b/>
        </w:rPr>
      </w:pPr>
      <w:r w:rsidRPr="00A52F98">
        <w:rPr>
          <w:b/>
        </w:rPr>
        <w:t>Form FS-PP relating to the notification of financial contributions in the context of public procurement procedures pursuant to Regulation (EU) 2022/2560</w:t>
      </w:r>
    </w:p>
    <w:p w14:paraId="10E3B63E" w14:textId="77777777" w:rsidR="00662F78" w:rsidRPr="00A52F98" w:rsidRDefault="00662F78" w:rsidP="00662F78">
      <w:pPr>
        <w:rPr>
          <w:b/>
        </w:rPr>
      </w:pPr>
    </w:p>
    <w:p w14:paraId="0AD315A2" w14:textId="77777777" w:rsidR="00662F78" w:rsidRPr="00A52F98" w:rsidRDefault="00662F78" w:rsidP="00662F78">
      <w:pPr>
        <w:rPr>
          <w:b/>
          <w:u w:val="single"/>
        </w:rPr>
      </w:pPr>
      <w:r w:rsidRPr="00A52F98">
        <w:rPr>
          <w:b/>
          <w:u w:val="single"/>
        </w:rPr>
        <w:t>1.</w:t>
      </w:r>
      <w:r w:rsidRPr="00A52F98">
        <w:rPr>
          <w:b/>
          <w:u w:val="single"/>
        </w:rPr>
        <w:tab/>
        <w:t>Description of the public procurement (Section 1 of Form FS-PP)</w:t>
      </w:r>
    </w:p>
    <w:p w14:paraId="5EF1A8AA" w14:textId="77777777" w:rsidR="00662F78" w:rsidRPr="00A52F98" w:rsidRDefault="00662F78" w:rsidP="00662F78">
      <w:pPr>
        <w:rPr>
          <w:b/>
          <w:u w:val="single"/>
        </w:rPr>
      </w:pPr>
    </w:p>
    <w:p w14:paraId="77E0602A" w14:textId="77777777" w:rsidR="00662F78" w:rsidRPr="00A52F98" w:rsidRDefault="00662F78" w:rsidP="00662F78">
      <w:pPr>
        <w:rPr>
          <w:b/>
          <w:u w:val="single"/>
        </w:rPr>
      </w:pPr>
    </w:p>
    <w:p w14:paraId="75D6265D" w14:textId="77777777" w:rsidR="00662F78" w:rsidRPr="00A52F98" w:rsidRDefault="00662F78" w:rsidP="00662F78">
      <w:pPr>
        <w:rPr>
          <w:b/>
          <w:u w:val="single"/>
        </w:rPr>
      </w:pPr>
      <w:r w:rsidRPr="00A52F98">
        <w:rPr>
          <w:b/>
          <w:u w:val="single"/>
        </w:rPr>
        <w:t>2.</w:t>
      </w:r>
      <w:r w:rsidRPr="00A52F98">
        <w:rPr>
          <w:b/>
          <w:u w:val="single"/>
        </w:rPr>
        <w:tab/>
        <w:t>Information about notifying parties (Section 2 of Form FS-PP)</w:t>
      </w:r>
    </w:p>
    <w:p w14:paraId="338AA869" w14:textId="77777777" w:rsidR="00662F78" w:rsidRPr="00A52F98" w:rsidRDefault="00662F78" w:rsidP="00662F78">
      <w:pPr>
        <w:rPr>
          <w:b/>
        </w:rPr>
      </w:pPr>
    </w:p>
    <w:p w14:paraId="696B89E7" w14:textId="77777777" w:rsidR="00662F78" w:rsidRPr="00A52F98" w:rsidRDefault="00662F78" w:rsidP="00662F78">
      <w:pPr>
        <w:rPr>
          <w:b/>
        </w:rPr>
      </w:pPr>
    </w:p>
    <w:p w14:paraId="5D9640E0" w14:textId="77777777" w:rsidR="00662F78" w:rsidRPr="00A52F98" w:rsidRDefault="00662F78" w:rsidP="00662F78">
      <w:pPr>
        <w:rPr>
          <w:b/>
          <w:u w:val="single"/>
        </w:rPr>
      </w:pPr>
      <w:r w:rsidRPr="00A52F98">
        <w:rPr>
          <w:b/>
          <w:u w:val="single"/>
        </w:rPr>
        <w:t>3.</w:t>
      </w:r>
      <w:r w:rsidRPr="00A52F98">
        <w:rPr>
          <w:b/>
          <w:u w:val="single"/>
        </w:rPr>
        <w:tab/>
        <w:t>Declaration (Section 7 of Form FS-PP)</w:t>
      </w:r>
    </w:p>
    <w:p w14:paraId="6843C909" w14:textId="77777777" w:rsidR="00662F78" w:rsidRPr="00A52F98" w:rsidRDefault="00662F78" w:rsidP="00662F78">
      <w:r w:rsidRPr="00A52F98">
        <w:t>None of the notifying parties have received foreign financial contributions notifiable under Chapter 4 of Regulation (EU) 2022/2560.</w:t>
      </w:r>
    </w:p>
    <w:p w14:paraId="0B843B2F" w14:textId="77777777" w:rsidR="00662F78" w:rsidRPr="00A52F98" w:rsidRDefault="00662F78" w:rsidP="00662F78">
      <w:pPr>
        <w:rPr>
          <w:b/>
        </w:rPr>
      </w:pPr>
    </w:p>
    <w:p w14:paraId="6ADF368A" w14:textId="77777777" w:rsidR="00662F78" w:rsidRPr="00A52F98" w:rsidRDefault="00662F78" w:rsidP="00662F78">
      <w:pPr>
        <w:rPr>
          <w:b/>
          <w:u w:val="single"/>
        </w:rPr>
      </w:pPr>
      <w:r w:rsidRPr="00A52F98">
        <w:rPr>
          <w:b/>
          <w:u w:val="single"/>
        </w:rPr>
        <w:t>4.</w:t>
      </w:r>
      <w:r w:rsidRPr="00A52F98">
        <w:rPr>
          <w:b/>
          <w:u w:val="single"/>
        </w:rPr>
        <w:tab/>
        <w:t>Attestation (Section 8 of Form FS-PP)</w:t>
      </w:r>
    </w:p>
    <w:p w14:paraId="103C3C61" w14:textId="77777777" w:rsidR="00662F78" w:rsidRPr="00A52F98" w:rsidRDefault="00662F78" w:rsidP="00662F78">
      <w:r w:rsidRPr="00A52F98">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Pr="00A52F98" w:rsidRDefault="00662F78" w:rsidP="00662F78">
      <w:r w:rsidRPr="00A52F98">
        <w:t>The notifying party(ies) confirm that they aware of the provisions of Article 33 of Regulation (EU) 2022/2560 concerning fines and periodic penalty payments.</w:t>
      </w:r>
    </w:p>
    <w:p w14:paraId="7B219F6D" w14:textId="77777777" w:rsidR="00662F78" w:rsidRPr="00A52F98" w:rsidRDefault="00662F78" w:rsidP="00662F78"/>
    <w:p w14:paraId="53EE0205" w14:textId="77777777" w:rsidR="00662F78" w:rsidRPr="00A52F98" w:rsidRDefault="00662F78" w:rsidP="00662F78"/>
    <w:p w14:paraId="6CD06988" w14:textId="77777777" w:rsidR="00662F78" w:rsidRPr="00A52F98" w:rsidRDefault="00662F78" w:rsidP="00662F78"/>
    <w:p w14:paraId="126D7FF1" w14:textId="77777777" w:rsidR="00662F78" w:rsidRPr="00A52F98" w:rsidRDefault="00662F78" w:rsidP="00662F78"/>
    <w:p w14:paraId="0DD20C02" w14:textId="77777777" w:rsidR="00662F78" w:rsidRPr="00A52F98" w:rsidRDefault="00662F78" w:rsidP="00662F78"/>
    <w:p w14:paraId="4E2358D4" w14:textId="77777777" w:rsidR="00662F78" w:rsidRPr="00A52F98" w:rsidRDefault="00662F78" w:rsidP="00662F78"/>
    <w:p w14:paraId="3D13AE62" w14:textId="77777777" w:rsidR="00662F78" w:rsidRPr="00A52F98" w:rsidRDefault="00662F78" w:rsidP="00662F78">
      <w:r w:rsidRPr="00A52F98">
        <w:lastRenderedPageBreak/>
        <w:t xml:space="preserve">Date: </w:t>
      </w:r>
    </w:p>
    <w:p w14:paraId="3715B89F" w14:textId="77777777" w:rsidR="00662F78" w:rsidRPr="00A52F98" w:rsidRDefault="00662F78" w:rsidP="00662F78"/>
    <w:p w14:paraId="57588F7D" w14:textId="77777777" w:rsidR="00662F78" w:rsidRPr="00A52F98" w:rsidRDefault="00662F78" w:rsidP="00662F78">
      <w:pPr>
        <w:rPr>
          <w:b/>
        </w:rPr>
      </w:pPr>
      <w:r w:rsidRPr="00A52F98">
        <w:rPr>
          <w:b/>
        </w:rPr>
        <w:t>[Signatory 1]</w:t>
      </w:r>
      <w:r w:rsidRPr="00A52F98">
        <w:rPr>
          <w:b/>
        </w:rPr>
        <w:tab/>
      </w:r>
      <w:r w:rsidRPr="00A52F98">
        <w:rPr>
          <w:b/>
        </w:rPr>
        <w:tab/>
      </w:r>
      <w:r w:rsidRPr="00A52F98">
        <w:rPr>
          <w:b/>
        </w:rPr>
        <w:tab/>
      </w:r>
      <w:r w:rsidRPr="00A52F98">
        <w:rPr>
          <w:b/>
        </w:rPr>
        <w:tab/>
      </w:r>
      <w:r w:rsidRPr="00A52F98">
        <w:rPr>
          <w:b/>
        </w:rPr>
        <w:tab/>
      </w:r>
      <w:r w:rsidRPr="00A52F98">
        <w:rPr>
          <w:b/>
        </w:rPr>
        <w:tab/>
        <w:t>[Signatory 2]</w:t>
      </w:r>
    </w:p>
    <w:p w14:paraId="7B85A58B" w14:textId="77777777" w:rsidR="00662F78" w:rsidRPr="00A52F98" w:rsidRDefault="00662F78" w:rsidP="00662F78"/>
    <w:p w14:paraId="512CBE5B" w14:textId="77777777" w:rsidR="00662F78" w:rsidRPr="00A52F98" w:rsidRDefault="00662F78" w:rsidP="00662F78">
      <w:r w:rsidRPr="00A52F98">
        <w:t>Name:</w:t>
      </w:r>
      <w:r w:rsidRPr="00A52F98">
        <w:tab/>
      </w:r>
      <w:r w:rsidRPr="00A52F98">
        <w:tab/>
      </w:r>
      <w:r w:rsidRPr="00A52F98">
        <w:tab/>
      </w:r>
      <w:r w:rsidRPr="00A52F98">
        <w:tab/>
      </w:r>
      <w:r w:rsidRPr="00A52F98">
        <w:tab/>
      </w:r>
      <w:r w:rsidRPr="00A52F98">
        <w:tab/>
      </w:r>
      <w:r w:rsidRPr="00A52F98">
        <w:tab/>
        <w:t>Name:</w:t>
      </w:r>
    </w:p>
    <w:p w14:paraId="3C8F8273" w14:textId="77777777" w:rsidR="00662F78" w:rsidRPr="00A52F98" w:rsidRDefault="00662F78" w:rsidP="00662F78"/>
    <w:p w14:paraId="688C4400" w14:textId="77777777" w:rsidR="00662F78" w:rsidRPr="00A52F98" w:rsidRDefault="00662F78" w:rsidP="00662F78">
      <w:r w:rsidRPr="00A52F98">
        <w:t>Organisation:</w:t>
      </w:r>
      <w:r w:rsidRPr="00A52F98">
        <w:tab/>
      </w:r>
      <w:r w:rsidRPr="00A52F98">
        <w:tab/>
      </w:r>
      <w:r w:rsidRPr="00A52F98">
        <w:tab/>
      </w:r>
      <w:r w:rsidRPr="00A52F98">
        <w:tab/>
      </w:r>
      <w:r w:rsidRPr="00A52F98">
        <w:tab/>
      </w:r>
      <w:r w:rsidRPr="00A52F98">
        <w:tab/>
        <w:t>Organisation:</w:t>
      </w:r>
    </w:p>
    <w:p w14:paraId="6819A61D" w14:textId="77777777" w:rsidR="00662F78" w:rsidRPr="00A52F98" w:rsidRDefault="00662F78" w:rsidP="00662F78"/>
    <w:p w14:paraId="3B0698E0" w14:textId="77777777" w:rsidR="00662F78" w:rsidRPr="00A52F98" w:rsidRDefault="00662F78" w:rsidP="00662F78">
      <w:r w:rsidRPr="00A52F98">
        <w:t>Position:</w:t>
      </w:r>
      <w:r w:rsidRPr="00A52F98">
        <w:tab/>
      </w:r>
      <w:r w:rsidRPr="00A52F98">
        <w:tab/>
      </w:r>
      <w:r w:rsidRPr="00A52F98">
        <w:tab/>
      </w:r>
      <w:r w:rsidRPr="00A52F98">
        <w:tab/>
      </w:r>
      <w:r w:rsidRPr="00A52F98">
        <w:tab/>
      </w:r>
      <w:r w:rsidRPr="00A52F98">
        <w:tab/>
        <w:t>Position:</w:t>
      </w:r>
    </w:p>
    <w:p w14:paraId="0723AA43" w14:textId="77777777" w:rsidR="00662F78" w:rsidRPr="00A52F98" w:rsidRDefault="00662F78" w:rsidP="00662F78"/>
    <w:p w14:paraId="7E477A7E" w14:textId="77777777" w:rsidR="00662F78" w:rsidRPr="00A52F98" w:rsidRDefault="00662F78" w:rsidP="00662F78">
      <w:r w:rsidRPr="00A52F98">
        <w:t>Address:</w:t>
      </w:r>
      <w:r w:rsidRPr="00A52F98">
        <w:tab/>
      </w:r>
      <w:r w:rsidRPr="00A52F98">
        <w:tab/>
      </w:r>
      <w:r w:rsidRPr="00A52F98">
        <w:tab/>
      </w:r>
      <w:r w:rsidRPr="00A52F98">
        <w:tab/>
      </w:r>
      <w:r w:rsidRPr="00A52F98">
        <w:tab/>
      </w:r>
      <w:r w:rsidRPr="00A52F98">
        <w:tab/>
        <w:t>Address:</w:t>
      </w:r>
    </w:p>
    <w:p w14:paraId="17332FC8" w14:textId="77777777" w:rsidR="00662F78" w:rsidRPr="00A52F98" w:rsidRDefault="00662F78" w:rsidP="00662F78"/>
    <w:p w14:paraId="21BCD6D0" w14:textId="77777777" w:rsidR="00662F78" w:rsidRPr="00A52F98" w:rsidRDefault="00662F78" w:rsidP="00662F78">
      <w:r w:rsidRPr="00A52F98">
        <w:t>Phone Number:</w:t>
      </w:r>
      <w:r w:rsidRPr="00A52F98">
        <w:tab/>
      </w:r>
      <w:r w:rsidRPr="00A52F98">
        <w:tab/>
      </w:r>
      <w:r w:rsidRPr="00A52F98">
        <w:tab/>
      </w:r>
      <w:r w:rsidRPr="00A52F98">
        <w:tab/>
      </w:r>
      <w:r w:rsidRPr="00A52F98">
        <w:tab/>
      </w:r>
      <w:r w:rsidRPr="00A52F98">
        <w:tab/>
        <w:t>Phone Number:</w:t>
      </w:r>
    </w:p>
    <w:p w14:paraId="6489A428" w14:textId="77777777" w:rsidR="00662F78" w:rsidRPr="00A52F98" w:rsidRDefault="00662F78" w:rsidP="00662F78"/>
    <w:p w14:paraId="0F6B6E06" w14:textId="77777777" w:rsidR="00662F78" w:rsidRPr="00A52F98" w:rsidRDefault="00662F78" w:rsidP="00662F78">
      <w:r w:rsidRPr="00A52F98">
        <w:t>Email:</w:t>
      </w:r>
      <w:r w:rsidRPr="00A52F98">
        <w:tab/>
      </w:r>
      <w:r w:rsidRPr="00A52F98">
        <w:tab/>
      </w:r>
      <w:r w:rsidRPr="00A52F98">
        <w:tab/>
      </w:r>
      <w:r w:rsidRPr="00A52F98">
        <w:tab/>
      </w:r>
      <w:r w:rsidRPr="00A52F98">
        <w:tab/>
      </w:r>
      <w:r w:rsidRPr="00A52F98">
        <w:tab/>
      </w:r>
      <w:r w:rsidRPr="00A52F98">
        <w:tab/>
        <w:t>Email:</w:t>
      </w:r>
    </w:p>
    <w:p w14:paraId="27688757" w14:textId="77777777" w:rsidR="00662F78" w:rsidRPr="00A52F98" w:rsidRDefault="00662F78" w:rsidP="00662F78"/>
    <w:p w14:paraId="701CE00E" w14:textId="77777777" w:rsidR="00662F78" w:rsidRPr="00A52F98" w:rsidRDefault="00662F78" w:rsidP="00662F78">
      <w:r w:rsidRPr="00A52F98">
        <w:t>Signed:</w:t>
      </w:r>
      <w:r w:rsidRPr="00A52F98">
        <w:tab/>
      </w:r>
      <w:r w:rsidRPr="00A52F98">
        <w:tab/>
      </w:r>
      <w:r w:rsidRPr="00A52F98">
        <w:tab/>
      </w:r>
      <w:r w:rsidRPr="00A52F98">
        <w:tab/>
      </w:r>
      <w:r w:rsidRPr="00A52F98">
        <w:tab/>
      </w:r>
      <w:r w:rsidRPr="00A52F98">
        <w:tab/>
      </w:r>
      <w:r w:rsidRPr="00A52F98">
        <w:tab/>
        <w:t>Signed:</w:t>
      </w:r>
    </w:p>
    <w:p w14:paraId="1ECC75EB" w14:textId="77777777" w:rsidR="00662F78" w:rsidRPr="00A52F98" w:rsidRDefault="00662F78" w:rsidP="00662F78"/>
    <w:p w14:paraId="24D48387" w14:textId="77777777" w:rsidR="00662F78" w:rsidRPr="00A52F98" w:rsidRDefault="00662F78" w:rsidP="00662F78"/>
    <w:p w14:paraId="07C68CA4" w14:textId="77777777" w:rsidR="00662F78" w:rsidRPr="00A52F98" w:rsidRDefault="00662F78" w:rsidP="00662F78">
      <w:pPr>
        <w:rPr>
          <w:b/>
        </w:rPr>
      </w:pPr>
      <w:r w:rsidRPr="00A52F98">
        <w:rPr>
          <w:b/>
        </w:rPr>
        <w:t>Table</w:t>
      </w:r>
    </w:p>
    <w:p w14:paraId="670E24B3" w14:textId="77777777" w:rsidR="00662F78" w:rsidRPr="00A52F98" w:rsidRDefault="00662F78" w:rsidP="00662F78">
      <w:r w:rsidRPr="00A52F98">
        <w:t>For reporting of foreign financial contributions which are of a value between €1,000,000 and €3,999,000 in the last three (3) years preceding the declaration, to include all non-notifiable foreign contributions.</w:t>
      </w:r>
    </w:p>
    <w:p w14:paraId="24A2DEEA" w14:textId="77777777" w:rsidR="00662F78" w:rsidRPr="00A52F9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A52F98" w14:paraId="2ABE5803" w14:textId="77777777" w:rsidTr="00DA6E7B">
        <w:trPr>
          <w:trHeight w:val="300"/>
        </w:trPr>
        <w:tc>
          <w:tcPr>
            <w:tcW w:w="2380" w:type="dxa"/>
            <w:noWrap/>
            <w:hideMark/>
          </w:tcPr>
          <w:p w14:paraId="174E8277" w14:textId="77777777" w:rsidR="00662F78" w:rsidRPr="00A52F98" w:rsidRDefault="00662F78" w:rsidP="00DA6E7B">
            <w:pPr>
              <w:rPr>
                <w:b/>
                <w:bCs/>
              </w:rPr>
            </w:pPr>
            <w:r w:rsidRPr="00A52F98">
              <w:rPr>
                <w:b/>
                <w:bCs/>
              </w:rPr>
              <w:t>Third Country</w:t>
            </w:r>
          </w:p>
        </w:tc>
        <w:tc>
          <w:tcPr>
            <w:tcW w:w="3520" w:type="dxa"/>
            <w:noWrap/>
            <w:hideMark/>
          </w:tcPr>
          <w:p w14:paraId="39EFBF56" w14:textId="77777777" w:rsidR="00662F78" w:rsidRPr="00A52F98" w:rsidRDefault="00662F78" w:rsidP="00DA6E7B">
            <w:pPr>
              <w:rPr>
                <w:b/>
                <w:bCs/>
              </w:rPr>
            </w:pPr>
            <w:r w:rsidRPr="00A52F98">
              <w:rPr>
                <w:b/>
                <w:bCs/>
              </w:rPr>
              <w:t>Type of Financial Contribution (FC)</w:t>
            </w:r>
          </w:p>
        </w:tc>
        <w:tc>
          <w:tcPr>
            <w:tcW w:w="7020" w:type="dxa"/>
            <w:noWrap/>
            <w:hideMark/>
          </w:tcPr>
          <w:p w14:paraId="3D8C113F" w14:textId="77777777" w:rsidR="00662F78" w:rsidRPr="00A52F98" w:rsidRDefault="00662F78" w:rsidP="00DA6E7B">
            <w:pPr>
              <w:rPr>
                <w:b/>
                <w:bCs/>
              </w:rPr>
            </w:pPr>
            <w:r w:rsidRPr="00A52F98">
              <w:rPr>
                <w:b/>
                <w:bCs/>
              </w:rPr>
              <w:t>Brief Description of the purpose of the FC and the granting entity</w:t>
            </w:r>
          </w:p>
        </w:tc>
        <w:tc>
          <w:tcPr>
            <w:tcW w:w="3320" w:type="dxa"/>
            <w:noWrap/>
            <w:hideMark/>
          </w:tcPr>
          <w:p w14:paraId="417E70E8" w14:textId="77777777" w:rsidR="00662F78" w:rsidRPr="00A52F98" w:rsidRDefault="00662F78" w:rsidP="00DA6E7B">
            <w:pPr>
              <w:rPr>
                <w:b/>
                <w:bCs/>
              </w:rPr>
            </w:pPr>
            <w:r w:rsidRPr="00A52F98">
              <w:rPr>
                <w:b/>
                <w:bCs/>
              </w:rPr>
              <w:t>Estimated value of the FC</w:t>
            </w:r>
          </w:p>
        </w:tc>
      </w:tr>
      <w:tr w:rsidR="00662F78" w:rsidRPr="00A52F98" w14:paraId="7DB58B5A" w14:textId="77777777" w:rsidTr="00DA6E7B">
        <w:trPr>
          <w:trHeight w:val="300"/>
        </w:trPr>
        <w:tc>
          <w:tcPr>
            <w:tcW w:w="2380" w:type="dxa"/>
            <w:noWrap/>
            <w:hideMark/>
          </w:tcPr>
          <w:p w14:paraId="63433BDC" w14:textId="77777777" w:rsidR="00662F78" w:rsidRPr="00A52F98" w:rsidRDefault="00662F78" w:rsidP="00DA6E7B">
            <w:r w:rsidRPr="00A52F98">
              <w:t>Country A</w:t>
            </w:r>
          </w:p>
        </w:tc>
        <w:tc>
          <w:tcPr>
            <w:tcW w:w="3520" w:type="dxa"/>
            <w:noWrap/>
            <w:hideMark/>
          </w:tcPr>
          <w:p w14:paraId="255C5FC8" w14:textId="77777777" w:rsidR="00662F78" w:rsidRPr="00A52F98" w:rsidRDefault="00662F78" w:rsidP="00DA6E7B">
            <w:r w:rsidRPr="00A52F98">
              <w:t> </w:t>
            </w:r>
          </w:p>
        </w:tc>
        <w:tc>
          <w:tcPr>
            <w:tcW w:w="7020" w:type="dxa"/>
            <w:noWrap/>
            <w:hideMark/>
          </w:tcPr>
          <w:p w14:paraId="63D354F8" w14:textId="77777777" w:rsidR="00662F78" w:rsidRPr="00A52F98" w:rsidRDefault="00662F78" w:rsidP="00DA6E7B">
            <w:r w:rsidRPr="00A52F98">
              <w:t> </w:t>
            </w:r>
          </w:p>
        </w:tc>
        <w:tc>
          <w:tcPr>
            <w:tcW w:w="3320" w:type="dxa"/>
            <w:noWrap/>
            <w:hideMark/>
          </w:tcPr>
          <w:p w14:paraId="3D6F9BB7" w14:textId="77777777" w:rsidR="00662F78" w:rsidRPr="00A52F98" w:rsidRDefault="00662F78" w:rsidP="00DA6E7B">
            <w:r w:rsidRPr="00A52F98">
              <w:t> </w:t>
            </w:r>
          </w:p>
        </w:tc>
      </w:tr>
      <w:tr w:rsidR="00662F78" w:rsidRPr="00A52F98" w14:paraId="4E06F790" w14:textId="77777777" w:rsidTr="00DA6E7B">
        <w:trPr>
          <w:trHeight w:val="300"/>
        </w:trPr>
        <w:tc>
          <w:tcPr>
            <w:tcW w:w="2380" w:type="dxa"/>
            <w:noWrap/>
            <w:hideMark/>
          </w:tcPr>
          <w:p w14:paraId="38AFEDA9" w14:textId="77777777" w:rsidR="00662F78" w:rsidRPr="00A52F98" w:rsidRDefault="00662F78" w:rsidP="00DA6E7B">
            <w:r w:rsidRPr="00A52F98">
              <w:t>Country B</w:t>
            </w:r>
          </w:p>
        </w:tc>
        <w:tc>
          <w:tcPr>
            <w:tcW w:w="3520" w:type="dxa"/>
            <w:noWrap/>
            <w:hideMark/>
          </w:tcPr>
          <w:p w14:paraId="503D50DF" w14:textId="77777777" w:rsidR="00662F78" w:rsidRPr="00A52F98" w:rsidRDefault="00662F78" w:rsidP="00DA6E7B">
            <w:r w:rsidRPr="00A52F98">
              <w:t> </w:t>
            </w:r>
          </w:p>
        </w:tc>
        <w:tc>
          <w:tcPr>
            <w:tcW w:w="7020" w:type="dxa"/>
            <w:noWrap/>
            <w:hideMark/>
          </w:tcPr>
          <w:p w14:paraId="5B546B1A" w14:textId="77777777" w:rsidR="00662F78" w:rsidRPr="00A52F98" w:rsidRDefault="00662F78" w:rsidP="00DA6E7B">
            <w:r w:rsidRPr="00A52F98">
              <w:t> </w:t>
            </w:r>
          </w:p>
        </w:tc>
        <w:tc>
          <w:tcPr>
            <w:tcW w:w="3320" w:type="dxa"/>
            <w:noWrap/>
            <w:hideMark/>
          </w:tcPr>
          <w:p w14:paraId="509DBA75" w14:textId="77777777" w:rsidR="00662F78" w:rsidRPr="00A52F98" w:rsidRDefault="00662F78" w:rsidP="00DA6E7B">
            <w:r w:rsidRPr="00A52F98">
              <w:t> </w:t>
            </w:r>
          </w:p>
        </w:tc>
      </w:tr>
      <w:tr w:rsidR="00662F78" w:rsidRPr="00A52F98" w14:paraId="4A3A0773" w14:textId="77777777" w:rsidTr="00DA6E7B">
        <w:trPr>
          <w:trHeight w:val="300"/>
        </w:trPr>
        <w:tc>
          <w:tcPr>
            <w:tcW w:w="2380" w:type="dxa"/>
            <w:noWrap/>
            <w:hideMark/>
          </w:tcPr>
          <w:p w14:paraId="7C544014" w14:textId="77777777" w:rsidR="00662F78" w:rsidRPr="00A52F98" w:rsidRDefault="00662F78" w:rsidP="00DA6E7B">
            <w:r w:rsidRPr="00A52F98">
              <w:t>Country C</w:t>
            </w:r>
          </w:p>
        </w:tc>
        <w:tc>
          <w:tcPr>
            <w:tcW w:w="3520" w:type="dxa"/>
            <w:noWrap/>
            <w:hideMark/>
          </w:tcPr>
          <w:p w14:paraId="472B2744" w14:textId="77777777" w:rsidR="00662F78" w:rsidRPr="00A52F98" w:rsidRDefault="00662F78" w:rsidP="00DA6E7B">
            <w:r w:rsidRPr="00A52F98">
              <w:t> </w:t>
            </w:r>
          </w:p>
        </w:tc>
        <w:tc>
          <w:tcPr>
            <w:tcW w:w="7020" w:type="dxa"/>
            <w:noWrap/>
            <w:hideMark/>
          </w:tcPr>
          <w:p w14:paraId="5D8E3A09" w14:textId="77777777" w:rsidR="00662F78" w:rsidRPr="00A52F98" w:rsidRDefault="00662F78" w:rsidP="00DA6E7B">
            <w:r w:rsidRPr="00A52F98">
              <w:t> </w:t>
            </w:r>
          </w:p>
        </w:tc>
        <w:tc>
          <w:tcPr>
            <w:tcW w:w="3320" w:type="dxa"/>
            <w:noWrap/>
            <w:hideMark/>
          </w:tcPr>
          <w:p w14:paraId="34555F69" w14:textId="77777777" w:rsidR="00662F78" w:rsidRPr="00A52F98" w:rsidRDefault="00662F78" w:rsidP="00DA6E7B">
            <w:r w:rsidRPr="00A52F98">
              <w:t> </w:t>
            </w:r>
          </w:p>
        </w:tc>
      </w:tr>
      <w:tr w:rsidR="00662F78" w:rsidRPr="00A52F98" w14:paraId="094CFE33" w14:textId="77777777" w:rsidTr="00DA6E7B">
        <w:trPr>
          <w:trHeight w:val="300"/>
        </w:trPr>
        <w:tc>
          <w:tcPr>
            <w:tcW w:w="2380" w:type="dxa"/>
            <w:noWrap/>
            <w:hideMark/>
          </w:tcPr>
          <w:p w14:paraId="2F3CAB7B" w14:textId="77777777" w:rsidR="00662F78" w:rsidRPr="00A52F98" w:rsidRDefault="00662F78" w:rsidP="00DA6E7B">
            <w:r w:rsidRPr="00A52F98">
              <w:t>Country D</w:t>
            </w:r>
          </w:p>
        </w:tc>
        <w:tc>
          <w:tcPr>
            <w:tcW w:w="3520" w:type="dxa"/>
            <w:noWrap/>
            <w:hideMark/>
          </w:tcPr>
          <w:p w14:paraId="458B6C51" w14:textId="77777777" w:rsidR="00662F78" w:rsidRPr="00A52F98" w:rsidRDefault="00662F78" w:rsidP="00DA6E7B">
            <w:r w:rsidRPr="00A52F98">
              <w:t> </w:t>
            </w:r>
          </w:p>
        </w:tc>
        <w:tc>
          <w:tcPr>
            <w:tcW w:w="7020" w:type="dxa"/>
            <w:noWrap/>
            <w:hideMark/>
          </w:tcPr>
          <w:p w14:paraId="10C74914" w14:textId="77777777" w:rsidR="00662F78" w:rsidRPr="00A52F98" w:rsidRDefault="00662F78" w:rsidP="00DA6E7B">
            <w:r w:rsidRPr="00A52F98">
              <w:t> </w:t>
            </w:r>
          </w:p>
        </w:tc>
        <w:tc>
          <w:tcPr>
            <w:tcW w:w="3320" w:type="dxa"/>
            <w:noWrap/>
            <w:hideMark/>
          </w:tcPr>
          <w:p w14:paraId="484B3C16" w14:textId="77777777" w:rsidR="00662F78" w:rsidRPr="00A52F98" w:rsidRDefault="00662F78" w:rsidP="00DA6E7B">
            <w:r w:rsidRPr="00A52F98">
              <w:t> </w:t>
            </w:r>
          </w:p>
        </w:tc>
      </w:tr>
    </w:tbl>
    <w:p w14:paraId="69C094B6" w14:textId="77777777" w:rsidR="00662F78" w:rsidRPr="00A52F98" w:rsidRDefault="00662F78" w:rsidP="00662F78"/>
    <w:p w14:paraId="1C15EE13" w14:textId="77777777" w:rsidR="00662F78" w:rsidRPr="00A52F98" w:rsidRDefault="00662F78" w:rsidP="00662F78"/>
    <w:p w14:paraId="105B0E38" w14:textId="77777777" w:rsidR="00662F78" w:rsidRPr="00A52F98" w:rsidRDefault="00662F78" w:rsidP="00662F78"/>
    <w:p w14:paraId="103D407B" w14:textId="77777777" w:rsidR="00662F78" w:rsidRPr="00A52F98" w:rsidRDefault="00662F78" w:rsidP="00662F78"/>
    <w:p w14:paraId="18DF62C3" w14:textId="77777777" w:rsidR="00662F78" w:rsidRPr="00A52F98" w:rsidRDefault="00662F78" w:rsidP="00662F78"/>
    <w:p w14:paraId="4CDC8F88" w14:textId="77777777" w:rsidR="00662F78" w:rsidRPr="00A52F98" w:rsidRDefault="00662F78" w:rsidP="00662F78">
      <w:pPr>
        <w:pStyle w:val="Heading1"/>
        <w:spacing w:before="0"/>
        <w:jc w:val="both"/>
        <w:rPr>
          <w:rFonts w:ascii="Calibri" w:hAnsi="Calibri"/>
          <w:lang w:val="en-GB"/>
        </w:rPr>
      </w:pPr>
      <w:r w:rsidRPr="00A52F98">
        <w:rPr>
          <w:rFonts w:ascii="Calibri" w:hAnsi="Calibri"/>
          <w:lang w:val="en-GB"/>
        </w:rPr>
        <w:lastRenderedPageBreak/>
        <w:t xml:space="preserve">Appendix 3A: Schedule E – Notification of Foreign Financial Contributions </w:t>
      </w:r>
    </w:p>
    <w:p w14:paraId="447B3331" w14:textId="77777777" w:rsidR="00662F78" w:rsidRPr="00A52F98" w:rsidRDefault="00662F78" w:rsidP="00662F78">
      <w:r w:rsidRPr="00A52F98">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Pr="00A52F98" w:rsidRDefault="00662F78" w:rsidP="00662F78"/>
    <w:p w14:paraId="35D8AC20" w14:textId="77777777" w:rsidR="00662F78" w:rsidRPr="00A52F98" w:rsidRDefault="00662F78" w:rsidP="00662F78">
      <w:pPr>
        <w:rPr>
          <w:b/>
          <w:u w:val="single"/>
        </w:rPr>
      </w:pPr>
      <w:r w:rsidRPr="00A52F98">
        <w:rPr>
          <w:b/>
          <w:u w:val="single"/>
        </w:rPr>
        <w:t>1.</w:t>
      </w:r>
      <w:r w:rsidRPr="00A52F98">
        <w:rPr>
          <w:b/>
          <w:u w:val="single"/>
        </w:rPr>
        <w:tab/>
        <w:t>Description of the public procurement (Section 1 of Form FS-PP)</w:t>
      </w:r>
    </w:p>
    <w:p w14:paraId="54500836" w14:textId="77777777" w:rsidR="00662F78" w:rsidRPr="00A52F98" w:rsidRDefault="00662F78" w:rsidP="00662F78"/>
    <w:p w14:paraId="1D57EF7D" w14:textId="77777777" w:rsidR="00662F78" w:rsidRPr="00A52F98" w:rsidRDefault="00662F78" w:rsidP="00662F78">
      <w:pPr>
        <w:rPr>
          <w:b/>
          <w:u w:val="single"/>
        </w:rPr>
      </w:pPr>
      <w:r w:rsidRPr="00A52F98">
        <w:rPr>
          <w:b/>
          <w:u w:val="single"/>
        </w:rPr>
        <w:t>2.</w:t>
      </w:r>
      <w:r w:rsidRPr="00A52F98">
        <w:rPr>
          <w:b/>
          <w:u w:val="single"/>
        </w:rPr>
        <w:tab/>
        <w:t>Information about notifying parties (Section 2 of Form FS-PP)</w:t>
      </w:r>
    </w:p>
    <w:p w14:paraId="518B4927" w14:textId="77777777" w:rsidR="00662F78" w:rsidRPr="00A52F98" w:rsidRDefault="00662F78" w:rsidP="00662F78">
      <w:pPr>
        <w:rPr>
          <w:b/>
          <w:u w:val="single"/>
        </w:rPr>
      </w:pPr>
    </w:p>
    <w:p w14:paraId="67824697" w14:textId="77777777" w:rsidR="00662F78" w:rsidRPr="00A52F98" w:rsidRDefault="00662F78" w:rsidP="00662F78">
      <w:pPr>
        <w:rPr>
          <w:b/>
          <w:u w:val="single"/>
        </w:rPr>
      </w:pPr>
      <w:r w:rsidRPr="00A52F98">
        <w:rPr>
          <w:b/>
          <w:u w:val="single"/>
        </w:rPr>
        <w:t>3.</w:t>
      </w:r>
      <w:r w:rsidRPr="00A52F98">
        <w:rPr>
          <w:b/>
          <w:u w:val="single"/>
        </w:rPr>
        <w:tab/>
        <w:t>Foreign Financial Contributions – (Section 3 of Form FS-PP)</w:t>
      </w:r>
    </w:p>
    <w:p w14:paraId="0BDAFE81" w14:textId="77777777" w:rsidR="00662F78" w:rsidRPr="00A52F98" w:rsidRDefault="00662F78" w:rsidP="00662F78">
      <w:r w:rsidRPr="00A52F98">
        <w:rPr>
          <w:b/>
        </w:rPr>
        <w:t>3.1</w:t>
      </w:r>
      <w:r w:rsidRPr="00A52F98">
        <w:rPr>
          <w:b/>
        </w:rPr>
        <w:tab/>
      </w:r>
      <w:r w:rsidRPr="00A52F98">
        <w:t xml:space="preserve">For the purposes of this section 3.1, the notifying party(ies) should report foreign </w:t>
      </w:r>
      <w:r w:rsidRPr="00A52F98">
        <w:tab/>
        <w:t xml:space="preserve">financial contributions falling into the scope of Article 5(1), points (a), (b), (c) and (e) of </w:t>
      </w:r>
      <w:r w:rsidRPr="00A52F98">
        <w:tab/>
        <w:t xml:space="preserve">Regulation (EU) 2022/2560, which are amongst the most likely to distort the internal market. </w:t>
      </w:r>
    </w:p>
    <w:p w14:paraId="6B6240B3" w14:textId="77777777" w:rsidR="00662F78" w:rsidRPr="00A52F98" w:rsidRDefault="00662F78" w:rsidP="00662F78">
      <w:pPr>
        <w:ind w:left="720" w:hanging="720"/>
      </w:pPr>
      <w:r w:rsidRPr="00A52F98">
        <w:t xml:space="preserve">3.1.1. </w:t>
      </w:r>
      <w:r w:rsidRPr="00A52F98">
        <w:tab/>
      </w:r>
      <w:proofErr w:type="gramStart"/>
      <w:r w:rsidRPr="00A52F98">
        <w:t>In order to</w:t>
      </w:r>
      <w:proofErr w:type="gramEnd"/>
      <w:r w:rsidRPr="00A52F98">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Pr="00A52F98" w:rsidRDefault="00662F78" w:rsidP="00662F78">
      <w:r w:rsidRPr="00A52F98">
        <w:tab/>
        <w:t xml:space="preserve">3.1.1.1. Is the notifying party a limited liability company, where more than half of its </w:t>
      </w:r>
      <w:r w:rsidRPr="00A52F98">
        <w:tab/>
      </w:r>
      <w:r w:rsidRPr="00A52F98">
        <w:tab/>
      </w:r>
      <w:r w:rsidRPr="00A52F98">
        <w:tab/>
        <w:t xml:space="preserve">subscribed share capital has disappeared </w:t>
      </w:r>
      <w:proofErr w:type="gramStart"/>
      <w:r w:rsidRPr="00A52F98">
        <w:t>as a result of</w:t>
      </w:r>
      <w:proofErr w:type="gramEnd"/>
      <w:r w:rsidRPr="00A52F98">
        <w:t xml:space="preserve"> accumulated losses? </w:t>
      </w:r>
    </w:p>
    <w:p w14:paraId="79B40214" w14:textId="77777777" w:rsidR="00662F78" w:rsidRPr="00A52F98" w:rsidRDefault="00662F78" w:rsidP="00662F78">
      <w:r w:rsidRPr="00A52F98">
        <w:tab/>
      </w:r>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09C0B666" w14:textId="77777777" w:rsidR="00662F78" w:rsidRPr="00A52F98" w:rsidRDefault="00662F78" w:rsidP="00662F78"/>
    <w:p w14:paraId="412227B8" w14:textId="77777777" w:rsidR="00662F78" w:rsidRPr="00A52F98" w:rsidRDefault="00662F78" w:rsidP="00662F78">
      <w:r w:rsidRPr="00A52F98">
        <w:tab/>
        <w:t xml:space="preserve">3.1.1.2. Is the notifying party a company where at least some members have unlimited </w:t>
      </w:r>
      <w:r w:rsidRPr="00A52F98">
        <w:tab/>
      </w:r>
      <w:r w:rsidRPr="00A52F98">
        <w:tab/>
      </w:r>
      <w:r w:rsidRPr="00A52F98">
        <w:tab/>
        <w:t xml:space="preserve">liability for the debt of the company, and where more than half of its capital as </w:t>
      </w:r>
      <w:r w:rsidRPr="00A52F98">
        <w:tab/>
      </w:r>
      <w:r w:rsidRPr="00A52F98">
        <w:tab/>
      </w:r>
      <w:r w:rsidRPr="00A52F98">
        <w:tab/>
        <w:t xml:space="preserve">shown in the company accounts has disappeared </w:t>
      </w:r>
      <w:proofErr w:type="gramStart"/>
      <w:r w:rsidRPr="00A52F98">
        <w:t>as a result of</w:t>
      </w:r>
      <w:proofErr w:type="gramEnd"/>
      <w:r w:rsidRPr="00A52F98">
        <w:t xml:space="preserve"> accumulated losses? </w:t>
      </w:r>
    </w:p>
    <w:p w14:paraId="565A8E51" w14:textId="77777777" w:rsidR="00662F78" w:rsidRPr="00A52F98" w:rsidRDefault="00662F78" w:rsidP="00662F78">
      <w:r w:rsidRPr="00A52F98">
        <w:tab/>
      </w:r>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6B129669" w14:textId="77777777" w:rsidR="00662F78" w:rsidRPr="00A52F98" w:rsidRDefault="00662F78" w:rsidP="00662F78">
      <w:r w:rsidRPr="00A52F98">
        <w:tab/>
      </w:r>
    </w:p>
    <w:p w14:paraId="432123F2" w14:textId="77777777" w:rsidR="00662F78" w:rsidRPr="00A52F98" w:rsidRDefault="00662F78" w:rsidP="00662F78">
      <w:r w:rsidRPr="00A52F98">
        <w:tab/>
        <w:t xml:space="preserve">3.1.1.3. Is the notifying party subject to collective insolvency proceedings or does it fulfil the </w:t>
      </w:r>
      <w:r w:rsidRPr="00A52F98">
        <w:tab/>
      </w:r>
      <w:r w:rsidRPr="00A52F98">
        <w:tab/>
        <w:t xml:space="preserve">criteria under its domestic law for being placed in collective insolvency proceedings </w:t>
      </w:r>
      <w:r w:rsidRPr="00A52F98">
        <w:tab/>
      </w:r>
      <w:r w:rsidRPr="00A52F98">
        <w:tab/>
        <w:t xml:space="preserve">at the request of its creditors? </w:t>
      </w:r>
    </w:p>
    <w:p w14:paraId="696CC0AC" w14:textId="77777777" w:rsidR="00662F78" w:rsidRPr="00A52F98" w:rsidRDefault="00662F78" w:rsidP="00662F78">
      <w:r w:rsidRPr="00A52F98">
        <w:tab/>
      </w:r>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0C286473" w14:textId="77777777" w:rsidR="00662F78" w:rsidRPr="00A52F98" w:rsidRDefault="00662F78" w:rsidP="00662F78"/>
    <w:p w14:paraId="04A23AB7" w14:textId="77777777" w:rsidR="00662F78" w:rsidRPr="00A52F98" w:rsidRDefault="00662F78" w:rsidP="00662F78">
      <w:r w:rsidRPr="00A52F98">
        <w:tab/>
        <w:t xml:space="preserve">3.1.1.4. In the case the notifying party in question is not an SME: </w:t>
      </w:r>
    </w:p>
    <w:p w14:paraId="5EB33507" w14:textId="77777777" w:rsidR="00662F78" w:rsidRPr="00A52F98" w:rsidRDefault="00662F78" w:rsidP="00662F78">
      <w:r w:rsidRPr="00A52F98">
        <w:tab/>
      </w:r>
      <w:r w:rsidRPr="00A52F98">
        <w:tab/>
        <w:t xml:space="preserve">3.1.1.4.1. has the notifying party’s book debt to equity ratio been greater than 7,5 </w:t>
      </w:r>
      <w:r w:rsidRPr="00A52F98">
        <w:tab/>
      </w:r>
      <w:r w:rsidRPr="00A52F98">
        <w:tab/>
        <w:t xml:space="preserve">for the past two years </w:t>
      </w:r>
    </w:p>
    <w:p w14:paraId="1C063060" w14:textId="77777777" w:rsidR="00662F78" w:rsidRPr="00A52F98" w:rsidRDefault="00662F78" w:rsidP="00662F78">
      <w:r w:rsidRPr="00A52F98">
        <w:tab/>
      </w:r>
      <w:r w:rsidRPr="00A52F98">
        <w:tab/>
        <w:t xml:space="preserve">and </w:t>
      </w:r>
    </w:p>
    <w:p w14:paraId="347A9CC1" w14:textId="77777777" w:rsidR="00662F78" w:rsidRPr="00A52F98" w:rsidRDefault="00662F78" w:rsidP="00662F78">
      <w:r w:rsidRPr="00A52F98">
        <w:lastRenderedPageBreak/>
        <w:tab/>
      </w:r>
      <w:r w:rsidRPr="00A52F98">
        <w:tab/>
        <w:t xml:space="preserve">3.1.1.4.2. has the notifying party’s EBITDA interest coverage ratio been below 1,0 for </w:t>
      </w:r>
      <w:r w:rsidRPr="00A52F98">
        <w:tab/>
      </w:r>
      <w:r w:rsidRPr="00A52F98">
        <w:tab/>
        <w:t xml:space="preserve">the past two years? </w:t>
      </w:r>
    </w:p>
    <w:p w14:paraId="5EDC75B2" w14:textId="77777777" w:rsidR="00662F78" w:rsidRPr="00A52F98" w:rsidRDefault="00662F78" w:rsidP="00662F78">
      <w:r w:rsidRPr="00A52F98">
        <w:tab/>
      </w:r>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4A9C28D9" w14:textId="77777777" w:rsidR="00662F78" w:rsidRPr="00A52F98" w:rsidRDefault="00662F78" w:rsidP="00662F78"/>
    <w:p w14:paraId="63D7D7FC" w14:textId="77777777" w:rsidR="00662F78" w:rsidRPr="00A52F98" w:rsidRDefault="00662F78" w:rsidP="00662F78">
      <w:r w:rsidRPr="00A52F98">
        <w:tab/>
        <w:t xml:space="preserve">3.1.1.5. If the reply to any of the questions in sections 3.1.1.1 to 3.1.1.4 was ‘yes’ in relation </w:t>
      </w:r>
      <w:r w:rsidRPr="00A52F98">
        <w:tab/>
      </w:r>
      <w:r w:rsidRPr="00A52F98">
        <w:tab/>
        <w:t xml:space="preserve">to any of the notifying parties, please indicate whether during the period in which </w:t>
      </w:r>
      <w:r w:rsidRPr="00A52F98">
        <w:tab/>
      </w:r>
      <w:r w:rsidRPr="00A52F98">
        <w:tab/>
        <w:t xml:space="preserve">the undertaking in question was ailing, it received any foreign financial contributions </w:t>
      </w:r>
      <w:r w:rsidRPr="00A52F98">
        <w:tab/>
      </w:r>
      <w:r w:rsidRPr="00A52F98">
        <w:tab/>
        <w:t xml:space="preserve">that may have contributed to restore its long-term viability (including any temporary </w:t>
      </w:r>
      <w:r w:rsidRPr="00A52F98">
        <w:tab/>
      </w:r>
      <w:r w:rsidRPr="00A52F98">
        <w:tab/>
        <w:t xml:space="preserve">liquidity assistance designed to support that restoration of viability) or to keep that </w:t>
      </w:r>
      <w:r w:rsidRPr="00A52F98">
        <w:tab/>
      </w:r>
      <w:r w:rsidRPr="00A52F98">
        <w:tab/>
        <w:t xml:space="preserve">party afloat for </w:t>
      </w:r>
      <w:r w:rsidRPr="00A52F98">
        <w:tab/>
        <w:t xml:space="preserve">the short time needed to work out a restructuring or liquidation </w:t>
      </w:r>
      <w:r w:rsidRPr="00A52F98">
        <w:tab/>
      </w:r>
      <w:r w:rsidRPr="00A52F98">
        <w:tab/>
        <w:t xml:space="preserve">plan. </w:t>
      </w:r>
    </w:p>
    <w:p w14:paraId="6A85BF80" w14:textId="77777777" w:rsidR="00662F78" w:rsidRPr="00A52F98" w:rsidRDefault="00662F78" w:rsidP="00662F78">
      <w:r w:rsidRPr="00A52F98">
        <w:tab/>
      </w:r>
      <w:r w:rsidRPr="00A52F98">
        <w:tab/>
        <w:t xml:space="preserve">Notifying party(ies) </w:t>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2810935A" w14:textId="77777777" w:rsidR="00662F78" w:rsidRPr="00A52F98" w:rsidRDefault="00662F78" w:rsidP="00662F78"/>
    <w:p w14:paraId="1EF1B538" w14:textId="77777777" w:rsidR="00662F78" w:rsidRPr="00A52F98" w:rsidRDefault="00662F78" w:rsidP="00662F78">
      <w:r w:rsidRPr="00A52F98">
        <w:tab/>
        <w:t xml:space="preserve">3.1.1.6. If the reply to any of the questions in sections 3.1.1.1 to 3.1.1.4 was ‘yes’ in relation </w:t>
      </w:r>
      <w:r w:rsidRPr="00A52F98">
        <w:tab/>
      </w:r>
      <w:r w:rsidRPr="00A52F98">
        <w:tab/>
        <w:t xml:space="preserve">to any of the notifying parties, indicate if there is a restructuring plan capable of </w:t>
      </w:r>
      <w:r w:rsidRPr="00A52F98">
        <w:tab/>
      </w:r>
      <w:r w:rsidRPr="00A52F98">
        <w:tab/>
      </w:r>
      <w:r w:rsidRPr="00A52F98">
        <w:tab/>
        <w:t xml:space="preserve">leading to the long-term viability of that party and if this restructuring plan includes a </w:t>
      </w:r>
      <w:r w:rsidRPr="00A52F98">
        <w:tab/>
      </w:r>
      <w:r w:rsidRPr="00A52F98">
        <w:tab/>
        <w:t xml:space="preserve">significant own </w:t>
      </w:r>
      <w:r w:rsidRPr="00A52F98">
        <w:tab/>
        <w:t xml:space="preserve">contribution by the notifying party and provide details of that plan. </w:t>
      </w:r>
    </w:p>
    <w:p w14:paraId="39C1F0CC" w14:textId="77777777" w:rsidR="00662F78" w:rsidRPr="00A52F98" w:rsidRDefault="00662F78" w:rsidP="00662F78"/>
    <w:p w14:paraId="603F9893" w14:textId="77777777" w:rsidR="00662F78" w:rsidRPr="00A52F98" w:rsidRDefault="00662F78" w:rsidP="00662F78">
      <w:r w:rsidRPr="00A52F98">
        <w:tab/>
        <w:t xml:space="preserve">3.1.1.7. If the reply to any of the questions in points 3.1.1.1 to 3.1.1.4 was ‘yes’, please </w:t>
      </w:r>
      <w:r w:rsidRPr="00A52F98">
        <w:tab/>
      </w:r>
      <w:r w:rsidRPr="00A52F98">
        <w:tab/>
      </w:r>
      <w:r w:rsidRPr="00A52F98">
        <w:tab/>
        <w:t xml:space="preserve">substantiate the answer, including references in the answer to the supporting </w:t>
      </w:r>
      <w:r w:rsidRPr="00A52F98">
        <w:tab/>
      </w:r>
      <w:r w:rsidRPr="00A52F98">
        <w:tab/>
      </w:r>
      <w:r w:rsidRPr="00A52F98">
        <w:tab/>
        <w:t xml:space="preserve">evidence or documents that are to be provided in annexes (such documents may </w:t>
      </w:r>
      <w:r w:rsidRPr="00A52F98">
        <w:tab/>
      </w:r>
      <w:r w:rsidRPr="00A52F98">
        <w:tab/>
        <w:t xml:space="preserve">include, but are not limited to, the notifying party’s latest profit and loss account </w:t>
      </w:r>
      <w:r w:rsidRPr="00A52F98">
        <w:tab/>
      </w:r>
      <w:r w:rsidRPr="00A52F98">
        <w:tab/>
        <w:t xml:space="preserve">statements with balance sheets, or court decision opening collective insolvency </w:t>
      </w:r>
      <w:r w:rsidRPr="00A52F98">
        <w:tab/>
      </w:r>
      <w:r w:rsidRPr="00A52F98">
        <w:tab/>
      </w:r>
      <w:r w:rsidRPr="00A52F98">
        <w:tab/>
        <w:t xml:space="preserve">proceedings on the company or documents providing evidence that the criteria for </w:t>
      </w:r>
      <w:r w:rsidRPr="00A52F98">
        <w:tab/>
      </w:r>
      <w:r w:rsidRPr="00A52F98">
        <w:tab/>
        <w:t xml:space="preserve">being placed under insolvency proceedings at the request of creditors under national </w:t>
      </w:r>
      <w:r w:rsidRPr="00A52F98">
        <w:tab/>
      </w:r>
      <w:r w:rsidRPr="00A52F98">
        <w:tab/>
        <w:t xml:space="preserve">company law are met, etc.). </w:t>
      </w:r>
    </w:p>
    <w:p w14:paraId="02CD30C6" w14:textId="77777777" w:rsidR="00662F78" w:rsidRPr="00A52F98" w:rsidRDefault="00662F78" w:rsidP="00662F78"/>
    <w:p w14:paraId="14D4C897" w14:textId="77777777" w:rsidR="00662F78" w:rsidRPr="00A52F98" w:rsidRDefault="00662F78" w:rsidP="00662F78">
      <w:r w:rsidRPr="00A52F98">
        <w:t xml:space="preserve">3.1.2. </w:t>
      </w:r>
      <w:r w:rsidRPr="00A52F98">
        <w:tab/>
        <w:t xml:space="preserve">Has the notifying party been in receipt of a foreign financial contribution in the form of an </w:t>
      </w:r>
      <w:r w:rsidRPr="00A52F98">
        <w:tab/>
        <w:t xml:space="preserve">unlimited guarantee for the debts or liabilities of the undertaking, namely without any </w:t>
      </w:r>
      <w:r w:rsidRPr="00A52F98">
        <w:tab/>
        <w:t xml:space="preserve">limitation as to the amount or the duration of such guarantee (Article 5(1)(b)) of Regulation </w:t>
      </w:r>
      <w:r w:rsidRPr="00A52F98">
        <w:tab/>
        <w:t xml:space="preserve">(EU) 2022/2560. </w:t>
      </w:r>
    </w:p>
    <w:p w14:paraId="42200639" w14:textId="77777777" w:rsidR="00662F78" w:rsidRPr="00A52F98" w:rsidRDefault="00662F78" w:rsidP="00662F78">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619BA07B" w14:textId="77777777" w:rsidR="00662F78" w:rsidRPr="00A52F98" w:rsidRDefault="00662F78" w:rsidP="00662F78">
      <w:r w:rsidRPr="00A52F98">
        <w:t>3.1.3</w:t>
      </w:r>
      <w:r w:rsidRPr="00A52F98">
        <w:tab/>
        <w:t xml:space="preserve">Has the notifying party been in receipt of an export financing measure that is not in line with </w:t>
      </w:r>
      <w:r w:rsidRPr="00A52F98">
        <w:tab/>
        <w:t xml:space="preserve">the OECD Arrangement on officially supported export credits (Article 5(1)(c)) of Regulation </w:t>
      </w:r>
      <w:r w:rsidRPr="00A52F98">
        <w:tab/>
        <w:t xml:space="preserve">(EU) 2022/2560. </w:t>
      </w:r>
    </w:p>
    <w:p w14:paraId="2A687E7A" w14:textId="77777777" w:rsidR="00662F78" w:rsidRPr="00A52F98" w:rsidRDefault="00662F78" w:rsidP="00662F78">
      <w:r w:rsidRPr="00A52F98">
        <w:tab/>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05C8E877" w14:textId="77777777" w:rsidR="00662F78" w:rsidRPr="00A52F98" w:rsidRDefault="00662F78" w:rsidP="00662F78">
      <w:r w:rsidRPr="00A52F98">
        <w:t xml:space="preserve">3.1.4. </w:t>
      </w:r>
      <w:r w:rsidRPr="00A52F98">
        <w:tab/>
        <w:t xml:space="preserve">Has the notifying party been in receipt of a foreign financial contribution enabling an </w:t>
      </w:r>
      <w:r w:rsidRPr="00A52F98">
        <w:tab/>
        <w:t xml:space="preserve">undertaking to submit an unduly advantageous </w:t>
      </w:r>
      <w:r w:rsidRPr="00A52F98">
        <w:tab/>
        <w:t xml:space="preserve">tender </w:t>
      </w:r>
      <w:proofErr w:type="gramStart"/>
      <w:r w:rsidRPr="00A52F98">
        <w:t>on the basis of</w:t>
      </w:r>
      <w:proofErr w:type="gramEnd"/>
      <w:r w:rsidRPr="00A52F98">
        <w:t xml:space="preserve"> which the undertaking </w:t>
      </w:r>
      <w:r w:rsidRPr="00A52F98">
        <w:tab/>
        <w:t xml:space="preserve">could be awarded the relevant contract (Article </w:t>
      </w:r>
      <w:r w:rsidRPr="00A52F98">
        <w:tab/>
        <w:t>5(1)(e)) of Regulation (EU) 2022/2560.</w:t>
      </w:r>
    </w:p>
    <w:p w14:paraId="078ABE0E" w14:textId="77777777" w:rsidR="00662F78" w:rsidRPr="00A52F98" w:rsidRDefault="00662F78" w:rsidP="00662F78">
      <w:r w:rsidRPr="00A52F98">
        <w:tab/>
        <w:t xml:space="preserve"> </w:t>
      </w:r>
      <w:r w:rsidRPr="00A52F98">
        <w:rPr>
          <w:rFonts w:ascii="Segoe UI Symbol" w:hAnsi="Segoe UI Symbol" w:cs="Segoe UI Symbol"/>
        </w:rPr>
        <w:t>☐</w:t>
      </w:r>
      <w:r w:rsidRPr="00A52F98">
        <w:t xml:space="preserve"> yes </w:t>
      </w:r>
      <w:r w:rsidRPr="00A52F98">
        <w:rPr>
          <w:rFonts w:ascii="Segoe UI Symbol" w:hAnsi="Segoe UI Symbol" w:cs="Segoe UI Symbol"/>
        </w:rPr>
        <w:t>☐</w:t>
      </w:r>
      <w:r w:rsidRPr="00A52F98">
        <w:t xml:space="preserve"> no </w:t>
      </w:r>
    </w:p>
    <w:p w14:paraId="70A9C1A0" w14:textId="77777777" w:rsidR="00662F78" w:rsidRPr="00A52F98" w:rsidRDefault="00662F78" w:rsidP="00662F78"/>
    <w:p w14:paraId="3B760D36" w14:textId="77777777" w:rsidR="00662F78" w:rsidRPr="00A52F98" w:rsidRDefault="00662F78" w:rsidP="00662F78">
      <w:r w:rsidRPr="00A52F98">
        <w:rPr>
          <w:b/>
        </w:rPr>
        <w:t>3.2</w:t>
      </w:r>
      <w:r w:rsidRPr="00A52F98">
        <w:t xml:space="preserve">. </w:t>
      </w:r>
      <w:r w:rsidRPr="00A52F98">
        <w:tab/>
        <w:t xml:space="preserve">For each foreign financial contribution equal to or in excess of EUR 1 million granted to the </w:t>
      </w:r>
      <w:r w:rsidRPr="00A52F98">
        <w:tab/>
        <w:t xml:space="preserve">notifying parties in the three years prior to the notification that may fall into any of the </w:t>
      </w:r>
      <w:r w:rsidRPr="00A52F98">
        <w:tab/>
        <w:t xml:space="preserve">categories of Article 5(1), points (a) to (c) and (e) of Regulation (EU) 2022/2560, the notifying </w:t>
      </w:r>
      <w:r w:rsidRPr="00A52F98">
        <w:tab/>
        <w:t>party must provide the</w:t>
      </w:r>
      <w:r w:rsidRPr="00A52F98">
        <w:tab/>
        <w:t xml:space="preserve">following information and provide supporting documents: </w:t>
      </w:r>
    </w:p>
    <w:p w14:paraId="3AE5B4A6" w14:textId="77777777" w:rsidR="00662F78" w:rsidRPr="00A52F98" w:rsidRDefault="00662F78" w:rsidP="00662F78">
      <w:r w:rsidRPr="00A52F98">
        <w:t xml:space="preserve">3.2.1. </w:t>
      </w:r>
      <w:r w:rsidRPr="00A52F98">
        <w:tab/>
        <w:t xml:space="preserve">Form of the financial contribution (e.g. loan, tax exemption, capital injection, fiscal incentive, </w:t>
      </w:r>
      <w:r w:rsidRPr="00A52F98">
        <w:tab/>
        <w:t xml:space="preserve">contributions in kind, etc.). </w:t>
      </w:r>
    </w:p>
    <w:p w14:paraId="19500A97" w14:textId="77777777" w:rsidR="00662F78" w:rsidRPr="00A52F98" w:rsidRDefault="00662F78" w:rsidP="00662F78">
      <w:r w:rsidRPr="00A52F98">
        <w:t xml:space="preserve">3.2.2. </w:t>
      </w:r>
      <w:r w:rsidRPr="00A52F98">
        <w:tab/>
        <w:t xml:space="preserve">Third country granting the financial contribution. Specify also the granting public authority or </w:t>
      </w:r>
      <w:r w:rsidRPr="00A52F98">
        <w:tab/>
        <w:t xml:space="preserve">entity. </w:t>
      </w:r>
    </w:p>
    <w:p w14:paraId="2EB304DE" w14:textId="77777777" w:rsidR="00662F78" w:rsidRPr="00A52F98" w:rsidRDefault="00662F78" w:rsidP="00662F78">
      <w:r w:rsidRPr="00A52F98">
        <w:t xml:space="preserve">3.2.3. </w:t>
      </w:r>
      <w:r w:rsidRPr="00A52F98">
        <w:tab/>
        <w:t xml:space="preserve">Amount of each financial contribution. </w:t>
      </w:r>
    </w:p>
    <w:p w14:paraId="24CE9377" w14:textId="77777777" w:rsidR="00662F78" w:rsidRPr="00A52F98" w:rsidRDefault="00662F78" w:rsidP="00662F78">
      <w:r w:rsidRPr="00A52F98">
        <w:t xml:space="preserve">3.2.4. </w:t>
      </w:r>
      <w:r w:rsidRPr="00A52F98">
        <w:tab/>
        <w:t xml:space="preserve">Purpose and economic rationale for granting the financial contribution to the party </w:t>
      </w:r>
    </w:p>
    <w:p w14:paraId="23FBF567" w14:textId="77777777" w:rsidR="00662F78" w:rsidRPr="00A52F98" w:rsidRDefault="00662F78" w:rsidP="00662F78">
      <w:r w:rsidRPr="00A52F98">
        <w:t xml:space="preserve">3.2.5. </w:t>
      </w:r>
      <w:r w:rsidRPr="00A52F98">
        <w:tab/>
        <w:t xml:space="preserve">Whether there are any conditions attached to the financial contributions as well as its use. </w:t>
      </w:r>
    </w:p>
    <w:p w14:paraId="14023A9A" w14:textId="77777777" w:rsidR="00662F78" w:rsidRPr="00A52F98" w:rsidRDefault="00662F78" w:rsidP="00662F78">
      <w:r w:rsidRPr="00A52F98">
        <w:t xml:space="preserve">3.2.6. </w:t>
      </w:r>
      <w:r w:rsidRPr="00A52F98">
        <w:tab/>
        <w:t xml:space="preserve">Describe the main elements and characteristics of those financial contributions (e.g. interest </w:t>
      </w:r>
      <w:r w:rsidRPr="00A52F98">
        <w:tab/>
        <w:t xml:space="preserve">rates and duration in the case of a loan). </w:t>
      </w:r>
    </w:p>
    <w:p w14:paraId="348ED2AE" w14:textId="77777777" w:rsidR="00662F78" w:rsidRPr="00A52F98" w:rsidRDefault="00662F78" w:rsidP="00662F78">
      <w:r w:rsidRPr="00A52F98">
        <w:t xml:space="preserve">3.2.7. </w:t>
      </w:r>
      <w:r w:rsidRPr="00A52F98">
        <w:tab/>
        <w:t xml:space="preserve">Explain whether the financial contribution confers a benefit within the meaning of Article 3 </w:t>
      </w:r>
      <w:r w:rsidRPr="00A52F98">
        <w:tab/>
        <w:t xml:space="preserve">of Regulation (EU) 2022/2560 to the undertaking to which the foreign financial contribution </w:t>
      </w:r>
      <w:r w:rsidRPr="00A52F98">
        <w:tab/>
        <w:t xml:space="preserve">has been granted. Please explain why, with reference to the supporting documents provided </w:t>
      </w:r>
      <w:r w:rsidRPr="00A52F98">
        <w:tab/>
        <w:t xml:space="preserve">under Section 6 (below). </w:t>
      </w:r>
    </w:p>
    <w:p w14:paraId="6635218B" w14:textId="77777777" w:rsidR="00662F78" w:rsidRPr="00A52F98" w:rsidRDefault="00662F78" w:rsidP="00662F78">
      <w:r w:rsidRPr="00A52F98">
        <w:t xml:space="preserve">3.2.8. </w:t>
      </w:r>
      <w:r w:rsidRPr="00A52F98">
        <w:tab/>
        <w:t xml:space="preserve">Explain whether the financial contribution is limited in law or in fact, within the meaning of </w:t>
      </w:r>
      <w:r w:rsidRPr="00A52F98">
        <w:tab/>
        <w:t xml:space="preserve">Article 3 of Regulation (EU) 2022/2560, to certain undertakings or industries. Please explain </w:t>
      </w:r>
      <w:r w:rsidRPr="00A52F98">
        <w:tab/>
        <w:t>why, with reference to the supporting documents provided under Section 6 (below).</w:t>
      </w:r>
    </w:p>
    <w:p w14:paraId="1F54C483" w14:textId="77777777" w:rsidR="00662F78" w:rsidRPr="00A52F98" w:rsidRDefault="00662F78" w:rsidP="00662F78">
      <w:r w:rsidRPr="00A52F98">
        <w:t xml:space="preserve">3.2.9. </w:t>
      </w:r>
      <w:r w:rsidRPr="00A52F98">
        <w:tab/>
        <w:t xml:space="preserve">Explain if the financial contribution is granted only for operating costs exclusively linked with </w:t>
      </w:r>
      <w:r w:rsidRPr="00A52F98">
        <w:tab/>
        <w:t xml:space="preserve">the public procurement at stake. </w:t>
      </w:r>
    </w:p>
    <w:p w14:paraId="1203A877" w14:textId="77777777" w:rsidR="00662F78" w:rsidRPr="00A52F98" w:rsidRDefault="00662F78" w:rsidP="00662F78"/>
    <w:p w14:paraId="31628CA9" w14:textId="77777777" w:rsidR="00662F78" w:rsidRPr="00A52F98" w:rsidRDefault="00662F78" w:rsidP="00662F78">
      <w:r w:rsidRPr="00A52F98">
        <w:rPr>
          <w:b/>
        </w:rPr>
        <w:t>3.3</w:t>
      </w:r>
      <w:r w:rsidRPr="00A52F98">
        <w:tab/>
        <w:t xml:space="preserve">Having regard to foreign financial contributions not falling within the categories set out in </w:t>
      </w:r>
      <w:r w:rsidRPr="00A52F98">
        <w:tab/>
        <w:t xml:space="preserve">Section 3.1 above, notifying parties are required to provide an overview of the foreign </w:t>
      </w:r>
      <w:r w:rsidRPr="00A52F98">
        <w:tab/>
        <w:t xml:space="preserve">financial contributions equal to or in excess of EUR 1 million granted to the notifying parties </w:t>
      </w:r>
      <w:r w:rsidRPr="00A52F98">
        <w:tab/>
        <w:t xml:space="preserve">in the three years prior to the notification that do not fall into any of the categories of Article </w:t>
      </w:r>
      <w:r w:rsidRPr="00A52F98">
        <w:tab/>
        <w:t xml:space="preserve">5(1), points (a) to (e) of Regulation (EU) 2022/2560. In that regard, notifying parties are </w:t>
      </w:r>
      <w:r w:rsidRPr="00A52F98">
        <w:tab/>
        <w:t xml:space="preserve">required to complete Table 1 below. Notifying parties should follow the instructions provided </w:t>
      </w:r>
      <w:r w:rsidRPr="00A52F98">
        <w:tab/>
        <w:t>at Section 8 (Annex II) of Commission Implementing Regulation (EU) 2023/1441.</w:t>
      </w:r>
    </w:p>
    <w:p w14:paraId="2CBB0869" w14:textId="77777777" w:rsidR="00662F78" w:rsidRPr="00A52F98" w:rsidRDefault="00662F78" w:rsidP="00662F78"/>
    <w:p w14:paraId="1E3E75E5" w14:textId="77777777" w:rsidR="00662F78" w:rsidRPr="00A52F98" w:rsidRDefault="00662F78" w:rsidP="00662F78">
      <w:pPr>
        <w:rPr>
          <w:b/>
        </w:rPr>
      </w:pPr>
      <w:r w:rsidRPr="00A52F98">
        <w:rPr>
          <w:b/>
        </w:rPr>
        <w:t>Table 1</w:t>
      </w:r>
    </w:p>
    <w:p w14:paraId="5D3D8C2F" w14:textId="77777777" w:rsidR="00662F78" w:rsidRPr="00A52F98" w:rsidRDefault="00662F78" w:rsidP="00662F78">
      <w:r w:rsidRPr="00A52F98">
        <w:t>Information to be included in Table 1 below by notifying parties.</w:t>
      </w:r>
    </w:p>
    <w:p w14:paraId="1D37D78B" w14:textId="77777777" w:rsidR="00662F78" w:rsidRPr="00A52F98" w:rsidRDefault="00662F78" w:rsidP="00662F78">
      <w:r w:rsidRPr="00A52F98">
        <w:t xml:space="preserve">(i) </w:t>
      </w:r>
      <w:r w:rsidRPr="00A52F98">
        <w:tab/>
        <w:t xml:space="preserve">Group the different financial contributions per third country and per type, such as direct </w:t>
      </w:r>
      <w:r w:rsidRPr="00A52F98">
        <w:tab/>
        <w:t xml:space="preserve">grant, loan/financing instrument/repayable advances, tax advantage, guarantee, risk capital </w:t>
      </w:r>
      <w:r w:rsidRPr="00A52F98">
        <w:tab/>
        <w:t xml:space="preserve">instrument, equity intervention, debt write-off, contributions provided for the non-economic </w:t>
      </w:r>
      <w:r w:rsidRPr="00A52F98">
        <w:tab/>
        <w:t xml:space="preserve">activities of an undertaking (see recital 16 of Regulation (EU) 2022/2560), or other. </w:t>
      </w:r>
    </w:p>
    <w:p w14:paraId="0254BBA1" w14:textId="77777777" w:rsidR="00662F78" w:rsidRPr="00A52F98" w:rsidRDefault="00662F78" w:rsidP="00662F78">
      <w:r w:rsidRPr="00A52F98">
        <w:lastRenderedPageBreak/>
        <w:t xml:space="preserve">(ii) </w:t>
      </w:r>
      <w:r w:rsidRPr="00A52F98">
        <w:tab/>
        <w:t xml:space="preserve">Include only those countries where the estimated aggregate amount of all financial </w:t>
      </w:r>
      <w:r w:rsidRPr="00A52F98">
        <w:tab/>
        <w:t xml:space="preserve">contributions per country granted in the three years prior to the notification (calculated </w:t>
      </w:r>
      <w:r w:rsidRPr="00A52F98">
        <w:tab/>
        <w:t xml:space="preserve">according to point (iv) below is EUR 4 million or more. </w:t>
      </w:r>
    </w:p>
    <w:p w14:paraId="07AEB196" w14:textId="77777777" w:rsidR="00662F78" w:rsidRPr="00A52F98" w:rsidRDefault="00662F78" w:rsidP="00662F78">
      <w:r w:rsidRPr="00A52F98">
        <w:t xml:space="preserve">(iii) </w:t>
      </w:r>
      <w:r w:rsidRPr="00A52F98">
        <w:tab/>
        <w:t xml:space="preserve">For each type of financial contribution, provide a brief description of the purpose of the </w:t>
      </w:r>
      <w:r w:rsidRPr="00A52F98">
        <w:tab/>
        <w:t xml:space="preserve">financial contributions and the granting entities. </w:t>
      </w:r>
    </w:p>
    <w:p w14:paraId="53DF6D68" w14:textId="77777777" w:rsidR="00662F78" w:rsidRPr="00A52F98" w:rsidRDefault="00662F78" w:rsidP="00662F78">
      <w:r w:rsidRPr="00A52F98">
        <w:t>(iv)</w:t>
      </w:r>
      <w:r w:rsidRPr="00A52F98">
        <w:tab/>
        <w:t xml:space="preserve">Quantify the estimated aggregate </w:t>
      </w:r>
      <w:proofErr w:type="gramStart"/>
      <w:r w:rsidRPr="00A52F98">
        <w:t>amount</w:t>
      </w:r>
      <w:proofErr w:type="gramEnd"/>
      <w:r w:rsidRPr="00A52F98">
        <w:t xml:space="preserve"> of financial contributions granted by each third </w:t>
      </w:r>
      <w:r w:rsidRPr="00A52F98">
        <w:tab/>
        <w:t xml:space="preserve">country in the three years prior to the notification in the form of ranges, as specified in the </w:t>
      </w:r>
      <w:r w:rsidRPr="00A52F98">
        <w:tab/>
        <w:t xml:space="preserve">notes to the Table below. For the calculation of this amount, the following considerations are </w:t>
      </w:r>
      <w:r w:rsidRPr="00A52F98">
        <w:tab/>
        <w:t xml:space="preserve">relevant: </w:t>
      </w:r>
    </w:p>
    <w:p w14:paraId="3D751C2B" w14:textId="77777777" w:rsidR="00662F78" w:rsidRPr="00A52F98" w:rsidRDefault="00662F78" w:rsidP="00662F78">
      <w:r w:rsidRPr="00A52F98">
        <w:tab/>
        <w:t xml:space="preserve">(a) </w:t>
      </w:r>
      <w:proofErr w:type="gramStart"/>
      <w:r w:rsidRPr="00A52F98">
        <w:t>Take into account</w:t>
      </w:r>
      <w:proofErr w:type="gramEnd"/>
      <w:r w:rsidRPr="00A52F98">
        <w:t xml:space="preserve"> foreign financial contributions falling into the categories of </w:t>
      </w:r>
      <w:r w:rsidRPr="00A52F98">
        <w:tab/>
        <w:t xml:space="preserve">Article 5(1) of Regulation (EU) 2022/2560 and on which information has been provided under </w:t>
      </w:r>
      <w:r w:rsidRPr="00A52F98">
        <w:tab/>
        <w:t>Sections 3.1 and 3.2 (above) and;</w:t>
      </w:r>
    </w:p>
    <w:p w14:paraId="50C66FAB" w14:textId="77777777" w:rsidR="00662F78" w:rsidRPr="00A52F98" w:rsidRDefault="00662F78" w:rsidP="00662F78">
      <w:r w:rsidRPr="00A52F98">
        <w:tab/>
        <w:t xml:space="preserve">(b) do not </w:t>
      </w:r>
      <w:proofErr w:type="gramStart"/>
      <w:r w:rsidRPr="00A52F98">
        <w:t>take into account</w:t>
      </w:r>
      <w:proofErr w:type="gramEnd"/>
      <w:r w:rsidRPr="00A52F98">
        <w:t xml:space="preserve"> foreign financial contributions excluded according to points (v) </w:t>
      </w:r>
      <w:r w:rsidRPr="00A52F98">
        <w:tab/>
        <w:t>and (vi) below</w:t>
      </w:r>
    </w:p>
    <w:p w14:paraId="67B6C8FD" w14:textId="77777777" w:rsidR="00662F78" w:rsidRPr="00A52F98" w:rsidRDefault="00662F78" w:rsidP="00662F78">
      <w:r w:rsidRPr="00A52F98">
        <w:t>(v)</w:t>
      </w:r>
      <w:r w:rsidRPr="00A52F98">
        <w:tab/>
        <w:t xml:space="preserve">Notifying Parties do not need to include (in the Table below) a description of the following </w:t>
      </w:r>
      <w:r w:rsidRPr="00A52F98">
        <w:tab/>
        <w:t>foreign financial contributions:</w:t>
      </w:r>
    </w:p>
    <w:p w14:paraId="6A4971E4" w14:textId="77777777" w:rsidR="00662F78" w:rsidRPr="00A52F98" w:rsidRDefault="00662F78" w:rsidP="00662F78">
      <w:r w:rsidRPr="00A52F98">
        <w:tab/>
      </w:r>
      <w:r w:rsidRPr="00A52F98">
        <w:tab/>
        <w:t xml:space="preserve">(a) Deferrals of payment of taxes and/or of social security contributions, tax </w:t>
      </w:r>
      <w:r w:rsidRPr="00A52F98">
        <w:tab/>
      </w:r>
      <w:r w:rsidRPr="00A52F98">
        <w:tab/>
      </w:r>
      <w:r w:rsidRPr="00A52F98">
        <w:tab/>
        <w:t xml:space="preserve">amnesties and tax holidays as well as normal depreciation and loss-carry forward </w:t>
      </w:r>
      <w:r w:rsidRPr="00A52F98">
        <w:tab/>
      </w:r>
      <w:r w:rsidRPr="00A52F98">
        <w:tab/>
        <w:t xml:space="preserve">rules that are of general application. If these measures are limited, for example, to </w:t>
      </w:r>
      <w:r w:rsidRPr="00A52F98">
        <w:tab/>
      </w:r>
      <w:r w:rsidRPr="00A52F98">
        <w:tab/>
        <w:t xml:space="preserve">certain </w:t>
      </w:r>
      <w:r w:rsidRPr="00A52F98">
        <w:tab/>
        <w:t xml:space="preserve">sectors, regions or (types of) undertakings, they </w:t>
      </w:r>
      <w:proofErr w:type="gramStart"/>
      <w:r w:rsidRPr="00A52F98">
        <w:t>have to</w:t>
      </w:r>
      <w:proofErr w:type="gramEnd"/>
      <w:r w:rsidRPr="00A52F98">
        <w:t xml:space="preserve"> be included. </w:t>
      </w:r>
    </w:p>
    <w:p w14:paraId="1EA32BD2" w14:textId="77777777" w:rsidR="00662F78" w:rsidRPr="00A52F98" w:rsidRDefault="00662F78" w:rsidP="00662F78">
      <w:r w:rsidRPr="00A52F98">
        <w:tab/>
      </w:r>
      <w:r w:rsidRPr="00A52F98">
        <w:tab/>
        <w:t xml:space="preserve">(b) Application of tax reliefs for avoidance of double taxation in line with the </w:t>
      </w:r>
      <w:r w:rsidRPr="00A52F98">
        <w:tab/>
      </w:r>
      <w:r w:rsidRPr="00A52F98">
        <w:tab/>
      </w:r>
      <w:r w:rsidRPr="00A52F98">
        <w:tab/>
        <w:t xml:space="preserve">provisions of bilateral or multilateral agreements for avoidance of double taxation as </w:t>
      </w:r>
      <w:r w:rsidRPr="00A52F98">
        <w:tab/>
      </w:r>
      <w:r w:rsidRPr="00A52F98">
        <w:tab/>
        <w:t xml:space="preserve">well as unilateral tax reliefs for avoidance of double taxation applied under national </w:t>
      </w:r>
      <w:r w:rsidRPr="00A52F98">
        <w:tab/>
      </w:r>
      <w:r w:rsidRPr="00A52F98">
        <w:tab/>
        <w:t xml:space="preserve">tax legislation to the </w:t>
      </w:r>
      <w:proofErr w:type="gramStart"/>
      <w:r w:rsidRPr="00A52F98">
        <w:t>extent</w:t>
      </w:r>
      <w:proofErr w:type="gramEnd"/>
      <w:r w:rsidRPr="00A52F98">
        <w:t xml:space="preserve"> they follow the same logic as the provisions of bilateral </w:t>
      </w:r>
      <w:r w:rsidRPr="00A52F98">
        <w:tab/>
      </w:r>
      <w:r w:rsidRPr="00A52F98">
        <w:tab/>
        <w:t xml:space="preserve">or multilateral agreements. </w:t>
      </w:r>
    </w:p>
    <w:p w14:paraId="74D4D1A8" w14:textId="77777777" w:rsidR="00662F78" w:rsidRPr="00A52F98" w:rsidRDefault="00662F78" w:rsidP="00662F78">
      <w:r w:rsidRPr="00A52F98">
        <w:tab/>
      </w:r>
      <w:r w:rsidRPr="00A52F98">
        <w:tab/>
        <w:t xml:space="preserve">(c) Provision/purchase of goods/services (except financial services) at market terms </w:t>
      </w:r>
      <w:r w:rsidRPr="00A52F98">
        <w:tab/>
      </w:r>
      <w:r w:rsidRPr="00A52F98">
        <w:tab/>
        <w:t xml:space="preserve">in the ordinary course of business, for example the provision/purchase of goods or </w:t>
      </w:r>
      <w:r w:rsidRPr="00A52F98">
        <w:tab/>
      </w:r>
      <w:r w:rsidRPr="00A52F98">
        <w:tab/>
        <w:t xml:space="preserve">services carried </w:t>
      </w:r>
      <w:r w:rsidRPr="00A52F98">
        <w:tab/>
        <w:t xml:space="preserve">out following a competitive, transparent and non-discriminatory </w:t>
      </w:r>
      <w:r w:rsidRPr="00A52F98">
        <w:tab/>
      </w:r>
      <w:r w:rsidRPr="00A52F98">
        <w:tab/>
        <w:t xml:space="preserve">tender procedure. </w:t>
      </w:r>
    </w:p>
    <w:p w14:paraId="237C06FB" w14:textId="77777777" w:rsidR="00662F78" w:rsidRPr="00A52F98" w:rsidRDefault="00662F78" w:rsidP="00662F78">
      <w:r w:rsidRPr="00A52F98">
        <w:tab/>
      </w:r>
      <w:r w:rsidRPr="00A52F98">
        <w:tab/>
        <w:t>(d) Foreign financial contributions below the individual amount of EUR 1 million.</w:t>
      </w:r>
    </w:p>
    <w:p w14:paraId="682482DA" w14:textId="77777777" w:rsidR="00662F78" w:rsidRPr="00A52F98" w:rsidRDefault="00662F78" w:rsidP="00662F78">
      <w:r w:rsidRPr="00A52F98">
        <w:t>(vi)</w:t>
      </w:r>
      <w:r w:rsidRPr="00A52F98">
        <w:tab/>
        <w:t xml:space="preserve">The foreign financial contributions that may be relevant for the assessment of each public </w:t>
      </w:r>
      <w:r w:rsidRPr="00A52F98">
        <w:tab/>
        <w:t xml:space="preserve">procurement may depend on </w:t>
      </w:r>
      <w:proofErr w:type="gramStart"/>
      <w:r w:rsidRPr="00A52F98">
        <w:t>a number of</w:t>
      </w:r>
      <w:proofErr w:type="gramEnd"/>
      <w:r w:rsidRPr="00A52F98">
        <w:t xml:space="preserve"> factors such as the sectors or activities involved, </w:t>
      </w:r>
      <w:r w:rsidRPr="00A52F98">
        <w:tab/>
        <w:t xml:space="preserve">the type of financial contributions or other specificities of the case. </w:t>
      </w:r>
      <w:proofErr w:type="gramStart"/>
      <w:r w:rsidRPr="00A52F98">
        <w:t>In light of</w:t>
      </w:r>
      <w:proofErr w:type="gramEnd"/>
      <w:r w:rsidRPr="00A52F98">
        <w:t xml:space="preserve"> these </w:t>
      </w:r>
      <w:r w:rsidRPr="00A52F98">
        <w:tab/>
        <w:t xml:space="preserve">specificities, the Commission may request additional information where it considers such </w:t>
      </w:r>
      <w:r w:rsidRPr="00A52F98">
        <w:tab/>
        <w:t xml:space="preserve">information necessary for its assessment. </w:t>
      </w:r>
    </w:p>
    <w:p w14:paraId="5BBCE3D3" w14:textId="293595ED" w:rsidR="00662F78" w:rsidRPr="00A52F98" w:rsidRDefault="00662F78" w:rsidP="00662F78">
      <w:pPr>
        <w:rPr>
          <w:b/>
        </w:rPr>
      </w:pPr>
    </w:p>
    <w:p w14:paraId="07C566E3" w14:textId="7BE2C632" w:rsidR="00074610" w:rsidRPr="00A52F98" w:rsidRDefault="00074610" w:rsidP="00662F78">
      <w:pPr>
        <w:rPr>
          <w:b/>
        </w:rPr>
      </w:pPr>
    </w:p>
    <w:p w14:paraId="45DA68C5" w14:textId="7FA8FE02" w:rsidR="00074610" w:rsidRPr="00A52F98" w:rsidRDefault="00074610" w:rsidP="00662F78">
      <w:pPr>
        <w:rPr>
          <w:b/>
        </w:rPr>
      </w:pPr>
    </w:p>
    <w:p w14:paraId="11259FE5" w14:textId="77777777" w:rsidR="00074610" w:rsidRPr="00A52F98"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A52F98" w14:paraId="64A69F45" w14:textId="77777777" w:rsidTr="00DA6E7B">
        <w:trPr>
          <w:trHeight w:val="300"/>
        </w:trPr>
        <w:tc>
          <w:tcPr>
            <w:tcW w:w="1370" w:type="dxa"/>
            <w:noWrap/>
            <w:hideMark/>
          </w:tcPr>
          <w:p w14:paraId="787CEE70" w14:textId="77777777" w:rsidR="00662F78" w:rsidRPr="00A52F98" w:rsidRDefault="00662F78" w:rsidP="00DA6E7B">
            <w:pPr>
              <w:rPr>
                <w:b/>
                <w:bCs/>
              </w:rPr>
            </w:pPr>
            <w:r w:rsidRPr="00A52F98">
              <w:rPr>
                <w:b/>
                <w:bCs/>
              </w:rPr>
              <w:lastRenderedPageBreak/>
              <w:t>Third Country</w:t>
            </w:r>
          </w:p>
        </w:tc>
        <w:tc>
          <w:tcPr>
            <w:tcW w:w="1977" w:type="dxa"/>
            <w:noWrap/>
            <w:hideMark/>
          </w:tcPr>
          <w:p w14:paraId="6BD44841" w14:textId="77777777" w:rsidR="00662F78" w:rsidRPr="00A52F98" w:rsidRDefault="00662F78" w:rsidP="00DA6E7B">
            <w:pPr>
              <w:rPr>
                <w:b/>
                <w:bCs/>
              </w:rPr>
            </w:pPr>
            <w:r w:rsidRPr="00A52F98">
              <w:rPr>
                <w:b/>
                <w:bCs/>
              </w:rPr>
              <w:t>Type of Financial Contribution (FC)*</w:t>
            </w:r>
          </w:p>
        </w:tc>
        <w:tc>
          <w:tcPr>
            <w:tcW w:w="3843" w:type="dxa"/>
            <w:noWrap/>
            <w:hideMark/>
          </w:tcPr>
          <w:p w14:paraId="49E4D255" w14:textId="77777777" w:rsidR="00662F78" w:rsidRPr="00A52F98" w:rsidRDefault="00662F78" w:rsidP="00DA6E7B">
            <w:pPr>
              <w:rPr>
                <w:b/>
                <w:bCs/>
              </w:rPr>
            </w:pPr>
            <w:r w:rsidRPr="00A52F98">
              <w:rPr>
                <w:b/>
                <w:bCs/>
              </w:rPr>
              <w:t>Brief Description of the purpose of the FC and the granting entity**</w:t>
            </w:r>
          </w:p>
        </w:tc>
        <w:tc>
          <w:tcPr>
            <w:tcW w:w="1871" w:type="dxa"/>
            <w:noWrap/>
            <w:hideMark/>
          </w:tcPr>
          <w:p w14:paraId="6A65F64C" w14:textId="77777777" w:rsidR="00662F78" w:rsidRPr="00A52F98" w:rsidRDefault="00662F78" w:rsidP="00DA6E7B">
            <w:pPr>
              <w:rPr>
                <w:b/>
                <w:bCs/>
              </w:rPr>
            </w:pPr>
            <w:r w:rsidRPr="00A52F98">
              <w:rPr>
                <w:b/>
                <w:bCs/>
              </w:rPr>
              <w:t>Total Estimated value of the FC granted***</w:t>
            </w:r>
          </w:p>
        </w:tc>
      </w:tr>
      <w:tr w:rsidR="00662F78" w:rsidRPr="00A52F98" w14:paraId="2D4BA6B3" w14:textId="77777777" w:rsidTr="00DA6E7B">
        <w:trPr>
          <w:trHeight w:val="300"/>
        </w:trPr>
        <w:tc>
          <w:tcPr>
            <w:tcW w:w="1370" w:type="dxa"/>
            <w:noWrap/>
            <w:hideMark/>
          </w:tcPr>
          <w:p w14:paraId="6738F5DA" w14:textId="77777777" w:rsidR="00662F78" w:rsidRPr="00A52F98" w:rsidRDefault="00662F78" w:rsidP="00DA6E7B">
            <w:r w:rsidRPr="00A52F98">
              <w:t>Country A</w:t>
            </w:r>
          </w:p>
        </w:tc>
        <w:tc>
          <w:tcPr>
            <w:tcW w:w="1977" w:type="dxa"/>
            <w:noWrap/>
            <w:hideMark/>
          </w:tcPr>
          <w:p w14:paraId="0F3C9998" w14:textId="77777777" w:rsidR="00662F78" w:rsidRPr="00A52F98" w:rsidRDefault="00662F78" w:rsidP="00DA6E7B">
            <w:r w:rsidRPr="00A52F98">
              <w:t> </w:t>
            </w:r>
          </w:p>
        </w:tc>
        <w:tc>
          <w:tcPr>
            <w:tcW w:w="3843" w:type="dxa"/>
            <w:noWrap/>
            <w:hideMark/>
          </w:tcPr>
          <w:p w14:paraId="22DD1730" w14:textId="77777777" w:rsidR="00662F78" w:rsidRPr="00A52F98" w:rsidRDefault="00662F78" w:rsidP="00DA6E7B">
            <w:r w:rsidRPr="00A52F98">
              <w:t> </w:t>
            </w:r>
          </w:p>
        </w:tc>
        <w:tc>
          <w:tcPr>
            <w:tcW w:w="1871" w:type="dxa"/>
            <w:noWrap/>
            <w:hideMark/>
          </w:tcPr>
          <w:p w14:paraId="16CF6468" w14:textId="77777777" w:rsidR="00662F78" w:rsidRPr="00A52F98" w:rsidRDefault="00662F78" w:rsidP="00DA6E7B">
            <w:r w:rsidRPr="00A52F98">
              <w:t> </w:t>
            </w:r>
          </w:p>
        </w:tc>
      </w:tr>
      <w:tr w:rsidR="00662F78" w:rsidRPr="00A52F98" w14:paraId="1B09F152" w14:textId="77777777" w:rsidTr="00DA6E7B">
        <w:trPr>
          <w:trHeight w:val="300"/>
        </w:trPr>
        <w:tc>
          <w:tcPr>
            <w:tcW w:w="1370" w:type="dxa"/>
            <w:noWrap/>
            <w:hideMark/>
          </w:tcPr>
          <w:p w14:paraId="4A46EE5A" w14:textId="77777777" w:rsidR="00662F78" w:rsidRPr="00A52F98" w:rsidRDefault="00662F78" w:rsidP="00DA6E7B">
            <w:r w:rsidRPr="00A52F98">
              <w:t>Country B</w:t>
            </w:r>
          </w:p>
        </w:tc>
        <w:tc>
          <w:tcPr>
            <w:tcW w:w="1977" w:type="dxa"/>
            <w:noWrap/>
            <w:hideMark/>
          </w:tcPr>
          <w:p w14:paraId="1E32DDEC" w14:textId="77777777" w:rsidR="00662F78" w:rsidRPr="00A52F98" w:rsidRDefault="00662F78" w:rsidP="00DA6E7B">
            <w:r w:rsidRPr="00A52F98">
              <w:t> </w:t>
            </w:r>
          </w:p>
        </w:tc>
        <w:tc>
          <w:tcPr>
            <w:tcW w:w="3843" w:type="dxa"/>
            <w:noWrap/>
            <w:hideMark/>
          </w:tcPr>
          <w:p w14:paraId="20785771" w14:textId="77777777" w:rsidR="00662F78" w:rsidRPr="00A52F98" w:rsidRDefault="00662F78" w:rsidP="00DA6E7B">
            <w:r w:rsidRPr="00A52F98">
              <w:t> </w:t>
            </w:r>
          </w:p>
        </w:tc>
        <w:tc>
          <w:tcPr>
            <w:tcW w:w="1871" w:type="dxa"/>
            <w:noWrap/>
            <w:hideMark/>
          </w:tcPr>
          <w:p w14:paraId="43BF4013" w14:textId="77777777" w:rsidR="00662F78" w:rsidRPr="00A52F98" w:rsidRDefault="00662F78" w:rsidP="00DA6E7B">
            <w:r w:rsidRPr="00A52F98">
              <w:t> </w:t>
            </w:r>
          </w:p>
        </w:tc>
      </w:tr>
      <w:tr w:rsidR="00662F78" w:rsidRPr="00A52F98" w14:paraId="0F623FAF" w14:textId="77777777" w:rsidTr="00DA6E7B">
        <w:trPr>
          <w:trHeight w:val="300"/>
        </w:trPr>
        <w:tc>
          <w:tcPr>
            <w:tcW w:w="1370" w:type="dxa"/>
            <w:noWrap/>
            <w:hideMark/>
          </w:tcPr>
          <w:p w14:paraId="677B9726" w14:textId="77777777" w:rsidR="00662F78" w:rsidRPr="00A52F98" w:rsidRDefault="00662F78" w:rsidP="00DA6E7B">
            <w:r w:rsidRPr="00A52F98">
              <w:t>Country C</w:t>
            </w:r>
          </w:p>
        </w:tc>
        <w:tc>
          <w:tcPr>
            <w:tcW w:w="1977" w:type="dxa"/>
            <w:noWrap/>
            <w:hideMark/>
          </w:tcPr>
          <w:p w14:paraId="0B628E22" w14:textId="77777777" w:rsidR="00662F78" w:rsidRPr="00A52F98" w:rsidRDefault="00662F78" w:rsidP="00DA6E7B">
            <w:r w:rsidRPr="00A52F98">
              <w:t> </w:t>
            </w:r>
          </w:p>
        </w:tc>
        <w:tc>
          <w:tcPr>
            <w:tcW w:w="3843" w:type="dxa"/>
            <w:noWrap/>
            <w:hideMark/>
          </w:tcPr>
          <w:p w14:paraId="5EF37575" w14:textId="77777777" w:rsidR="00662F78" w:rsidRPr="00A52F98" w:rsidRDefault="00662F78" w:rsidP="00DA6E7B">
            <w:r w:rsidRPr="00A52F98">
              <w:t> </w:t>
            </w:r>
          </w:p>
        </w:tc>
        <w:tc>
          <w:tcPr>
            <w:tcW w:w="1871" w:type="dxa"/>
            <w:noWrap/>
            <w:hideMark/>
          </w:tcPr>
          <w:p w14:paraId="3CEDF1CE" w14:textId="77777777" w:rsidR="00662F78" w:rsidRPr="00A52F98" w:rsidRDefault="00662F78" w:rsidP="00DA6E7B">
            <w:r w:rsidRPr="00A52F98">
              <w:t> </w:t>
            </w:r>
          </w:p>
        </w:tc>
      </w:tr>
      <w:tr w:rsidR="00662F78" w:rsidRPr="00A52F98" w14:paraId="6F2299B9" w14:textId="77777777" w:rsidTr="00DA6E7B">
        <w:trPr>
          <w:trHeight w:val="300"/>
        </w:trPr>
        <w:tc>
          <w:tcPr>
            <w:tcW w:w="1370" w:type="dxa"/>
            <w:noWrap/>
            <w:hideMark/>
          </w:tcPr>
          <w:p w14:paraId="4731D9DE" w14:textId="77777777" w:rsidR="00662F78" w:rsidRPr="00A52F98" w:rsidRDefault="00662F78" w:rsidP="00DA6E7B">
            <w:r w:rsidRPr="00A52F98">
              <w:t>Country D</w:t>
            </w:r>
          </w:p>
        </w:tc>
        <w:tc>
          <w:tcPr>
            <w:tcW w:w="1977" w:type="dxa"/>
            <w:noWrap/>
            <w:hideMark/>
          </w:tcPr>
          <w:p w14:paraId="5E7FE374" w14:textId="77777777" w:rsidR="00662F78" w:rsidRPr="00A52F98" w:rsidRDefault="00662F78" w:rsidP="00DA6E7B">
            <w:r w:rsidRPr="00A52F98">
              <w:t> </w:t>
            </w:r>
          </w:p>
        </w:tc>
        <w:tc>
          <w:tcPr>
            <w:tcW w:w="3843" w:type="dxa"/>
            <w:noWrap/>
            <w:hideMark/>
          </w:tcPr>
          <w:p w14:paraId="6B45AFC1" w14:textId="77777777" w:rsidR="00662F78" w:rsidRPr="00A52F98" w:rsidRDefault="00662F78" w:rsidP="00DA6E7B">
            <w:r w:rsidRPr="00A52F98">
              <w:t> </w:t>
            </w:r>
          </w:p>
        </w:tc>
        <w:tc>
          <w:tcPr>
            <w:tcW w:w="1871" w:type="dxa"/>
            <w:noWrap/>
            <w:hideMark/>
          </w:tcPr>
          <w:p w14:paraId="6B747E6A" w14:textId="77777777" w:rsidR="00662F78" w:rsidRPr="00A52F98" w:rsidRDefault="00662F78" w:rsidP="00DA6E7B">
            <w:r w:rsidRPr="00A52F98">
              <w:t> </w:t>
            </w:r>
          </w:p>
        </w:tc>
      </w:tr>
    </w:tbl>
    <w:p w14:paraId="1D7039BB" w14:textId="77777777" w:rsidR="00662F78" w:rsidRPr="00A52F98" w:rsidRDefault="00662F78" w:rsidP="00662F78">
      <w:pPr>
        <w:rPr>
          <w:sz w:val="18"/>
          <w:szCs w:val="18"/>
        </w:rPr>
      </w:pPr>
    </w:p>
    <w:p w14:paraId="75638795" w14:textId="77777777" w:rsidR="00662F78" w:rsidRPr="00A52F98" w:rsidRDefault="00662F78" w:rsidP="00662F78">
      <w:pPr>
        <w:rPr>
          <w:sz w:val="18"/>
          <w:szCs w:val="18"/>
        </w:rPr>
      </w:pPr>
      <w:r w:rsidRPr="00A52F98">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Pr="00A52F98" w:rsidRDefault="00662F78" w:rsidP="00662F78">
      <w:pPr>
        <w:rPr>
          <w:sz w:val="18"/>
          <w:szCs w:val="18"/>
        </w:rPr>
      </w:pPr>
      <w:r w:rsidRPr="00A52F98">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A52F98" w:rsidRDefault="00662F78" w:rsidP="00662F78">
      <w:pPr>
        <w:rPr>
          <w:sz w:val="18"/>
          <w:szCs w:val="18"/>
        </w:rPr>
      </w:pPr>
      <w:r w:rsidRPr="00A52F98">
        <w:rPr>
          <w:sz w:val="18"/>
          <w:szCs w:val="18"/>
        </w:rPr>
        <w:t xml:space="preserve">** General description of the purpose of the financial contributions included in each type and of the granting entity(ies). For instance, ‘tax exemption </w:t>
      </w:r>
      <w:proofErr w:type="gramStart"/>
      <w:r w:rsidRPr="00A52F98">
        <w:rPr>
          <w:sz w:val="18"/>
          <w:szCs w:val="18"/>
        </w:rPr>
        <w:t>for the production of</w:t>
      </w:r>
      <w:proofErr w:type="gramEnd"/>
      <w:r w:rsidRPr="00A52F98">
        <w:rPr>
          <w:sz w:val="18"/>
          <w:szCs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101A6F86" w14:textId="77777777" w:rsidR="00662F78" w:rsidRPr="00A52F98" w:rsidRDefault="00662F78" w:rsidP="00662F78">
      <w:pPr>
        <w:rPr>
          <w:sz w:val="18"/>
          <w:szCs w:val="18"/>
        </w:rPr>
      </w:pPr>
      <w:r w:rsidRPr="00A52F98">
        <w:rPr>
          <w:sz w:val="18"/>
          <w:szCs w:val="18"/>
        </w:rPr>
        <w:t>*** Use the following ranges: ‘EUR 45-100 million’, ‘EUR &gt; 100-500 million’, ‘EUR &gt; 500-1 000 million’, ‘more than EUR 1 000 million’</w:t>
      </w:r>
    </w:p>
    <w:p w14:paraId="6135312F" w14:textId="77777777" w:rsidR="00662F78" w:rsidRPr="00A52F98" w:rsidRDefault="00662F78" w:rsidP="00662F78"/>
    <w:p w14:paraId="50ACB92E" w14:textId="77777777" w:rsidR="00662F78" w:rsidRPr="00A52F98" w:rsidRDefault="00662F78" w:rsidP="00662F78">
      <w:pPr>
        <w:rPr>
          <w:b/>
          <w:u w:val="single"/>
        </w:rPr>
      </w:pPr>
      <w:r w:rsidRPr="00A52F98">
        <w:rPr>
          <w:b/>
          <w:u w:val="single"/>
        </w:rPr>
        <w:t>4.</w:t>
      </w:r>
      <w:r w:rsidRPr="00A52F98">
        <w:rPr>
          <w:b/>
          <w:u w:val="single"/>
        </w:rPr>
        <w:tab/>
        <w:t>Justification for absence of unduly advantageous tender – (Section 4 of Form FS-PP)</w:t>
      </w:r>
    </w:p>
    <w:p w14:paraId="0D490323" w14:textId="77777777" w:rsidR="00662F78" w:rsidRPr="00A52F98" w:rsidRDefault="00662F78" w:rsidP="00662F78">
      <w:r w:rsidRPr="00A52F98">
        <w:rPr>
          <w:u w:val="single"/>
        </w:rPr>
        <w:t>4.1</w:t>
      </w:r>
      <w:r w:rsidRPr="00A52F98">
        <w:rPr>
          <w:u w:val="single"/>
        </w:rPr>
        <w:tab/>
      </w:r>
      <w:r w:rsidRPr="00A52F98">
        <w:t xml:space="preserve">For any of the foreign financial contributions enabling an undertaking to submit an unduly </w:t>
      </w:r>
      <w:r w:rsidRPr="00A52F98">
        <w:tab/>
        <w:t xml:space="preserve">advantageous tender on the basis of which the undertaking could be awarded the relevant </w:t>
      </w:r>
      <w:r w:rsidRPr="00A52F98">
        <w:tab/>
        <w:t xml:space="preserve">contract (Article 5(1)(e) of Regulation (EU) 2022/2560), are there any elements which can be </w:t>
      </w:r>
      <w:r w:rsidRPr="00A52F98">
        <w:tab/>
        <w:t xml:space="preserve">adduced to demonstrate that the tender is not unduly advantageous directly or indirectly </w:t>
      </w:r>
      <w:r w:rsidRPr="00A52F98">
        <w:tab/>
        <w:t xml:space="preserve">due to the financial contribution(s) received, including the elements referred to in Article </w:t>
      </w:r>
      <w:r w:rsidRPr="00A52F98">
        <w:tab/>
        <w:t xml:space="preserve">69(2) of Directive 2014/24/EU. </w:t>
      </w:r>
    </w:p>
    <w:p w14:paraId="450A1EFF" w14:textId="77777777" w:rsidR="00662F78" w:rsidRPr="00A52F98" w:rsidRDefault="00662F78" w:rsidP="00662F78">
      <w:pPr>
        <w:rPr>
          <w:u w:val="single"/>
        </w:rPr>
      </w:pPr>
      <w:r w:rsidRPr="00A52F98">
        <w:tab/>
        <w:t xml:space="preserve">In that regard, notifying parties should detail any elements that in their view may </w:t>
      </w:r>
      <w:r w:rsidRPr="00A52F98">
        <w:tab/>
        <w:t xml:space="preserve">demonstrate that their tender is not unduly advantageous. </w:t>
      </w:r>
    </w:p>
    <w:p w14:paraId="3053E8D7" w14:textId="77777777" w:rsidR="00662F78" w:rsidRPr="00A52F98" w:rsidRDefault="00662F78" w:rsidP="00662F78">
      <w:r w:rsidRPr="00A52F98">
        <w:rPr>
          <w:u w:val="single"/>
        </w:rPr>
        <w:t>4.2</w:t>
      </w:r>
      <w:r w:rsidRPr="00A52F98">
        <w:rPr>
          <w:u w:val="single"/>
        </w:rPr>
        <w:tab/>
      </w:r>
      <w:r w:rsidRPr="00A52F98">
        <w:t xml:space="preserve">The elements may </w:t>
      </w:r>
      <w:proofErr w:type="gramStart"/>
      <w:r w:rsidRPr="00A52F98">
        <w:t>in particular refer</w:t>
      </w:r>
      <w:proofErr w:type="gramEnd"/>
      <w:r w:rsidRPr="00A52F98">
        <w:t xml:space="preserve"> to: </w:t>
      </w:r>
    </w:p>
    <w:p w14:paraId="1E184F88" w14:textId="77777777" w:rsidR="00662F78" w:rsidRPr="00A52F98" w:rsidRDefault="00662F78" w:rsidP="00662F78">
      <w:r w:rsidRPr="00A52F98">
        <w:tab/>
        <w:t xml:space="preserve">4.2.1. </w:t>
      </w:r>
      <w:r w:rsidRPr="00A52F98">
        <w:tab/>
        <w:t xml:space="preserve">The economics of the manufacturing process, of the services provided or of the </w:t>
      </w:r>
      <w:r w:rsidRPr="00A52F98">
        <w:tab/>
      </w:r>
      <w:r w:rsidRPr="00A52F98">
        <w:tab/>
      </w:r>
      <w:r w:rsidRPr="00A52F98">
        <w:tab/>
        <w:t>construction method;</w:t>
      </w:r>
    </w:p>
    <w:p w14:paraId="25AFDC90" w14:textId="77777777" w:rsidR="00662F78" w:rsidRPr="00A52F98" w:rsidRDefault="00662F78" w:rsidP="00662F78">
      <w:r w:rsidRPr="00A52F98">
        <w:tab/>
        <w:t xml:space="preserve">4.2.2. </w:t>
      </w:r>
      <w:r w:rsidRPr="00A52F98">
        <w:tab/>
        <w:t xml:space="preserve">The technical solutions chosen or any exceptionally favourable conditions available </w:t>
      </w:r>
      <w:r w:rsidRPr="00A52F98">
        <w:tab/>
      </w:r>
      <w:r w:rsidRPr="00A52F98">
        <w:tab/>
        <w:t xml:space="preserve">to the tenderer for the supply of the products or services or for the execution of the </w:t>
      </w:r>
      <w:r w:rsidRPr="00A52F98">
        <w:tab/>
      </w:r>
      <w:r w:rsidRPr="00A52F98">
        <w:tab/>
        <w:t xml:space="preserve">work; </w:t>
      </w:r>
    </w:p>
    <w:p w14:paraId="66AD5714" w14:textId="77777777" w:rsidR="00662F78" w:rsidRPr="00A52F98" w:rsidRDefault="00662F78" w:rsidP="00662F78">
      <w:r w:rsidRPr="00A52F98">
        <w:tab/>
        <w:t xml:space="preserve">4.2.3. </w:t>
      </w:r>
      <w:r w:rsidRPr="00A52F98">
        <w:tab/>
        <w:t xml:space="preserve">The originality of the work, supplies or services proposed by the tenderer; </w:t>
      </w:r>
    </w:p>
    <w:p w14:paraId="22F28125" w14:textId="77777777" w:rsidR="00662F78" w:rsidRPr="00A52F98" w:rsidRDefault="00662F78" w:rsidP="00662F78">
      <w:r w:rsidRPr="00A52F98">
        <w:tab/>
        <w:t xml:space="preserve">4.2.4. </w:t>
      </w:r>
      <w:r w:rsidRPr="00A52F98">
        <w:tab/>
        <w:t xml:space="preserve">Compliance with applicable obligations in the fields of environmental, social and </w:t>
      </w:r>
      <w:r w:rsidRPr="00A52F98">
        <w:tab/>
      </w:r>
      <w:r w:rsidRPr="00A52F98">
        <w:tab/>
        <w:t xml:space="preserve">labour law; </w:t>
      </w:r>
    </w:p>
    <w:p w14:paraId="4C512AFA" w14:textId="77777777" w:rsidR="00662F78" w:rsidRPr="00A52F98" w:rsidRDefault="00662F78" w:rsidP="00662F78">
      <w:r w:rsidRPr="00A52F98">
        <w:tab/>
        <w:t xml:space="preserve">4.2.5. </w:t>
      </w:r>
      <w:r w:rsidRPr="00A52F98">
        <w:tab/>
        <w:t>Compliance with obligations regarding subcontracting.</w:t>
      </w:r>
    </w:p>
    <w:p w14:paraId="60EA9E0C" w14:textId="77777777" w:rsidR="00662F78" w:rsidRPr="00A52F98" w:rsidRDefault="00662F78" w:rsidP="00662F78">
      <w:pPr>
        <w:rPr>
          <w:u w:val="single"/>
        </w:rPr>
      </w:pPr>
    </w:p>
    <w:p w14:paraId="713DE67C" w14:textId="77777777" w:rsidR="00074610" w:rsidRPr="00A52F98" w:rsidRDefault="00074610" w:rsidP="00662F78">
      <w:pPr>
        <w:rPr>
          <w:b/>
          <w:u w:val="single"/>
        </w:rPr>
      </w:pPr>
    </w:p>
    <w:p w14:paraId="23BE1B69" w14:textId="2FB29654" w:rsidR="00662F78" w:rsidRPr="00A52F98" w:rsidRDefault="00662F78" w:rsidP="00662F78">
      <w:pPr>
        <w:rPr>
          <w:b/>
          <w:u w:val="single"/>
        </w:rPr>
      </w:pPr>
      <w:r w:rsidRPr="00A52F98">
        <w:rPr>
          <w:b/>
          <w:u w:val="single"/>
        </w:rPr>
        <w:lastRenderedPageBreak/>
        <w:t>5.</w:t>
      </w:r>
      <w:r w:rsidRPr="00A52F98">
        <w:rPr>
          <w:b/>
          <w:u w:val="single"/>
        </w:rPr>
        <w:tab/>
        <w:t xml:space="preserve">Possible Positive </w:t>
      </w:r>
      <w:proofErr w:type="gramStart"/>
      <w:r w:rsidRPr="00A52F98">
        <w:rPr>
          <w:b/>
          <w:u w:val="single"/>
        </w:rPr>
        <w:t>Effects  -</w:t>
      </w:r>
      <w:proofErr w:type="gramEnd"/>
      <w:r w:rsidRPr="00A52F98">
        <w:rPr>
          <w:b/>
          <w:u w:val="single"/>
        </w:rPr>
        <w:t xml:space="preserve"> </w:t>
      </w:r>
      <w:proofErr w:type="gramStart"/>
      <w:r w:rsidRPr="00A52F98">
        <w:rPr>
          <w:b/>
          <w:u w:val="single"/>
        </w:rPr>
        <w:t>( Section</w:t>
      </w:r>
      <w:proofErr w:type="gramEnd"/>
      <w:r w:rsidRPr="00A52F98">
        <w:rPr>
          <w:b/>
          <w:u w:val="single"/>
        </w:rPr>
        <w:t xml:space="preserve"> 5 of Form FS-PP)</w:t>
      </w:r>
    </w:p>
    <w:p w14:paraId="4F2E57F2" w14:textId="77777777" w:rsidR="00662F78" w:rsidRPr="00A52F98" w:rsidRDefault="00662F78" w:rsidP="00662F78">
      <w:r w:rsidRPr="00A52F98">
        <w:rPr>
          <w:u w:val="single"/>
        </w:rPr>
        <w:t>5.1</w:t>
      </w:r>
      <w:r w:rsidRPr="00A52F98">
        <w:rPr>
          <w:u w:val="single"/>
        </w:rPr>
        <w:tab/>
      </w:r>
      <w:r w:rsidRPr="00A52F98">
        <w:t xml:space="preserve">If applicable, notifying parties should list and substantiate any possible positive effects on the </w:t>
      </w:r>
      <w:r w:rsidRPr="00A52F98">
        <w:tab/>
        <w:t xml:space="preserve">development of the relevant subsidised economic activity on the internal market. Notifying </w:t>
      </w:r>
      <w:r w:rsidRPr="00A52F98">
        <w:tab/>
        <w:t xml:space="preserve">parties should also list and substantiate any other positive effects of the foreign subsidies, </w:t>
      </w:r>
      <w:r w:rsidRPr="00A52F98">
        <w:tab/>
        <w:t xml:space="preserve">such as </w:t>
      </w:r>
      <w:r w:rsidRPr="00A52F98">
        <w:tab/>
        <w:t xml:space="preserve">broader positive effects in relation to the relevant policy objectives, in particular </w:t>
      </w:r>
      <w:r w:rsidRPr="00A52F98">
        <w:tab/>
        <w:t xml:space="preserve">those of the Union, and specify when and where those effects have or are expected to take </w:t>
      </w:r>
      <w:r w:rsidRPr="00A52F98">
        <w:tab/>
        <w:t>place. Notifying parties should provide a description of each of those positive effects.</w:t>
      </w:r>
    </w:p>
    <w:p w14:paraId="3FF0BFB9" w14:textId="77777777" w:rsidR="00662F78" w:rsidRPr="00A52F98" w:rsidRDefault="00662F78" w:rsidP="00662F78">
      <w:pPr>
        <w:rPr>
          <w:u w:val="single"/>
        </w:rPr>
      </w:pPr>
    </w:p>
    <w:p w14:paraId="11F7E9C3" w14:textId="77777777" w:rsidR="00662F78" w:rsidRPr="00A52F98" w:rsidRDefault="00662F78" w:rsidP="00662F78">
      <w:pPr>
        <w:rPr>
          <w:b/>
          <w:u w:val="single"/>
        </w:rPr>
      </w:pPr>
      <w:r w:rsidRPr="00A52F98">
        <w:rPr>
          <w:b/>
          <w:u w:val="single"/>
        </w:rPr>
        <w:t>6.</w:t>
      </w:r>
      <w:r w:rsidRPr="00A52F98">
        <w:rPr>
          <w:b/>
          <w:u w:val="single"/>
        </w:rPr>
        <w:tab/>
        <w:t>Supporting Documentation – (Section 6 of Form FS-PP)</w:t>
      </w:r>
    </w:p>
    <w:p w14:paraId="6ECF913D" w14:textId="77777777" w:rsidR="00662F78" w:rsidRPr="00A52F98" w:rsidRDefault="00662F78" w:rsidP="00662F78">
      <w:r w:rsidRPr="00A52F98">
        <w:t xml:space="preserve">Notifying parties are required to provide the following for each notifying party: </w:t>
      </w:r>
    </w:p>
    <w:p w14:paraId="2C03C23A" w14:textId="77777777" w:rsidR="00662F78" w:rsidRPr="00A52F98" w:rsidRDefault="00662F78" w:rsidP="00662F78">
      <w:r w:rsidRPr="00A52F98">
        <w:t xml:space="preserve">6.1. </w:t>
      </w:r>
      <w:r w:rsidRPr="00A52F98">
        <w:tab/>
        <w:t xml:space="preserve">Copies of all the supporting official documents relating to the financial contributions that </w:t>
      </w:r>
      <w:r w:rsidRPr="00A52F98">
        <w:tab/>
        <w:t xml:space="preserve">may fall into any of the categories of Article 5(1), points (a) to (c) and (e) of Regulation (EU) </w:t>
      </w:r>
      <w:r w:rsidRPr="00A52F98">
        <w:tab/>
        <w:t xml:space="preserve">2022/2560 pursuant to Section 3.1. </w:t>
      </w:r>
    </w:p>
    <w:p w14:paraId="273F08A8" w14:textId="77777777" w:rsidR="00662F78" w:rsidRPr="00A52F98" w:rsidRDefault="00662F78" w:rsidP="00662F78">
      <w:r w:rsidRPr="00A52F98">
        <w:t xml:space="preserve">6.2. </w:t>
      </w:r>
      <w:r w:rsidRPr="00A52F98">
        <w:tab/>
        <w:t xml:space="preserve">Copies of the following documents prepared by or for or received by any member of the </w:t>
      </w:r>
      <w:r w:rsidRPr="00A52F98">
        <w:tab/>
        <w:t xml:space="preserve">board of management, the board of directors or the supervisory board: </w:t>
      </w:r>
    </w:p>
    <w:p w14:paraId="383BE9DA" w14:textId="77777777" w:rsidR="00662F78" w:rsidRPr="00A52F98" w:rsidRDefault="00662F78" w:rsidP="00662F78">
      <w:r w:rsidRPr="00A52F98">
        <w:tab/>
        <w:t xml:space="preserve">Analyses, reports, studies surveys, presentations and any comparable documents discussing </w:t>
      </w:r>
      <w:r w:rsidRPr="00A52F98">
        <w:tab/>
        <w:t xml:space="preserve">the purpose, use and economic rationale of the foreign financial contributions that may fall </w:t>
      </w:r>
      <w:r w:rsidRPr="00A52F98">
        <w:tab/>
        <w:t xml:space="preserve">into any of the categories of Article 5(1), points (a) to (c) and (e) of Regulation (EU) </w:t>
      </w:r>
      <w:r w:rsidRPr="00A52F98">
        <w:tab/>
        <w:t xml:space="preserve">2022/2560. </w:t>
      </w:r>
    </w:p>
    <w:p w14:paraId="6D871B59" w14:textId="77777777" w:rsidR="00662F78" w:rsidRPr="00A52F98" w:rsidRDefault="00662F78" w:rsidP="00662F78">
      <w:r w:rsidRPr="00A52F98">
        <w:tab/>
        <w:t xml:space="preserve">Provide the same documents prepared by or for or received by the entity granting the </w:t>
      </w:r>
      <w:r w:rsidRPr="00A52F98">
        <w:tab/>
        <w:t xml:space="preserve">foreign financial contribution to the extent that they are in your possession or that they are </w:t>
      </w:r>
      <w:r w:rsidRPr="00A52F98">
        <w:tab/>
        <w:t xml:space="preserve">publicly available. </w:t>
      </w:r>
    </w:p>
    <w:p w14:paraId="73310649" w14:textId="77777777" w:rsidR="00662F78" w:rsidRPr="00A52F98" w:rsidRDefault="00662F78" w:rsidP="00662F78"/>
    <w:p w14:paraId="3ACB2085" w14:textId="77777777" w:rsidR="00662F78" w:rsidRPr="00A52F98" w:rsidRDefault="00662F78" w:rsidP="00662F78">
      <w:r w:rsidRPr="00A52F98">
        <w:t xml:space="preserve">6.3. </w:t>
      </w:r>
      <w:r w:rsidRPr="00A52F98">
        <w:tab/>
        <w:t xml:space="preserve">An indication of the internet address, if any, at which the most recent annual accounts or </w:t>
      </w:r>
      <w:r w:rsidRPr="00A52F98">
        <w:tab/>
        <w:t xml:space="preserve">reports of the notifying party(ies) are available, or if no such internet address exists, copies of </w:t>
      </w:r>
      <w:r w:rsidRPr="00A52F98">
        <w:tab/>
        <w:t xml:space="preserve">the most recent annual accounts and reports. </w:t>
      </w:r>
    </w:p>
    <w:p w14:paraId="1DAB6DDA" w14:textId="77777777" w:rsidR="00662F78" w:rsidRPr="00A52F98" w:rsidRDefault="00662F78" w:rsidP="00662F78"/>
    <w:p w14:paraId="54A20E60" w14:textId="77777777" w:rsidR="00662F78" w:rsidRPr="00A52F98" w:rsidRDefault="00662F78" w:rsidP="00662F78">
      <w:r w:rsidRPr="00A52F98">
        <w:t xml:space="preserve">6.4. </w:t>
      </w:r>
      <w:r w:rsidRPr="00A52F98">
        <w:tab/>
        <w:t xml:space="preserve">Where the notifying party(ies) provide(s) justifications of the absence of an undue advantage </w:t>
      </w:r>
      <w:r w:rsidRPr="00A52F98">
        <w:tab/>
        <w:t xml:space="preserve">of the tender by filling in Section 4 of this form, they also need to provide documentation for </w:t>
      </w:r>
      <w:r w:rsidRPr="00A52F98">
        <w:tab/>
        <w:t xml:space="preserve">the period covering the three years preceding the notification, substantiating the adduced </w:t>
      </w:r>
      <w:r w:rsidRPr="00A52F98">
        <w:tab/>
        <w:t xml:space="preserve">elements. Such documentation may include, inter alia, as relevant: (a) tax declarations for </w:t>
      </w:r>
      <w:r w:rsidRPr="00A52F98">
        <w:tab/>
        <w:t xml:space="preserve">the period under review, including copies of company tax returns and VAT returns, (b) </w:t>
      </w:r>
      <w:r w:rsidRPr="00A52F98">
        <w:tab/>
        <w:t xml:space="preserve">business plans and market research underlying the decision to participate in the public </w:t>
      </w:r>
      <w:r w:rsidRPr="00A52F98">
        <w:tab/>
        <w:t>procurement procedure.</w:t>
      </w:r>
    </w:p>
    <w:p w14:paraId="680E4BF8" w14:textId="77777777" w:rsidR="00662F78" w:rsidRPr="00A52F98" w:rsidRDefault="00662F78" w:rsidP="00662F78">
      <w:pPr>
        <w:rPr>
          <w:b/>
          <w:u w:val="single"/>
        </w:rPr>
      </w:pPr>
    </w:p>
    <w:p w14:paraId="60094750" w14:textId="77777777" w:rsidR="00074610" w:rsidRPr="00A52F98" w:rsidRDefault="00074610" w:rsidP="00662F78">
      <w:pPr>
        <w:rPr>
          <w:b/>
          <w:u w:val="single"/>
        </w:rPr>
      </w:pPr>
    </w:p>
    <w:p w14:paraId="49345EE0" w14:textId="77777777" w:rsidR="00074610" w:rsidRPr="00A52F98" w:rsidRDefault="00074610" w:rsidP="00662F78">
      <w:pPr>
        <w:rPr>
          <w:b/>
          <w:u w:val="single"/>
        </w:rPr>
      </w:pPr>
    </w:p>
    <w:p w14:paraId="2BF08498" w14:textId="77777777" w:rsidR="00074610" w:rsidRPr="00A52F98" w:rsidRDefault="00074610" w:rsidP="00662F78">
      <w:pPr>
        <w:rPr>
          <w:b/>
          <w:u w:val="single"/>
        </w:rPr>
      </w:pPr>
    </w:p>
    <w:p w14:paraId="5237696A" w14:textId="77777777" w:rsidR="00074610" w:rsidRPr="00A52F98" w:rsidRDefault="00074610" w:rsidP="00662F78">
      <w:pPr>
        <w:rPr>
          <w:b/>
          <w:u w:val="single"/>
        </w:rPr>
      </w:pPr>
    </w:p>
    <w:p w14:paraId="7635445E" w14:textId="77777777" w:rsidR="00074610" w:rsidRPr="00A52F98" w:rsidRDefault="00074610" w:rsidP="00662F78">
      <w:pPr>
        <w:rPr>
          <w:b/>
          <w:u w:val="single"/>
        </w:rPr>
      </w:pPr>
    </w:p>
    <w:p w14:paraId="078553CC" w14:textId="2F84015E" w:rsidR="00662F78" w:rsidRPr="00A52F98" w:rsidRDefault="00662F78" w:rsidP="00662F78">
      <w:pPr>
        <w:rPr>
          <w:b/>
          <w:u w:val="single"/>
        </w:rPr>
      </w:pPr>
      <w:r w:rsidRPr="00A52F98">
        <w:rPr>
          <w:b/>
          <w:u w:val="single"/>
        </w:rPr>
        <w:lastRenderedPageBreak/>
        <w:t>7.</w:t>
      </w:r>
      <w:r w:rsidRPr="00A52F98">
        <w:rPr>
          <w:b/>
          <w:u w:val="single"/>
        </w:rPr>
        <w:tab/>
        <w:t>Attestation (Section 8 of Form FS-PP)</w:t>
      </w:r>
    </w:p>
    <w:p w14:paraId="20EC5F66" w14:textId="77777777" w:rsidR="00662F78" w:rsidRPr="00A52F98" w:rsidRDefault="00662F78" w:rsidP="00662F78">
      <w:r w:rsidRPr="00A52F98">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Pr="00A52F98" w:rsidRDefault="00662F78" w:rsidP="00662F78">
      <w:r w:rsidRPr="00A52F98">
        <w:t>The notifying party(ies) confirm that they aware of the provisions of Article 33 of Regulation (EU) 2022/2560 concerning fines and periodic penalty payments.</w:t>
      </w:r>
    </w:p>
    <w:p w14:paraId="5D21BFE4" w14:textId="77777777" w:rsidR="00662F78" w:rsidRPr="00A52F98" w:rsidRDefault="00662F78" w:rsidP="00662F78"/>
    <w:p w14:paraId="72CB66D7" w14:textId="77777777" w:rsidR="00662F78" w:rsidRPr="00A52F98" w:rsidRDefault="00662F78" w:rsidP="00662F78"/>
    <w:p w14:paraId="00353E38" w14:textId="77777777" w:rsidR="00662F78" w:rsidRPr="00A52F98" w:rsidRDefault="00662F78" w:rsidP="00662F78"/>
    <w:p w14:paraId="15A0A46B" w14:textId="77777777" w:rsidR="00662F78" w:rsidRPr="00A52F98" w:rsidRDefault="00662F78" w:rsidP="00662F78"/>
    <w:p w14:paraId="4ED04795" w14:textId="77777777" w:rsidR="00662F78" w:rsidRPr="00A52F98" w:rsidRDefault="00662F78" w:rsidP="00662F78"/>
    <w:p w14:paraId="2756F581" w14:textId="77777777" w:rsidR="00662F78" w:rsidRPr="00A52F98" w:rsidRDefault="00662F78" w:rsidP="00662F78"/>
    <w:p w14:paraId="4E1521C4" w14:textId="77777777" w:rsidR="00662F78" w:rsidRPr="00A52F98" w:rsidRDefault="00662F78" w:rsidP="00662F78">
      <w:r w:rsidRPr="00A52F98">
        <w:t xml:space="preserve">Date: </w:t>
      </w:r>
    </w:p>
    <w:p w14:paraId="1BBD361F" w14:textId="77777777" w:rsidR="00662F78" w:rsidRPr="00A52F98" w:rsidRDefault="00662F78" w:rsidP="00662F78"/>
    <w:p w14:paraId="44D1F58A" w14:textId="77777777" w:rsidR="00662F78" w:rsidRPr="00A52F98" w:rsidRDefault="00662F78" w:rsidP="00662F78"/>
    <w:p w14:paraId="45C58467" w14:textId="77777777" w:rsidR="00662F78" w:rsidRPr="00A52F98" w:rsidRDefault="00662F78" w:rsidP="00662F78">
      <w:pPr>
        <w:rPr>
          <w:b/>
        </w:rPr>
      </w:pPr>
      <w:r w:rsidRPr="00A52F98">
        <w:rPr>
          <w:b/>
        </w:rPr>
        <w:t>[Signatory 1]</w:t>
      </w:r>
      <w:r w:rsidRPr="00A52F98">
        <w:rPr>
          <w:b/>
        </w:rPr>
        <w:tab/>
      </w:r>
      <w:r w:rsidRPr="00A52F98">
        <w:rPr>
          <w:b/>
        </w:rPr>
        <w:tab/>
      </w:r>
      <w:r w:rsidRPr="00A52F98">
        <w:rPr>
          <w:b/>
        </w:rPr>
        <w:tab/>
      </w:r>
      <w:r w:rsidRPr="00A52F98">
        <w:rPr>
          <w:b/>
        </w:rPr>
        <w:tab/>
      </w:r>
      <w:r w:rsidRPr="00A52F98">
        <w:rPr>
          <w:b/>
        </w:rPr>
        <w:tab/>
      </w:r>
      <w:r w:rsidRPr="00A52F98">
        <w:rPr>
          <w:b/>
        </w:rPr>
        <w:tab/>
        <w:t>[Signatory 2]</w:t>
      </w:r>
    </w:p>
    <w:p w14:paraId="45753205" w14:textId="77777777" w:rsidR="00662F78" w:rsidRPr="00A52F98" w:rsidRDefault="00662F78" w:rsidP="00662F78"/>
    <w:p w14:paraId="3C0CB20C" w14:textId="77777777" w:rsidR="00662F78" w:rsidRPr="00A52F98" w:rsidRDefault="00662F78" w:rsidP="00662F78">
      <w:r w:rsidRPr="00A52F98">
        <w:t>Name:</w:t>
      </w:r>
      <w:r w:rsidRPr="00A52F98">
        <w:tab/>
      </w:r>
      <w:r w:rsidRPr="00A52F98">
        <w:tab/>
      </w:r>
      <w:r w:rsidRPr="00A52F98">
        <w:tab/>
      </w:r>
      <w:r w:rsidRPr="00A52F98">
        <w:tab/>
      </w:r>
      <w:r w:rsidRPr="00A52F98">
        <w:tab/>
      </w:r>
      <w:r w:rsidRPr="00A52F98">
        <w:tab/>
      </w:r>
      <w:r w:rsidRPr="00A52F98">
        <w:tab/>
        <w:t>Name:</w:t>
      </w:r>
    </w:p>
    <w:p w14:paraId="4E175418" w14:textId="77777777" w:rsidR="00662F78" w:rsidRPr="00A52F98" w:rsidRDefault="00662F78" w:rsidP="00662F78"/>
    <w:p w14:paraId="7001FF79" w14:textId="77777777" w:rsidR="00662F78" w:rsidRPr="00A52F98" w:rsidRDefault="00662F78" w:rsidP="00662F78">
      <w:r w:rsidRPr="00A52F98">
        <w:t>Organisation:</w:t>
      </w:r>
      <w:r w:rsidRPr="00A52F98">
        <w:tab/>
      </w:r>
      <w:r w:rsidRPr="00A52F98">
        <w:tab/>
      </w:r>
      <w:r w:rsidRPr="00A52F98">
        <w:tab/>
      </w:r>
      <w:r w:rsidRPr="00A52F98">
        <w:tab/>
      </w:r>
      <w:r w:rsidRPr="00A52F98">
        <w:tab/>
      </w:r>
      <w:r w:rsidRPr="00A52F98">
        <w:tab/>
        <w:t>Organisation:</w:t>
      </w:r>
    </w:p>
    <w:p w14:paraId="17B2AE3C" w14:textId="77777777" w:rsidR="00662F78" w:rsidRPr="00A52F98" w:rsidRDefault="00662F78" w:rsidP="00662F78"/>
    <w:p w14:paraId="3CD2EF37" w14:textId="77777777" w:rsidR="00662F78" w:rsidRPr="00A52F98" w:rsidRDefault="00662F78" w:rsidP="00662F78">
      <w:r w:rsidRPr="00A52F98">
        <w:t>Position:</w:t>
      </w:r>
      <w:r w:rsidRPr="00A52F98">
        <w:tab/>
      </w:r>
      <w:r w:rsidRPr="00A52F98">
        <w:tab/>
      </w:r>
      <w:r w:rsidRPr="00A52F98">
        <w:tab/>
      </w:r>
      <w:r w:rsidRPr="00A52F98">
        <w:tab/>
      </w:r>
      <w:r w:rsidRPr="00A52F98">
        <w:tab/>
      </w:r>
      <w:r w:rsidRPr="00A52F98">
        <w:tab/>
        <w:t>Position:</w:t>
      </w:r>
    </w:p>
    <w:p w14:paraId="032FEC66" w14:textId="77777777" w:rsidR="00662F78" w:rsidRPr="00A52F98" w:rsidRDefault="00662F78" w:rsidP="00662F78"/>
    <w:p w14:paraId="608CA93E" w14:textId="77777777" w:rsidR="00662F78" w:rsidRPr="00A52F98" w:rsidRDefault="00662F78" w:rsidP="00662F78">
      <w:r w:rsidRPr="00A52F98">
        <w:t>Address:</w:t>
      </w:r>
      <w:r w:rsidRPr="00A52F98">
        <w:tab/>
      </w:r>
      <w:r w:rsidRPr="00A52F98">
        <w:tab/>
      </w:r>
      <w:r w:rsidRPr="00A52F98">
        <w:tab/>
      </w:r>
      <w:r w:rsidRPr="00A52F98">
        <w:tab/>
      </w:r>
      <w:r w:rsidRPr="00A52F98">
        <w:tab/>
      </w:r>
      <w:r w:rsidRPr="00A52F98">
        <w:tab/>
        <w:t>Address:</w:t>
      </w:r>
    </w:p>
    <w:p w14:paraId="0F45A577" w14:textId="77777777" w:rsidR="00662F78" w:rsidRPr="00A52F98" w:rsidRDefault="00662F78" w:rsidP="00662F78"/>
    <w:p w14:paraId="7DE98CF6" w14:textId="77777777" w:rsidR="00662F78" w:rsidRPr="00A52F98" w:rsidRDefault="00662F78" w:rsidP="00662F78">
      <w:r w:rsidRPr="00A52F98">
        <w:t>Phone Number:</w:t>
      </w:r>
      <w:r w:rsidRPr="00A52F98">
        <w:tab/>
      </w:r>
      <w:r w:rsidRPr="00A52F98">
        <w:tab/>
      </w:r>
      <w:r w:rsidRPr="00A52F98">
        <w:tab/>
      </w:r>
      <w:r w:rsidRPr="00A52F98">
        <w:tab/>
      </w:r>
      <w:r w:rsidRPr="00A52F98">
        <w:tab/>
      </w:r>
      <w:r w:rsidRPr="00A52F98">
        <w:tab/>
        <w:t>Phone Number:</w:t>
      </w:r>
    </w:p>
    <w:p w14:paraId="03D1A531" w14:textId="77777777" w:rsidR="00662F78" w:rsidRPr="00A52F98" w:rsidRDefault="00662F78" w:rsidP="00662F78"/>
    <w:p w14:paraId="1CBB0AF7" w14:textId="77777777" w:rsidR="00662F78" w:rsidRPr="00A52F98" w:rsidRDefault="00662F78" w:rsidP="00662F78">
      <w:r w:rsidRPr="00A52F98">
        <w:t>Email:</w:t>
      </w:r>
      <w:r w:rsidRPr="00A52F98">
        <w:tab/>
      </w:r>
      <w:r w:rsidRPr="00A52F98">
        <w:tab/>
      </w:r>
      <w:r w:rsidRPr="00A52F98">
        <w:tab/>
      </w:r>
      <w:r w:rsidRPr="00A52F98">
        <w:tab/>
      </w:r>
      <w:r w:rsidRPr="00A52F98">
        <w:tab/>
      </w:r>
      <w:r w:rsidRPr="00A52F98">
        <w:tab/>
      </w:r>
      <w:r w:rsidRPr="00A52F98">
        <w:tab/>
        <w:t>Email:</w:t>
      </w:r>
    </w:p>
    <w:p w14:paraId="4EA0681E" w14:textId="77777777" w:rsidR="00662F78" w:rsidRPr="00A52F98" w:rsidRDefault="00662F78" w:rsidP="00662F78"/>
    <w:p w14:paraId="7AC71E30" w14:textId="77777777" w:rsidR="00662F78" w:rsidRPr="00A52F98" w:rsidRDefault="00662F78" w:rsidP="00662F78">
      <w:r w:rsidRPr="00A52F98">
        <w:t>Signed:</w:t>
      </w:r>
      <w:r w:rsidRPr="00A52F98">
        <w:tab/>
      </w:r>
      <w:r w:rsidRPr="00A52F98">
        <w:tab/>
      </w:r>
      <w:r w:rsidRPr="00A52F98">
        <w:tab/>
      </w:r>
      <w:r w:rsidRPr="00A52F98">
        <w:tab/>
      </w:r>
      <w:r w:rsidRPr="00A52F98">
        <w:tab/>
      </w:r>
      <w:r w:rsidRPr="00A52F98">
        <w:tab/>
      </w:r>
      <w:r w:rsidRPr="00A52F98">
        <w:tab/>
        <w:t>Signed:</w:t>
      </w:r>
    </w:p>
    <w:p w14:paraId="43DE08BB" w14:textId="77777777" w:rsidR="00662F78" w:rsidRPr="00A52F98" w:rsidRDefault="00662F78" w:rsidP="00662F78">
      <w:pPr>
        <w:rPr>
          <w:b/>
          <w:u w:val="single"/>
        </w:rPr>
      </w:pPr>
    </w:p>
    <w:p w14:paraId="3801B9FD" w14:textId="77777777" w:rsidR="00662F78" w:rsidRPr="00A52F98" w:rsidRDefault="00662F78" w:rsidP="00662F78">
      <w:pPr>
        <w:rPr>
          <w:b/>
          <w:u w:val="single"/>
        </w:rPr>
      </w:pPr>
    </w:p>
    <w:p w14:paraId="3548E066" w14:textId="77777777" w:rsidR="00662F78" w:rsidRPr="00A52F98" w:rsidRDefault="00662F78" w:rsidP="00662F78">
      <w:pPr>
        <w:rPr>
          <w:b/>
          <w:u w:val="single"/>
        </w:rPr>
      </w:pPr>
    </w:p>
    <w:p w14:paraId="5F1CDE3B" w14:textId="41F53656" w:rsidR="007B120C" w:rsidRPr="00A52F98" w:rsidRDefault="007B120C" w:rsidP="007B120C">
      <w:pPr>
        <w:spacing w:after="160" w:line="259" w:lineRule="auto"/>
        <w:rPr>
          <w:szCs w:val="22"/>
          <w:highlight w:val="magenta"/>
        </w:rPr>
      </w:pPr>
    </w:p>
    <w:p w14:paraId="128A37C2" w14:textId="77777777" w:rsidR="003C0FB1" w:rsidRPr="00A52F98" w:rsidRDefault="003C0FB1" w:rsidP="003C0FB1">
      <w:pPr>
        <w:pStyle w:val="Heading1"/>
        <w:spacing w:before="0"/>
        <w:jc w:val="both"/>
        <w:rPr>
          <w:rFonts w:ascii="Calibri" w:hAnsi="Calibri"/>
          <w:lang w:val="en-GB"/>
        </w:rPr>
      </w:pPr>
      <w:r w:rsidRPr="00A52F98">
        <w:rPr>
          <w:rFonts w:ascii="Calibri" w:hAnsi="Calibri"/>
          <w:lang w:val="en-GB"/>
        </w:rPr>
        <w:lastRenderedPageBreak/>
        <w:t xml:space="preserve">Appendix </w:t>
      </w:r>
      <w:r w:rsidR="0083112F" w:rsidRPr="00A52F98">
        <w:rPr>
          <w:rFonts w:ascii="Calibri" w:hAnsi="Calibri"/>
          <w:lang w:val="en-GB"/>
        </w:rPr>
        <w:t>4</w:t>
      </w:r>
      <w:r w:rsidRPr="00A52F98">
        <w:rPr>
          <w:rFonts w:ascii="Calibri" w:hAnsi="Calibri"/>
          <w:lang w:val="en-GB"/>
        </w:rPr>
        <w:t>: Declaration as to Personal Circumstances of Tenderer</w:t>
      </w:r>
    </w:p>
    <w:p w14:paraId="5B89C8D2" w14:textId="19D22305" w:rsidR="003C0FB1" w:rsidRPr="00A52F98" w:rsidRDefault="003C0FB1" w:rsidP="0058336E">
      <w:pPr>
        <w:keepLines/>
        <w:jc w:val="both"/>
      </w:pPr>
      <w:r w:rsidRPr="00A52F9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810CFC">
            <w:rPr>
              <w:szCs w:val="22"/>
              <w:highlight w:val="lightGray"/>
            </w:rPr>
            <w:t>Catering and Hospitality Services for the Custom House Department of Housing Local Government and Heritage (CAT2026).</w:t>
          </w:r>
        </w:sdtContent>
      </w:sdt>
      <w:r w:rsidRPr="00A52F98">
        <w:t xml:space="preserve"> </w:t>
      </w:r>
    </w:p>
    <w:p w14:paraId="7395CBA3" w14:textId="77777777" w:rsidR="00206CC8" w:rsidRPr="00A52F98" w:rsidRDefault="00206CC8" w:rsidP="00206CC8">
      <w:pPr>
        <w:tabs>
          <w:tab w:val="left" w:pos="1701"/>
        </w:tabs>
        <w:spacing w:after="200"/>
        <w:jc w:val="both"/>
      </w:pPr>
      <w:r w:rsidRPr="00A52F98">
        <w:rPr>
          <w:b/>
        </w:rPr>
        <w:t>NAME:</w:t>
      </w:r>
      <w:r w:rsidRPr="00A52F98">
        <w:t xml:space="preserve">   </w:t>
      </w:r>
      <w:r w:rsidRPr="00A52F98">
        <w:tab/>
      </w:r>
      <w:r w:rsidRPr="00A52F98">
        <w:rPr>
          <w:rFonts w:cs="Calibri"/>
          <w:u w:val="single"/>
        </w:rPr>
        <w:fldChar w:fldCharType="begin">
          <w:ffData>
            <w:name w:val=""/>
            <w:enabled/>
            <w:calcOnExit w:val="0"/>
            <w:textInput>
              <w:default w:val="[Click here and insert name]"/>
            </w:textInput>
          </w:ffData>
        </w:fldChar>
      </w:r>
      <w:r w:rsidRPr="00A52F98">
        <w:rPr>
          <w:rFonts w:cs="Calibri"/>
          <w:u w:val="single"/>
        </w:rPr>
        <w:instrText xml:space="preserve"> FORMTEXT </w:instrText>
      </w:r>
      <w:r w:rsidRPr="00A52F98">
        <w:rPr>
          <w:rFonts w:cs="Calibri"/>
          <w:u w:val="single"/>
        </w:rPr>
      </w:r>
      <w:r w:rsidRPr="00A52F98">
        <w:rPr>
          <w:rFonts w:cs="Calibri"/>
          <w:u w:val="single"/>
        </w:rPr>
        <w:fldChar w:fldCharType="separate"/>
      </w:r>
      <w:r w:rsidRPr="00A52F98">
        <w:rPr>
          <w:rFonts w:cs="Calibri"/>
          <w:u w:val="single"/>
        </w:rPr>
        <w:t>[Click here and insert name]</w:t>
      </w:r>
      <w:r w:rsidRPr="00A52F98">
        <w:rPr>
          <w:rFonts w:cs="Calibri"/>
          <w:u w:val="single"/>
        </w:rPr>
        <w:fldChar w:fldCharType="end"/>
      </w:r>
    </w:p>
    <w:p w14:paraId="54B21FD4" w14:textId="77777777" w:rsidR="00206CC8" w:rsidRPr="00A52F98" w:rsidRDefault="00206CC8" w:rsidP="00206CC8">
      <w:pPr>
        <w:tabs>
          <w:tab w:val="left" w:pos="1701"/>
        </w:tabs>
        <w:spacing w:after="200"/>
        <w:jc w:val="both"/>
      </w:pPr>
      <w:r w:rsidRPr="00A52F98">
        <w:rPr>
          <w:b/>
        </w:rPr>
        <w:t>ADDRESS:</w:t>
      </w:r>
      <w:r w:rsidRPr="00A52F98">
        <w:t xml:space="preserve"> </w:t>
      </w:r>
      <w:r w:rsidRPr="00A52F98">
        <w:tab/>
      </w:r>
      <w:r w:rsidRPr="00A52F98">
        <w:rPr>
          <w:rFonts w:cs="Calibri"/>
          <w:u w:val="single"/>
        </w:rPr>
        <w:fldChar w:fldCharType="begin">
          <w:ffData>
            <w:name w:val=""/>
            <w:enabled/>
            <w:calcOnExit w:val="0"/>
            <w:textInput>
              <w:default w:val="[Click here and insert address]"/>
            </w:textInput>
          </w:ffData>
        </w:fldChar>
      </w:r>
      <w:r w:rsidRPr="00A52F98">
        <w:rPr>
          <w:rFonts w:cs="Calibri"/>
          <w:u w:val="single"/>
        </w:rPr>
        <w:instrText xml:space="preserve"> FORMTEXT </w:instrText>
      </w:r>
      <w:r w:rsidRPr="00A52F98">
        <w:rPr>
          <w:rFonts w:cs="Calibri"/>
          <w:u w:val="single"/>
        </w:rPr>
      </w:r>
      <w:r w:rsidRPr="00A52F98">
        <w:rPr>
          <w:rFonts w:cs="Calibri"/>
          <w:u w:val="single"/>
        </w:rPr>
        <w:fldChar w:fldCharType="separate"/>
      </w:r>
      <w:r w:rsidRPr="00A52F98">
        <w:rPr>
          <w:rFonts w:cs="Calibri"/>
          <w:u w:val="single"/>
        </w:rPr>
        <w:t>[Click here and insert address]</w:t>
      </w:r>
      <w:r w:rsidRPr="00A52F98">
        <w:rPr>
          <w:rFonts w:cs="Calibri"/>
          <w:u w:val="single"/>
        </w:rPr>
        <w:fldChar w:fldCharType="end"/>
      </w:r>
    </w:p>
    <w:p w14:paraId="507BEC58" w14:textId="77777777" w:rsidR="00206CC8" w:rsidRPr="00A52F98" w:rsidRDefault="00206CC8" w:rsidP="00206CC8">
      <w:r w:rsidRPr="00A52F98">
        <w:t xml:space="preserve">I, </w:t>
      </w:r>
      <w:r w:rsidRPr="00A52F98">
        <w:rPr>
          <w:rFonts w:cs="Calibri"/>
        </w:rPr>
        <w:fldChar w:fldCharType="begin">
          <w:ffData>
            <w:name w:val=""/>
            <w:enabled/>
            <w:calcOnExit w:val="0"/>
            <w:textInput>
              <w:default w:val="[Click here and insert name of Declarant]"/>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Declarant]</w:t>
      </w:r>
      <w:r w:rsidRPr="00A52F98">
        <w:rPr>
          <w:rFonts w:cs="Calibri"/>
        </w:rPr>
        <w:fldChar w:fldCharType="end"/>
      </w:r>
      <w:r w:rsidRPr="00A52F98">
        <w:rPr>
          <w:rFonts w:cs="Calibri"/>
        </w:rPr>
        <w:t>,</w:t>
      </w:r>
      <w:r w:rsidRPr="00A52F98">
        <w:rPr>
          <w:i/>
        </w:rPr>
        <w:t xml:space="preserve"> </w:t>
      </w:r>
      <w:r w:rsidRPr="00A52F98">
        <w:t xml:space="preserve">of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do solemnly and sincerely declare that:</w:t>
      </w:r>
    </w:p>
    <w:p w14:paraId="3D26CE20" w14:textId="77777777" w:rsidR="00206CC8" w:rsidRPr="00A52F98" w:rsidRDefault="00206CC8" w:rsidP="0003041E">
      <w:pPr>
        <w:pStyle w:val="ListParagraph"/>
        <w:numPr>
          <w:ilvl w:val="0"/>
          <w:numId w:val="20"/>
        </w:numPr>
        <w:spacing w:after="160" w:line="259" w:lineRule="auto"/>
      </w:pPr>
      <w:r w:rsidRPr="00A52F98">
        <w:t xml:space="preserve">I am a </w:t>
      </w:r>
      <w:r w:rsidRPr="00A52F98">
        <w:rPr>
          <w:rFonts w:cs="Calibri"/>
        </w:rPr>
        <w:fldChar w:fldCharType="begin">
          <w:ffData>
            <w:name w:val=""/>
            <w:enabled/>
            <w:calcOnExit w:val="0"/>
            <w:textInput>
              <w:default w:val="[insert role of Declarant]"/>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[insert role of Declarant]</w:t>
      </w:r>
      <w:r w:rsidRPr="00A52F98">
        <w:rPr>
          <w:rFonts w:cs="Calibri"/>
        </w:rPr>
        <w:fldChar w:fldCharType="end"/>
      </w:r>
      <w:r w:rsidRPr="00A52F98">
        <w:t xml:space="preserve"> of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and am authorized by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to make this declaration which relates to a tender (“the Tender”) submitted by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in response to an RFT dated titled </w:t>
      </w:r>
      <w:r w:rsidRPr="00A52F98">
        <w:rPr>
          <w:rFonts w:cs="Calibri"/>
        </w:rPr>
        <w:fldChar w:fldCharType="begin">
          <w:ffData>
            <w:name w:val=""/>
            <w:enabled/>
            <w:calcOnExit w:val="0"/>
            <w:textInput>
              <w:default w:val="[insert description of competition]"/>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[insert description of competition]</w:t>
      </w:r>
      <w:r w:rsidRPr="00A52F98">
        <w:rPr>
          <w:rFonts w:cs="Calibri"/>
        </w:rPr>
        <w:fldChar w:fldCharType="end"/>
      </w:r>
      <w:r w:rsidRPr="00A52F98">
        <w:t xml:space="preserve"> published by </w:t>
      </w:r>
      <w:r w:rsidRPr="00A52F98">
        <w:rPr>
          <w:rFonts w:cs="Calibri"/>
        </w:rPr>
        <w:fldChar w:fldCharType="begin">
          <w:ffData>
            <w:name w:val=""/>
            <w:enabled/>
            <w:calcOnExit w:val="0"/>
            <w:textInput>
              <w:default w:val="[insert name of contracting author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[insert name of contracting authority]</w:t>
      </w:r>
      <w:r w:rsidRPr="00A52F98">
        <w:rPr>
          <w:rFonts w:cs="Calibri"/>
        </w:rPr>
        <w:fldChar w:fldCharType="end"/>
      </w:r>
      <w:r w:rsidRPr="00A52F98">
        <w:t xml:space="preserve"> (“the Contracting Authority”).</w:t>
      </w:r>
    </w:p>
    <w:p w14:paraId="14BE7985" w14:textId="77777777" w:rsidR="00206CC8" w:rsidRPr="00A52F98" w:rsidRDefault="00206CC8" w:rsidP="00206CC8">
      <w:pPr>
        <w:pStyle w:val="ListParagraph"/>
      </w:pPr>
    </w:p>
    <w:p w14:paraId="6A489943" w14:textId="718B5880" w:rsidR="00206CC8" w:rsidRPr="00A52F98" w:rsidRDefault="00206CC8" w:rsidP="0003041E">
      <w:pPr>
        <w:pStyle w:val="ListParagraph"/>
        <w:numPr>
          <w:ilvl w:val="0"/>
          <w:numId w:val="20"/>
        </w:numPr>
        <w:spacing w:after="160" w:line="259" w:lineRule="auto"/>
      </w:pPr>
      <w:r w:rsidRPr="00A52F98">
        <w:t xml:space="preserve">Neither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nor any person who is a member of the administrative, management or supervisory body of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nor any person who has powers of representation, decision or control in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has:</w:t>
      </w:r>
    </w:p>
    <w:p w14:paraId="79EF3B51" w14:textId="77777777" w:rsidR="00206CC8" w:rsidRPr="00A52F98" w:rsidRDefault="00206CC8" w:rsidP="00206CC8">
      <w:pPr>
        <w:pStyle w:val="ListParagraph"/>
        <w:spacing w:after="160" w:line="259" w:lineRule="auto"/>
        <w:ind w:left="1080"/>
      </w:pPr>
    </w:p>
    <w:p w14:paraId="05B8D592" w14:textId="77777777" w:rsidR="00147DAB" w:rsidRPr="00A52F98" w:rsidRDefault="00147DAB" w:rsidP="00147DAB">
      <w:pPr>
        <w:pStyle w:val="ListParagraph"/>
        <w:numPr>
          <w:ilvl w:val="0"/>
          <w:numId w:val="21"/>
        </w:numPr>
        <w:spacing w:after="160" w:line="259" w:lineRule="auto"/>
      </w:pPr>
      <w:r w:rsidRPr="00A52F98">
        <w:t>ever been the subject of a conviction for participation in a criminal organisation, as defined in Article 2 of Council Framework Decision 2008/841/JHA.</w:t>
      </w:r>
    </w:p>
    <w:p w14:paraId="1EE5FBA9" w14:textId="77777777" w:rsidR="00147DAB" w:rsidRPr="00A52F98" w:rsidRDefault="00147DAB" w:rsidP="00147DAB">
      <w:pPr>
        <w:pStyle w:val="ListParagraph"/>
        <w:numPr>
          <w:ilvl w:val="0"/>
          <w:numId w:val="21"/>
        </w:numPr>
        <w:spacing w:after="160" w:line="259" w:lineRule="auto"/>
      </w:pPr>
      <w:r w:rsidRPr="00A52F98">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A52F98">
        <w:rPr>
          <w:rFonts w:cs="Calibri"/>
          <w:szCs w:val="22"/>
        </w:rPr>
        <w:fldChar w:fldCharType="begin">
          <w:ffData>
            <w:name w:val=""/>
            <w:enabled/>
            <w:calcOnExit w:val="0"/>
            <w:textInput>
              <w:default w:val="[Click here and insert name of entity]"/>
            </w:textInput>
          </w:ffData>
        </w:fldChar>
      </w:r>
      <w:r w:rsidRPr="00A52F98">
        <w:rPr>
          <w:rFonts w:cs="Calibri"/>
          <w:szCs w:val="22"/>
        </w:rPr>
        <w:instrText xml:space="preserve"> FORMTEXT </w:instrText>
      </w:r>
      <w:r w:rsidRPr="00A52F98">
        <w:rPr>
          <w:rFonts w:cs="Calibri"/>
          <w:szCs w:val="22"/>
        </w:rPr>
      </w:r>
      <w:r w:rsidRPr="00A52F98">
        <w:rPr>
          <w:rFonts w:cs="Calibri"/>
          <w:szCs w:val="22"/>
        </w:rPr>
        <w:fldChar w:fldCharType="separate"/>
      </w:r>
      <w:r w:rsidRPr="00A52F98">
        <w:rPr>
          <w:rFonts w:cs="Calibri"/>
          <w:szCs w:val="22"/>
        </w:rPr>
        <w:t>[Click here and insert name of entity]</w:t>
      </w:r>
      <w:r w:rsidRPr="00A52F98">
        <w:rPr>
          <w:rFonts w:cs="Calibri"/>
          <w:szCs w:val="22"/>
        </w:rPr>
        <w:fldChar w:fldCharType="end"/>
      </w:r>
      <w:r w:rsidRPr="00A52F98">
        <w:t xml:space="preserve"> is established.</w:t>
      </w:r>
    </w:p>
    <w:p w14:paraId="2BC36748" w14:textId="77F45004" w:rsidR="00206CC8" w:rsidRPr="00A52F98" w:rsidRDefault="00147DAB" w:rsidP="00147DAB">
      <w:pPr>
        <w:pStyle w:val="ListParagraph"/>
        <w:numPr>
          <w:ilvl w:val="0"/>
          <w:numId w:val="21"/>
        </w:numPr>
        <w:spacing w:after="160" w:line="259" w:lineRule="auto"/>
      </w:pPr>
      <w:r w:rsidRPr="00A52F98">
        <w:t xml:space="preserve"> </w:t>
      </w:r>
      <w:r w:rsidR="00206CC8" w:rsidRPr="00A52F98">
        <w:t>ever been the subject of a conviction for fraud within the meaning of Article 1 of the Convention on the protection of the European Communities’ financial interests.</w:t>
      </w:r>
    </w:p>
    <w:p w14:paraId="025E0F73" w14:textId="77777777" w:rsidR="00206CC8" w:rsidRPr="00A52F98" w:rsidRDefault="00206CC8" w:rsidP="0003041E">
      <w:pPr>
        <w:pStyle w:val="ListParagraph"/>
        <w:numPr>
          <w:ilvl w:val="0"/>
          <w:numId w:val="21"/>
        </w:numPr>
        <w:spacing w:after="160" w:line="259" w:lineRule="auto"/>
      </w:pPr>
      <w:r w:rsidRPr="00A52F98">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A52F98" w:rsidRDefault="00206CC8" w:rsidP="0003041E">
      <w:pPr>
        <w:pStyle w:val="ListParagraph"/>
        <w:numPr>
          <w:ilvl w:val="0"/>
          <w:numId w:val="21"/>
        </w:numPr>
        <w:spacing w:after="160" w:line="259" w:lineRule="auto"/>
      </w:pPr>
      <w:r w:rsidRPr="00A52F98">
        <w:t>ever been the subject of a conviction for money laundering or terrorist financing, as defined in Article 1 of Directive 2005/60/EC of the European Parliament and of the Council.</w:t>
      </w:r>
    </w:p>
    <w:p w14:paraId="63A8116F" w14:textId="77777777" w:rsidR="00206CC8" w:rsidRPr="00A52F98" w:rsidRDefault="00206CC8" w:rsidP="0003041E">
      <w:pPr>
        <w:pStyle w:val="ListParagraph"/>
        <w:numPr>
          <w:ilvl w:val="0"/>
          <w:numId w:val="21"/>
        </w:numPr>
        <w:spacing w:after="160" w:line="259" w:lineRule="auto"/>
      </w:pPr>
      <w:r w:rsidRPr="00A52F98">
        <w:t>ever been the subject of a conviction for child labour and other forms of trafficking in human beings as defined in Article 2 of Directive 2011/36/EU of the European Parliament and of the Council.</w:t>
      </w:r>
    </w:p>
    <w:p w14:paraId="03639A16" w14:textId="77777777" w:rsidR="00206CC8" w:rsidRPr="00A52F98" w:rsidRDefault="00206CC8" w:rsidP="00206CC8">
      <w:pPr>
        <w:pStyle w:val="ListParagraph"/>
        <w:ind w:left="1080"/>
      </w:pPr>
    </w:p>
    <w:p w14:paraId="1F1AE21C" w14:textId="77777777" w:rsidR="00206CC8" w:rsidRPr="00A52F98" w:rsidRDefault="00206CC8" w:rsidP="0003041E">
      <w:pPr>
        <w:pStyle w:val="ListParagraph"/>
        <w:numPr>
          <w:ilvl w:val="0"/>
          <w:numId w:val="20"/>
        </w:numPr>
        <w:spacing w:after="160" w:line="259" w:lineRule="auto"/>
      </w:pP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w:t>
      </w:r>
    </w:p>
    <w:p w14:paraId="656114C7" w14:textId="77777777" w:rsidR="00206CC8" w:rsidRPr="00A52F98" w:rsidRDefault="00206CC8" w:rsidP="00206CC8">
      <w:pPr>
        <w:pStyle w:val="ListParagraph"/>
      </w:pPr>
    </w:p>
    <w:p w14:paraId="5866F081" w14:textId="77777777" w:rsidR="00206CC8" w:rsidRPr="00A52F98" w:rsidRDefault="00206CC8" w:rsidP="0003041E">
      <w:pPr>
        <w:numPr>
          <w:ilvl w:val="0"/>
          <w:numId w:val="22"/>
        </w:numPr>
        <w:ind w:left="1134" w:right="47" w:hanging="283"/>
        <w:jc w:val="both"/>
      </w:pPr>
      <w:r w:rsidRPr="00A52F98">
        <w:t>is not in breach and has not breached its obligations relating to the payment of taxes or social security contributions.</w:t>
      </w:r>
    </w:p>
    <w:p w14:paraId="00257962" w14:textId="77777777" w:rsidR="00206CC8" w:rsidRPr="00A52F98" w:rsidRDefault="00206CC8" w:rsidP="0003041E">
      <w:pPr>
        <w:numPr>
          <w:ilvl w:val="0"/>
          <w:numId w:val="22"/>
        </w:numPr>
        <w:ind w:left="1134" w:right="47" w:hanging="283"/>
        <w:jc w:val="both"/>
      </w:pPr>
      <w:r w:rsidRPr="00A52F98">
        <w:t>has carried out the preparation of the Tender independently.</w:t>
      </w:r>
    </w:p>
    <w:p w14:paraId="0971D3B1" w14:textId="77777777" w:rsidR="00206CC8" w:rsidRPr="00A52F98" w:rsidRDefault="00206CC8" w:rsidP="00206CC8">
      <w:pPr>
        <w:spacing w:after="160" w:line="259" w:lineRule="auto"/>
        <w:ind w:left="720"/>
      </w:pPr>
    </w:p>
    <w:p w14:paraId="5223EA65" w14:textId="77777777" w:rsidR="00206CC8" w:rsidRPr="00A52F98" w:rsidRDefault="00206CC8" w:rsidP="00206CC8">
      <w:pPr>
        <w:pStyle w:val="ListParagraph"/>
      </w:pPr>
    </w:p>
    <w:p w14:paraId="46E3F7A3" w14:textId="77777777" w:rsidR="00206CC8" w:rsidRPr="00A52F98" w:rsidRDefault="00206CC8" w:rsidP="0003041E">
      <w:pPr>
        <w:pStyle w:val="ListParagraph"/>
        <w:numPr>
          <w:ilvl w:val="0"/>
          <w:numId w:val="20"/>
        </w:numPr>
        <w:spacing w:after="160" w:line="259" w:lineRule="auto"/>
      </w:pP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w:t>
      </w:r>
    </w:p>
    <w:p w14:paraId="32A004FA" w14:textId="77777777" w:rsidR="00206CC8" w:rsidRPr="00A52F98" w:rsidRDefault="00206CC8" w:rsidP="00206CC8">
      <w:pPr>
        <w:pStyle w:val="ListParagraph"/>
      </w:pPr>
    </w:p>
    <w:p w14:paraId="3FEBBFB7" w14:textId="77777777" w:rsidR="00206CC8" w:rsidRPr="00A52F98" w:rsidRDefault="00206CC8" w:rsidP="0003041E">
      <w:pPr>
        <w:pStyle w:val="ListParagraph"/>
        <w:numPr>
          <w:ilvl w:val="0"/>
          <w:numId w:val="23"/>
        </w:numPr>
        <w:spacing w:after="160" w:line="259" w:lineRule="auto"/>
      </w:pPr>
      <w:r w:rsidRPr="00A52F98">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A52F98" w:rsidRDefault="00206CC8" w:rsidP="0003041E">
      <w:pPr>
        <w:pStyle w:val="ListParagraph"/>
        <w:numPr>
          <w:ilvl w:val="0"/>
          <w:numId w:val="23"/>
        </w:numPr>
        <w:spacing w:after="160" w:line="259" w:lineRule="auto"/>
      </w:pPr>
      <w:r w:rsidRPr="00A52F98">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A52F98" w:rsidRDefault="00206CC8" w:rsidP="0003041E">
      <w:pPr>
        <w:pStyle w:val="ListParagraph"/>
        <w:numPr>
          <w:ilvl w:val="0"/>
          <w:numId w:val="23"/>
        </w:numPr>
        <w:spacing w:after="160" w:line="259" w:lineRule="auto"/>
      </w:pPr>
      <w:r w:rsidRPr="00A52F98">
        <w:t>is not guilty of grave professional misconduct.</w:t>
      </w:r>
    </w:p>
    <w:p w14:paraId="710A6D84" w14:textId="77777777" w:rsidR="00206CC8" w:rsidRPr="00A52F98" w:rsidRDefault="00206CC8" w:rsidP="0003041E">
      <w:pPr>
        <w:pStyle w:val="ListParagraph"/>
        <w:numPr>
          <w:ilvl w:val="0"/>
          <w:numId w:val="23"/>
        </w:numPr>
        <w:spacing w:after="160" w:line="259" w:lineRule="auto"/>
      </w:pPr>
      <w:r w:rsidRPr="00A52F98">
        <w:t>has not entered into agreements with other economic operators aimed at distorting competition.</w:t>
      </w:r>
    </w:p>
    <w:p w14:paraId="38185551" w14:textId="77777777" w:rsidR="00206CC8" w:rsidRPr="00A52F98" w:rsidRDefault="00206CC8" w:rsidP="0003041E">
      <w:pPr>
        <w:pStyle w:val="ListParagraph"/>
        <w:numPr>
          <w:ilvl w:val="0"/>
          <w:numId w:val="23"/>
        </w:numPr>
        <w:spacing w:after="160" w:line="259" w:lineRule="auto"/>
      </w:pPr>
      <w:r w:rsidRPr="00A52F98">
        <w:t>is not aware of any conflict of interest due to its participation in the Competition;</w:t>
      </w:r>
    </w:p>
    <w:p w14:paraId="188DE1B7" w14:textId="77777777" w:rsidR="00206CC8" w:rsidRPr="00A52F98" w:rsidRDefault="00206CC8" w:rsidP="0003041E">
      <w:pPr>
        <w:pStyle w:val="ListParagraph"/>
        <w:numPr>
          <w:ilvl w:val="0"/>
          <w:numId w:val="23"/>
        </w:numPr>
        <w:spacing w:after="160" w:line="259" w:lineRule="auto"/>
      </w:pPr>
      <w:r w:rsidRPr="00A52F98">
        <w:t>has not had any prior involvement in the preparation of the Competition;</w:t>
      </w:r>
    </w:p>
    <w:p w14:paraId="1618E26E" w14:textId="77777777" w:rsidR="00206CC8" w:rsidRPr="00A52F98" w:rsidRDefault="00206CC8" w:rsidP="0003041E">
      <w:pPr>
        <w:pStyle w:val="ListParagraph"/>
        <w:numPr>
          <w:ilvl w:val="0"/>
          <w:numId w:val="23"/>
        </w:numPr>
        <w:spacing w:after="160" w:line="259" w:lineRule="auto"/>
      </w:pPr>
      <w:r w:rsidRPr="00A52F98">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A52F98" w:rsidRDefault="00206CC8" w:rsidP="0003041E">
      <w:pPr>
        <w:pStyle w:val="ListParagraph"/>
        <w:numPr>
          <w:ilvl w:val="0"/>
          <w:numId w:val="23"/>
        </w:numPr>
        <w:spacing w:after="160" w:line="259" w:lineRule="auto"/>
      </w:pPr>
      <w:r w:rsidRPr="00A52F98">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Pr="00A52F98" w:rsidRDefault="00206CC8" w:rsidP="0003041E">
      <w:pPr>
        <w:pStyle w:val="ListParagraph"/>
        <w:numPr>
          <w:ilvl w:val="0"/>
          <w:numId w:val="23"/>
        </w:numPr>
        <w:spacing w:after="160" w:line="259" w:lineRule="auto"/>
      </w:pPr>
      <w:r w:rsidRPr="00A52F98">
        <w:t xml:space="preserve">has not undertaken to unduly influence the decision-making process of the Contracting Authority in respect of the </w:t>
      </w:r>
      <w:proofErr w:type="gramStart"/>
      <w:r w:rsidRPr="00A52F98">
        <w:t>Competition, or</w:t>
      </w:r>
      <w:proofErr w:type="gramEnd"/>
      <w:r w:rsidRPr="00A52F98">
        <w:t xml:space="preserve"> obtain confidential information that may confer upon </w:t>
      </w:r>
      <w:proofErr w:type="gramStart"/>
      <w:r w:rsidRPr="00A52F98">
        <w:t>it</w:t>
      </w:r>
      <w:proofErr w:type="gramEnd"/>
      <w:r w:rsidRPr="00A52F98">
        <w:t xml:space="preserve"> undue advantages in respect of the Competition; or negligently provided misleading information that may have a material influence on decisions concerning exclusion, selection or award.</w:t>
      </w:r>
    </w:p>
    <w:p w14:paraId="3BFAD330" w14:textId="77777777" w:rsidR="00206CC8" w:rsidRPr="00A52F98" w:rsidRDefault="00206CC8" w:rsidP="00206CC8">
      <w:pPr>
        <w:pStyle w:val="ListParagraph"/>
        <w:ind w:left="1080"/>
      </w:pPr>
    </w:p>
    <w:p w14:paraId="2084AFA8" w14:textId="77777777" w:rsidR="00206CC8" w:rsidRPr="00A52F98" w:rsidRDefault="00206CC8" w:rsidP="0003041E">
      <w:pPr>
        <w:pStyle w:val="ListParagraph"/>
        <w:numPr>
          <w:ilvl w:val="0"/>
          <w:numId w:val="20"/>
        </w:numPr>
        <w:spacing w:after="160" w:line="259" w:lineRule="auto"/>
      </w:pP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A52F98" w:rsidRDefault="00206CC8" w:rsidP="00206CC8">
      <w:pPr>
        <w:pStyle w:val="ListParagraph"/>
      </w:pPr>
    </w:p>
    <w:p w14:paraId="27FB7773" w14:textId="77777777" w:rsidR="00206CC8" w:rsidRPr="00A52F98" w:rsidRDefault="00206CC8" w:rsidP="0003041E">
      <w:pPr>
        <w:pStyle w:val="ListParagraph"/>
        <w:numPr>
          <w:ilvl w:val="0"/>
          <w:numId w:val="20"/>
        </w:numPr>
        <w:spacing w:after="160" w:line="259" w:lineRule="auto"/>
      </w:pPr>
      <w:r w:rsidRPr="00A52F98">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A52F98" w:rsidRDefault="00206CC8" w:rsidP="00206CC8">
      <w:pPr>
        <w:pStyle w:val="ListParagraph"/>
      </w:pPr>
    </w:p>
    <w:p w14:paraId="3CC6F9C0" w14:textId="77777777" w:rsidR="00206CC8" w:rsidRPr="00A52F98" w:rsidRDefault="00206CC8" w:rsidP="0003041E">
      <w:pPr>
        <w:pStyle w:val="ListParagraph"/>
        <w:numPr>
          <w:ilvl w:val="0"/>
          <w:numId w:val="20"/>
        </w:numPr>
        <w:spacing w:after="160" w:line="259" w:lineRule="auto"/>
      </w:pPr>
      <w:r w:rsidRPr="00A52F98">
        <w:t xml:space="preserve">Any subcontractor, supplier or other entity on whose capacity </w:t>
      </w:r>
      <w:r w:rsidRPr="00A52F98">
        <w:rPr>
          <w:rFonts w:cs="Calibri"/>
        </w:rPr>
        <w:fldChar w:fldCharType="begin">
          <w:ffData>
            <w:name w:val=""/>
            <w:enabled/>
            <w:calcOnExit w:val="0"/>
            <w:textInput>
              <w:default w:val="[Click here and insert name of entity]"/>
            </w:textInput>
          </w:ffData>
        </w:fldChar>
      </w:r>
      <w:r w:rsidRPr="00A52F98">
        <w:rPr>
          <w:rFonts w:cs="Calibri"/>
        </w:rPr>
        <w:instrText xml:space="preserve"> FORMTEXT </w:instrText>
      </w:r>
      <w:r w:rsidRPr="00A52F98">
        <w:rPr>
          <w:rFonts w:cs="Calibri"/>
        </w:rPr>
      </w:r>
      <w:r w:rsidRPr="00A52F98">
        <w:rPr>
          <w:rFonts w:cs="Calibri"/>
        </w:rPr>
        <w:fldChar w:fldCharType="separate"/>
      </w:r>
      <w:r w:rsidRPr="00A52F98">
        <w:rPr>
          <w:rFonts w:cs="Calibri"/>
        </w:rPr>
        <w:t>[Click here and insert name of entity]</w:t>
      </w:r>
      <w:r w:rsidRPr="00A52F98">
        <w:rPr>
          <w:rFonts w:cs="Calibri"/>
        </w:rPr>
        <w:fldChar w:fldCharType="end"/>
      </w:r>
      <w:r w:rsidRPr="00A52F98">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A52F98" w:rsidRDefault="00206CC8" w:rsidP="00206CC8">
      <w:r w:rsidRPr="00A52F98">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A52F9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52F98" w14:paraId="676CA3BE" w14:textId="77777777" w:rsidTr="00206CC8">
        <w:trPr>
          <w:gridAfter w:val="1"/>
          <w:wAfter w:w="4625" w:type="dxa"/>
          <w:trHeight w:val="707"/>
        </w:trPr>
        <w:tc>
          <w:tcPr>
            <w:tcW w:w="4371" w:type="dxa"/>
          </w:tcPr>
          <w:p w14:paraId="373211EC" w14:textId="77777777" w:rsidR="00206CC8" w:rsidRPr="00A52F98" w:rsidRDefault="00206CC8" w:rsidP="00206CC8">
            <w:pPr>
              <w:spacing w:after="200"/>
              <w:jc w:val="both"/>
              <w:rPr>
                <w:b/>
                <w:color w:val="333399"/>
              </w:rPr>
            </w:pPr>
            <w:r w:rsidRPr="00A52F98">
              <w:rPr>
                <w:b/>
                <w:color w:val="333399"/>
              </w:rPr>
              <w:br w:type="page"/>
            </w:r>
          </w:p>
          <w:p w14:paraId="16E66028" w14:textId="77777777" w:rsidR="00206CC8" w:rsidRPr="00A52F98" w:rsidRDefault="00206CC8" w:rsidP="00206CC8">
            <w:pPr>
              <w:spacing w:after="200"/>
              <w:jc w:val="both"/>
              <w:rPr>
                <w:b/>
                <w:color w:val="333399"/>
              </w:rPr>
            </w:pPr>
            <w:r w:rsidRPr="00A52F98">
              <w:rPr>
                <w:b/>
                <w:color w:val="333399"/>
              </w:rPr>
              <w:t>________________________</w:t>
            </w:r>
          </w:p>
          <w:p w14:paraId="1F0394B5" w14:textId="77777777" w:rsidR="00206CC8" w:rsidRPr="00A52F98" w:rsidRDefault="00206CC8" w:rsidP="00206CC8">
            <w:pPr>
              <w:spacing w:after="200"/>
              <w:jc w:val="both"/>
              <w:rPr>
                <w:b/>
                <w:color w:val="333399"/>
              </w:rPr>
            </w:pPr>
            <w:r w:rsidRPr="00A52F98">
              <w:rPr>
                <w:b/>
                <w:color w:val="333399"/>
              </w:rPr>
              <w:t>Signature of Declarant</w:t>
            </w:r>
          </w:p>
        </w:tc>
      </w:tr>
      <w:tr w:rsidR="00206CC8" w:rsidRPr="00A52F98" w14:paraId="603D9867" w14:textId="77777777" w:rsidTr="00206CC8">
        <w:trPr>
          <w:trHeight w:val="158"/>
        </w:trPr>
        <w:tc>
          <w:tcPr>
            <w:tcW w:w="8996" w:type="dxa"/>
            <w:gridSpan w:val="2"/>
          </w:tcPr>
          <w:p w14:paraId="4DD28E82" w14:textId="77777777" w:rsidR="00206CC8" w:rsidRPr="00A52F98" w:rsidRDefault="00206CC8" w:rsidP="00206CC8">
            <w:pPr>
              <w:spacing w:after="200" w:line="280" w:lineRule="exact"/>
              <w:jc w:val="both"/>
              <w:rPr>
                <w:b/>
                <w:color w:val="333399"/>
              </w:rPr>
            </w:pPr>
            <w:r w:rsidRPr="00A52F98">
              <w:rPr>
                <w:b/>
                <w:color w:val="333399"/>
              </w:rPr>
              <w:t>Declared before me by ___________________________________ who is personally known to me</w:t>
            </w:r>
          </w:p>
          <w:p w14:paraId="21B1ECF1" w14:textId="77777777" w:rsidR="00206CC8" w:rsidRPr="00A52F98" w:rsidRDefault="00206CC8" w:rsidP="00206CC8">
            <w:pPr>
              <w:spacing w:after="200" w:line="280" w:lineRule="exact"/>
              <w:jc w:val="both"/>
              <w:rPr>
                <w:b/>
                <w:color w:val="333399"/>
              </w:rPr>
            </w:pPr>
            <w:r w:rsidRPr="00A52F98">
              <w:rPr>
                <w:b/>
                <w:color w:val="333399"/>
              </w:rPr>
              <w:t>(or who is identified to me by ______________________________who is personally known to me) or*</w:t>
            </w:r>
          </w:p>
          <w:p w14:paraId="41DB999D" w14:textId="77777777" w:rsidR="00206CC8" w:rsidRPr="00A52F98" w:rsidRDefault="00206CC8" w:rsidP="00206CC8">
            <w:pPr>
              <w:spacing w:after="200" w:line="280" w:lineRule="exact"/>
              <w:jc w:val="both"/>
              <w:rPr>
                <w:b/>
                <w:color w:val="333399"/>
              </w:rPr>
            </w:pPr>
            <w:r w:rsidRPr="00A52F98">
              <w:rPr>
                <w:b/>
                <w:color w:val="333399"/>
              </w:rPr>
              <w:t>at ___________________________</w:t>
            </w:r>
            <w:proofErr w:type="gramStart"/>
            <w:r w:rsidRPr="00A52F98">
              <w:rPr>
                <w:b/>
                <w:color w:val="333399"/>
              </w:rPr>
              <w:t>_  this</w:t>
            </w:r>
            <w:proofErr w:type="gramEnd"/>
            <w:r w:rsidRPr="00A52F98">
              <w:rPr>
                <w:b/>
                <w:color w:val="333399"/>
              </w:rPr>
              <w:t xml:space="preserve"> ___________ day of _______________ 20__</w:t>
            </w:r>
          </w:p>
          <w:p w14:paraId="20A1017E" w14:textId="77777777" w:rsidR="00206CC8" w:rsidRPr="00A52F98" w:rsidRDefault="00206CC8" w:rsidP="00206CC8">
            <w:pPr>
              <w:spacing w:after="200" w:line="280" w:lineRule="exact"/>
              <w:jc w:val="both"/>
              <w:rPr>
                <w:b/>
                <w:color w:val="333399"/>
              </w:rPr>
            </w:pPr>
          </w:p>
          <w:p w14:paraId="5BC2F000" w14:textId="77777777" w:rsidR="00206CC8" w:rsidRPr="00A52F98" w:rsidRDefault="00206CC8" w:rsidP="00206CC8">
            <w:pPr>
              <w:spacing w:after="200" w:line="280" w:lineRule="exact"/>
              <w:jc w:val="both"/>
              <w:rPr>
                <w:b/>
                <w:color w:val="333399"/>
              </w:rPr>
            </w:pPr>
            <w:r w:rsidRPr="00A52F98">
              <w:rPr>
                <w:b/>
                <w:color w:val="333399"/>
              </w:rPr>
              <w:t>________________________________</w:t>
            </w:r>
          </w:p>
          <w:p w14:paraId="607E16CD" w14:textId="77777777" w:rsidR="00206CC8" w:rsidRPr="00A52F98" w:rsidRDefault="00206CC8" w:rsidP="00206CC8">
            <w:pPr>
              <w:spacing w:after="200" w:line="280" w:lineRule="exact"/>
              <w:jc w:val="both"/>
              <w:rPr>
                <w:b/>
                <w:color w:val="333399"/>
              </w:rPr>
            </w:pPr>
            <w:r w:rsidRPr="00A52F98">
              <w:rPr>
                <w:b/>
                <w:color w:val="333399"/>
              </w:rPr>
              <w:t>(signed)</w:t>
            </w:r>
            <w:r w:rsidRPr="00A52F98">
              <w:rPr>
                <w:b/>
                <w:color w:val="333399"/>
              </w:rPr>
              <w:br/>
              <w:t>Practising Solicitor/Commissioner for Oaths</w:t>
            </w:r>
          </w:p>
        </w:tc>
      </w:tr>
    </w:tbl>
    <w:p w14:paraId="360C90C5" w14:textId="77777777" w:rsidR="00206CC8" w:rsidRPr="00A52F98" w:rsidRDefault="00206CC8" w:rsidP="00206CC8">
      <w:pPr>
        <w:rPr>
          <w:b/>
          <w:i/>
        </w:rPr>
      </w:pPr>
      <w:r w:rsidRPr="00A52F98">
        <w:rPr>
          <w:b/>
          <w:i/>
          <w:color w:val="333399"/>
        </w:rPr>
        <w:t>*Please include such other form of identification used to identify the Declarant as permitted by the Statutory Declarations Act, 1938 (as amended)</w:t>
      </w:r>
      <w:r w:rsidRPr="00A52F98">
        <w:rPr>
          <w:b/>
          <w:i/>
        </w:rPr>
        <w:t xml:space="preserve"> </w:t>
      </w:r>
    </w:p>
    <w:p w14:paraId="1B1A97E1" w14:textId="77777777" w:rsidR="00206CC8" w:rsidRPr="00A52F98" w:rsidRDefault="00206CC8" w:rsidP="00206CC8">
      <w:pPr>
        <w:spacing w:after="0"/>
        <w:rPr>
          <w:b/>
          <w:i/>
        </w:rPr>
      </w:pPr>
    </w:p>
    <w:p w14:paraId="053ABF53" w14:textId="77777777" w:rsidR="00206CC8" w:rsidRPr="00A52F98" w:rsidRDefault="00206CC8" w:rsidP="00206CC8">
      <w:pPr>
        <w:pStyle w:val="ListParagraph"/>
        <w:ind w:left="1116" w:right="47"/>
        <w:jc w:val="both"/>
        <w:rPr>
          <w:szCs w:val="22"/>
        </w:rPr>
      </w:pPr>
    </w:p>
    <w:p w14:paraId="1B0E93BA" w14:textId="77777777" w:rsidR="003C0FB1" w:rsidRPr="00A52F98" w:rsidRDefault="003C0FB1" w:rsidP="003C0FB1">
      <w:pPr>
        <w:pStyle w:val="Heading1"/>
        <w:jc w:val="both"/>
        <w:rPr>
          <w:rFonts w:ascii="Calibri" w:hAnsi="Calibri"/>
          <w:lang w:val="en-GB"/>
        </w:rPr>
      </w:pPr>
      <w:r w:rsidRPr="00A52F98">
        <w:rPr>
          <w:rFonts w:ascii="Calibri" w:hAnsi="Calibri"/>
          <w:lang w:val="en-GB"/>
        </w:rPr>
        <w:lastRenderedPageBreak/>
        <w:t xml:space="preserve">Appendix </w:t>
      </w:r>
      <w:r w:rsidR="00DF26D3" w:rsidRPr="00A52F98">
        <w:rPr>
          <w:rFonts w:ascii="Calibri" w:hAnsi="Calibri"/>
          <w:lang w:val="en-GB"/>
        </w:rPr>
        <w:t>5</w:t>
      </w:r>
      <w:r w:rsidRPr="00A52F98">
        <w:rPr>
          <w:rFonts w:ascii="Calibri" w:hAnsi="Calibri"/>
          <w:lang w:val="en-GB"/>
        </w:rPr>
        <w:t>: Services Contract</w:t>
      </w:r>
    </w:p>
    <w:p w14:paraId="1945F986" w14:textId="77777777" w:rsidR="003C0FB1" w:rsidRPr="00A52F98" w:rsidRDefault="003C0FB1" w:rsidP="003C0FB1">
      <w:pPr>
        <w:jc w:val="both"/>
      </w:pPr>
    </w:p>
    <w:p w14:paraId="2C8250F0" w14:textId="77777777" w:rsidR="003C0FB1" w:rsidRPr="00A52F98" w:rsidRDefault="003C0FB1" w:rsidP="003C0FB1">
      <w:pPr>
        <w:jc w:val="both"/>
      </w:pPr>
    </w:p>
    <w:p w14:paraId="1E67D710" w14:textId="77777777" w:rsidR="000E2CF8" w:rsidRPr="00A52F98" w:rsidRDefault="000E2CF8" w:rsidP="003C0FB1">
      <w:pPr>
        <w:jc w:val="both"/>
      </w:pPr>
    </w:p>
    <w:p w14:paraId="10B24C6B" w14:textId="77777777" w:rsidR="003C0FB1" w:rsidRPr="00A52F98" w:rsidRDefault="003C0FB1" w:rsidP="003C0FB1">
      <w:pPr>
        <w:jc w:val="both"/>
      </w:pPr>
    </w:p>
    <w:p w14:paraId="232A62EA" w14:textId="1F558EFF" w:rsidR="003C0FB1" w:rsidRPr="00A52F98" w:rsidRDefault="00FA1BD9"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D2472D" w:rsidRPr="00A52F98">
            <w:rPr>
              <w:highlight w:val="lightGray"/>
            </w:rPr>
            <w:t>Department of Housing Local Government and Heritage</w:t>
          </w:r>
        </w:sdtContent>
      </w:sdt>
    </w:p>
    <w:p w14:paraId="2C216DC5" w14:textId="77777777" w:rsidR="003C0FB1" w:rsidRPr="00A52F98" w:rsidRDefault="003C0FB1" w:rsidP="003C0FB1">
      <w:pPr>
        <w:jc w:val="center"/>
      </w:pPr>
    </w:p>
    <w:p w14:paraId="197CF257" w14:textId="77777777" w:rsidR="003C0FB1" w:rsidRPr="00A52F98" w:rsidRDefault="003C0FB1" w:rsidP="003C0FB1">
      <w:pPr>
        <w:jc w:val="center"/>
      </w:pPr>
      <w:r w:rsidRPr="00A52F98">
        <w:t>and</w:t>
      </w:r>
    </w:p>
    <w:p w14:paraId="6969A9ED" w14:textId="77777777" w:rsidR="003C0FB1" w:rsidRPr="00A52F98" w:rsidRDefault="003C0FB1" w:rsidP="003C0FB1">
      <w:pPr>
        <w:jc w:val="center"/>
      </w:pPr>
    </w:p>
    <w:p w14:paraId="15A8DD64" w14:textId="77777777" w:rsidR="003C0FB1" w:rsidRPr="00A52F98" w:rsidRDefault="003C0FB1" w:rsidP="003C0FB1">
      <w:pPr>
        <w:jc w:val="center"/>
      </w:pPr>
      <w:r w:rsidRPr="00A52F98">
        <w:rPr>
          <w:highlight w:val="lightGray"/>
        </w:rPr>
        <w:t>[</w:t>
      </w:r>
      <w:sdt>
        <w:sdtPr>
          <w:rPr>
            <w:highlight w:val="lightGray"/>
          </w:rPr>
          <w:id w:val="2082604"/>
          <w:placeholder>
            <w:docPart w:val="E5B87B3FD9CB4E93885F5503286AB1BB"/>
          </w:placeholder>
        </w:sdtPr>
        <w:sdtEndPr/>
        <w:sdtContent>
          <w:r w:rsidRPr="00A52F98">
            <w:rPr>
              <w:highlight w:val="lightGray"/>
            </w:rPr>
            <w:t>Insert successful Tenderer’s full legal name]</w:t>
          </w:r>
        </w:sdtContent>
      </w:sdt>
    </w:p>
    <w:p w14:paraId="0A41F536" w14:textId="77777777" w:rsidR="003C0FB1" w:rsidRPr="00A52F98" w:rsidRDefault="003C0FB1" w:rsidP="003C0FB1">
      <w:pPr>
        <w:jc w:val="center"/>
      </w:pPr>
    </w:p>
    <w:p w14:paraId="1F68CEB8" w14:textId="77777777" w:rsidR="003C0FB1" w:rsidRPr="00A52F98" w:rsidRDefault="003C0FB1" w:rsidP="003C0FB1">
      <w:pPr>
        <w:jc w:val="center"/>
      </w:pPr>
    </w:p>
    <w:p w14:paraId="12CF21DE" w14:textId="77777777" w:rsidR="003C0FB1" w:rsidRPr="00A52F98" w:rsidRDefault="003C0FB1" w:rsidP="003C0FB1">
      <w:pPr>
        <w:jc w:val="center"/>
        <w:rPr>
          <w:b/>
        </w:rPr>
      </w:pPr>
      <w:r w:rsidRPr="00A52F98">
        <w:rPr>
          <w:b/>
        </w:rPr>
        <w:t>AGREEMENT</w:t>
      </w:r>
    </w:p>
    <w:p w14:paraId="2F52FDE4" w14:textId="77777777" w:rsidR="003C0FB1" w:rsidRPr="00A52F98" w:rsidRDefault="003C0FB1" w:rsidP="003C0FB1">
      <w:pPr>
        <w:jc w:val="center"/>
      </w:pPr>
    </w:p>
    <w:p w14:paraId="1DE2EF2B" w14:textId="77777777" w:rsidR="003C0FB1" w:rsidRPr="00A52F98" w:rsidRDefault="003C0FB1" w:rsidP="003C0FB1">
      <w:pPr>
        <w:jc w:val="center"/>
      </w:pPr>
      <w:r w:rsidRPr="00A52F98">
        <w:t>Relating to the provision of Services pursuant to</w:t>
      </w:r>
    </w:p>
    <w:p w14:paraId="25FE0835" w14:textId="77777777" w:rsidR="003C0FB1" w:rsidRPr="00A52F98" w:rsidRDefault="003C0FB1" w:rsidP="003C0FB1">
      <w:pPr>
        <w:jc w:val="center"/>
      </w:pPr>
    </w:p>
    <w:p w14:paraId="1D8DACF4" w14:textId="4ECBB4C5" w:rsidR="003C0FB1" w:rsidRPr="00A52F98" w:rsidRDefault="003C0FB1" w:rsidP="003C0FB1">
      <w:pPr>
        <w:jc w:val="center"/>
      </w:pPr>
      <w:r w:rsidRPr="00A52F98">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810CFC">
            <w:rPr>
              <w:szCs w:val="22"/>
              <w:highlight w:val="lightGray"/>
            </w:rPr>
            <w:t>Catering and Hospitality Services for the Custom House Department of Housing Local Government and Heritage (CAT2026).</w:t>
          </w:r>
        </w:sdtContent>
      </w:sdt>
    </w:p>
    <w:p w14:paraId="5F30BBFE" w14:textId="77777777" w:rsidR="00C43DF2" w:rsidRPr="00A52F98" w:rsidRDefault="00C43DF2">
      <w:pPr>
        <w:spacing w:after="160" w:line="259" w:lineRule="auto"/>
      </w:pPr>
      <w:r w:rsidRPr="00A52F98">
        <w:br w:type="page"/>
      </w:r>
    </w:p>
    <w:p w14:paraId="6BA8F7AE" w14:textId="77777777" w:rsidR="00C43DF2" w:rsidRPr="00A52F98" w:rsidRDefault="00C43DF2" w:rsidP="003C0FB1">
      <w:pPr>
        <w:jc w:val="center"/>
      </w:pPr>
    </w:p>
    <w:p w14:paraId="4C32CA71" w14:textId="77777777" w:rsidR="00C43DF2" w:rsidRPr="00A52F98" w:rsidRDefault="00C43DF2" w:rsidP="00C43DF2">
      <w:pPr>
        <w:pStyle w:val="Heading2"/>
        <w:spacing w:before="0"/>
        <w:jc w:val="both"/>
      </w:pPr>
      <w:r w:rsidRPr="00A52F98">
        <w:t xml:space="preserve">THIS AGREEMENT is made on the </w:t>
      </w:r>
      <w:sdt>
        <w:sdtPr>
          <w:id w:val="1406408"/>
          <w:placeholder>
            <w:docPart w:val="8901D191F8114F88B2426FBE50455036"/>
          </w:placeholder>
        </w:sdtPr>
        <w:sdtEndPr/>
        <w:sdtContent>
          <w:r w:rsidRPr="00A52F98">
            <w:rPr>
              <w:highlight w:val="lightGray"/>
            </w:rPr>
            <w:t>[date e.g. 2nd]</w:t>
          </w:r>
        </w:sdtContent>
      </w:sdt>
      <w:r w:rsidRPr="00A52F98">
        <w:t xml:space="preserve"> day of </w:t>
      </w:r>
      <w:sdt>
        <w:sdtPr>
          <w:id w:val="1406406"/>
          <w:placeholder>
            <w:docPart w:val="8901D191F8114F88B2426FBE50455036"/>
          </w:placeholder>
        </w:sdtPr>
        <w:sdtEndPr/>
        <w:sdtContent>
          <w:r w:rsidRPr="00A52F98">
            <w:rPr>
              <w:highlight w:val="lightGray"/>
            </w:rPr>
            <w:t>[</w:t>
          </w:r>
          <w:sdt>
            <w:sdtPr>
              <w:rPr>
                <w:highlight w:val="lightGray"/>
              </w:rPr>
              <w:id w:val="1406403"/>
              <w:placeholder>
                <w:docPart w:val="8901D191F8114F88B2426FBE50455036"/>
              </w:placeholder>
            </w:sdtPr>
            <w:sdtEndPr/>
            <w:sdtContent>
              <w:r w:rsidRPr="00A52F98">
                <w:rPr>
                  <w:highlight w:val="lightGray"/>
                </w:rPr>
                <w:t>month]</w:t>
              </w:r>
            </w:sdtContent>
          </w:sdt>
        </w:sdtContent>
      </w:sdt>
      <w:r w:rsidRPr="00A52F98">
        <w:t xml:space="preserve"> 20</w:t>
      </w:r>
      <w:sdt>
        <w:sdtPr>
          <w:id w:val="1406404"/>
          <w:placeholder>
            <w:docPart w:val="8901D191F8114F88B2426FBE50455036"/>
          </w:placeholder>
        </w:sdtPr>
        <w:sdtEndPr/>
        <w:sdtContent>
          <w:r w:rsidRPr="00A52F98">
            <w:rPr>
              <w:highlight w:val="lightGray"/>
            </w:rPr>
            <w:t>[year]</w:t>
          </w:r>
        </w:sdtContent>
      </w:sdt>
      <w:r w:rsidRPr="00A52F98">
        <w:t xml:space="preserve"> BETWEEN:</w:t>
      </w:r>
    </w:p>
    <w:p w14:paraId="538D312F" w14:textId="1BBCEC96" w:rsidR="003C0FB1" w:rsidRPr="00A52F98" w:rsidRDefault="00FA1BD9"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D2472D" w:rsidRPr="00A52F98">
            <w:rPr>
              <w:highlight w:val="lightGray"/>
            </w:rPr>
            <w:t>Department of Housing Local Government and Heritage</w:t>
          </w:r>
        </w:sdtContent>
      </w:sdt>
      <w:r w:rsidR="003C0FB1" w:rsidRPr="00A52F98">
        <w:t xml:space="preserve">, of </w:t>
      </w:r>
      <w:bookmarkStart w:id="22" w:name="Text34"/>
      <w:r w:rsidR="003C0FB1" w:rsidRPr="00A52F98">
        <w:fldChar w:fldCharType="begin">
          <w:ffData>
            <w:name w:val="Text34"/>
            <w:enabled/>
            <w:calcOnExit w:val="0"/>
            <w:textInput>
              <w:default w:val="[Address]"/>
            </w:textInput>
          </w:ffData>
        </w:fldChar>
      </w:r>
      <w:r w:rsidR="003C0FB1" w:rsidRPr="00A52F98">
        <w:instrText xml:space="preserve"> FORMTEXT </w:instrText>
      </w:r>
      <w:r w:rsidR="003C0FB1" w:rsidRPr="00A52F98">
        <w:fldChar w:fldCharType="separate"/>
      </w:r>
      <w:r w:rsidR="003C0FB1" w:rsidRPr="00A52F98">
        <w:t>[address]</w:t>
      </w:r>
      <w:r w:rsidR="003C0FB1" w:rsidRPr="00A52F98">
        <w:fldChar w:fldCharType="end"/>
      </w:r>
      <w:bookmarkEnd w:id="22"/>
      <w:r w:rsidR="003C0FB1" w:rsidRPr="00A52F98">
        <w:t xml:space="preserve"> (“the Client”); </w:t>
      </w:r>
    </w:p>
    <w:p w14:paraId="6AA4B3A2" w14:textId="77777777" w:rsidR="003C0FB1" w:rsidRPr="00A52F98" w:rsidRDefault="003C0FB1" w:rsidP="003C0FB1">
      <w:pPr>
        <w:spacing w:after="200"/>
        <w:jc w:val="both"/>
      </w:pPr>
      <w:r w:rsidRPr="00A52F98">
        <w:t>and</w:t>
      </w:r>
    </w:p>
    <w:p w14:paraId="4B8C4CB4" w14:textId="77777777" w:rsidR="003C0FB1" w:rsidRPr="00A52F98" w:rsidRDefault="00FA1BD9" w:rsidP="003C0FB1">
      <w:pPr>
        <w:spacing w:after="200"/>
        <w:jc w:val="both"/>
      </w:pPr>
      <w:sdt>
        <w:sdtPr>
          <w:rPr>
            <w:highlight w:val="lightGray"/>
          </w:rPr>
          <w:id w:val="2082614"/>
          <w:placeholder>
            <w:docPart w:val="E5B87B3FD9CB4E93885F5503286AB1BB"/>
          </w:placeholder>
        </w:sdtPr>
        <w:sdtEndPr/>
        <w:sdtContent>
          <w:r w:rsidR="003C0FB1" w:rsidRPr="00A52F98">
            <w:rPr>
              <w:highlight w:val="lightGray"/>
            </w:rPr>
            <w:t>[Contractor's full legal name]</w:t>
          </w:r>
        </w:sdtContent>
      </w:sdt>
      <w:r w:rsidR="003C0FB1" w:rsidRPr="00A52F98">
        <w:t xml:space="preserve">, of </w:t>
      </w:r>
      <w:sdt>
        <w:sdtPr>
          <w:id w:val="2082626"/>
          <w:placeholder>
            <w:docPart w:val="E5B87B3FD9CB4E93885F5503286AB1BB"/>
          </w:placeholder>
        </w:sdtPr>
        <w:sdtEndPr>
          <w:rPr>
            <w:highlight w:val="lightGray"/>
          </w:rPr>
        </w:sdtEndPr>
        <w:sdtContent>
          <w:r w:rsidR="003C0FB1" w:rsidRPr="00A52F98">
            <w:rPr>
              <w:highlight w:val="lightGray"/>
            </w:rPr>
            <w:t>[address]</w:t>
          </w:r>
        </w:sdtContent>
      </w:sdt>
      <w:r w:rsidR="003C0FB1" w:rsidRPr="00A52F98">
        <w:t xml:space="preserve"> (“the Contractor”)</w:t>
      </w:r>
    </w:p>
    <w:p w14:paraId="60678316" w14:textId="77777777" w:rsidR="003C0FB1" w:rsidRPr="00A52F98" w:rsidRDefault="003C0FB1" w:rsidP="003C0FB1">
      <w:pPr>
        <w:spacing w:after="200"/>
        <w:jc w:val="both"/>
      </w:pPr>
      <w:r w:rsidRPr="00A52F98">
        <w:t>(each a “Party” and together “the Parties”).</w:t>
      </w:r>
    </w:p>
    <w:p w14:paraId="7E1CB9D5" w14:textId="77777777" w:rsidR="003C0FB1" w:rsidRPr="00A52F98" w:rsidRDefault="003C0FB1" w:rsidP="003C0FB1">
      <w:pPr>
        <w:pStyle w:val="Heading2"/>
        <w:spacing w:before="0"/>
        <w:jc w:val="both"/>
      </w:pPr>
      <w:r w:rsidRPr="00A52F98">
        <w:t>WHEREAS:</w:t>
      </w:r>
    </w:p>
    <w:tbl>
      <w:tblPr>
        <w:tblW w:w="0" w:type="auto"/>
        <w:tblLook w:val="01E0" w:firstRow="1" w:lastRow="1" w:firstColumn="1" w:lastColumn="1" w:noHBand="0" w:noVBand="0"/>
      </w:tblPr>
      <w:tblGrid>
        <w:gridCol w:w="757"/>
        <w:gridCol w:w="8314"/>
      </w:tblGrid>
      <w:tr w:rsidR="003C0FB1" w:rsidRPr="00A52F98" w14:paraId="5BEB8B64" w14:textId="77777777" w:rsidTr="00503F93">
        <w:tc>
          <w:tcPr>
            <w:tcW w:w="828" w:type="dxa"/>
          </w:tcPr>
          <w:p w14:paraId="2F120E3A" w14:textId="77777777" w:rsidR="003C0FB1" w:rsidRPr="00A52F98" w:rsidRDefault="003C0FB1" w:rsidP="00C43DF2">
            <w:pPr>
              <w:spacing w:after="200"/>
              <w:jc w:val="both"/>
              <w:rPr>
                <w:color w:val="0000FF"/>
              </w:rPr>
            </w:pPr>
            <w:r w:rsidRPr="00A52F98">
              <w:rPr>
                <w:color w:val="0000FF"/>
              </w:rPr>
              <w:t>A.</w:t>
            </w:r>
          </w:p>
        </w:tc>
        <w:tc>
          <w:tcPr>
            <w:tcW w:w="9540" w:type="dxa"/>
          </w:tcPr>
          <w:p w14:paraId="62B885A2" w14:textId="77777777" w:rsidR="003C0FB1" w:rsidRPr="00A52F98" w:rsidRDefault="003C0FB1" w:rsidP="009340FB">
            <w:pPr>
              <w:jc w:val="both"/>
            </w:pPr>
            <w:r w:rsidRPr="00A52F98">
              <w:t xml:space="preserve">By Request for Tender entitled </w:t>
            </w:r>
            <w:sdt>
              <w:sdtPr>
                <w:rPr>
                  <w:highlight w:val="lightGray"/>
                </w:rPr>
                <w:id w:val="2082615"/>
                <w:placeholder>
                  <w:docPart w:val="E5B87B3FD9CB4E93885F5503286AB1BB"/>
                </w:placeholder>
              </w:sdtPr>
              <w:sdtEndPr>
                <w:rPr>
                  <w:i/>
                </w:rPr>
              </w:sdtEndPr>
              <w:sdtContent>
                <w:r w:rsidRPr="00A52F98">
                  <w:rPr>
                    <w:highlight w:val="lightGray"/>
                  </w:rPr>
                  <w:t>“Insert title of RFT</w:t>
                </w:r>
                <w:r w:rsidRPr="00A52F98">
                  <w:rPr>
                    <w:i/>
                    <w:highlight w:val="lightGray"/>
                  </w:rPr>
                  <w:t>”</w:t>
                </w:r>
              </w:sdtContent>
            </w:sdt>
            <w:r w:rsidRPr="00A52F98">
              <w:rPr>
                <w:i/>
              </w:rPr>
              <w:t xml:space="preserve"> </w:t>
            </w:r>
            <w:r w:rsidRPr="00A52F98">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A52F98">
                  <w:rPr>
                    <w:highlight w:val="lightGray"/>
                  </w:rPr>
                  <w:t>__________</w:t>
                </w:r>
              </w:sdtContent>
            </w:sdt>
            <w:r w:rsidRPr="00A52F98">
              <w:t xml:space="preserve">of </w:t>
            </w:r>
            <w:sdt>
              <w:sdtPr>
                <w:rPr>
                  <w:highlight w:val="lightGray"/>
                </w:rPr>
                <w:id w:val="2082619"/>
                <w:placeholder>
                  <w:docPart w:val="E5B87B3FD9CB4E93885F5503286AB1BB"/>
                </w:placeholder>
              </w:sdtPr>
              <w:sdtEndPr/>
              <w:sdtContent>
                <w:r w:rsidRPr="00A52F98">
                  <w:rPr>
                    <w:highlight w:val="lightGray"/>
                  </w:rPr>
                  <w:t>____________</w:t>
                </w:r>
              </w:sdtContent>
            </w:sdt>
            <w:r w:rsidRPr="00A52F98">
              <w:t xml:space="preserve">dated </w:t>
            </w:r>
            <w:sdt>
              <w:sdtPr>
                <w:rPr>
                  <w:highlight w:val="lightGray"/>
                </w:rPr>
                <w:id w:val="2082620"/>
                <w:placeholder>
                  <w:docPart w:val="E5B87B3FD9CB4E93885F5503286AB1BB"/>
                </w:placeholder>
              </w:sdtPr>
              <w:sdtEndPr/>
              <w:sdtContent>
                <w:r w:rsidRPr="00A52F98">
                  <w:rPr>
                    <w:highlight w:val="lightGray"/>
                  </w:rPr>
                  <w:t>insert date of RFT</w:t>
                </w:r>
              </w:sdtContent>
            </w:sdt>
            <w:r w:rsidRPr="00A52F98">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25" w:history="1">
              <w:r w:rsidRPr="00A52F98">
                <w:rPr>
                  <w:rStyle w:val="Hyperlink"/>
                </w:rPr>
                <w:t>www.etenders.gov.ie</w:t>
              </w:r>
            </w:hyperlink>
            <w:r w:rsidRPr="00A52F98">
              <w:t xml:space="preserve"> between </w:t>
            </w:r>
            <w:sdt>
              <w:sdtPr>
                <w:rPr>
                  <w:highlight w:val="lightGray"/>
                </w:rPr>
                <w:id w:val="2082621"/>
                <w:placeholder>
                  <w:docPart w:val="E5B87B3FD9CB4E93885F5503286AB1BB"/>
                </w:placeholder>
              </w:sdtPr>
              <w:sdtEndPr/>
              <w:sdtContent>
                <w:r w:rsidRPr="00A52F98">
                  <w:rPr>
                    <w:highlight w:val="lightGray"/>
                  </w:rPr>
                  <w:t>[insert date]</w:t>
                </w:r>
              </w:sdtContent>
            </w:sdt>
            <w:r w:rsidRPr="00A52F98">
              <w:t xml:space="preserve"> and </w:t>
            </w:r>
            <w:sdt>
              <w:sdtPr>
                <w:rPr>
                  <w:highlight w:val="lightGray"/>
                </w:rPr>
                <w:id w:val="2082622"/>
                <w:placeholder>
                  <w:docPart w:val="E5B87B3FD9CB4E93885F5503286AB1BB"/>
                </w:placeholder>
              </w:sdtPr>
              <w:sdtEndPr/>
              <w:sdtContent>
                <w:r w:rsidRPr="00A52F98">
                  <w:rPr>
                    <w:highlight w:val="lightGray"/>
                  </w:rPr>
                  <w:t>[insert date]</w:t>
                </w:r>
              </w:sdtContent>
            </w:sdt>
            <w:r w:rsidRPr="00A52F98">
              <w:t xml:space="preserve"> (the “RFT Clarifications”). The RFT (including the RFT Clarifications) is hereby incorporated by reference into this Agreement.</w:t>
            </w:r>
          </w:p>
        </w:tc>
      </w:tr>
      <w:tr w:rsidR="003C0FB1" w:rsidRPr="00A52F98" w14:paraId="7EBB319A" w14:textId="77777777" w:rsidTr="00503F93">
        <w:tc>
          <w:tcPr>
            <w:tcW w:w="828" w:type="dxa"/>
          </w:tcPr>
          <w:p w14:paraId="764F589C" w14:textId="77777777" w:rsidR="003C0FB1" w:rsidRPr="00A52F98" w:rsidRDefault="003C0FB1" w:rsidP="00C43DF2">
            <w:pPr>
              <w:spacing w:after="200"/>
              <w:jc w:val="both"/>
              <w:rPr>
                <w:color w:val="0000FF"/>
              </w:rPr>
            </w:pPr>
            <w:r w:rsidRPr="00A52F98">
              <w:rPr>
                <w:color w:val="0000FF"/>
              </w:rPr>
              <w:t>B.</w:t>
            </w:r>
          </w:p>
        </w:tc>
        <w:tc>
          <w:tcPr>
            <w:tcW w:w="9540" w:type="dxa"/>
          </w:tcPr>
          <w:p w14:paraId="5D075E58" w14:textId="77777777" w:rsidR="003C0FB1" w:rsidRPr="00A52F98" w:rsidRDefault="003C0FB1" w:rsidP="009340FB">
            <w:pPr>
              <w:jc w:val="both"/>
            </w:pPr>
            <w:r w:rsidRPr="00A52F98">
              <w:t xml:space="preserve">The Contractor submitted a response to the RFT dated </w:t>
            </w:r>
            <w:sdt>
              <w:sdtPr>
                <w:rPr>
                  <w:highlight w:val="lightGray"/>
                </w:rPr>
                <w:id w:val="2082623"/>
                <w:placeholder>
                  <w:docPart w:val="E5B87B3FD9CB4E93885F5503286AB1BB"/>
                </w:placeholder>
              </w:sdtPr>
              <w:sdtEndPr/>
              <w:sdtContent>
                <w:r w:rsidRPr="00A52F98">
                  <w:rPr>
                    <w:highlight w:val="lightGray"/>
                  </w:rPr>
                  <w:t>[insert date of Tender]</w:t>
                </w:r>
              </w:sdtContent>
            </w:sdt>
            <w:r w:rsidRPr="00A52F98">
              <w:t xml:space="preserve"> (“the Submission”). References to the Submission shall include any clarifications issued by the Contractor in writing to the Contracting Authority between </w:t>
            </w:r>
            <w:sdt>
              <w:sdtPr>
                <w:rPr>
                  <w:highlight w:val="lightGray"/>
                </w:rPr>
                <w:id w:val="2082627"/>
                <w:placeholder>
                  <w:docPart w:val="E5B87B3FD9CB4E93885F5503286AB1BB"/>
                </w:placeholder>
              </w:sdtPr>
              <w:sdtEndPr/>
              <w:sdtContent>
                <w:r w:rsidRPr="00A52F98">
                  <w:rPr>
                    <w:highlight w:val="lightGray"/>
                  </w:rPr>
                  <w:t>[insert date]</w:t>
                </w:r>
              </w:sdtContent>
            </w:sdt>
            <w:r w:rsidRPr="00A52F98">
              <w:t xml:space="preserve"> and </w:t>
            </w:r>
            <w:sdt>
              <w:sdtPr>
                <w:rPr>
                  <w:highlight w:val="lightGray"/>
                </w:rPr>
                <w:id w:val="2082630"/>
                <w:placeholder>
                  <w:docPart w:val="E5B87B3FD9CB4E93885F5503286AB1BB"/>
                </w:placeholder>
              </w:sdtPr>
              <w:sdtEndPr/>
              <w:sdtContent>
                <w:r w:rsidRPr="00A52F98">
                  <w:rPr>
                    <w:highlight w:val="lightGray"/>
                  </w:rPr>
                  <w:t>[insert date]</w:t>
                </w:r>
              </w:sdtContent>
            </w:sdt>
            <w:r w:rsidRPr="00A52F98">
              <w:t xml:space="preserve"> (the “Submission Clarifications”). The Submission (including the Submission Clarifications) is hereby incorporated by reference into this Agreement.  </w:t>
            </w:r>
          </w:p>
        </w:tc>
      </w:tr>
    </w:tbl>
    <w:p w14:paraId="6E6AE6C4" w14:textId="77777777" w:rsidR="003C0FB1" w:rsidRPr="00A52F98" w:rsidRDefault="003C0FB1" w:rsidP="00C43DF2">
      <w:pPr>
        <w:pStyle w:val="Heading2"/>
        <w:spacing w:before="200"/>
        <w:jc w:val="both"/>
      </w:pPr>
      <w:r w:rsidRPr="00A52F98">
        <w:t>IT IS HEREBY AGREED AS FOLLOWS:</w:t>
      </w:r>
    </w:p>
    <w:tbl>
      <w:tblPr>
        <w:tblW w:w="5000" w:type="pct"/>
        <w:tblLook w:val="01E0" w:firstRow="1" w:lastRow="1" w:firstColumn="1" w:lastColumn="1" w:noHBand="0" w:noVBand="0"/>
      </w:tblPr>
      <w:tblGrid>
        <w:gridCol w:w="715"/>
        <w:gridCol w:w="481"/>
        <w:gridCol w:w="7875"/>
      </w:tblGrid>
      <w:tr w:rsidR="003C0FB1" w:rsidRPr="00A52F98" w14:paraId="2C668434" w14:textId="77777777" w:rsidTr="000E2CF8">
        <w:tc>
          <w:tcPr>
            <w:tcW w:w="394" w:type="pct"/>
          </w:tcPr>
          <w:p w14:paraId="1623D6EE" w14:textId="77777777" w:rsidR="003C0FB1" w:rsidRPr="00A52F98" w:rsidRDefault="003C0FB1" w:rsidP="00C43DF2">
            <w:pPr>
              <w:spacing w:after="200"/>
              <w:jc w:val="both"/>
              <w:rPr>
                <w:color w:val="0000FF"/>
              </w:rPr>
            </w:pPr>
            <w:r w:rsidRPr="00A52F98">
              <w:rPr>
                <w:color w:val="0000FF"/>
              </w:rPr>
              <w:t>1.</w:t>
            </w:r>
          </w:p>
        </w:tc>
        <w:tc>
          <w:tcPr>
            <w:tcW w:w="4606" w:type="pct"/>
            <w:gridSpan w:val="2"/>
          </w:tcPr>
          <w:p w14:paraId="77F92753" w14:textId="77777777" w:rsidR="003C0FB1" w:rsidRPr="00A52F98" w:rsidRDefault="003C0FB1" w:rsidP="00C93669">
            <w:pPr>
              <w:jc w:val="both"/>
            </w:pPr>
            <w:r w:rsidRPr="00A52F98">
              <w:t>This Agreement consists of the following documents, and in the case of conflict of wording, in the following order of priority:</w:t>
            </w:r>
          </w:p>
        </w:tc>
      </w:tr>
      <w:tr w:rsidR="003C0FB1" w:rsidRPr="00A52F98" w14:paraId="4FF52C1E" w14:textId="77777777" w:rsidTr="009340FB">
        <w:tc>
          <w:tcPr>
            <w:tcW w:w="394" w:type="pct"/>
          </w:tcPr>
          <w:p w14:paraId="73EA8BD7" w14:textId="77777777" w:rsidR="003C0FB1" w:rsidRPr="00A52F98" w:rsidRDefault="003C0FB1" w:rsidP="00C43DF2">
            <w:pPr>
              <w:spacing w:after="200"/>
              <w:jc w:val="both"/>
              <w:rPr>
                <w:color w:val="0000FF"/>
              </w:rPr>
            </w:pPr>
          </w:p>
        </w:tc>
        <w:tc>
          <w:tcPr>
            <w:tcW w:w="265" w:type="pct"/>
          </w:tcPr>
          <w:p w14:paraId="0803A5DA" w14:textId="77777777" w:rsidR="003C0FB1" w:rsidRPr="00A52F98" w:rsidRDefault="003C0FB1" w:rsidP="00C93669">
            <w:pPr>
              <w:jc w:val="both"/>
            </w:pPr>
            <w:r w:rsidRPr="00A52F98">
              <w:t>i.</w:t>
            </w:r>
          </w:p>
        </w:tc>
        <w:tc>
          <w:tcPr>
            <w:tcW w:w="4341" w:type="pct"/>
          </w:tcPr>
          <w:p w14:paraId="0EFE61A8" w14:textId="77777777" w:rsidR="003C0FB1" w:rsidRPr="00A52F98" w:rsidRDefault="003C0FB1" w:rsidP="00EC7568">
            <w:pPr>
              <w:jc w:val="both"/>
            </w:pPr>
            <w:r w:rsidRPr="00A52F98">
              <w:t xml:space="preserve">This Agreement and Schedules A to </w:t>
            </w:r>
            <w:r w:rsidR="00EC7568" w:rsidRPr="00A52F98">
              <w:t>E</w:t>
            </w:r>
            <w:r w:rsidRPr="00A52F98">
              <w:t xml:space="preserve"> attached hereto;</w:t>
            </w:r>
          </w:p>
        </w:tc>
      </w:tr>
      <w:tr w:rsidR="003C0FB1" w:rsidRPr="00A52F98" w14:paraId="3414C0C9" w14:textId="77777777" w:rsidTr="009340FB">
        <w:tc>
          <w:tcPr>
            <w:tcW w:w="394" w:type="pct"/>
          </w:tcPr>
          <w:p w14:paraId="0BAA5CAF" w14:textId="77777777" w:rsidR="003C0FB1" w:rsidRPr="00A52F98" w:rsidRDefault="003C0FB1" w:rsidP="00C43DF2">
            <w:pPr>
              <w:spacing w:after="200"/>
              <w:jc w:val="both"/>
              <w:rPr>
                <w:color w:val="0000FF"/>
              </w:rPr>
            </w:pPr>
          </w:p>
        </w:tc>
        <w:tc>
          <w:tcPr>
            <w:tcW w:w="265" w:type="pct"/>
          </w:tcPr>
          <w:p w14:paraId="21B25AA0" w14:textId="77777777" w:rsidR="003C0FB1" w:rsidRPr="00A52F98" w:rsidRDefault="003C0FB1" w:rsidP="00C93669">
            <w:pPr>
              <w:jc w:val="both"/>
            </w:pPr>
            <w:r w:rsidRPr="00A52F98">
              <w:t>ii.</w:t>
            </w:r>
          </w:p>
        </w:tc>
        <w:tc>
          <w:tcPr>
            <w:tcW w:w="4341" w:type="pct"/>
          </w:tcPr>
          <w:p w14:paraId="524B76AE" w14:textId="77777777" w:rsidR="003C0FB1" w:rsidRPr="00A52F98" w:rsidRDefault="003C0FB1" w:rsidP="00C93669">
            <w:pPr>
              <w:jc w:val="both"/>
            </w:pPr>
            <w:r w:rsidRPr="00A52F98">
              <w:t xml:space="preserve">The RFT; </w:t>
            </w:r>
          </w:p>
        </w:tc>
      </w:tr>
      <w:tr w:rsidR="003C0FB1" w:rsidRPr="00A52F98" w14:paraId="170D0DC3" w14:textId="77777777" w:rsidTr="009340FB">
        <w:tc>
          <w:tcPr>
            <w:tcW w:w="394" w:type="pct"/>
          </w:tcPr>
          <w:p w14:paraId="1B34B51D" w14:textId="77777777" w:rsidR="003C0FB1" w:rsidRPr="00A52F98" w:rsidRDefault="003C0FB1" w:rsidP="00C43DF2">
            <w:pPr>
              <w:spacing w:after="200"/>
              <w:jc w:val="both"/>
              <w:rPr>
                <w:color w:val="0000FF"/>
              </w:rPr>
            </w:pPr>
          </w:p>
        </w:tc>
        <w:tc>
          <w:tcPr>
            <w:tcW w:w="265" w:type="pct"/>
          </w:tcPr>
          <w:p w14:paraId="5014E80F" w14:textId="77777777" w:rsidR="003C0FB1" w:rsidRPr="00A52F98" w:rsidRDefault="003C0FB1" w:rsidP="00C93669">
            <w:pPr>
              <w:jc w:val="both"/>
            </w:pPr>
            <w:r w:rsidRPr="00A52F98">
              <w:t>iii.</w:t>
            </w:r>
          </w:p>
        </w:tc>
        <w:tc>
          <w:tcPr>
            <w:tcW w:w="4341" w:type="pct"/>
          </w:tcPr>
          <w:p w14:paraId="4D176F13" w14:textId="77777777" w:rsidR="003C0FB1" w:rsidRPr="00A52F98" w:rsidRDefault="003C0FB1" w:rsidP="00C93669">
            <w:pPr>
              <w:jc w:val="both"/>
            </w:pPr>
            <w:r w:rsidRPr="00A52F98">
              <w:t>The Submission.</w:t>
            </w:r>
          </w:p>
        </w:tc>
      </w:tr>
      <w:tr w:rsidR="003C0FB1" w:rsidRPr="00A52F98" w14:paraId="7A6A4E01" w14:textId="77777777" w:rsidTr="000E2CF8">
        <w:tc>
          <w:tcPr>
            <w:tcW w:w="394" w:type="pct"/>
          </w:tcPr>
          <w:p w14:paraId="6AD5ADDB" w14:textId="77777777" w:rsidR="003C0FB1" w:rsidRPr="00A52F98" w:rsidRDefault="003C0FB1" w:rsidP="00C43DF2">
            <w:pPr>
              <w:spacing w:after="200"/>
              <w:jc w:val="both"/>
              <w:rPr>
                <w:color w:val="0000FF"/>
              </w:rPr>
            </w:pPr>
            <w:r w:rsidRPr="00A52F98">
              <w:rPr>
                <w:color w:val="0000FF"/>
              </w:rPr>
              <w:t>2.</w:t>
            </w:r>
          </w:p>
        </w:tc>
        <w:tc>
          <w:tcPr>
            <w:tcW w:w="4606" w:type="pct"/>
            <w:gridSpan w:val="2"/>
          </w:tcPr>
          <w:p w14:paraId="227B975B" w14:textId="77777777" w:rsidR="003C0FB1" w:rsidRPr="00A52F98" w:rsidRDefault="003C0FB1" w:rsidP="00C93669">
            <w:pPr>
              <w:jc w:val="both"/>
            </w:pPr>
            <w:r w:rsidRPr="00A52F98">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C0FB1" w:rsidRPr="00A52F98" w14:paraId="562B0811" w14:textId="77777777" w:rsidTr="000E2CF8">
        <w:tc>
          <w:tcPr>
            <w:tcW w:w="394" w:type="pct"/>
          </w:tcPr>
          <w:p w14:paraId="5B3F754C" w14:textId="77777777" w:rsidR="003C0FB1" w:rsidRPr="00A52F98" w:rsidRDefault="003C0FB1" w:rsidP="00C43DF2">
            <w:pPr>
              <w:spacing w:after="200"/>
              <w:jc w:val="both"/>
              <w:rPr>
                <w:color w:val="0000FF"/>
              </w:rPr>
            </w:pPr>
            <w:r w:rsidRPr="00A52F98">
              <w:rPr>
                <w:color w:val="0000FF"/>
              </w:rPr>
              <w:t>3.</w:t>
            </w:r>
          </w:p>
        </w:tc>
        <w:tc>
          <w:tcPr>
            <w:tcW w:w="4606" w:type="pct"/>
            <w:gridSpan w:val="2"/>
          </w:tcPr>
          <w:p w14:paraId="2C83C50B" w14:textId="77777777" w:rsidR="003C0FB1" w:rsidRPr="00A52F98" w:rsidRDefault="003C0FB1" w:rsidP="00C93669">
            <w:pPr>
              <w:jc w:val="both"/>
            </w:pPr>
            <w:r w:rsidRPr="00A52F98">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C0FB1" w:rsidRPr="00A52F98" w14:paraId="10AD180F" w14:textId="77777777" w:rsidTr="000E2CF8">
        <w:tc>
          <w:tcPr>
            <w:tcW w:w="394" w:type="pct"/>
          </w:tcPr>
          <w:p w14:paraId="4BE1628B" w14:textId="77777777" w:rsidR="003C0FB1" w:rsidRPr="00A52F98" w:rsidRDefault="003C0FB1" w:rsidP="00C43DF2">
            <w:pPr>
              <w:spacing w:after="200"/>
              <w:jc w:val="both"/>
              <w:rPr>
                <w:color w:val="0000FF"/>
              </w:rPr>
            </w:pPr>
            <w:r w:rsidRPr="00A52F98">
              <w:rPr>
                <w:color w:val="0000FF"/>
              </w:rPr>
              <w:t>4.</w:t>
            </w:r>
          </w:p>
        </w:tc>
        <w:tc>
          <w:tcPr>
            <w:tcW w:w="4606" w:type="pct"/>
            <w:gridSpan w:val="2"/>
          </w:tcPr>
          <w:p w14:paraId="208E5DB1" w14:textId="77777777" w:rsidR="003C0FB1" w:rsidRPr="00A52F98" w:rsidRDefault="003C0FB1" w:rsidP="00C93669">
            <w:pPr>
              <w:jc w:val="both"/>
            </w:pPr>
            <w:r w:rsidRPr="00A52F98">
              <w:t xml:space="preserve">For the purposes of this Agreement, the Client’s Contact is </w:t>
            </w:r>
            <w:sdt>
              <w:sdtPr>
                <w:rPr>
                  <w:highlight w:val="lightGray"/>
                </w:rPr>
                <w:id w:val="170830997"/>
              </w:sdtPr>
              <w:sdtEndPr/>
              <w:sdtContent>
                <w:r w:rsidRPr="00A52F98">
                  <w:rPr>
                    <w:highlight w:val="lightGray"/>
                  </w:rPr>
                  <w:t>[name of contact person]</w:t>
                </w:r>
              </w:sdtContent>
            </w:sdt>
            <w:r w:rsidRPr="00A52F98">
              <w:t xml:space="preserve"> of </w:t>
            </w:r>
            <w:r w:rsidR="00C93669" w:rsidRPr="00A52F98">
              <w:fldChar w:fldCharType="begin">
                <w:ffData>
                  <w:name w:val="Text39"/>
                  <w:enabled/>
                  <w:calcOnExit w:val="0"/>
                  <w:textInput>
                    <w:default w:val="[address of contact person]"/>
                  </w:textInput>
                </w:ffData>
              </w:fldChar>
            </w:r>
            <w:bookmarkStart w:id="23" w:name="Text39"/>
            <w:r w:rsidR="00C93669" w:rsidRPr="00A52F98">
              <w:instrText xml:space="preserve"> FORMTEXT </w:instrText>
            </w:r>
            <w:r w:rsidR="00C93669" w:rsidRPr="00A52F98">
              <w:fldChar w:fldCharType="separate"/>
            </w:r>
            <w:r w:rsidR="00C93669" w:rsidRPr="00A52F98">
              <w:t>[address of contact person]</w:t>
            </w:r>
            <w:r w:rsidR="00C93669" w:rsidRPr="00A52F98">
              <w:fldChar w:fldCharType="end"/>
            </w:r>
            <w:bookmarkEnd w:id="23"/>
            <w:r w:rsidRPr="00A52F98">
              <w:t xml:space="preserve">; the Contractor’s Contact is </w:t>
            </w:r>
            <w:sdt>
              <w:sdtPr>
                <w:rPr>
                  <w:highlight w:val="lightGray"/>
                </w:rPr>
                <w:id w:val="2082631"/>
              </w:sdtPr>
              <w:sdtEndPr/>
              <w:sdtContent>
                <w:r w:rsidRPr="00A52F98">
                  <w:rPr>
                    <w:highlight w:val="lightGray"/>
                  </w:rPr>
                  <w:t>[Contractor contact name]</w:t>
                </w:r>
              </w:sdtContent>
            </w:sdt>
            <w:r w:rsidRPr="00A52F98">
              <w:t xml:space="preserve"> of </w:t>
            </w:r>
            <w:r w:rsidR="00C93669" w:rsidRPr="00A52F98">
              <w:fldChar w:fldCharType="begin">
                <w:ffData>
                  <w:name w:val=""/>
                  <w:enabled/>
                  <w:calcOnExit w:val="0"/>
                  <w:textInput>
                    <w:default w:val="[Contractor contact address]"/>
                  </w:textInput>
                </w:ffData>
              </w:fldChar>
            </w:r>
            <w:r w:rsidR="00C93669" w:rsidRPr="00A52F98">
              <w:instrText xml:space="preserve"> FORMTEXT </w:instrText>
            </w:r>
            <w:r w:rsidR="00C93669" w:rsidRPr="00A52F98">
              <w:fldChar w:fldCharType="separate"/>
            </w:r>
            <w:r w:rsidR="00C93669" w:rsidRPr="00A52F98">
              <w:t>[Contractor contact address]</w:t>
            </w:r>
            <w:r w:rsidR="00C93669" w:rsidRPr="00A52F98">
              <w:fldChar w:fldCharType="end"/>
            </w:r>
            <w:r w:rsidR="00C93669" w:rsidRPr="00A52F98">
              <w:t>.</w:t>
            </w:r>
          </w:p>
        </w:tc>
      </w:tr>
      <w:tr w:rsidR="009340FB" w:rsidRPr="00A52F98" w14:paraId="1745E4AB" w14:textId="77777777" w:rsidTr="000E2CF8">
        <w:tc>
          <w:tcPr>
            <w:tcW w:w="394" w:type="pct"/>
          </w:tcPr>
          <w:p w14:paraId="5B80B93C" w14:textId="77777777" w:rsidR="009340FB" w:rsidRPr="00A52F98" w:rsidRDefault="009340FB" w:rsidP="009340FB">
            <w:pPr>
              <w:spacing w:after="200"/>
              <w:jc w:val="both"/>
              <w:rPr>
                <w:color w:val="0000FF"/>
              </w:rPr>
            </w:pPr>
            <w:r w:rsidRPr="00A52F98">
              <w:rPr>
                <w:color w:val="0000FF"/>
              </w:rPr>
              <w:lastRenderedPageBreak/>
              <w:t>5.</w:t>
            </w:r>
          </w:p>
        </w:tc>
        <w:tc>
          <w:tcPr>
            <w:tcW w:w="4606" w:type="pct"/>
            <w:gridSpan w:val="2"/>
          </w:tcPr>
          <w:p w14:paraId="744F1F11" w14:textId="77777777" w:rsidR="009340FB" w:rsidRPr="00A52F98" w:rsidRDefault="009340FB" w:rsidP="00C93669">
            <w:pPr>
              <w:jc w:val="both"/>
              <w:rPr>
                <w:szCs w:val="22"/>
              </w:rPr>
            </w:pPr>
            <w:r w:rsidRPr="00A52F98">
              <w:rPr>
                <w:szCs w:val="22"/>
              </w:rPr>
              <w:t>This Agreement shall take effect on the date of this Agreement (“the Effective Date”) and shall expire on</w:t>
            </w:r>
            <w:r w:rsidR="00C93669" w:rsidRPr="00A52F98">
              <w:rPr>
                <w:szCs w:val="22"/>
              </w:rPr>
              <w:t xml:space="preserve"> </w:t>
            </w:r>
            <w:r w:rsidR="00C93669" w:rsidRPr="00A52F98">
              <w:rPr>
                <w:szCs w:val="22"/>
              </w:rPr>
              <w:fldChar w:fldCharType="begin">
                <w:ffData>
                  <w:name w:val="Text142"/>
                  <w:enabled/>
                  <w:calcOnExit w:val="0"/>
                  <w:textInput>
                    <w:default w:val="[Insert date]"/>
                  </w:textInput>
                </w:ffData>
              </w:fldChar>
            </w:r>
            <w:bookmarkStart w:id="24" w:name="Text142"/>
            <w:r w:rsidR="00C93669" w:rsidRPr="00A52F98">
              <w:rPr>
                <w:szCs w:val="22"/>
              </w:rPr>
              <w:instrText xml:space="preserve"> FORMTEXT </w:instrText>
            </w:r>
            <w:r w:rsidR="00C93669" w:rsidRPr="00A52F98">
              <w:rPr>
                <w:szCs w:val="22"/>
              </w:rPr>
            </w:r>
            <w:r w:rsidR="00C93669" w:rsidRPr="00A52F98">
              <w:rPr>
                <w:szCs w:val="22"/>
              </w:rPr>
              <w:fldChar w:fldCharType="separate"/>
            </w:r>
            <w:r w:rsidR="00C93669" w:rsidRPr="00A52F98">
              <w:rPr>
                <w:szCs w:val="22"/>
              </w:rPr>
              <w:t>[Insert date]</w:t>
            </w:r>
            <w:r w:rsidR="00C93669" w:rsidRPr="00A52F98">
              <w:rPr>
                <w:szCs w:val="22"/>
              </w:rPr>
              <w:fldChar w:fldCharType="end"/>
            </w:r>
            <w:bookmarkEnd w:id="24"/>
            <w:r w:rsidR="00C93669" w:rsidRPr="00A52F98">
              <w:rPr>
                <w:szCs w:val="22"/>
              </w:rPr>
              <w:t>,</w:t>
            </w:r>
            <w:r w:rsidRPr="00A52F98">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Pr="00A52F98" w:rsidRDefault="00C93669" w:rsidP="00C93669">
            <w:pPr>
              <w:jc w:val="both"/>
              <w:rPr>
                <w:szCs w:val="22"/>
              </w:rPr>
            </w:pPr>
            <w:r w:rsidRPr="00A52F98">
              <w:rPr>
                <w:i/>
                <w:iCs/>
                <w:color w:val="FF0000"/>
                <w:highlight w:val="lightGray"/>
              </w:rPr>
              <w:fldChar w:fldCharType="begin">
                <w:ffData>
                  <w:name w:val=""/>
                  <w:enabled/>
                  <w:calcOnExit w:val="0"/>
                  <w:textInput>
                    <w:default w:val="Delete and replace with “Not Used” if not applicable:"/>
                  </w:textInput>
                </w:ffData>
              </w:fldChar>
            </w:r>
            <w:r w:rsidRPr="00A52F98">
              <w:rPr>
                <w:i/>
                <w:iCs/>
                <w:color w:val="FF0000"/>
                <w:highlight w:val="lightGray"/>
              </w:rPr>
              <w:instrText xml:space="preserve"> FORMTEXT </w:instrText>
            </w:r>
            <w:r w:rsidRPr="00A52F98">
              <w:rPr>
                <w:i/>
                <w:iCs/>
                <w:color w:val="FF0000"/>
                <w:highlight w:val="lightGray"/>
              </w:rPr>
            </w:r>
            <w:r w:rsidRPr="00A52F98">
              <w:rPr>
                <w:i/>
                <w:iCs/>
                <w:color w:val="FF0000"/>
                <w:highlight w:val="lightGray"/>
              </w:rPr>
              <w:fldChar w:fldCharType="separate"/>
            </w:r>
            <w:r w:rsidRPr="00A52F98">
              <w:rPr>
                <w:i/>
                <w:iCs/>
                <w:color w:val="FF0000"/>
                <w:highlight w:val="lightGray"/>
              </w:rPr>
              <w:t>Delete and replace with “Not Used” if not applicable:</w:t>
            </w:r>
            <w:r w:rsidRPr="00A52F98">
              <w:rPr>
                <w:i/>
                <w:iCs/>
                <w:color w:val="FF0000"/>
                <w:highlight w:val="lightGray"/>
              </w:rPr>
              <w:fldChar w:fldCharType="end"/>
            </w:r>
          </w:p>
          <w:p w14:paraId="188090F6" w14:textId="77777777" w:rsidR="009340FB" w:rsidRPr="00A52F98" w:rsidRDefault="00C93669" w:rsidP="00C93669">
            <w:pPr>
              <w:jc w:val="both"/>
              <w:rPr>
                <w:szCs w:val="22"/>
              </w:rPr>
            </w:pPr>
            <w:r w:rsidRPr="00A52F98">
              <w:rPr>
                <w:szCs w:val="22"/>
              </w:rPr>
              <w:t xml:space="preserve">The Client reserves the right to extend the Term for a period or periods of up to </w:t>
            </w:r>
            <w:r w:rsidRPr="00A52F98">
              <w:rPr>
                <w:szCs w:val="22"/>
              </w:rPr>
              <w:fldChar w:fldCharType="begin">
                <w:ffData>
                  <w:name w:val="Text143"/>
                  <w:enabled/>
                  <w:calcOnExit w:val="0"/>
                  <w:textInput>
                    <w:default w:val="[Insert Number]"/>
                  </w:textInput>
                </w:ffData>
              </w:fldChar>
            </w:r>
            <w:bookmarkStart w:id="25" w:name="Text143"/>
            <w:r w:rsidRPr="00A52F98">
              <w:rPr>
                <w:szCs w:val="22"/>
              </w:rPr>
              <w:instrText xml:space="preserve"> FORMTEXT </w:instrText>
            </w:r>
            <w:r w:rsidRPr="00A52F98">
              <w:rPr>
                <w:szCs w:val="22"/>
              </w:rPr>
            </w:r>
            <w:r w:rsidRPr="00A52F98">
              <w:rPr>
                <w:szCs w:val="22"/>
              </w:rPr>
              <w:fldChar w:fldCharType="separate"/>
            </w:r>
            <w:r w:rsidRPr="00A52F98">
              <w:rPr>
                <w:szCs w:val="22"/>
              </w:rPr>
              <w:t>[Insert Number]</w:t>
            </w:r>
            <w:r w:rsidRPr="00A52F98">
              <w:rPr>
                <w:szCs w:val="22"/>
              </w:rPr>
              <w:fldChar w:fldCharType="end"/>
            </w:r>
            <w:bookmarkEnd w:id="25"/>
            <w:r w:rsidRPr="00A52F98">
              <w:rPr>
                <w:szCs w:val="22"/>
              </w:rPr>
              <w:t xml:space="preserve"> months with a maximum of </w:t>
            </w:r>
            <w:r w:rsidRPr="00A52F98">
              <w:rPr>
                <w:szCs w:val="22"/>
              </w:rPr>
              <w:fldChar w:fldCharType="begin">
                <w:ffData>
                  <w:name w:val="Text143"/>
                  <w:enabled/>
                  <w:calcOnExit w:val="0"/>
                  <w:textInput>
                    <w:default w:val="[Insert Number]"/>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[Insert Number]</w:t>
            </w:r>
            <w:r w:rsidRPr="00A52F98">
              <w:rPr>
                <w:szCs w:val="22"/>
              </w:rPr>
              <w:fldChar w:fldCharType="end"/>
            </w:r>
            <w:r w:rsidRPr="00A52F98">
              <w:rPr>
                <w:szCs w:val="22"/>
              </w:rPr>
              <w:t xml:space="preserve"> such extensions permitted subject to its obligations at law</w:t>
            </w:r>
          </w:p>
        </w:tc>
      </w:tr>
      <w:tr w:rsidR="009340FB" w:rsidRPr="00A52F98" w14:paraId="7C6F5A28" w14:textId="77777777" w:rsidTr="000E2CF8">
        <w:tc>
          <w:tcPr>
            <w:tcW w:w="394" w:type="pct"/>
          </w:tcPr>
          <w:p w14:paraId="6F62298B" w14:textId="77777777" w:rsidR="009340FB" w:rsidRPr="00A52F98" w:rsidRDefault="009340FB" w:rsidP="009340FB">
            <w:pPr>
              <w:spacing w:after="200"/>
              <w:jc w:val="both"/>
              <w:rPr>
                <w:color w:val="0000FF"/>
              </w:rPr>
            </w:pPr>
            <w:r w:rsidRPr="00A52F98">
              <w:rPr>
                <w:color w:val="0000FF"/>
              </w:rPr>
              <w:t>6.</w:t>
            </w:r>
          </w:p>
        </w:tc>
        <w:tc>
          <w:tcPr>
            <w:tcW w:w="4606" w:type="pct"/>
            <w:gridSpan w:val="2"/>
          </w:tcPr>
          <w:p w14:paraId="23E0A6E5" w14:textId="77777777" w:rsidR="009340FB" w:rsidRPr="00A52F98" w:rsidRDefault="009340FB" w:rsidP="00C93669">
            <w:pPr>
              <w:jc w:val="both"/>
            </w:pPr>
            <w:r w:rsidRPr="00A52F98">
              <w:t>Unless otherwise specified herein, a defined term used in this Agreement shall have the same meaning as assigned to it in the RFT.</w:t>
            </w:r>
          </w:p>
        </w:tc>
      </w:tr>
      <w:tr w:rsidR="009340FB" w:rsidRPr="00A52F98" w14:paraId="2DB584F6" w14:textId="77777777" w:rsidTr="000E2CF8">
        <w:tc>
          <w:tcPr>
            <w:tcW w:w="394" w:type="pct"/>
          </w:tcPr>
          <w:p w14:paraId="56E2AEDC" w14:textId="77777777" w:rsidR="009340FB" w:rsidRPr="00A52F98" w:rsidDel="00040E03" w:rsidRDefault="009340FB" w:rsidP="009340FB">
            <w:pPr>
              <w:spacing w:after="200"/>
              <w:jc w:val="both"/>
              <w:rPr>
                <w:color w:val="0000FF"/>
              </w:rPr>
            </w:pPr>
            <w:r w:rsidRPr="00A52F98">
              <w:rPr>
                <w:color w:val="0000FF"/>
              </w:rPr>
              <w:t>7.</w:t>
            </w:r>
          </w:p>
        </w:tc>
        <w:tc>
          <w:tcPr>
            <w:tcW w:w="4606" w:type="pct"/>
            <w:gridSpan w:val="2"/>
          </w:tcPr>
          <w:p w14:paraId="515B115A" w14:textId="77777777" w:rsidR="009340FB" w:rsidRPr="00A52F98" w:rsidRDefault="009340FB" w:rsidP="00C93669">
            <w:pPr>
              <w:tabs>
                <w:tab w:val="left" w:pos="851"/>
                <w:tab w:val="left" w:pos="1985"/>
              </w:tabs>
              <w:jc w:val="both"/>
            </w:pPr>
            <w:r w:rsidRPr="00A52F98">
              <w:t>Headings are included for ease of reference only and shall not affect the construction of this Agreement.</w:t>
            </w:r>
          </w:p>
        </w:tc>
      </w:tr>
      <w:tr w:rsidR="009340FB" w:rsidRPr="00A52F98" w14:paraId="1E10C922" w14:textId="77777777" w:rsidTr="000E2CF8">
        <w:tc>
          <w:tcPr>
            <w:tcW w:w="394" w:type="pct"/>
          </w:tcPr>
          <w:p w14:paraId="27BA8DFC" w14:textId="77777777" w:rsidR="009340FB" w:rsidRPr="00A52F98" w:rsidDel="00040E03" w:rsidRDefault="009340FB" w:rsidP="009340FB">
            <w:pPr>
              <w:spacing w:after="200"/>
              <w:jc w:val="both"/>
              <w:rPr>
                <w:color w:val="0000FF"/>
              </w:rPr>
            </w:pPr>
            <w:r w:rsidRPr="00A52F98">
              <w:rPr>
                <w:color w:val="0000FF"/>
              </w:rPr>
              <w:t>8.</w:t>
            </w:r>
          </w:p>
        </w:tc>
        <w:tc>
          <w:tcPr>
            <w:tcW w:w="4606" w:type="pct"/>
            <w:gridSpan w:val="2"/>
          </w:tcPr>
          <w:p w14:paraId="3AE5D45D" w14:textId="77777777" w:rsidR="009340FB" w:rsidRPr="00A52F98" w:rsidRDefault="009340FB" w:rsidP="00C93669">
            <w:pPr>
              <w:tabs>
                <w:tab w:val="left" w:pos="851"/>
                <w:tab w:val="left" w:pos="1985"/>
              </w:tabs>
              <w:jc w:val="both"/>
            </w:pPr>
            <w:r w:rsidRPr="00A52F98">
              <w:t>Unless the context requires otherwise, words in the singular may include the plural and vice versa.</w:t>
            </w:r>
          </w:p>
        </w:tc>
      </w:tr>
      <w:tr w:rsidR="009340FB" w:rsidRPr="00A52F98" w14:paraId="3DCC139B" w14:textId="77777777" w:rsidTr="000E2CF8">
        <w:tc>
          <w:tcPr>
            <w:tcW w:w="394" w:type="pct"/>
          </w:tcPr>
          <w:p w14:paraId="0500CC8F" w14:textId="77777777" w:rsidR="009340FB" w:rsidRPr="00A52F98" w:rsidRDefault="009340FB" w:rsidP="009340FB">
            <w:pPr>
              <w:spacing w:after="200"/>
              <w:jc w:val="both"/>
              <w:rPr>
                <w:color w:val="0000FF"/>
              </w:rPr>
            </w:pPr>
            <w:r w:rsidRPr="00A52F98">
              <w:rPr>
                <w:color w:val="0000FF"/>
              </w:rPr>
              <w:t>9.</w:t>
            </w:r>
          </w:p>
          <w:p w14:paraId="0AB44E10" w14:textId="77777777" w:rsidR="00904FCA" w:rsidRPr="00A52F98" w:rsidRDefault="00904FCA" w:rsidP="009340FB">
            <w:pPr>
              <w:spacing w:after="200"/>
              <w:jc w:val="both"/>
              <w:rPr>
                <w:color w:val="0000FF"/>
              </w:rPr>
            </w:pPr>
          </w:p>
          <w:p w14:paraId="4223738F" w14:textId="77777777" w:rsidR="00904FCA" w:rsidRPr="00A52F98" w:rsidRDefault="00904FCA" w:rsidP="009340FB">
            <w:pPr>
              <w:spacing w:after="200"/>
              <w:jc w:val="both"/>
              <w:rPr>
                <w:color w:val="0000FF"/>
              </w:rPr>
            </w:pPr>
            <w:r w:rsidRPr="00A52F98">
              <w:rPr>
                <w:color w:val="0000FF"/>
              </w:rPr>
              <w:t>10.</w:t>
            </w:r>
          </w:p>
        </w:tc>
        <w:tc>
          <w:tcPr>
            <w:tcW w:w="4606" w:type="pct"/>
            <w:gridSpan w:val="2"/>
          </w:tcPr>
          <w:p w14:paraId="6515142E" w14:textId="77777777" w:rsidR="009340FB" w:rsidRPr="00A52F98" w:rsidRDefault="009340FB" w:rsidP="00C93669">
            <w:pPr>
              <w:tabs>
                <w:tab w:val="left" w:pos="851"/>
                <w:tab w:val="left" w:pos="1985"/>
              </w:tabs>
              <w:jc w:val="both"/>
              <w:rPr>
                <w:szCs w:val="22"/>
              </w:rPr>
            </w:pPr>
            <w:r w:rsidRPr="00A52F98">
              <w:rPr>
                <w:szCs w:val="22"/>
              </w:rPr>
              <w:t>References to any statute, enactment, order, regulation or other legislative instrument shall be construed as a reference to the statute, enactment, order, regulation or instrument as amended, unless specifically indicated otherwise.</w:t>
            </w:r>
          </w:p>
          <w:p w14:paraId="74B423BE" w14:textId="77777777" w:rsidR="00904FCA" w:rsidRPr="00A52F98" w:rsidRDefault="00904FCA" w:rsidP="00C93669">
            <w:pPr>
              <w:tabs>
                <w:tab w:val="left" w:pos="851"/>
                <w:tab w:val="left" w:pos="1985"/>
              </w:tabs>
              <w:jc w:val="both"/>
            </w:pPr>
            <w:proofErr w:type="gramStart"/>
            <w:r w:rsidRPr="00A52F98">
              <w:rPr>
                <w:szCs w:val="22"/>
              </w:rPr>
              <w:t>In the event that</w:t>
            </w:r>
            <w:proofErr w:type="gramEnd"/>
            <w:r w:rsidRPr="00A52F98">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Pr="00A52F98"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A52F98" w14:paraId="592074DA" w14:textId="77777777" w:rsidTr="00321AC6">
        <w:trPr>
          <w:trHeight w:val="964"/>
        </w:trPr>
        <w:tc>
          <w:tcPr>
            <w:tcW w:w="4518" w:type="dxa"/>
            <w:shd w:val="clear" w:color="auto" w:fill="CCCCCC"/>
          </w:tcPr>
          <w:p w14:paraId="2AF81A0D" w14:textId="77777777" w:rsidR="00C93669" w:rsidRPr="00A52F98" w:rsidRDefault="00C93669" w:rsidP="00684357">
            <w:pPr>
              <w:rPr>
                <w:szCs w:val="22"/>
              </w:rPr>
            </w:pPr>
            <w:r w:rsidRPr="00A52F98">
              <w:rPr>
                <w:szCs w:val="22"/>
              </w:rPr>
              <w:t>SIGNED for and on behalf of the Client</w:t>
            </w:r>
          </w:p>
          <w:p w14:paraId="0B0C392C" w14:textId="77777777" w:rsidR="00C93669" w:rsidRPr="00A52F98" w:rsidRDefault="00C93669" w:rsidP="00684357">
            <w:pPr>
              <w:rPr>
                <w:szCs w:val="22"/>
              </w:rPr>
            </w:pPr>
          </w:p>
          <w:p w14:paraId="6EF9F54B" w14:textId="77777777" w:rsidR="00C93669" w:rsidRPr="00A52F98" w:rsidRDefault="00C93669" w:rsidP="00684357">
            <w:pPr>
              <w:rPr>
                <w:szCs w:val="22"/>
              </w:rPr>
            </w:pPr>
            <w:r w:rsidRPr="00A52F98">
              <w:rPr>
                <w:szCs w:val="22"/>
              </w:rPr>
              <w:t>__________________________</w:t>
            </w:r>
          </w:p>
          <w:p w14:paraId="064433D0" w14:textId="77777777" w:rsidR="00C93669" w:rsidRPr="00A52F98" w:rsidRDefault="00C93669" w:rsidP="00684357">
            <w:pPr>
              <w:rPr>
                <w:szCs w:val="22"/>
              </w:rPr>
            </w:pPr>
            <w:r w:rsidRPr="00A52F98">
              <w:rPr>
                <w:szCs w:val="22"/>
              </w:rPr>
              <w:t>(being a duly authorised officer)</w:t>
            </w:r>
          </w:p>
        </w:tc>
        <w:tc>
          <w:tcPr>
            <w:tcW w:w="4523" w:type="dxa"/>
            <w:shd w:val="clear" w:color="auto" w:fill="CCCCCC"/>
          </w:tcPr>
          <w:p w14:paraId="018465E4" w14:textId="77777777" w:rsidR="00C93669" w:rsidRPr="00A52F98" w:rsidRDefault="00C93669" w:rsidP="00684357">
            <w:pPr>
              <w:rPr>
                <w:szCs w:val="22"/>
              </w:rPr>
            </w:pPr>
            <w:r w:rsidRPr="00A52F98">
              <w:rPr>
                <w:szCs w:val="22"/>
              </w:rPr>
              <w:t>SIGNED for and on behalf of the Contractor</w:t>
            </w:r>
          </w:p>
          <w:p w14:paraId="4F459F90" w14:textId="77777777" w:rsidR="00C93669" w:rsidRPr="00A52F98" w:rsidRDefault="00C93669" w:rsidP="00684357">
            <w:pPr>
              <w:rPr>
                <w:szCs w:val="22"/>
              </w:rPr>
            </w:pPr>
          </w:p>
          <w:p w14:paraId="3D0738F2" w14:textId="77777777" w:rsidR="00C93669" w:rsidRPr="00A52F98" w:rsidRDefault="00C93669" w:rsidP="00684357">
            <w:pPr>
              <w:rPr>
                <w:szCs w:val="22"/>
              </w:rPr>
            </w:pPr>
            <w:r w:rsidRPr="00A52F98">
              <w:rPr>
                <w:szCs w:val="22"/>
              </w:rPr>
              <w:t>____________________________</w:t>
            </w:r>
          </w:p>
        </w:tc>
      </w:tr>
      <w:tr w:rsidR="00C93669" w:rsidRPr="00A52F98" w14:paraId="624D8DEF" w14:textId="77777777" w:rsidTr="00321AC6">
        <w:trPr>
          <w:trHeight w:val="1044"/>
        </w:trPr>
        <w:tc>
          <w:tcPr>
            <w:tcW w:w="4518" w:type="dxa"/>
            <w:shd w:val="clear" w:color="auto" w:fill="CCCCCC"/>
          </w:tcPr>
          <w:p w14:paraId="4D2FC056" w14:textId="77777777" w:rsidR="00C93669" w:rsidRPr="00A52F98" w:rsidRDefault="00C93669" w:rsidP="00684357">
            <w:pPr>
              <w:rPr>
                <w:szCs w:val="22"/>
              </w:rPr>
            </w:pPr>
            <w:r w:rsidRPr="00A52F98">
              <w:rPr>
                <w:szCs w:val="22"/>
              </w:rPr>
              <w:t>Witness</w:t>
            </w:r>
          </w:p>
        </w:tc>
        <w:tc>
          <w:tcPr>
            <w:tcW w:w="4523" w:type="dxa"/>
            <w:shd w:val="clear" w:color="auto" w:fill="CCCCCC"/>
          </w:tcPr>
          <w:p w14:paraId="3BF287B9" w14:textId="77777777" w:rsidR="00C93669" w:rsidRPr="00A52F98" w:rsidRDefault="00C93669" w:rsidP="00684357">
            <w:pPr>
              <w:rPr>
                <w:szCs w:val="22"/>
              </w:rPr>
            </w:pPr>
            <w:r w:rsidRPr="00A52F98">
              <w:rPr>
                <w:szCs w:val="22"/>
              </w:rPr>
              <w:t>Witness</w:t>
            </w:r>
          </w:p>
        </w:tc>
      </w:tr>
    </w:tbl>
    <w:p w14:paraId="544AFFD6" w14:textId="77777777" w:rsidR="00C93669" w:rsidRPr="00A52F98" w:rsidRDefault="00C93669" w:rsidP="00496C17"/>
    <w:p w14:paraId="5C4591CD" w14:textId="77777777" w:rsidR="003C0FB1" w:rsidRPr="00A52F98" w:rsidRDefault="003C0FB1" w:rsidP="003C0FB1">
      <w:pPr>
        <w:pStyle w:val="Heading1"/>
        <w:spacing w:before="0"/>
        <w:jc w:val="both"/>
        <w:rPr>
          <w:rFonts w:ascii="Calibri" w:hAnsi="Calibri"/>
          <w:lang w:val="en-GB"/>
        </w:rPr>
      </w:pPr>
      <w:r w:rsidRPr="00A52F98">
        <w:rPr>
          <w:rFonts w:ascii="Calibri" w:hAnsi="Calibri"/>
          <w:lang w:val="en-GB"/>
        </w:rPr>
        <w:lastRenderedPageBreak/>
        <w:t>Schedule A: Terms and Conditions</w:t>
      </w:r>
    </w:p>
    <w:p w14:paraId="73F7563D" w14:textId="77777777" w:rsidR="003C0FB1" w:rsidRPr="00A52F98" w:rsidRDefault="003C0FB1" w:rsidP="00C43DF2">
      <w:pPr>
        <w:pStyle w:val="Heading2"/>
        <w:jc w:val="both"/>
      </w:pPr>
      <w:r w:rsidRPr="00A52F98">
        <w:t>1.</w:t>
      </w:r>
      <w:r w:rsidRPr="00A52F98">
        <w:tab/>
        <w:t>Contractor’s Obligations</w:t>
      </w:r>
    </w:p>
    <w:tbl>
      <w:tblPr>
        <w:tblW w:w="0" w:type="auto"/>
        <w:tblLook w:val="01E0" w:firstRow="1" w:lastRow="1" w:firstColumn="1" w:lastColumn="1" w:noHBand="0" w:noVBand="0"/>
      </w:tblPr>
      <w:tblGrid>
        <w:gridCol w:w="759"/>
        <w:gridCol w:w="667"/>
        <w:gridCol w:w="7645"/>
      </w:tblGrid>
      <w:tr w:rsidR="003C0FB1" w:rsidRPr="00A52F98" w14:paraId="239FD649" w14:textId="77777777" w:rsidTr="00503F93">
        <w:tc>
          <w:tcPr>
            <w:tcW w:w="771" w:type="dxa"/>
          </w:tcPr>
          <w:p w14:paraId="72B44A28" w14:textId="77777777" w:rsidR="003C0FB1" w:rsidRPr="00A52F98" w:rsidRDefault="003C0FB1" w:rsidP="00C43DF2">
            <w:pPr>
              <w:jc w:val="both"/>
              <w:rPr>
                <w:color w:val="0000FF"/>
              </w:rPr>
            </w:pPr>
            <w:r w:rsidRPr="00A52F98">
              <w:rPr>
                <w:color w:val="0000FF"/>
              </w:rPr>
              <w:t>A.</w:t>
            </w:r>
          </w:p>
        </w:tc>
        <w:tc>
          <w:tcPr>
            <w:tcW w:w="8516" w:type="dxa"/>
            <w:gridSpan w:val="2"/>
          </w:tcPr>
          <w:p w14:paraId="098DE53C" w14:textId="77777777" w:rsidR="003C0FB1" w:rsidRPr="00A52F98" w:rsidRDefault="003C0FB1" w:rsidP="00321AC6">
            <w:pPr>
              <w:jc w:val="both"/>
            </w:pPr>
            <w:r w:rsidRPr="00A52F98">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A52F98" w14:paraId="29133687" w14:textId="77777777" w:rsidTr="00503F93">
        <w:tc>
          <w:tcPr>
            <w:tcW w:w="771" w:type="dxa"/>
          </w:tcPr>
          <w:p w14:paraId="45EC7DCB" w14:textId="77777777" w:rsidR="003C0FB1" w:rsidRPr="00A52F98" w:rsidRDefault="003C0FB1" w:rsidP="00C43DF2">
            <w:pPr>
              <w:jc w:val="both"/>
              <w:rPr>
                <w:color w:val="0000FF"/>
              </w:rPr>
            </w:pPr>
            <w:r w:rsidRPr="00A52F98">
              <w:rPr>
                <w:color w:val="0000FF"/>
              </w:rPr>
              <w:t>B.</w:t>
            </w:r>
          </w:p>
        </w:tc>
        <w:tc>
          <w:tcPr>
            <w:tcW w:w="8516" w:type="dxa"/>
            <w:gridSpan w:val="2"/>
          </w:tcPr>
          <w:p w14:paraId="1CA2B555" w14:textId="77777777" w:rsidR="003C0FB1" w:rsidRPr="00A52F98" w:rsidRDefault="003C0FB1" w:rsidP="00321AC6">
            <w:pPr>
              <w:jc w:val="both"/>
            </w:pPr>
            <w:r w:rsidRPr="00A52F98">
              <w:t>In consideration of the payment of the Charges and subject to clause 3 the Contractor shall:</w:t>
            </w:r>
          </w:p>
        </w:tc>
      </w:tr>
      <w:tr w:rsidR="003C0FB1" w:rsidRPr="00A52F98" w14:paraId="0C154374" w14:textId="77777777" w:rsidTr="00503F93">
        <w:tc>
          <w:tcPr>
            <w:tcW w:w="771" w:type="dxa"/>
          </w:tcPr>
          <w:p w14:paraId="611F98CE" w14:textId="77777777" w:rsidR="003C0FB1" w:rsidRPr="00A52F98" w:rsidRDefault="003C0FB1" w:rsidP="00C43DF2">
            <w:pPr>
              <w:jc w:val="both"/>
              <w:rPr>
                <w:color w:val="0000FF"/>
              </w:rPr>
            </w:pPr>
          </w:p>
        </w:tc>
        <w:tc>
          <w:tcPr>
            <w:tcW w:w="675" w:type="dxa"/>
          </w:tcPr>
          <w:p w14:paraId="143606C8" w14:textId="77777777" w:rsidR="003C0FB1" w:rsidRPr="00A52F98" w:rsidRDefault="003C0FB1" w:rsidP="00321AC6">
            <w:pPr>
              <w:jc w:val="both"/>
            </w:pPr>
            <w:r w:rsidRPr="00A52F98">
              <w:t>1.</w:t>
            </w:r>
          </w:p>
        </w:tc>
        <w:tc>
          <w:tcPr>
            <w:tcW w:w="7841" w:type="dxa"/>
          </w:tcPr>
          <w:p w14:paraId="77AEE85E" w14:textId="77777777" w:rsidR="003C0FB1" w:rsidRPr="00A52F98" w:rsidRDefault="003C0FB1" w:rsidP="00321AC6">
            <w:pPr>
              <w:jc w:val="both"/>
            </w:pPr>
            <w:r w:rsidRPr="00A52F98">
              <w:t>provide the Services in accordance with the Specification, the RFT, the Client’s directions and the terms of this Agreement;</w:t>
            </w:r>
          </w:p>
        </w:tc>
      </w:tr>
      <w:tr w:rsidR="003C0FB1" w:rsidRPr="00A52F98" w14:paraId="336E86B5" w14:textId="77777777" w:rsidTr="00503F93">
        <w:tc>
          <w:tcPr>
            <w:tcW w:w="771" w:type="dxa"/>
          </w:tcPr>
          <w:p w14:paraId="26C982CC" w14:textId="77777777" w:rsidR="003C0FB1" w:rsidRPr="00A52F98" w:rsidRDefault="003C0FB1" w:rsidP="00C43DF2">
            <w:pPr>
              <w:jc w:val="both"/>
              <w:rPr>
                <w:color w:val="0000FF"/>
              </w:rPr>
            </w:pPr>
          </w:p>
        </w:tc>
        <w:tc>
          <w:tcPr>
            <w:tcW w:w="675" w:type="dxa"/>
          </w:tcPr>
          <w:p w14:paraId="1BAB94CB" w14:textId="77777777" w:rsidR="003C0FB1" w:rsidRPr="00A52F98" w:rsidRDefault="003C0FB1" w:rsidP="00321AC6">
            <w:pPr>
              <w:jc w:val="both"/>
            </w:pPr>
            <w:r w:rsidRPr="00A52F98">
              <w:t>2.</w:t>
            </w:r>
          </w:p>
        </w:tc>
        <w:tc>
          <w:tcPr>
            <w:tcW w:w="7841" w:type="dxa"/>
          </w:tcPr>
          <w:p w14:paraId="2077EA91" w14:textId="77777777" w:rsidR="003C0FB1" w:rsidRPr="00A52F98" w:rsidRDefault="003C0FB1" w:rsidP="00321AC6">
            <w:pPr>
              <w:jc w:val="both"/>
            </w:pPr>
            <w:r w:rsidRPr="00A52F98">
              <w:t>comply with and implement any policies, guidelines and/or any project governance protocols issued by the Client from time to time and notified to the Contractor in writing;</w:t>
            </w:r>
          </w:p>
        </w:tc>
      </w:tr>
      <w:tr w:rsidR="003C0FB1" w:rsidRPr="00A52F98" w14:paraId="181AC99C" w14:textId="77777777" w:rsidTr="00503F93">
        <w:tc>
          <w:tcPr>
            <w:tcW w:w="771" w:type="dxa"/>
          </w:tcPr>
          <w:p w14:paraId="323292EA" w14:textId="77777777" w:rsidR="003C0FB1" w:rsidRPr="00A52F98" w:rsidRDefault="003C0FB1" w:rsidP="00C43DF2">
            <w:pPr>
              <w:jc w:val="both"/>
              <w:rPr>
                <w:color w:val="0000FF"/>
              </w:rPr>
            </w:pPr>
          </w:p>
        </w:tc>
        <w:tc>
          <w:tcPr>
            <w:tcW w:w="675" w:type="dxa"/>
          </w:tcPr>
          <w:p w14:paraId="593AE795" w14:textId="77777777" w:rsidR="003C0FB1" w:rsidRPr="00A52F98" w:rsidRDefault="003C0FB1" w:rsidP="00321AC6">
            <w:pPr>
              <w:jc w:val="both"/>
            </w:pPr>
            <w:r w:rsidRPr="00A52F98">
              <w:t>3.</w:t>
            </w:r>
          </w:p>
        </w:tc>
        <w:tc>
          <w:tcPr>
            <w:tcW w:w="7841" w:type="dxa"/>
          </w:tcPr>
          <w:p w14:paraId="43D33165" w14:textId="77777777" w:rsidR="003C0FB1" w:rsidRPr="00A52F98" w:rsidRDefault="003C0FB1" w:rsidP="00321AC6">
            <w:pPr>
              <w:jc w:val="both"/>
            </w:pPr>
            <w:r w:rsidRPr="00A52F98">
              <w:t>comply with all local security and health and safety arrangements as notified to it by the Client; and</w:t>
            </w:r>
          </w:p>
        </w:tc>
      </w:tr>
      <w:tr w:rsidR="003C0FB1" w:rsidRPr="00A52F98" w14:paraId="50E9662C" w14:textId="77777777" w:rsidTr="00503F93">
        <w:tc>
          <w:tcPr>
            <w:tcW w:w="771" w:type="dxa"/>
          </w:tcPr>
          <w:p w14:paraId="56B517F3" w14:textId="77777777" w:rsidR="003C0FB1" w:rsidRPr="00A52F98" w:rsidRDefault="003C0FB1" w:rsidP="00C43DF2">
            <w:pPr>
              <w:jc w:val="both"/>
              <w:rPr>
                <w:color w:val="0000FF"/>
              </w:rPr>
            </w:pPr>
          </w:p>
        </w:tc>
        <w:tc>
          <w:tcPr>
            <w:tcW w:w="675" w:type="dxa"/>
          </w:tcPr>
          <w:p w14:paraId="7C649A8B" w14:textId="77777777" w:rsidR="003C0FB1" w:rsidRPr="00A52F98" w:rsidRDefault="003C0FB1" w:rsidP="00321AC6">
            <w:pPr>
              <w:jc w:val="both"/>
            </w:pPr>
            <w:r w:rsidRPr="00A52F98">
              <w:t>4.</w:t>
            </w:r>
          </w:p>
        </w:tc>
        <w:tc>
          <w:tcPr>
            <w:tcW w:w="7841" w:type="dxa"/>
          </w:tcPr>
          <w:p w14:paraId="3A89BB76" w14:textId="77777777" w:rsidR="003C0FB1" w:rsidRPr="00A52F98" w:rsidRDefault="003C0FB1" w:rsidP="00321AC6">
            <w:pPr>
              <w:jc w:val="both"/>
            </w:pPr>
            <w:r w:rsidRPr="00A52F98">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A52F98">
              <w:rPr>
                <w:szCs w:val="22"/>
              </w:rPr>
              <w:t xml:space="preserve">Schedule 7 of the European Union (Award of Public Authority Contracts) Regulations 2016 (Statutory Instrument 284 of 2016) (the “Regulations”) </w:t>
            </w:r>
            <w:r w:rsidRPr="00A52F98">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C0FB1" w:rsidRPr="00A52F98" w14:paraId="72AFAAAF" w14:textId="77777777" w:rsidTr="00503F93">
        <w:tc>
          <w:tcPr>
            <w:tcW w:w="771" w:type="dxa"/>
          </w:tcPr>
          <w:p w14:paraId="25018AB1" w14:textId="77777777" w:rsidR="003C0FB1" w:rsidRPr="00A52F98" w:rsidRDefault="003C0FB1" w:rsidP="00C43DF2">
            <w:pPr>
              <w:jc w:val="both"/>
              <w:rPr>
                <w:color w:val="0000FF"/>
              </w:rPr>
            </w:pPr>
            <w:r w:rsidRPr="00A52F98">
              <w:rPr>
                <w:color w:val="0000FF"/>
              </w:rPr>
              <w:t>C.</w:t>
            </w:r>
          </w:p>
        </w:tc>
        <w:tc>
          <w:tcPr>
            <w:tcW w:w="8516" w:type="dxa"/>
            <w:gridSpan w:val="2"/>
          </w:tcPr>
          <w:p w14:paraId="47326092" w14:textId="77777777" w:rsidR="003C0FB1" w:rsidRPr="00A52F98" w:rsidRDefault="003C0FB1" w:rsidP="00321AC6">
            <w:pPr>
              <w:jc w:val="both"/>
            </w:pPr>
            <w:r w:rsidRPr="00A52F98">
              <w:t xml:space="preserve">The Contractor is deemed to be the prime contractor under this </w:t>
            </w:r>
            <w:proofErr w:type="gramStart"/>
            <w:r w:rsidRPr="00A52F98">
              <w:t>Agreement</w:t>
            </w:r>
            <w:proofErr w:type="gramEnd"/>
            <w:r w:rsidRPr="00A52F98">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A52F98">
              <w:t>B(</w:t>
            </w:r>
            <w:proofErr w:type="gramEnd"/>
            <w:r w:rsidRPr="00A52F98">
              <w:t xml:space="preserve">4) above, to the extent that it or they are retained by the Contractor. </w:t>
            </w:r>
            <w:r w:rsidRPr="00A52F98">
              <w:rPr>
                <w:szCs w:val="22"/>
              </w:rPr>
              <w:t>Subject to clause 14, the Contractor shall notify the Client as soon as possible of any changes to the name, contact details and legal representatives of its Subcontractors.</w:t>
            </w:r>
          </w:p>
        </w:tc>
      </w:tr>
      <w:tr w:rsidR="003C0FB1" w:rsidRPr="00A52F98" w14:paraId="2FF704A6" w14:textId="77777777" w:rsidTr="00503F93">
        <w:tc>
          <w:tcPr>
            <w:tcW w:w="771" w:type="dxa"/>
          </w:tcPr>
          <w:p w14:paraId="5834001F" w14:textId="77777777" w:rsidR="003C0FB1" w:rsidRPr="00A52F98" w:rsidRDefault="003C0FB1" w:rsidP="00C43DF2">
            <w:pPr>
              <w:jc w:val="both"/>
              <w:rPr>
                <w:color w:val="0000FF"/>
              </w:rPr>
            </w:pPr>
            <w:r w:rsidRPr="00A52F98">
              <w:rPr>
                <w:color w:val="0000FF"/>
              </w:rPr>
              <w:t>D.</w:t>
            </w:r>
          </w:p>
        </w:tc>
        <w:tc>
          <w:tcPr>
            <w:tcW w:w="8516" w:type="dxa"/>
            <w:gridSpan w:val="2"/>
          </w:tcPr>
          <w:p w14:paraId="5DF58B8A" w14:textId="77777777" w:rsidR="003C0FB1" w:rsidRPr="00A52F98" w:rsidRDefault="003C0FB1" w:rsidP="00321AC6">
            <w:pPr>
              <w:jc w:val="both"/>
              <w:rPr>
                <w:szCs w:val="22"/>
              </w:rPr>
            </w:pPr>
            <w:r w:rsidRPr="00A52F98">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A52F98">
              <w:rPr>
                <w:szCs w:val="22"/>
              </w:rPr>
              <w:t>Subcontractor</w:t>
            </w:r>
            <w:proofErr w:type="gramEnd"/>
            <w:r w:rsidRPr="00A52F98">
              <w:rPr>
                <w:szCs w:val="22"/>
              </w:rPr>
              <w:t xml:space="preserve"> and the Contractor shall comply with such requirement.  The Contractor shall include in every sub-contract a right for the Contractor to terminate the sub-contract where any of the </w:t>
            </w:r>
            <w:r w:rsidRPr="00A52F98">
              <w:rPr>
                <w:szCs w:val="22"/>
              </w:rPr>
              <w:lastRenderedPageBreak/>
              <w:t>exclusion grounds apply to the Subcontractor and a requirement that the Subcontractor, in turn, includes a provision having the same effect in any sub-contract which it awards.</w:t>
            </w:r>
          </w:p>
        </w:tc>
      </w:tr>
      <w:tr w:rsidR="003C0FB1" w:rsidRPr="00A52F98" w14:paraId="4870302D" w14:textId="77777777" w:rsidTr="00503F93">
        <w:tc>
          <w:tcPr>
            <w:tcW w:w="771" w:type="dxa"/>
          </w:tcPr>
          <w:p w14:paraId="327A3424" w14:textId="77777777" w:rsidR="003C0FB1" w:rsidRPr="00A52F98" w:rsidRDefault="003C0FB1" w:rsidP="00C43DF2">
            <w:pPr>
              <w:jc w:val="both"/>
              <w:rPr>
                <w:color w:val="0000FF"/>
              </w:rPr>
            </w:pPr>
            <w:r w:rsidRPr="00A52F98">
              <w:rPr>
                <w:color w:val="0000FF"/>
              </w:rPr>
              <w:lastRenderedPageBreak/>
              <w:t>E.</w:t>
            </w:r>
          </w:p>
        </w:tc>
        <w:tc>
          <w:tcPr>
            <w:tcW w:w="8516" w:type="dxa"/>
            <w:gridSpan w:val="2"/>
          </w:tcPr>
          <w:p w14:paraId="152F08C5" w14:textId="77777777" w:rsidR="003C0FB1" w:rsidRPr="00A52F98" w:rsidRDefault="003C0FB1" w:rsidP="00321AC6">
            <w:pPr>
              <w:jc w:val="both"/>
              <w:rPr>
                <w:szCs w:val="22"/>
              </w:rPr>
            </w:pPr>
            <w:r w:rsidRPr="00A52F98">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A52F98" w14:paraId="3476C1C6" w14:textId="77777777" w:rsidTr="00503F93">
        <w:tc>
          <w:tcPr>
            <w:tcW w:w="771" w:type="dxa"/>
          </w:tcPr>
          <w:p w14:paraId="12F51A8C" w14:textId="77777777" w:rsidR="003C0FB1" w:rsidRPr="00A52F98" w:rsidRDefault="003C0FB1" w:rsidP="00C43DF2">
            <w:pPr>
              <w:jc w:val="both"/>
              <w:rPr>
                <w:color w:val="0000FF"/>
              </w:rPr>
            </w:pPr>
            <w:r w:rsidRPr="00A52F98">
              <w:rPr>
                <w:color w:val="0000FF"/>
              </w:rPr>
              <w:t>F.</w:t>
            </w:r>
          </w:p>
        </w:tc>
        <w:tc>
          <w:tcPr>
            <w:tcW w:w="8516" w:type="dxa"/>
            <w:gridSpan w:val="2"/>
          </w:tcPr>
          <w:p w14:paraId="60082B6C" w14:textId="77777777" w:rsidR="003C0FB1" w:rsidRPr="00A52F98" w:rsidRDefault="003C0FB1" w:rsidP="00321AC6">
            <w:pPr>
              <w:jc w:val="both"/>
              <w:rPr>
                <w:szCs w:val="22"/>
              </w:rPr>
            </w:pPr>
            <w:r w:rsidRPr="00A52F98">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A52F98" w14:paraId="66B5D185" w14:textId="77777777" w:rsidTr="00503F93">
        <w:tc>
          <w:tcPr>
            <w:tcW w:w="771" w:type="dxa"/>
          </w:tcPr>
          <w:p w14:paraId="4AF4A637" w14:textId="77777777" w:rsidR="003C0FB1" w:rsidRPr="00A52F98" w:rsidRDefault="003C0FB1" w:rsidP="00C43DF2">
            <w:pPr>
              <w:jc w:val="both"/>
              <w:rPr>
                <w:color w:val="0000FF"/>
              </w:rPr>
            </w:pPr>
            <w:r w:rsidRPr="00A52F98">
              <w:rPr>
                <w:color w:val="0000FF"/>
              </w:rPr>
              <w:t>G.</w:t>
            </w:r>
          </w:p>
        </w:tc>
        <w:tc>
          <w:tcPr>
            <w:tcW w:w="8516" w:type="dxa"/>
            <w:gridSpan w:val="2"/>
          </w:tcPr>
          <w:p w14:paraId="26996B4B" w14:textId="77777777" w:rsidR="003C0FB1" w:rsidRPr="00A52F98" w:rsidRDefault="003C0FB1" w:rsidP="00321AC6">
            <w:pPr>
              <w:jc w:val="both"/>
              <w:rPr>
                <w:szCs w:val="22"/>
              </w:rPr>
            </w:pPr>
            <w:r w:rsidRPr="00A52F98">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A52F98" w14:paraId="12A55715" w14:textId="77777777" w:rsidTr="00503F93">
        <w:tc>
          <w:tcPr>
            <w:tcW w:w="771" w:type="dxa"/>
          </w:tcPr>
          <w:p w14:paraId="6833BAC6" w14:textId="77777777" w:rsidR="003C0FB1" w:rsidRPr="00A52F98" w:rsidRDefault="003C0FB1" w:rsidP="00C43DF2">
            <w:pPr>
              <w:jc w:val="both"/>
              <w:rPr>
                <w:color w:val="0000FF"/>
              </w:rPr>
            </w:pPr>
            <w:r w:rsidRPr="00A52F98">
              <w:rPr>
                <w:color w:val="0000FF"/>
              </w:rPr>
              <w:t>H.</w:t>
            </w:r>
          </w:p>
        </w:tc>
        <w:tc>
          <w:tcPr>
            <w:tcW w:w="8516" w:type="dxa"/>
            <w:gridSpan w:val="2"/>
          </w:tcPr>
          <w:p w14:paraId="23912781" w14:textId="77777777" w:rsidR="003C0FB1" w:rsidRPr="00A52F98" w:rsidRDefault="003C0FB1" w:rsidP="001F7FC2">
            <w:pPr>
              <w:jc w:val="both"/>
              <w:rPr>
                <w:szCs w:val="22"/>
              </w:rPr>
            </w:pPr>
            <w:r w:rsidRPr="00A52F98">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sidRPr="00A52F98">
              <w:rPr>
                <w:szCs w:val="22"/>
              </w:rPr>
              <w:t xml:space="preserve">any claim arising or loss or costs incurred </w:t>
            </w:r>
            <w:proofErr w:type="gramStart"/>
            <w:r w:rsidR="001F7FC2" w:rsidRPr="00A52F98">
              <w:rPr>
                <w:szCs w:val="22"/>
              </w:rPr>
              <w:t>as a result of</w:t>
            </w:r>
            <w:proofErr w:type="gramEnd"/>
            <w:r w:rsidR="001F7FC2" w:rsidRPr="00A52F98">
              <w:rPr>
                <w:szCs w:val="22"/>
              </w:rPr>
              <w:t xml:space="preserve"> its failure or incapacity to fulfil its obligation under the said TUPE Regulations. </w:t>
            </w:r>
          </w:p>
        </w:tc>
      </w:tr>
      <w:tr w:rsidR="008F637D" w:rsidRPr="00A52F98" w14:paraId="0D160632" w14:textId="77777777" w:rsidTr="00503F93">
        <w:tc>
          <w:tcPr>
            <w:tcW w:w="771" w:type="dxa"/>
          </w:tcPr>
          <w:p w14:paraId="1ED831D7" w14:textId="72419BD2" w:rsidR="008F637D" w:rsidRPr="00A52F98" w:rsidRDefault="008F637D" w:rsidP="00C43DF2">
            <w:pPr>
              <w:jc w:val="both"/>
              <w:rPr>
                <w:color w:val="0000FF"/>
              </w:rPr>
            </w:pPr>
            <w:r w:rsidRPr="00A52F98">
              <w:rPr>
                <w:color w:val="0000FF"/>
              </w:rPr>
              <w:t>I.</w:t>
            </w:r>
          </w:p>
        </w:tc>
        <w:tc>
          <w:tcPr>
            <w:tcW w:w="8516" w:type="dxa"/>
            <w:gridSpan w:val="2"/>
          </w:tcPr>
          <w:p w14:paraId="336A109B" w14:textId="77777777" w:rsidR="008F637D" w:rsidRPr="00A52F98" w:rsidRDefault="008F637D" w:rsidP="008F637D">
            <w:pPr>
              <w:rPr>
                <w:szCs w:val="22"/>
              </w:rPr>
            </w:pPr>
            <w:r w:rsidRPr="00A52F98">
              <w:rPr>
                <w:szCs w:val="22"/>
              </w:rPr>
              <w:t>In the case of public procurement procedures which are subject to an IPI measure within the meaning of Regulation (EU) 2022/1031, the Contractor shall comply with the following obligations:</w:t>
            </w:r>
          </w:p>
          <w:p w14:paraId="070BDF22" w14:textId="77777777" w:rsidR="008F637D" w:rsidRPr="00A52F98" w:rsidRDefault="008F637D" w:rsidP="0003041E">
            <w:pPr>
              <w:pStyle w:val="ListParagraph"/>
              <w:numPr>
                <w:ilvl w:val="0"/>
                <w:numId w:val="18"/>
              </w:numPr>
              <w:jc w:val="both"/>
              <w:rPr>
                <w:szCs w:val="22"/>
              </w:rPr>
            </w:pPr>
            <w:r w:rsidRPr="00A52F98">
              <w:rPr>
                <w:szCs w:val="22"/>
              </w:rPr>
              <w:t>not to subcontract more than 50% of the total value of the contract to economic operators originating in a third country which is subject to an IPI measure;</w:t>
            </w:r>
          </w:p>
          <w:p w14:paraId="6D7BC024" w14:textId="77777777" w:rsidR="008F637D" w:rsidRPr="00A52F98" w:rsidRDefault="008F637D" w:rsidP="0003041E">
            <w:pPr>
              <w:pStyle w:val="ListParagraph"/>
              <w:numPr>
                <w:ilvl w:val="0"/>
                <w:numId w:val="18"/>
              </w:numPr>
              <w:jc w:val="both"/>
              <w:rPr>
                <w:szCs w:val="22"/>
              </w:rPr>
            </w:pPr>
            <w:r w:rsidRPr="00A52F98">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Pr="00A52F98" w:rsidRDefault="008F637D" w:rsidP="0003041E">
            <w:pPr>
              <w:pStyle w:val="ListParagraph"/>
              <w:numPr>
                <w:ilvl w:val="0"/>
                <w:numId w:val="18"/>
              </w:numPr>
              <w:jc w:val="both"/>
              <w:rPr>
                <w:szCs w:val="22"/>
              </w:rPr>
            </w:pPr>
            <w:r w:rsidRPr="00A52F98">
              <w:rPr>
                <w:szCs w:val="22"/>
              </w:rPr>
              <w:t>to provide to the Client, upon request, adequate evidence corresponding to point (i) or (ii) above;</w:t>
            </w:r>
          </w:p>
          <w:p w14:paraId="66FCD8CC" w14:textId="14441A67" w:rsidR="008F637D" w:rsidRPr="00A52F98" w:rsidRDefault="008F637D" w:rsidP="0003041E">
            <w:pPr>
              <w:pStyle w:val="ListParagraph"/>
              <w:numPr>
                <w:ilvl w:val="0"/>
                <w:numId w:val="18"/>
              </w:numPr>
              <w:jc w:val="both"/>
              <w:rPr>
                <w:szCs w:val="22"/>
              </w:rPr>
            </w:pPr>
            <w:r w:rsidRPr="00A52F98">
              <w:t>to pay a proportionate charge, in the event of non-observance of the obligations referred to at point (i) or (ii) above, of between 10% and 30% of the total value of the contract.</w:t>
            </w:r>
          </w:p>
        </w:tc>
      </w:tr>
    </w:tbl>
    <w:p w14:paraId="6C0A8496" w14:textId="77777777" w:rsidR="003C0FB1" w:rsidRPr="00A52F98" w:rsidRDefault="003C0FB1" w:rsidP="00C43DF2">
      <w:pPr>
        <w:pStyle w:val="Heading2"/>
        <w:spacing w:before="120"/>
        <w:jc w:val="both"/>
      </w:pPr>
      <w:r w:rsidRPr="00A52F98">
        <w:t>2.</w:t>
      </w:r>
      <w:r w:rsidRPr="00A52F98">
        <w:tab/>
        <w:t xml:space="preserve">Key Personnel </w:t>
      </w:r>
    </w:p>
    <w:p w14:paraId="6A8D6507" w14:textId="77777777" w:rsidR="003C0FB1" w:rsidRPr="00A52F98" w:rsidRDefault="003C0FB1" w:rsidP="003073E6">
      <w:pPr>
        <w:jc w:val="both"/>
      </w:pPr>
      <w:r w:rsidRPr="00A52F98">
        <w:t xml:space="preserve">The Contractor undertakes and acknowledges that it is responsible for ensuring that all key personnel as specified in the Submission (“Key Personnel”), assigned by it to provide the Services shall be </w:t>
      </w:r>
      <w:r w:rsidRPr="00A52F98">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Pr="00A52F98" w:rsidRDefault="003C0FB1" w:rsidP="00C43DF2">
      <w:pPr>
        <w:pStyle w:val="Heading2"/>
        <w:spacing w:before="120"/>
        <w:jc w:val="both"/>
      </w:pPr>
      <w:r w:rsidRPr="00A52F98">
        <w:t>3.</w:t>
      </w:r>
      <w:r w:rsidRPr="00A52F98">
        <w:tab/>
        <w:t>Payment</w:t>
      </w:r>
    </w:p>
    <w:tbl>
      <w:tblPr>
        <w:tblW w:w="0" w:type="auto"/>
        <w:tblLook w:val="01E0" w:firstRow="1" w:lastRow="1" w:firstColumn="1" w:lastColumn="1" w:noHBand="0" w:noVBand="0"/>
      </w:tblPr>
      <w:tblGrid>
        <w:gridCol w:w="760"/>
        <w:gridCol w:w="665"/>
        <w:gridCol w:w="7646"/>
      </w:tblGrid>
      <w:tr w:rsidR="003C0FB1" w:rsidRPr="00A52F98" w14:paraId="142165D4" w14:textId="77777777" w:rsidTr="00503F93">
        <w:tc>
          <w:tcPr>
            <w:tcW w:w="828" w:type="dxa"/>
          </w:tcPr>
          <w:p w14:paraId="68F2447A" w14:textId="77777777" w:rsidR="003C0FB1" w:rsidRPr="00A52F98" w:rsidRDefault="003C0FB1" w:rsidP="00C43DF2">
            <w:pPr>
              <w:jc w:val="both"/>
              <w:rPr>
                <w:color w:val="0000FF"/>
              </w:rPr>
            </w:pPr>
            <w:r w:rsidRPr="00A52F98">
              <w:rPr>
                <w:color w:val="0000FF"/>
              </w:rPr>
              <w:t>A.</w:t>
            </w:r>
          </w:p>
        </w:tc>
        <w:tc>
          <w:tcPr>
            <w:tcW w:w="9540" w:type="dxa"/>
            <w:gridSpan w:val="2"/>
          </w:tcPr>
          <w:p w14:paraId="3139DEB4" w14:textId="77777777" w:rsidR="003C0FB1" w:rsidRPr="00A52F98" w:rsidRDefault="003C0FB1" w:rsidP="003073E6">
            <w:pPr>
              <w:jc w:val="both"/>
            </w:pPr>
            <w:r w:rsidRPr="00A52F98">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A52F98" w14:paraId="3AF68D3D" w14:textId="77777777" w:rsidTr="00503F93">
        <w:tc>
          <w:tcPr>
            <w:tcW w:w="828" w:type="dxa"/>
          </w:tcPr>
          <w:p w14:paraId="604C1F99" w14:textId="77777777" w:rsidR="003C0FB1" w:rsidRPr="00A52F98" w:rsidRDefault="003C0FB1" w:rsidP="00C43DF2">
            <w:pPr>
              <w:jc w:val="both"/>
              <w:rPr>
                <w:color w:val="0000FF"/>
              </w:rPr>
            </w:pPr>
            <w:r w:rsidRPr="00A52F98">
              <w:rPr>
                <w:color w:val="0000FF"/>
              </w:rPr>
              <w:t>B.</w:t>
            </w:r>
          </w:p>
        </w:tc>
        <w:tc>
          <w:tcPr>
            <w:tcW w:w="9540" w:type="dxa"/>
            <w:gridSpan w:val="2"/>
          </w:tcPr>
          <w:p w14:paraId="63652984" w14:textId="77777777" w:rsidR="003C0FB1" w:rsidRPr="00A52F98" w:rsidRDefault="003C0FB1" w:rsidP="003073E6">
            <w:pPr>
              <w:jc w:val="both"/>
            </w:pPr>
            <w:r w:rsidRPr="00A52F98">
              <w:t>Discharge of the Charges is subject to:</w:t>
            </w:r>
          </w:p>
        </w:tc>
      </w:tr>
      <w:tr w:rsidR="003C0FB1" w:rsidRPr="00A52F98" w14:paraId="74BC6129" w14:textId="77777777" w:rsidTr="00503F93">
        <w:tc>
          <w:tcPr>
            <w:tcW w:w="828" w:type="dxa"/>
          </w:tcPr>
          <w:p w14:paraId="1F95204C" w14:textId="77777777" w:rsidR="003C0FB1" w:rsidRPr="00A52F98" w:rsidRDefault="003C0FB1" w:rsidP="00C43DF2">
            <w:pPr>
              <w:jc w:val="both"/>
              <w:rPr>
                <w:color w:val="0000FF"/>
              </w:rPr>
            </w:pPr>
          </w:p>
        </w:tc>
        <w:tc>
          <w:tcPr>
            <w:tcW w:w="720" w:type="dxa"/>
          </w:tcPr>
          <w:p w14:paraId="3704D3DC" w14:textId="77777777" w:rsidR="003C0FB1" w:rsidRPr="00A52F98" w:rsidRDefault="003C0FB1" w:rsidP="003073E6">
            <w:pPr>
              <w:jc w:val="both"/>
            </w:pPr>
            <w:r w:rsidRPr="00A52F98">
              <w:t>1.</w:t>
            </w:r>
          </w:p>
        </w:tc>
        <w:tc>
          <w:tcPr>
            <w:tcW w:w="8820" w:type="dxa"/>
          </w:tcPr>
          <w:p w14:paraId="4F406701" w14:textId="77777777" w:rsidR="003C0FB1" w:rsidRPr="00A52F98" w:rsidRDefault="003C0FB1" w:rsidP="003073E6">
            <w:pPr>
              <w:jc w:val="both"/>
            </w:pPr>
            <w:r w:rsidRPr="00A52F98">
              <w:t>Compliance by the Contractor with the provisions of this Agreement including but not limited to any milestones, compliance schedules and/or operational protocols in place pursuant to clause 10A from time to time;</w:t>
            </w:r>
          </w:p>
        </w:tc>
      </w:tr>
      <w:tr w:rsidR="003C0FB1" w:rsidRPr="00A52F98" w14:paraId="259BE494" w14:textId="77777777" w:rsidTr="00503F93">
        <w:tc>
          <w:tcPr>
            <w:tcW w:w="828" w:type="dxa"/>
          </w:tcPr>
          <w:p w14:paraId="79E84CE4" w14:textId="77777777" w:rsidR="003C0FB1" w:rsidRPr="00A52F98" w:rsidRDefault="003C0FB1" w:rsidP="00C43DF2">
            <w:pPr>
              <w:jc w:val="both"/>
              <w:rPr>
                <w:color w:val="0000FF"/>
              </w:rPr>
            </w:pPr>
          </w:p>
        </w:tc>
        <w:tc>
          <w:tcPr>
            <w:tcW w:w="720" w:type="dxa"/>
          </w:tcPr>
          <w:p w14:paraId="5FDAAF5A" w14:textId="77777777" w:rsidR="003C0FB1" w:rsidRPr="00A52F98" w:rsidRDefault="003C0FB1" w:rsidP="003073E6">
            <w:pPr>
              <w:jc w:val="both"/>
            </w:pPr>
            <w:r w:rsidRPr="00A52F98">
              <w:t>2.</w:t>
            </w:r>
          </w:p>
        </w:tc>
        <w:tc>
          <w:tcPr>
            <w:tcW w:w="8820" w:type="dxa"/>
          </w:tcPr>
          <w:p w14:paraId="6385F885" w14:textId="77777777" w:rsidR="003C0FB1" w:rsidRPr="00A52F98" w:rsidRDefault="003C0FB1" w:rsidP="003073E6">
            <w:pPr>
              <w:jc w:val="both"/>
            </w:pPr>
            <w:r w:rsidRPr="00A52F98">
              <w:t>The furnishing by the Contractor of a valid invoice and such supporting documentation as may be required by the Client from time to time. Any Contractor pre-printed terms and conditions are hereby disallowed;</w:t>
            </w:r>
          </w:p>
        </w:tc>
      </w:tr>
      <w:tr w:rsidR="003C0FB1" w:rsidRPr="00A52F98" w14:paraId="6BD80A1F" w14:textId="77777777" w:rsidTr="00503F93">
        <w:tc>
          <w:tcPr>
            <w:tcW w:w="828" w:type="dxa"/>
          </w:tcPr>
          <w:p w14:paraId="689CC892" w14:textId="77777777" w:rsidR="003C0FB1" w:rsidRPr="00A52F98" w:rsidRDefault="003C0FB1" w:rsidP="00C43DF2">
            <w:pPr>
              <w:jc w:val="both"/>
              <w:rPr>
                <w:color w:val="0000FF"/>
              </w:rPr>
            </w:pPr>
          </w:p>
        </w:tc>
        <w:tc>
          <w:tcPr>
            <w:tcW w:w="720" w:type="dxa"/>
          </w:tcPr>
          <w:p w14:paraId="61C77BD4" w14:textId="77777777" w:rsidR="003C0FB1" w:rsidRPr="00A52F98" w:rsidRDefault="003C0FB1" w:rsidP="003073E6">
            <w:pPr>
              <w:jc w:val="both"/>
            </w:pPr>
            <w:r w:rsidRPr="00A52F98">
              <w:t>3.</w:t>
            </w:r>
          </w:p>
        </w:tc>
        <w:tc>
          <w:tcPr>
            <w:tcW w:w="8820" w:type="dxa"/>
          </w:tcPr>
          <w:p w14:paraId="3CE65858" w14:textId="77777777" w:rsidR="003C0FB1" w:rsidRPr="00A52F98" w:rsidRDefault="003C0FB1" w:rsidP="003073E6">
            <w:pPr>
              <w:jc w:val="both"/>
            </w:pPr>
            <w:r w:rsidRPr="00A52F98">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A52F98">
              <w:t>whether or not</w:t>
            </w:r>
            <w:proofErr w:type="gramEnd"/>
            <w:r w:rsidRPr="00A52F98">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A52F98">
              <w:t>14 day</w:t>
            </w:r>
            <w:proofErr w:type="gramEnd"/>
            <w:r w:rsidRPr="00A52F98">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A52F98" w14:paraId="6BCBDD8A" w14:textId="77777777" w:rsidTr="00503F93">
        <w:tc>
          <w:tcPr>
            <w:tcW w:w="828" w:type="dxa"/>
          </w:tcPr>
          <w:p w14:paraId="5A094584" w14:textId="77777777" w:rsidR="003C0FB1" w:rsidRPr="00A52F98" w:rsidRDefault="003C0FB1" w:rsidP="00C43DF2">
            <w:pPr>
              <w:jc w:val="both"/>
              <w:rPr>
                <w:color w:val="0000FF"/>
              </w:rPr>
            </w:pPr>
          </w:p>
        </w:tc>
        <w:tc>
          <w:tcPr>
            <w:tcW w:w="720" w:type="dxa"/>
          </w:tcPr>
          <w:p w14:paraId="30BCB557" w14:textId="77777777" w:rsidR="003C0FB1" w:rsidRPr="00A52F98" w:rsidRDefault="003C0FB1" w:rsidP="003073E6">
            <w:pPr>
              <w:jc w:val="both"/>
            </w:pPr>
            <w:r w:rsidRPr="00A52F98">
              <w:t>4.</w:t>
            </w:r>
          </w:p>
        </w:tc>
        <w:tc>
          <w:tcPr>
            <w:tcW w:w="8820" w:type="dxa"/>
          </w:tcPr>
          <w:p w14:paraId="5285A305" w14:textId="77777777" w:rsidR="003C0FB1" w:rsidRPr="00A52F98" w:rsidRDefault="003C0FB1" w:rsidP="003073E6">
            <w:pPr>
              <w:jc w:val="both"/>
            </w:pPr>
            <w:r w:rsidRPr="00A52F98">
              <w:t xml:space="preserve">The Client being in possession of the Contractor’s current Tax Clearance Certificate. The Contractor shall comply with all </w:t>
            </w:r>
            <w:r w:rsidR="001F7FC2" w:rsidRPr="00A52F98">
              <w:t xml:space="preserve">applicable </w:t>
            </w:r>
            <w:r w:rsidRPr="00A52F98">
              <w:t>EU and domestic taxation law and requirements.</w:t>
            </w:r>
          </w:p>
        </w:tc>
      </w:tr>
      <w:tr w:rsidR="003C0FB1" w:rsidRPr="00A52F98" w14:paraId="3DEF3180" w14:textId="77777777" w:rsidTr="00503F93">
        <w:tc>
          <w:tcPr>
            <w:tcW w:w="828" w:type="dxa"/>
          </w:tcPr>
          <w:p w14:paraId="06FEF876" w14:textId="77777777" w:rsidR="003C0FB1" w:rsidRPr="00A52F98" w:rsidRDefault="003C0FB1" w:rsidP="00C43DF2">
            <w:pPr>
              <w:jc w:val="both"/>
              <w:rPr>
                <w:color w:val="0000FF"/>
              </w:rPr>
            </w:pPr>
            <w:r w:rsidRPr="00A52F98">
              <w:rPr>
                <w:color w:val="0000FF"/>
              </w:rPr>
              <w:t>C.</w:t>
            </w:r>
          </w:p>
        </w:tc>
        <w:tc>
          <w:tcPr>
            <w:tcW w:w="9540" w:type="dxa"/>
            <w:gridSpan w:val="2"/>
          </w:tcPr>
          <w:p w14:paraId="7E8E8E1F" w14:textId="77777777" w:rsidR="003C0FB1" w:rsidRPr="00A52F98" w:rsidRDefault="003C0FB1" w:rsidP="003073E6">
            <w:pPr>
              <w:jc w:val="both"/>
            </w:pPr>
            <w:r w:rsidRPr="00A52F98">
              <w:t>The European Communities (Late Payment in Commercial Transactions) Regulations, 2012 shall apply to all payments. Incorrect invoices will be returned for correction with consequential effects on the due date of payment.</w:t>
            </w:r>
          </w:p>
        </w:tc>
      </w:tr>
      <w:tr w:rsidR="003C0FB1" w:rsidRPr="00A52F98" w14:paraId="2F4A85BD" w14:textId="77777777" w:rsidTr="00503F93">
        <w:tc>
          <w:tcPr>
            <w:tcW w:w="828" w:type="dxa"/>
          </w:tcPr>
          <w:p w14:paraId="1C4AC741" w14:textId="77777777" w:rsidR="003C0FB1" w:rsidRPr="00A52F98" w:rsidRDefault="003C0FB1" w:rsidP="00C43DF2">
            <w:pPr>
              <w:jc w:val="both"/>
              <w:rPr>
                <w:color w:val="0000FF"/>
              </w:rPr>
            </w:pPr>
            <w:r w:rsidRPr="00A52F98">
              <w:rPr>
                <w:color w:val="0000FF"/>
              </w:rPr>
              <w:t>D.</w:t>
            </w:r>
          </w:p>
        </w:tc>
        <w:tc>
          <w:tcPr>
            <w:tcW w:w="9540" w:type="dxa"/>
            <w:gridSpan w:val="2"/>
          </w:tcPr>
          <w:p w14:paraId="7BCAD496" w14:textId="77777777" w:rsidR="003C0FB1" w:rsidRPr="00A52F98" w:rsidRDefault="003C0FB1" w:rsidP="003073E6">
            <w:pPr>
              <w:jc w:val="both"/>
            </w:pPr>
            <w:r w:rsidRPr="00A52F98">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A52F98">
              <w:lastRenderedPageBreak/>
              <w:t>recoverable by the Party who made the overpayment from the Party in receipt of the overpayment.</w:t>
            </w:r>
          </w:p>
        </w:tc>
      </w:tr>
      <w:tr w:rsidR="003C0FB1" w:rsidRPr="00A52F98" w14:paraId="5E9EA207" w14:textId="77777777" w:rsidTr="00503F93">
        <w:tc>
          <w:tcPr>
            <w:tcW w:w="828" w:type="dxa"/>
          </w:tcPr>
          <w:p w14:paraId="58F97841" w14:textId="77777777" w:rsidR="003C0FB1" w:rsidRPr="00A52F98" w:rsidRDefault="003C0FB1" w:rsidP="00C43DF2">
            <w:pPr>
              <w:jc w:val="both"/>
              <w:rPr>
                <w:color w:val="0000FF"/>
              </w:rPr>
            </w:pPr>
            <w:r w:rsidRPr="00A52F98">
              <w:rPr>
                <w:color w:val="0000FF"/>
              </w:rPr>
              <w:lastRenderedPageBreak/>
              <w:t>E.</w:t>
            </w:r>
          </w:p>
        </w:tc>
        <w:tc>
          <w:tcPr>
            <w:tcW w:w="9540" w:type="dxa"/>
            <w:gridSpan w:val="2"/>
          </w:tcPr>
          <w:p w14:paraId="75873239" w14:textId="77777777" w:rsidR="003C0FB1" w:rsidRPr="00A52F98" w:rsidRDefault="003C0FB1" w:rsidP="003073E6">
            <w:pPr>
              <w:jc w:val="both"/>
            </w:pPr>
            <w:r w:rsidRPr="00A52F98">
              <w:t xml:space="preserve">The Charges shall include </w:t>
            </w:r>
            <w:proofErr w:type="gramStart"/>
            <w:r w:rsidRPr="00A52F98">
              <w:t>any and all</w:t>
            </w:r>
            <w:proofErr w:type="gramEnd"/>
            <w:r w:rsidRPr="00A52F98">
              <w:t xml:space="preserve"> costs or expenses incurred by the Contractor, its employees, servants and agents in the performance of its obligations under this Agreement.</w:t>
            </w:r>
          </w:p>
        </w:tc>
      </w:tr>
      <w:tr w:rsidR="003C0FB1" w:rsidRPr="00A52F98" w14:paraId="63CF42F1" w14:textId="77777777" w:rsidTr="00503F93">
        <w:tc>
          <w:tcPr>
            <w:tcW w:w="828" w:type="dxa"/>
          </w:tcPr>
          <w:p w14:paraId="06BAC0FC" w14:textId="77777777" w:rsidR="003C0FB1" w:rsidRPr="00A52F98" w:rsidRDefault="003C0FB1" w:rsidP="00C43DF2">
            <w:pPr>
              <w:jc w:val="both"/>
              <w:rPr>
                <w:color w:val="0000FF"/>
              </w:rPr>
            </w:pPr>
            <w:r w:rsidRPr="00A52F98">
              <w:rPr>
                <w:color w:val="0000FF"/>
              </w:rPr>
              <w:t>F.</w:t>
            </w:r>
          </w:p>
        </w:tc>
        <w:tc>
          <w:tcPr>
            <w:tcW w:w="9540" w:type="dxa"/>
            <w:gridSpan w:val="2"/>
          </w:tcPr>
          <w:p w14:paraId="458A403D" w14:textId="77777777" w:rsidR="003C0FB1" w:rsidRPr="00A52F98" w:rsidRDefault="003C0FB1" w:rsidP="003073E6">
            <w:pPr>
              <w:jc w:val="both"/>
            </w:pPr>
            <w:r w:rsidRPr="00A52F98">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A52F98">
              <w:t>Any and all</w:t>
            </w:r>
            <w:proofErr w:type="gramEnd"/>
            <w:r w:rsidRPr="00A52F98">
              <w:t xml:space="preserve"> taxes applicable to the provision of the Services will be the sole responsibility of the Contractor and the Contractor so acknowledges and confirms.</w:t>
            </w:r>
          </w:p>
        </w:tc>
      </w:tr>
    </w:tbl>
    <w:p w14:paraId="21480F23" w14:textId="77777777" w:rsidR="003C0FB1" w:rsidRPr="00A52F98" w:rsidRDefault="003C0FB1" w:rsidP="00EA1632">
      <w:pPr>
        <w:pStyle w:val="Heading2"/>
      </w:pPr>
      <w:r w:rsidRPr="00A52F98">
        <w:t>4.</w:t>
      </w:r>
      <w:r w:rsidRPr="00A52F98">
        <w:tab/>
        <w:t>Warranties, Representations and Undertakings</w:t>
      </w:r>
    </w:p>
    <w:tbl>
      <w:tblPr>
        <w:tblW w:w="0" w:type="auto"/>
        <w:tblLook w:val="01E0" w:firstRow="1" w:lastRow="1" w:firstColumn="1" w:lastColumn="1" w:noHBand="0" w:noVBand="0"/>
      </w:tblPr>
      <w:tblGrid>
        <w:gridCol w:w="753"/>
        <w:gridCol w:w="705"/>
        <w:gridCol w:w="7613"/>
      </w:tblGrid>
      <w:tr w:rsidR="003C0FB1" w:rsidRPr="00A52F98" w14:paraId="73EF730C" w14:textId="77777777" w:rsidTr="009A0BAB">
        <w:trPr>
          <w:trHeight w:val="499"/>
        </w:trPr>
        <w:tc>
          <w:tcPr>
            <w:tcW w:w="753" w:type="dxa"/>
          </w:tcPr>
          <w:p w14:paraId="647987A8" w14:textId="77777777" w:rsidR="003C0FB1" w:rsidRPr="00A52F98" w:rsidRDefault="003C0FB1" w:rsidP="007F3458">
            <w:pPr>
              <w:jc w:val="both"/>
              <w:rPr>
                <w:color w:val="0000FF"/>
              </w:rPr>
            </w:pPr>
            <w:r w:rsidRPr="00A52F98">
              <w:rPr>
                <w:color w:val="0000FF"/>
              </w:rPr>
              <w:t>A.</w:t>
            </w:r>
          </w:p>
        </w:tc>
        <w:tc>
          <w:tcPr>
            <w:tcW w:w="8318" w:type="dxa"/>
            <w:gridSpan w:val="2"/>
          </w:tcPr>
          <w:p w14:paraId="25561EFC" w14:textId="77777777" w:rsidR="003C0FB1" w:rsidRPr="00A52F98" w:rsidRDefault="003C0FB1" w:rsidP="003073E6">
            <w:pPr>
              <w:jc w:val="both"/>
            </w:pPr>
            <w:r w:rsidRPr="00A52F98">
              <w:t>The Contractor acknowledges, warrants, represents and undertakes that:</w:t>
            </w:r>
          </w:p>
        </w:tc>
      </w:tr>
      <w:tr w:rsidR="003C0FB1" w:rsidRPr="00A52F98" w14:paraId="65A40114" w14:textId="77777777" w:rsidTr="009A0BAB">
        <w:tc>
          <w:tcPr>
            <w:tcW w:w="753" w:type="dxa"/>
          </w:tcPr>
          <w:p w14:paraId="441D9AD4" w14:textId="77777777" w:rsidR="003C0FB1" w:rsidRPr="00A52F98" w:rsidRDefault="003C0FB1" w:rsidP="007F3458">
            <w:pPr>
              <w:jc w:val="both"/>
              <w:rPr>
                <w:color w:val="0000FF"/>
              </w:rPr>
            </w:pPr>
          </w:p>
        </w:tc>
        <w:tc>
          <w:tcPr>
            <w:tcW w:w="705" w:type="dxa"/>
          </w:tcPr>
          <w:p w14:paraId="3EC9A071" w14:textId="77777777" w:rsidR="003C0FB1" w:rsidRPr="00A52F98" w:rsidRDefault="003C0FB1" w:rsidP="003073E6">
            <w:pPr>
              <w:jc w:val="both"/>
            </w:pPr>
            <w:r w:rsidRPr="00A52F98">
              <w:t>1.</w:t>
            </w:r>
          </w:p>
        </w:tc>
        <w:tc>
          <w:tcPr>
            <w:tcW w:w="7613" w:type="dxa"/>
          </w:tcPr>
          <w:p w14:paraId="581CD854" w14:textId="77777777" w:rsidR="003C0FB1" w:rsidRPr="00A52F98" w:rsidRDefault="003C0FB1" w:rsidP="003073E6">
            <w:pPr>
              <w:jc w:val="both"/>
            </w:pPr>
            <w:r w:rsidRPr="00A52F98">
              <w:t xml:space="preserve">it has the authority and right under law to </w:t>
            </w:r>
            <w:proofErr w:type="gramStart"/>
            <w:r w:rsidRPr="00A52F98">
              <w:t>enter into</w:t>
            </w:r>
            <w:proofErr w:type="gramEnd"/>
            <w:r w:rsidRPr="00A52F98">
              <w:t>, and to carry out its obligations and responsibilities under this Agreement and to provide the Services hereunder;</w:t>
            </w:r>
          </w:p>
        </w:tc>
      </w:tr>
      <w:tr w:rsidR="003C0FB1" w:rsidRPr="00A52F98" w14:paraId="59D73DE8" w14:textId="77777777" w:rsidTr="009A0BAB">
        <w:tc>
          <w:tcPr>
            <w:tcW w:w="753" w:type="dxa"/>
          </w:tcPr>
          <w:p w14:paraId="5FCA520D" w14:textId="77777777" w:rsidR="003C0FB1" w:rsidRPr="00A52F98" w:rsidRDefault="003C0FB1" w:rsidP="007F3458">
            <w:pPr>
              <w:jc w:val="both"/>
              <w:rPr>
                <w:color w:val="0000FF"/>
              </w:rPr>
            </w:pPr>
          </w:p>
        </w:tc>
        <w:tc>
          <w:tcPr>
            <w:tcW w:w="705" w:type="dxa"/>
          </w:tcPr>
          <w:p w14:paraId="6FBAAB3D" w14:textId="77777777" w:rsidR="003C0FB1" w:rsidRPr="00A52F98" w:rsidRDefault="003C0FB1" w:rsidP="003073E6">
            <w:pPr>
              <w:jc w:val="both"/>
            </w:pPr>
            <w:r w:rsidRPr="00A52F98">
              <w:t>2.</w:t>
            </w:r>
          </w:p>
        </w:tc>
        <w:tc>
          <w:tcPr>
            <w:tcW w:w="7613" w:type="dxa"/>
          </w:tcPr>
          <w:p w14:paraId="6748404A" w14:textId="77777777" w:rsidR="003C0FB1" w:rsidRPr="00A52F98" w:rsidRDefault="003C0FB1" w:rsidP="003073E6">
            <w:pPr>
              <w:jc w:val="both"/>
            </w:pPr>
            <w:r w:rsidRPr="00A52F98">
              <w:t xml:space="preserve">it is entering into this Agreement with a full understanding of its material terms and risks and </w:t>
            </w:r>
            <w:proofErr w:type="gramStart"/>
            <w:r w:rsidRPr="00A52F98">
              <w:t>is capable of assuming</w:t>
            </w:r>
            <w:proofErr w:type="gramEnd"/>
            <w:r w:rsidRPr="00A52F98">
              <w:t xml:space="preserve"> those risks;</w:t>
            </w:r>
          </w:p>
        </w:tc>
      </w:tr>
      <w:tr w:rsidR="003C0FB1" w:rsidRPr="00A52F98" w14:paraId="67D195AD" w14:textId="77777777" w:rsidTr="009A0BAB">
        <w:tc>
          <w:tcPr>
            <w:tcW w:w="753" w:type="dxa"/>
          </w:tcPr>
          <w:p w14:paraId="316EE41E" w14:textId="77777777" w:rsidR="003C0FB1" w:rsidRPr="00A52F98" w:rsidRDefault="003C0FB1" w:rsidP="007F3458">
            <w:pPr>
              <w:jc w:val="both"/>
              <w:rPr>
                <w:color w:val="0000FF"/>
              </w:rPr>
            </w:pPr>
          </w:p>
        </w:tc>
        <w:tc>
          <w:tcPr>
            <w:tcW w:w="705" w:type="dxa"/>
          </w:tcPr>
          <w:p w14:paraId="06322FE3" w14:textId="77777777" w:rsidR="003C0FB1" w:rsidRPr="00A52F98" w:rsidRDefault="003C0FB1" w:rsidP="003073E6">
            <w:pPr>
              <w:jc w:val="both"/>
            </w:pPr>
            <w:r w:rsidRPr="00A52F98">
              <w:t>3.</w:t>
            </w:r>
          </w:p>
        </w:tc>
        <w:tc>
          <w:tcPr>
            <w:tcW w:w="7613" w:type="dxa"/>
          </w:tcPr>
          <w:p w14:paraId="4E63DAE6" w14:textId="77777777" w:rsidR="003C0FB1" w:rsidRPr="00A52F98" w:rsidRDefault="003C0FB1" w:rsidP="003073E6">
            <w:pPr>
              <w:jc w:val="both"/>
            </w:pPr>
            <w:r w:rsidRPr="00A52F98">
              <w:t xml:space="preserve">it is entering into this Agreement with a full understanding of its obligations </w:t>
            </w:r>
            <w:proofErr w:type="gramStart"/>
            <w:r w:rsidRPr="00A52F98">
              <w:t>with regard to</w:t>
            </w:r>
            <w:proofErr w:type="gramEnd"/>
            <w:r w:rsidRPr="00A52F98">
              <w:t xml:space="preserve"> taxation, employment, social and environmental protection and </w:t>
            </w:r>
            <w:proofErr w:type="gramStart"/>
            <w:r w:rsidRPr="00A52F98">
              <w:t>is capable of assuming and fulfilling</w:t>
            </w:r>
            <w:proofErr w:type="gramEnd"/>
            <w:r w:rsidRPr="00A52F98">
              <w:t xml:space="preserve"> those obligations;</w:t>
            </w:r>
          </w:p>
        </w:tc>
      </w:tr>
      <w:tr w:rsidR="003C0FB1" w:rsidRPr="00A52F98" w14:paraId="16AE5D10" w14:textId="77777777" w:rsidTr="009A0BAB">
        <w:tc>
          <w:tcPr>
            <w:tcW w:w="753" w:type="dxa"/>
          </w:tcPr>
          <w:p w14:paraId="6E67EBCE" w14:textId="77777777" w:rsidR="003C0FB1" w:rsidRPr="00A52F98" w:rsidRDefault="003C0FB1" w:rsidP="007F3458">
            <w:pPr>
              <w:jc w:val="both"/>
              <w:rPr>
                <w:color w:val="0000FF"/>
              </w:rPr>
            </w:pPr>
          </w:p>
        </w:tc>
        <w:tc>
          <w:tcPr>
            <w:tcW w:w="705" w:type="dxa"/>
          </w:tcPr>
          <w:p w14:paraId="23CE3580" w14:textId="77777777" w:rsidR="003C0FB1" w:rsidRPr="00A52F98" w:rsidRDefault="003C0FB1" w:rsidP="003073E6">
            <w:pPr>
              <w:jc w:val="both"/>
            </w:pPr>
            <w:r w:rsidRPr="00A52F98">
              <w:t>4.</w:t>
            </w:r>
          </w:p>
        </w:tc>
        <w:tc>
          <w:tcPr>
            <w:tcW w:w="7613" w:type="dxa"/>
          </w:tcPr>
          <w:p w14:paraId="38E72620" w14:textId="77777777" w:rsidR="003C0FB1" w:rsidRPr="00A52F98" w:rsidRDefault="003C0FB1" w:rsidP="003073E6">
            <w:pPr>
              <w:jc w:val="both"/>
            </w:pPr>
            <w:r w:rsidRPr="00A52F98">
              <w:t>it has acquainted itself with and shall comply with all legal requirements or such other laws, recommendations, guidance or practices as may affect the provision of the Services as they apply to the Contractor;</w:t>
            </w:r>
          </w:p>
        </w:tc>
      </w:tr>
      <w:tr w:rsidR="003C0FB1" w:rsidRPr="00A52F98" w14:paraId="69B9E885" w14:textId="77777777" w:rsidTr="009A0BAB">
        <w:tc>
          <w:tcPr>
            <w:tcW w:w="753" w:type="dxa"/>
          </w:tcPr>
          <w:p w14:paraId="3A34F492" w14:textId="77777777" w:rsidR="003C0FB1" w:rsidRPr="00A52F98" w:rsidRDefault="003C0FB1" w:rsidP="007F3458">
            <w:pPr>
              <w:jc w:val="both"/>
              <w:rPr>
                <w:color w:val="0000FF"/>
              </w:rPr>
            </w:pPr>
          </w:p>
        </w:tc>
        <w:tc>
          <w:tcPr>
            <w:tcW w:w="705" w:type="dxa"/>
          </w:tcPr>
          <w:p w14:paraId="1C976300" w14:textId="77777777" w:rsidR="003C0FB1" w:rsidRPr="00A52F98" w:rsidRDefault="003C0FB1" w:rsidP="003073E6">
            <w:pPr>
              <w:jc w:val="both"/>
            </w:pPr>
            <w:r w:rsidRPr="00A52F98">
              <w:t>5.</w:t>
            </w:r>
          </w:p>
        </w:tc>
        <w:tc>
          <w:tcPr>
            <w:tcW w:w="7613" w:type="dxa"/>
          </w:tcPr>
          <w:p w14:paraId="76BDC84B" w14:textId="77777777" w:rsidR="003C0FB1" w:rsidRPr="00A52F98" w:rsidRDefault="003C0FB1" w:rsidP="003073E6">
            <w:pPr>
              <w:jc w:val="both"/>
            </w:pPr>
            <w:r w:rsidRPr="00A52F98">
              <w:t>it has taken all and any action necessary to ensure that it has the power to execute and enter into this Agreement;</w:t>
            </w:r>
          </w:p>
        </w:tc>
      </w:tr>
      <w:tr w:rsidR="003C0FB1" w:rsidRPr="00A52F98" w14:paraId="7C0C64B6" w14:textId="77777777" w:rsidTr="009A0BAB">
        <w:tc>
          <w:tcPr>
            <w:tcW w:w="753" w:type="dxa"/>
          </w:tcPr>
          <w:p w14:paraId="1C1A1926" w14:textId="77777777" w:rsidR="003C0FB1" w:rsidRPr="00A52F98" w:rsidRDefault="003C0FB1" w:rsidP="007F3458">
            <w:pPr>
              <w:jc w:val="both"/>
              <w:rPr>
                <w:color w:val="0000FF"/>
              </w:rPr>
            </w:pPr>
          </w:p>
        </w:tc>
        <w:tc>
          <w:tcPr>
            <w:tcW w:w="705" w:type="dxa"/>
          </w:tcPr>
          <w:p w14:paraId="304390AF" w14:textId="77777777" w:rsidR="003C0FB1" w:rsidRPr="00A52F98" w:rsidRDefault="003C0FB1" w:rsidP="003073E6">
            <w:pPr>
              <w:jc w:val="both"/>
            </w:pPr>
            <w:r w:rsidRPr="00A52F98">
              <w:t>6.</w:t>
            </w:r>
          </w:p>
        </w:tc>
        <w:tc>
          <w:tcPr>
            <w:tcW w:w="7613" w:type="dxa"/>
          </w:tcPr>
          <w:p w14:paraId="2B126729" w14:textId="77777777" w:rsidR="003C0FB1" w:rsidRPr="00A52F98" w:rsidRDefault="003C0FB1" w:rsidP="003073E6">
            <w:pPr>
              <w:jc w:val="both"/>
            </w:pPr>
            <w:r w:rsidRPr="00A52F98">
              <w:t xml:space="preserve">the status of the Contractor, as declared in the “Declaration as to Personal Circumstances of Tenderer” dated </w:t>
            </w:r>
            <w:r w:rsidRPr="00A52F98">
              <w:fldChar w:fldCharType="begin">
                <w:ffData>
                  <w:name w:val=""/>
                  <w:enabled/>
                  <w:calcOnExit w:val="0"/>
                  <w:textInput>
                    <w:default w:val="[insert date]"/>
                  </w:textInput>
                </w:ffData>
              </w:fldChar>
            </w:r>
            <w:r w:rsidRPr="00A52F98">
              <w:instrText xml:space="preserve"> FORMTEXT </w:instrText>
            </w:r>
            <w:r w:rsidRPr="00A52F98">
              <w:fldChar w:fldCharType="separate"/>
            </w:r>
            <w:r w:rsidRPr="00A52F98">
              <w:t>[insert date]</w:t>
            </w:r>
            <w:r w:rsidRPr="00A52F98">
              <w:fldChar w:fldCharType="end"/>
            </w:r>
            <w:r w:rsidRPr="00A52F98">
              <w:t xml:space="preserve"> , which confirms that none of the excluding circumstances listed in </w:t>
            </w:r>
            <w:r w:rsidRPr="00A52F98">
              <w:rPr>
                <w:szCs w:val="22"/>
              </w:rPr>
              <w:t>Regulation 57 of the Regulations</w:t>
            </w:r>
            <w:r w:rsidRPr="00A52F98">
              <w:t xml:space="preserve"> apply to the Contractor, remains unchanged;</w:t>
            </w:r>
          </w:p>
        </w:tc>
      </w:tr>
      <w:tr w:rsidR="003C0FB1" w:rsidRPr="00A52F98" w14:paraId="4CAF685A" w14:textId="77777777" w:rsidTr="009A0BAB">
        <w:tc>
          <w:tcPr>
            <w:tcW w:w="753" w:type="dxa"/>
          </w:tcPr>
          <w:p w14:paraId="02808BA3" w14:textId="77777777" w:rsidR="003C0FB1" w:rsidRPr="00A52F98" w:rsidRDefault="003C0FB1" w:rsidP="007F3458">
            <w:pPr>
              <w:jc w:val="both"/>
              <w:rPr>
                <w:color w:val="0000FF"/>
              </w:rPr>
            </w:pPr>
          </w:p>
        </w:tc>
        <w:tc>
          <w:tcPr>
            <w:tcW w:w="705" w:type="dxa"/>
          </w:tcPr>
          <w:p w14:paraId="1879A6E3" w14:textId="77777777" w:rsidR="003C0FB1" w:rsidRPr="00A52F98" w:rsidRDefault="003C0FB1" w:rsidP="003073E6">
            <w:pPr>
              <w:jc w:val="both"/>
            </w:pPr>
            <w:r w:rsidRPr="00A52F98">
              <w:t>7.</w:t>
            </w:r>
          </w:p>
        </w:tc>
        <w:tc>
          <w:tcPr>
            <w:tcW w:w="7613" w:type="dxa"/>
          </w:tcPr>
          <w:p w14:paraId="0E040E90" w14:textId="77777777" w:rsidR="003C0FB1" w:rsidRPr="00A52F98" w:rsidRDefault="003C0FB1" w:rsidP="003073E6">
            <w:pPr>
              <w:jc w:val="both"/>
            </w:pPr>
            <w:r w:rsidRPr="00A52F98">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A52F98" w14:paraId="105CE1FE" w14:textId="77777777" w:rsidTr="009A0BAB">
        <w:trPr>
          <w:trHeight w:val="1645"/>
        </w:trPr>
        <w:tc>
          <w:tcPr>
            <w:tcW w:w="753" w:type="dxa"/>
          </w:tcPr>
          <w:p w14:paraId="00432DD3" w14:textId="77777777" w:rsidR="009A0BAB" w:rsidRPr="00A52F98" w:rsidRDefault="009A0BAB" w:rsidP="007F3458">
            <w:pPr>
              <w:jc w:val="both"/>
              <w:rPr>
                <w:color w:val="0000FF"/>
              </w:rPr>
            </w:pPr>
          </w:p>
        </w:tc>
        <w:tc>
          <w:tcPr>
            <w:tcW w:w="705" w:type="dxa"/>
          </w:tcPr>
          <w:p w14:paraId="2C41A50F" w14:textId="77777777" w:rsidR="009A0BAB" w:rsidRPr="00A52F98" w:rsidRDefault="009A0BAB" w:rsidP="003073E6">
            <w:pPr>
              <w:jc w:val="both"/>
            </w:pPr>
            <w:r w:rsidRPr="00A52F98">
              <w:t>8.</w:t>
            </w:r>
          </w:p>
        </w:tc>
        <w:tc>
          <w:tcPr>
            <w:tcW w:w="7613" w:type="dxa"/>
          </w:tcPr>
          <w:p w14:paraId="6D660D22" w14:textId="77777777" w:rsidR="009A0BAB" w:rsidRPr="00A52F98" w:rsidRDefault="009A0BAB" w:rsidP="009A0BAB">
            <w:pPr>
              <w:rPr>
                <w:i/>
                <w:iCs/>
                <w:color w:val="FF0000"/>
              </w:rPr>
            </w:pPr>
            <w:r w:rsidRPr="00A52F98">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A52F98">
              <w:rPr>
                <w:i/>
                <w:iCs/>
                <w:color w:val="FF0000"/>
                <w:highlight w:val="lightGray"/>
              </w:rPr>
              <w:instrText xml:space="preserve"> FORMTEXT </w:instrText>
            </w:r>
            <w:r w:rsidRPr="00A52F98">
              <w:rPr>
                <w:i/>
                <w:iCs/>
                <w:color w:val="FF0000"/>
                <w:highlight w:val="lightGray"/>
              </w:rPr>
            </w:r>
            <w:r w:rsidRPr="00A52F98">
              <w:rPr>
                <w:i/>
                <w:iCs/>
                <w:color w:val="FF0000"/>
                <w:highlight w:val="lightGray"/>
              </w:rPr>
              <w:fldChar w:fldCharType="separate"/>
            </w:r>
            <w:r w:rsidRPr="00A52F98">
              <w:rPr>
                <w:i/>
                <w:iCs/>
                <w:color w:val="FF0000"/>
                <w:highlight w:val="lightGray"/>
              </w:rPr>
              <w:t>Delete and replace with “Not Used” if not applicable:</w:t>
            </w:r>
            <w:r w:rsidRPr="00A52F98">
              <w:rPr>
                <w:i/>
                <w:iCs/>
                <w:color w:val="FF0000"/>
                <w:highlight w:val="lightGray"/>
              </w:rPr>
              <w:fldChar w:fldCharType="end"/>
            </w:r>
            <w:bookmarkEnd w:id="26"/>
          </w:p>
          <w:p w14:paraId="7F12D406" w14:textId="77777777" w:rsidR="009A0BAB" w:rsidRPr="00A52F98" w:rsidRDefault="009A0BAB" w:rsidP="009A0BAB">
            <w:r w:rsidRPr="00A52F98">
              <w:t xml:space="preserve">it has inspected the Client’s premises, lands and facilities before submitting its Submission and has made appropriate enquiries </w:t>
            </w:r>
            <w:proofErr w:type="gramStart"/>
            <w:r w:rsidRPr="00A52F98">
              <w:t>so as to</w:t>
            </w:r>
            <w:proofErr w:type="gramEnd"/>
            <w:r w:rsidRPr="00A52F98">
              <w:t xml:space="preserve"> be satisfied in relation to all matters connected with the performance of its obligations under this Agreement;</w:t>
            </w:r>
          </w:p>
        </w:tc>
      </w:tr>
      <w:tr w:rsidR="003C0FB1" w:rsidRPr="00A52F98" w14:paraId="28AB2D95" w14:textId="77777777" w:rsidTr="009A0BAB">
        <w:tc>
          <w:tcPr>
            <w:tcW w:w="753" w:type="dxa"/>
          </w:tcPr>
          <w:p w14:paraId="565691D5" w14:textId="77777777" w:rsidR="003C0FB1" w:rsidRPr="00A52F98" w:rsidRDefault="003C0FB1" w:rsidP="007F3458">
            <w:pPr>
              <w:jc w:val="both"/>
              <w:rPr>
                <w:color w:val="0000FF"/>
              </w:rPr>
            </w:pPr>
          </w:p>
        </w:tc>
        <w:tc>
          <w:tcPr>
            <w:tcW w:w="705" w:type="dxa"/>
          </w:tcPr>
          <w:p w14:paraId="522579EF" w14:textId="77777777" w:rsidR="003C0FB1" w:rsidRPr="00A52F98" w:rsidRDefault="003C0FB1" w:rsidP="003073E6">
            <w:pPr>
              <w:jc w:val="both"/>
            </w:pPr>
            <w:r w:rsidRPr="00A52F98">
              <w:t>9.</w:t>
            </w:r>
          </w:p>
        </w:tc>
        <w:tc>
          <w:tcPr>
            <w:tcW w:w="7613" w:type="dxa"/>
          </w:tcPr>
          <w:p w14:paraId="02C3B2B3" w14:textId="77777777" w:rsidR="003C0FB1" w:rsidRPr="00A52F98" w:rsidRDefault="003C0FB1" w:rsidP="003073E6">
            <w:pPr>
              <w:jc w:val="both"/>
            </w:pPr>
            <w:r w:rsidRPr="00A52F98">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A52F98">
              <w:lastRenderedPageBreak/>
              <w:t xml:space="preserve">inspection. The Contractor shall carry out all directions of the Client </w:t>
            </w:r>
            <w:proofErr w:type="gramStart"/>
            <w:r w:rsidRPr="00A52F98">
              <w:t>with regard to</w:t>
            </w:r>
            <w:proofErr w:type="gramEnd"/>
            <w:r w:rsidRPr="00A52F98">
              <w:t xml:space="preserve"> compliance with this clause 4A.9; and</w:t>
            </w:r>
          </w:p>
        </w:tc>
      </w:tr>
      <w:tr w:rsidR="003C0FB1" w:rsidRPr="00A52F98" w14:paraId="592AFC0E" w14:textId="77777777" w:rsidTr="009A0BAB">
        <w:tc>
          <w:tcPr>
            <w:tcW w:w="753" w:type="dxa"/>
          </w:tcPr>
          <w:p w14:paraId="4A007B95" w14:textId="77777777" w:rsidR="003C0FB1" w:rsidRPr="00A52F98" w:rsidRDefault="003C0FB1" w:rsidP="007F3458">
            <w:pPr>
              <w:jc w:val="both"/>
              <w:rPr>
                <w:color w:val="0000FF"/>
              </w:rPr>
            </w:pPr>
          </w:p>
        </w:tc>
        <w:tc>
          <w:tcPr>
            <w:tcW w:w="705" w:type="dxa"/>
          </w:tcPr>
          <w:p w14:paraId="0F91D46E" w14:textId="77777777" w:rsidR="003C0FB1" w:rsidRPr="00A52F98" w:rsidRDefault="003C0FB1" w:rsidP="003073E6">
            <w:pPr>
              <w:jc w:val="both"/>
            </w:pPr>
            <w:r w:rsidRPr="00A52F98">
              <w:t>10.</w:t>
            </w:r>
          </w:p>
        </w:tc>
        <w:tc>
          <w:tcPr>
            <w:tcW w:w="7613" w:type="dxa"/>
          </w:tcPr>
          <w:p w14:paraId="688F3682" w14:textId="77777777" w:rsidR="003C0FB1" w:rsidRPr="00A52F98" w:rsidRDefault="003C0FB1" w:rsidP="003073E6">
            <w:pPr>
              <w:jc w:val="both"/>
            </w:pPr>
            <w:r w:rsidRPr="00A52F98">
              <w:rPr>
                <w:szCs w:val="22"/>
              </w:rPr>
              <w:t>the Client shall be under no obligation to purchase any minimum number or value of Services.</w:t>
            </w:r>
          </w:p>
        </w:tc>
      </w:tr>
      <w:tr w:rsidR="003C0FB1" w:rsidRPr="00A52F98" w14:paraId="50B1DB43" w14:textId="77777777" w:rsidTr="009A0BAB">
        <w:tc>
          <w:tcPr>
            <w:tcW w:w="753" w:type="dxa"/>
          </w:tcPr>
          <w:p w14:paraId="61149554" w14:textId="77777777" w:rsidR="003C0FB1" w:rsidRPr="00A52F98" w:rsidRDefault="003C0FB1" w:rsidP="007F3458">
            <w:pPr>
              <w:jc w:val="both"/>
              <w:rPr>
                <w:color w:val="0000FF"/>
              </w:rPr>
            </w:pPr>
            <w:r w:rsidRPr="00A52F98">
              <w:rPr>
                <w:color w:val="0000FF"/>
              </w:rPr>
              <w:t>B.</w:t>
            </w:r>
          </w:p>
        </w:tc>
        <w:tc>
          <w:tcPr>
            <w:tcW w:w="8318" w:type="dxa"/>
            <w:gridSpan w:val="2"/>
          </w:tcPr>
          <w:p w14:paraId="6DB19519" w14:textId="77777777" w:rsidR="003C0FB1" w:rsidRPr="00A52F98" w:rsidRDefault="003C0FB1" w:rsidP="003073E6">
            <w:pPr>
              <w:jc w:val="both"/>
            </w:pPr>
            <w:r w:rsidRPr="00A52F98">
              <w:t xml:space="preserve">The Contractor undertakes to notify the Client forthwith of any material change to the status of the Contractor </w:t>
            </w:r>
            <w:proofErr w:type="gramStart"/>
            <w:r w:rsidRPr="00A52F98">
              <w:t>with regard to</w:t>
            </w:r>
            <w:proofErr w:type="gramEnd"/>
            <w:r w:rsidRPr="00A52F98">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Pr="00A52F98" w:rsidRDefault="003C0FB1" w:rsidP="00394603">
      <w:pPr>
        <w:pStyle w:val="Heading2"/>
        <w:jc w:val="both"/>
      </w:pPr>
      <w:r w:rsidRPr="00A52F98">
        <w:t>5.</w:t>
      </w:r>
      <w:r w:rsidRPr="00A52F98">
        <w:tab/>
        <w:t xml:space="preserve">Remedies </w:t>
      </w:r>
    </w:p>
    <w:tbl>
      <w:tblPr>
        <w:tblW w:w="0" w:type="auto"/>
        <w:tblLook w:val="01E0" w:firstRow="1" w:lastRow="1" w:firstColumn="1" w:lastColumn="1" w:noHBand="0" w:noVBand="0"/>
      </w:tblPr>
      <w:tblGrid>
        <w:gridCol w:w="760"/>
        <w:gridCol w:w="8311"/>
      </w:tblGrid>
      <w:tr w:rsidR="003C0FB1" w:rsidRPr="00A52F98" w14:paraId="107028C1" w14:textId="77777777" w:rsidTr="00175C84">
        <w:tc>
          <w:tcPr>
            <w:tcW w:w="760" w:type="dxa"/>
          </w:tcPr>
          <w:p w14:paraId="6B1CD483" w14:textId="77777777" w:rsidR="001F7FC2" w:rsidRPr="00A52F98" w:rsidRDefault="001F7FC2" w:rsidP="00394603">
            <w:pPr>
              <w:jc w:val="both"/>
              <w:rPr>
                <w:color w:val="0000FF"/>
              </w:rPr>
            </w:pPr>
          </w:p>
          <w:p w14:paraId="4C11A771" w14:textId="77777777" w:rsidR="001F7FC2" w:rsidRPr="00A52F98" w:rsidRDefault="001F7FC2" w:rsidP="00394603">
            <w:pPr>
              <w:jc w:val="both"/>
              <w:rPr>
                <w:color w:val="0000FF"/>
              </w:rPr>
            </w:pPr>
          </w:p>
          <w:p w14:paraId="5C516BA5" w14:textId="77777777" w:rsidR="003C0FB1" w:rsidRPr="00A52F98" w:rsidRDefault="003C0FB1" w:rsidP="00394603">
            <w:pPr>
              <w:jc w:val="both"/>
              <w:rPr>
                <w:color w:val="0000FF"/>
              </w:rPr>
            </w:pPr>
            <w:r w:rsidRPr="00A52F98">
              <w:rPr>
                <w:color w:val="0000FF"/>
              </w:rPr>
              <w:t>A.</w:t>
            </w:r>
          </w:p>
        </w:tc>
        <w:tc>
          <w:tcPr>
            <w:tcW w:w="8311" w:type="dxa"/>
          </w:tcPr>
          <w:p w14:paraId="3A9B91BA" w14:textId="77777777" w:rsidR="001F7FC2" w:rsidRPr="00A52F98" w:rsidRDefault="00FA1BD9"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A52F98">
                  <w:rPr>
                    <w:b/>
                    <w:i/>
                    <w:highlight w:val="lightGray"/>
                  </w:rPr>
                  <w:t xml:space="preserve">Prior to </w:t>
                </w:r>
                <w:proofErr w:type="gramStart"/>
                <w:r w:rsidR="001F7FC2" w:rsidRPr="00A52F98">
                  <w:rPr>
                    <w:b/>
                    <w:i/>
                    <w:highlight w:val="lightGray"/>
                  </w:rPr>
                  <w:t>publication</w:t>
                </w:r>
                <w:proofErr w:type="gramEnd"/>
                <w:r w:rsidR="001F7FC2" w:rsidRPr="00A52F98">
                  <w:rPr>
                    <w:b/>
                    <w:i/>
                    <w:highlight w:val="lightGray"/>
                  </w:rPr>
                  <w:t xml:space="preserve"> please ensure to insert amounts/figures where applicable.  When finished, delete these instructions.</w:t>
                </w:r>
              </w:sdtContent>
            </w:sdt>
          </w:p>
          <w:p w14:paraId="7D325EEA" w14:textId="77777777" w:rsidR="003C0FB1" w:rsidRPr="00A52F98" w:rsidRDefault="003C0FB1" w:rsidP="006C71B4">
            <w:pPr>
              <w:jc w:val="both"/>
            </w:pPr>
            <w:r w:rsidRPr="00A52F98">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A52F98" w14:paraId="3D06DC4E" w14:textId="77777777" w:rsidTr="00175C84">
        <w:tc>
          <w:tcPr>
            <w:tcW w:w="760" w:type="dxa"/>
          </w:tcPr>
          <w:p w14:paraId="39D81D66" w14:textId="77777777" w:rsidR="003C0FB1" w:rsidRPr="00A52F98" w:rsidRDefault="003C0FB1" w:rsidP="00394603">
            <w:pPr>
              <w:jc w:val="both"/>
              <w:rPr>
                <w:color w:val="0000FF"/>
              </w:rPr>
            </w:pPr>
            <w:r w:rsidRPr="00A52F98">
              <w:rPr>
                <w:color w:val="0000FF"/>
              </w:rPr>
              <w:t>B.</w:t>
            </w:r>
          </w:p>
        </w:tc>
        <w:tc>
          <w:tcPr>
            <w:tcW w:w="8311" w:type="dxa"/>
          </w:tcPr>
          <w:p w14:paraId="32ECAF1E" w14:textId="77777777" w:rsidR="003C0FB1" w:rsidRPr="00A52F98" w:rsidRDefault="003C0FB1" w:rsidP="006C71B4">
            <w:pPr>
              <w:jc w:val="both"/>
            </w:pPr>
            <w:r w:rsidRPr="00A52F98">
              <w:t xml:space="preserve">Save in respect of fraud (including fraudulent misrepresentation), personal injury or death </w:t>
            </w:r>
            <w:r w:rsidRPr="00A52F98">
              <w:rPr>
                <w:szCs w:val="22"/>
              </w:rPr>
              <w:t>or in respect of the Contractor’s indemnity under clause 6(G)</w:t>
            </w:r>
            <w:r w:rsidRPr="00A52F98">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A52F98" w14:paraId="70D9F485" w14:textId="77777777" w:rsidTr="00AA6837">
        <w:trPr>
          <w:trHeight w:val="996"/>
        </w:trPr>
        <w:tc>
          <w:tcPr>
            <w:tcW w:w="760" w:type="dxa"/>
          </w:tcPr>
          <w:p w14:paraId="4B3E5DF9" w14:textId="77777777" w:rsidR="003C0FB1" w:rsidRPr="00A52F98" w:rsidRDefault="003C0FB1" w:rsidP="00394603">
            <w:pPr>
              <w:jc w:val="both"/>
              <w:rPr>
                <w:color w:val="0000FF"/>
              </w:rPr>
            </w:pPr>
            <w:r w:rsidRPr="00A52F98">
              <w:rPr>
                <w:color w:val="0000FF"/>
              </w:rPr>
              <w:t>C.</w:t>
            </w:r>
          </w:p>
        </w:tc>
        <w:tc>
          <w:tcPr>
            <w:tcW w:w="8311" w:type="dxa"/>
          </w:tcPr>
          <w:p w14:paraId="32A7F7CB" w14:textId="77777777" w:rsidR="003C0FB1" w:rsidRPr="00A52F98" w:rsidRDefault="003C0FB1" w:rsidP="006C71B4">
            <w:pPr>
              <w:jc w:val="both"/>
            </w:pPr>
            <w:r w:rsidRPr="00A52F98">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A52F98" w14:paraId="4B8ADDD4" w14:textId="77777777" w:rsidTr="00175C84">
        <w:trPr>
          <w:trHeight w:val="1207"/>
        </w:trPr>
        <w:tc>
          <w:tcPr>
            <w:tcW w:w="760" w:type="dxa"/>
          </w:tcPr>
          <w:p w14:paraId="748680FC" w14:textId="77777777" w:rsidR="003C0FB1" w:rsidRPr="00A52F98" w:rsidRDefault="003C0FB1" w:rsidP="00394603">
            <w:pPr>
              <w:jc w:val="both"/>
              <w:rPr>
                <w:color w:val="0000FF"/>
              </w:rPr>
            </w:pPr>
            <w:r w:rsidRPr="00A52F98">
              <w:rPr>
                <w:color w:val="0000FF"/>
              </w:rPr>
              <w:t>D.</w:t>
            </w:r>
          </w:p>
        </w:tc>
        <w:tc>
          <w:tcPr>
            <w:tcW w:w="8311" w:type="dxa"/>
          </w:tcPr>
          <w:p w14:paraId="670F2853" w14:textId="77777777" w:rsidR="003C0FB1" w:rsidRPr="00A52F98" w:rsidRDefault="003C0FB1" w:rsidP="006C71B4">
            <w:pPr>
              <w:jc w:val="both"/>
            </w:pPr>
            <w:r w:rsidRPr="00A52F98">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A52F98" w14:paraId="4D2BDD5E" w14:textId="77777777" w:rsidTr="00175C84">
        <w:trPr>
          <w:trHeight w:val="1207"/>
        </w:trPr>
        <w:tc>
          <w:tcPr>
            <w:tcW w:w="760" w:type="dxa"/>
          </w:tcPr>
          <w:p w14:paraId="296CFA83" w14:textId="77777777" w:rsidR="00AA6837" w:rsidRPr="00A52F98" w:rsidRDefault="00AA6837" w:rsidP="00394603">
            <w:pPr>
              <w:jc w:val="both"/>
              <w:rPr>
                <w:color w:val="0000FF"/>
              </w:rPr>
            </w:pPr>
            <w:r w:rsidRPr="00A52F98">
              <w:rPr>
                <w:color w:val="0000FF"/>
              </w:rPr>
              <w:t>E.</w:t>
            </w:r>
          </w:p>
        </w:tc>
        <w:tc>
          <w:tcPr>
            <w:tcW w:w="8311" w:type="dxa"/>
          </w:tcPr>
          <w:p w14:paraId="54D34E07" w14:textId="77777777" w:rsidR="00AA6837" w:rsidRPr="00A52F98" w:rsidRDefault="00AA6837" w:rsidP="006C71B4">
            <w:pPr>
              <w:rPr>
                <w:i/>
                <w:iCs/>
                <w:color w:val="FF0000"/>
              </w:rPr>
            </w:pPr>
            <w:r w:rsidRPr="00A52F98">
              <w:rPr>
                <w:i/>
                <w:iCs/>
                <w:color w:val="FF0000"/>
                <w:highlight w:val="lightGray"/>
              </w:rPr>
              <w:fldChar w:fldCharType="begin">
                <w:ffData>
                  <w:name w:val="Text135"/>
                  <w:enabled/>
                  <w:calcOnExit w:val="0"/>
                  <w:textInput>
                    <w:default w:val="Delete and replace with “Not Used” if not applicable:"/>
                  </w:textInput>
                </w:ffData>
              </w:fldChar>
            </w:r>
            <w:r w:rsidRPr="00A52F98">
              <w:rPr>
                <w:i/>
                <w:iCs/>
                <w:color w:val="FF0000"/>
                <w:highlight w:val="lightGray"/>
              </w:rPr>
              <w:instrText xml:space="preserve"> FORMTEXT </w:instrText>
            </w:r>
            <w:r w:rsidRPr="00A52F98">
              <w:rPr>
                <w:i/>
                <w:iCs/>
                <w:color w:val="FF0000"/>
                <w:highlight w:val="lightGray"/>
              </w:rPr>
            </w:r>
            <w:r w:rsidRPr="00A52F98">
              <w:rPr>
                <w:i/>
                <w:iCs/>
                <w:color w:val="FF0000"/>
                <w:highlight w:val="lightGray"/>
              </w:rPr>
              <w:fldChar w:fldCharType="separate"/>
            </w:r>
            <w:r w:rsidRPr="00A52F98">
              <w:rPr>
                <w:i/>
                <w:iCs/>
                <w:color w:val="FF0000"/>
                <w:highlight w:val="lightGray"/>
              </w:rPr>
              <w:t>Delete and replace with “Not Used” if not applicable:</w:t>
            </w:r>
            <w:r w:rsidRPr="00A52F98">
              <w:rPr>
                <w:i/>
                <w:iCs/>
                <w:color w:val="FF0000"/>
                <w:highlight w:val="lightGray"/>
              </w:rPr>
              <w:fldChar w:fldCharType="end"/>
            </w:r>
          </w:p>
          <w:p w14:paraId="49654599" w14:textId="77777777" w:rsidR="00AA6837" w:rsidRPr="00A52F98" w:rsidRDefault="00AA6837" w:rsidP="00AA6837">
            <w:r w:rsidRPr="00A52F98">
              <w:t xml:space="preserve">Save in respect of fraud, personal injury or death </w:t>
            </w:r>
            <w:r w:rsidRPr="00A52F98">
              <w:rPr>
                <w:szCs w:val="22"/>
              </w:rPr>
              <w:t xml:space="preserve">or in respect of the Contractor’s indemnity under clause 6(G) </w:t>
            </w:r>
            <w:r w:rsidRPr="00A52F98">
              <w:t xml:space="preserve">(for which no limit applies), the limit of the Contractor’s aggregate liability to the Client under this Agreement whatsoever and howsoever arising shall not under any circumstances exceed </w:t>
            </w:r>
            <w:r w:rsidRPr="00A52F98">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rsidRPr="00A52F98">
              <w:instrText xml:space="preserve"> FORMTEXT </w:instrText>
            </w:r>
            <w:r w:rsidRPr="00A52F98">
              <w:fldChar w:fldCharType="separate"/>
            </w:r>
            <w:r w:rsidRPr="00A52F98">
              <w:t>[insert amount – eg: [number] per cent of the Charges paid or projected to be paid (whichever is higher) under this Agreement]</w:t>
            </w:r>
            <w:r w:rsidRPr="00A52F98">
              <w:fldChar w:fldCharType="end"/>
            </w:r>
            <w:bookmarkEnd w:id="27"/>
            <w:r w:rsidRPr="00A52F98">
              <w:t xml:space="preserve"> regardless of the number of claims.</w:t>
            </w:r>
          </w:p>
        </w:tc>
      </w:tr>
      <w:tr w:rsidR="00394603" w:rsidRPr="00A52F98" w14:paraId="5E2AF939" w14:textId="77777777" w:rsidTr="00175C84">
        <w:trPr>
          <w:trHeight w:val="703"/>
        </w:trPr>
        <w:tc>
          <w:tcPr>
            <w:tcW w:w="760" w:type="dxa"/>
          </w:tcPr>
          <w:p w14:paraId="26D8305F" w14:textId="77777777" w:rsidR="00394603" w:rsidRPr="00A52F98" w:rsidRDefault="00394603" w:rsidP="00394603">
            <w:pPr>
              <w:jc w:val="both"/>
              <w:rPr>
                <w:color w:val="0000FF"/>
              </w:rPr>
            </w:pPr>
            <w:r w:rsidRPr="00A52F98">
              <w:rPr>
                <w:color w:val="0000FF"/>
              </w:rPr>
              <w:t>F.</w:t>
            </w:r>
          </w:p>
        </w:tc>
        <w:tc>
          <w:tcPr>
            <w:tcW w:w="8311" w:type="dxa"/>
          </w:tcPr>
          <w:p w14:paraId="4EC48274" w14:textId="77777777" w:rsidR="00394603" w:rsidRPr="00A52F98" w:rsidRDefault="00394603" w:rsidP="006C71B4">
            <w:pPr>
              <w:jc w:val="both"/>
            </w:pPr>
            <w:r w:rsidRPr="00A52F98">
              <w:t>If for any reason the Client is dissatisfied with the performance of the Contractor, a sum may be withheld from any payment otherwise due calculated as follows:</w:t>
            </w:r>
          </w:p>
          <w:p w14:paraId="63CD8317" w14:textId="77777777" w:rsidR="00394603" w:rsidRPr="00A52F98" w:rsidRDefault="00114317" w:rsidP="00114317">
            <w:pPr>
              <w:jc w:val="both"/>
            </w:pPr>
            <w:r w:rsidRPr="00A52F98">
              <w:rPr>
                <w:szCs w:val="22"/>
              </w:rPr>
              <w:fldChar w:fldCharType="begin">
                <w:ffData>
                  <w:name w:val=""/>
                  <w:enabled/>
                  <w:calcOnExit w:val="0"/>
                  <w:textInput>
                    <w:default w:val="[Insert]"/>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[Insert]</w:t>
            </w:r>
            <w:r w:rsidRPr="00A52F98">
              <w:rPr>
                <w:szCs w:val="22"/>
              </w:rPr>
              <w:fldChar w:fldCharType="end"/>
            </w:r>
            <w:r w:rsidRPr="00A52F98">
              <w:t xml:space="preserve"> </w:t>
            </w:r>
            <w:r w:rsidR="00394603" w:rsidRPr="00A52F98">
              <w:t xml:space="preserve">(“the Retention Amount”) which Retention Amount shall not at any given time exceed </w:t>
            </w:r>
            <w:r w:rsidRPr="00A52F98">
              <w:fldChar w:fldCharType="begin">
                <w:ffData>
                  <w:name w:val="Text145"/>
                  <w:enabled/>
                  <w:calcOnExit w:val="0"/>
                  <w:textInput>
                    <w:default w:val="[number]"/>
                  </w:textInput>
                </w:ffData>
              </w:fldChar>
            </w:r>
            <w:bookmarkStart w:id="28" w:name="Text145"/>
            <w:r w:rsidRPr="00A52F98">
              <w:instrText xml:space="preserve"> FORMTEXT </w:instrText>
            </w:r>
            <w:r w:rsidRPr="00A52F98">
              <w:fldChar w:fldCharType="separate"/>
            </w:r>
            <w:r w:rsidRPr="00A52F98">
              <w:t>[number]</w:t>
            </w:r>
            <w:r w:rsidRPr="00A52F98">
              <w:fldChar w:fldCharType="end"/>
            </w:r>
            <w:bookmarkEnd w:id="28"/>
            <w:r w:rsidR="00394603" w:rsidRPr="00A52F98">
              <w:t xml:space="preserve"> per cent of the Charges. In such event the Client shall identify the </w:t>
            </w:r>
            <w:proofErr w:type="gramStart"/>
            <w:r w:rsidR="00394603" w:rsidRPr="00A52F98">
              <w:lastRenderedPageBreak/>
              <w:t>particular Services</w:t>
            </w:r>
            <w:proofErr w:type="gramEnd"/>
            <w:r w:rsidR="00394603" w:rsidRPr="00A52F98">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4F3DDB" w:rsidRPr="00A52F98" w14:paraId="125CD731" w14:textId="77777777" w:rsidTr="00175C84">
        <w:trPr>
          <w:trHeight w:val="703"/>
        </w:trPr>
        <w:tc>
          <w:tcPr>
            <w:tcW w:w="760" w:type="dxa"/>
          </w:tcPr>
          <w:p w14:paraId="31A7E0D1" w14:textId="77777777" w:rsidR="004F3DDB" w:rsidRPr="00A52F98" w:rsidRDefault="00A7281F" w:rsidP="00394603">
            <w:pPr>
              <w:jc w:val="both"/>
              <w:rPr>
                <w:color w:val="0000FF"/>
              </w:rPr>
            </w:pPr>
            <w:r w:rsidRPr="00A52F98">
              <w:rPr>
                <w:color w:val="0000FF"/>
              </w:rPr>
              <w:lastRenderedPageBreak/>
              <w:t>G.</w:t>
            </w:r>
          </w:p>
        </w:tc>
        <w:tc>
          <w:tcPr>
            <w:tcW w:w="8311" w:type="dxa"/>
          </w:tcPr>
          <w:p w14:paraId="106874FD" w14:textId="77777777" w:rsidR="004F3DDB" w:rsidRPr="00A52F98" w:rsidRDefault="00D103CA" w:rsidP="00D103CA">
            <w:r w:rsidRPr="00A52F98">
              <w:rPr>
                <w:i/>
                <w:iCs/>
                <w:color w:val="FF0000"/>
              </w:rPr>
              <w:fldChar w:fldCharType="begin">
                <w:ffData>
                  <w:name w:val=""/>
                  <w:enabled/>
                  <w:calcOnExit w:val="0"/>
                  <w:textInput>
                    <w:default w:val="You must select one or the other of either G or H. Delete and replace with “Not Used” if not applicable: "/>
                  </w:textInput>
                </w:ffData>
              </w:fldChar>
            </w:r>
            <w:r w:rsidRPr="00A52F98">
              <w:rPr>
                <w:i/>
                <w:iCs/>
                <w:color w:val="FF0000"/>
              </w:rPr>
              <w:instrText xml:space="preserve"> FORMTEXT </w:instrText>
            </w:r>
            <w:r w:rsidRPr="00A52F98">
              <w:rPr>
                <w:i/>
                <w:iCs/>
                <w:color w:val="FF0000"/>
              </w:rPr>
            </w:r>
            <w:r w:rsidRPr="00A52F98">
              <w:rPr>
                <w:i/>
                <w:iCs/>
                <w:color w:val="FF0000"/>
              </w:rPr>
              <w:fldChar w:fldCharType="separate"/>
            </w:r>
            <w:r w:rsidRPr="00A52F98">
              <w:rPr>
                <w:i/>
                <w:iCs/>
                <w:color w:val="FF0000"/>
              </w:rPr>
              <w:t xml:space="preserve">You must select one or the other of either G or H. Delete and replace with “Not Used” if not applicable: </w:t>
            </w:r>
            <w:r w:rsidRPr="00A52F98">
              <w:rPr>
                <w:i/>
                <w:iCs/>
                <w:color w:val="FF0000"/>
              </w:rPr>
              <w:fldChar w:fldCharType="end"/>
            </w:r>
            <w:r w:rsidR="00325955" w:rsidRPr="00A52F98">
              <w:rPr>
                <w:szCs w:val="22"/>
              </w:rPr>
              <w:t>Time of d</w:t>
            </w:r>
            <w:r w:rsidR="004F3DDB" w:rsidRPr="00A52F98">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A52F98">
              <w:t>.</w:t>
            </w:r>
          </w:p>
        </w:tc>
      </w:tr>
      <w:tr w:rsidR="004F3DDB" w:rsidRPr="00A52F98" w14:paraId="3717FBEF" w14:textId="77777777" w:rsidTr="00101A30">
        <w:tc>
          <w:tcPr>
            <w:tcW w:w="760" w:type="dxa"/>
          </w:tcPr>
          <w:p w14:paraId="0EB83F02" w14:textId="77777777" w:rsidR="004F3DDB" w:rsidRPr="00A52F98" w:rsidRDefault="00A7281F" w:rsidP="00394603">
            <w:pPr>
              <w:keepNext/>
              <w:jc w:val="both"/>
              <w:rPr>
                <w:color w:val="0000FF"/>
              </w:rPr>
            </w:pPr>
            <w:r w:rsidRPr="00A52F98">
              <w:rPr>
                <w:color w:val="0000FF"/>
              </w:rPr>
              <w:t>H.</w:t>
            </w:r>
          </w:p>
        </w:tc>
        <w:tc>
          <w:tcPr>
            <w:tcW w:w="8311" w:type="dxa"/>
          </w:tcPr>
          <w:p w14:paraId="4D55D8C9" w14:textId="77777777" w:rsidR="004F3DDB" w:rsidRPr="00A52F98" w:rsidRDefault="00D103CA" w:rsidP="00A7281F">
            <w:r w:rsidRPr="00A52F98">
              <w:rPr>
                <w:i/>
                <w:iCs/>
                <w:color w:val="FF0000"/>
              </w:rPr>
              <w:fldChar w:fldCharType="begin">
                <w:ffData>
                  <w:name w:val=""/>
                  <w:enabled/>
                  <w:calcOnExit w:val="0"/>
                  <w:textInput>
                    <w:default w:val="You must select one or the other of either G or H. Delete and replace with “Not Used” if not applicable: "/>
                  </w:textInput>
                </w:ffData>
              </w:fldChar>
            </w:r>
            <w:r w:rsidRPr="00A52F98">
              <w:rPr>
                <w:i/>
                <w:iCs/>
                <w:color w:val="FF0000"/>
              </w:rPr>
              <w:instrText xml:space="preserve"> FORMTEXT </w:instrText>
            </w:r>
            <w:r w:rsidRPr="00A52F98">
              <w:rPr>
                <w:i/>
                <w:iCs/>
                <w:color w:val="FF0000"/>
              </w:rPr>
            </w:r>
            <w:r w:rsidRPr="00A52F98">
              <w:rPr>
                <w:i/>
                <w:iCs/>
                <w:color w:val="FF0000"/>
              </w:rPr>
              <w:fldChar w:fldCharType="separate"/>
            </w:r>
            <w:r w:rsidRPr="00A52F98">
              <w:rPr>
                <w:i/>
                <w:iCs/>
                <w:color w:val="FF0000"/>
              </w:rPr>
              <w:t xml:space="preserve">You must select one or the other of either G or H. Delete and replace with “Not Used” if not applicable: </w:t>
            </w:r>
            <w:r w:rsidRPr="00A52F98">
              <w:rPr>
                <w:i/>
                <w:iCs/>
                <w:color w:val="FF0000"/>
              </w:rPr>
              <w:fldChar w:fldCharType="end"/>
            </w:r>
          </w:p>
          <w:p w14:paraId="716A8589" w14:textId="77777777" w:rsidR="004F3DDB" w:rsidRPr="00A52F98" w:rsidRDefault="004F3DDB" w:rsidP="00A7281F">
            <w:pPr>
              <w:jc w:val="both"/>
              <w:rPr>
                <w:rFonts w:asciiTheme="minorHAnsi" w:hAnsiTheme="minorHAnsi"/>
                <w:szCs w:val="22"/>
              </w:rPr>
            </w:pPr>
            <w:r w:rsidRPr="00A52F98">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rsidRPr="00A52F98">
              <w:fldChar w:fldCharType="begin">
                <w:ffData>
                  <w:name w:val="Text43"/>
                  <w:enabled/>
                  <w:calcOnExit w:val="0"/>
                  <w:textInput>
                    <w:default w:val="[insert amount]"/>
                  </w:textInput>
                </w:ffData>
              </w:fldChar>
            </w:r>
            <w:r w:rsidR="001F7FC2" w:rsidRPr="00A52F98">
              <w:instrText xml:space="preserve"> </w:instrText>
            </w:r>
            <w:bookmarkStart w:id="29" w:name="Text43"/>
            <w:r w:rsidR="001F7FC2" w:rsidRPr="00A52F98">
              <w:instrText xml:space="preserve">FORMTEXT </w:instrText>
            </w:r>
            <w:r w:rsidR="001F7FC2" w:rsidRPr="00A52F98">
              <w:fldChar w:fldCharType="separate"/>
            </w:r>
            <w:r w:rsidR="001F7FC2" w:rsidRPr="00A52F98">
              <w:t>[insert amount]</w:t>
            </w:r>
            <w:r w:rsidR="001F7FC2" w:rsidRPr="00A52F98">
              <w:fldChar w:fldCharType="end"/>
            </w:r>
            <w:bookmarkEnd w:id="29"/>
            <w:r w:rsidRPr="00A52F98">
              <w:rPr>
                <w:rFonts w:asciiTheme="minorHAnsi" w:hAnsiTheme="minorHAnsi"/>
                <w:szCs w:val="22"/>
              </w:rPr>
              <w:t xml:space="preserve">  per week</w:t>
            </w:r>
            <w:r w:rsidR="001F7FC2" w:rsidRPr="00A52F98">
              <w:rPr>
                <w:rFonts w:asciiTheme="minorHAnsi" w:hAnsiTheme="minorHAnsi"/>
                <w:szCs w:val="22"/>
              </w:rPr>
              <w:t>/day</w:t>
            </w:r>
            <w:r w:rsidRPr="00A52F98">
              <w:rPr>
                <w:rFonts w:asciiTheme="minorHAnsi" w:hAnsiTheme="minorHAnsi"/>
                <w:szCs w:val="22"/>
              </w:rPr>
              <w:t>, or part thereof, for each week</w:t>
            </w:r>
            <w:r w:rsidR="001F7FC2" w:rsidRPr="00A52F98">
              <w:rPr>
                <w:rFonts w:asciiTheme="minorHAnsi" w:hAnsiTheme="minorHAnsi"/>
                <w:szCs w:val="22"/>
              </w:rPr>
              <w:t>/day</w:t>
            </w:r>
            <w:r w:rsidRPr="00A52F98">
              <w:rPr>
                <w:rFonts w:asciiTheme="minorHAnsi" w:hAnsiTheme="minorHAnsi"/>
                <w:szCs w:val="22"/>
              </w:rPr>
              <w:t xml:space="preserve"> of late delivery as liquidated damages up to a maximum amount of </w:t>
            </w:r>
            <w:r w:rsidR="001F7FC2" w:rsidRPr="00A52F98">
              <w:fldChar w:fldCharType="begin">
                <w:ffData>
                  <w:name w:val=""/>
                  <w:enabled/>
                  <w:calcOnExit w:val="0"/>
                  <w:textInput>
                    <w:default w:val="[insert amount]"/>
                  </w:textInput>
                </w:ffData>
              </w:fldChar>
            </w:r>
            <w:r w:rsidR="001F7FC2" w:rsidRPr="00A52F98">
              <w:instrText xml:space="preserve"> FORMTEXT </w:instrText>
            </w:r>
            <w:r w:rsidR="001F7FC2" w:rsidRPr="00A52F98">
              <w:fldChar w:fldCharType="separate"/>
            </w:r>
            <w:r w:rsidR="001F7FC2" w:rsidRPr="00A52F98">
              <w:t>[insert amount]</w:t>
            </w:r>
            <w:r w:rsidR="001F7FC2" w:rsidRPr="00A52F98">
              <w:fldChar w:fldCharType="end"/>
            </w:r>
            <w:r w:rsidRPr="00A52F98">
              <w:rPr>
                <w:rFonts w:asciiTheme="minorHAnsi" w:hAnsiTheme="minorHAnsi"/>
                <w:szCs w:val="22"/>
              </w:rPr>
              <w:t xml:space="preserve"> (the “</w:t>
            </w:r>
            <w:r w:rsidR="00A7281F" w:rsidRPr="00A52F98">
              <w:rPr>
                <w:rFonts w:asciiTheme="minorHAnsi" w:hAnsiTheme="minorHAnsi"/>
                <w:szCs w:val="22"/>
              </w:rPr>
              <w:t>Liquidated Damages Threshold”).</w:t>
            </w:r>
          </w:p>
          <w:p w14:paraId="1E91D5E7" w14:textId="77777777" w:rsidR="004F3DDB" w:rsidRPr="00A52F98" w:rsidRDefault="004F3DDB" w:rsidP="00A7281F">
            <w:pPr>
              <w:tabs>
                <w:tab w:val="center" w:pos="4153"/>
                <w:tab w:val="right" w:pos="8306"/>
              </w:tabs>
              <w:jc w:val="both"/>
              <w:rPr>
                <w:rFonts w:asciiTheme="minorHAnsi" w:hAnsiTheme="minorHAnsi"/>
                <w:szCs w:val="22"/>
              </w:rPr>
            </w:pPr>
            <w:r w:rsidRPr="00A52F98">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A52F98" w:rsidRDefault="004F3DDB" w:rsidP="0003041E">
            <w:pPr>
              <w:pStyle w:val="ListParagraph"/>
              <w:numPr>
                <w:ilvl w:val="0"/>
                <w:numId w:val="6"/>
              </w:numPr>
              <w:tabs>
                <w:tab w:val="center" w:pos="4153"/>
                <w:tab w:val="right" w:pos="8306"/>
              </w:tabs>
              <w:jc w:val="both"/>
              <w:rPr>
                <w:rFonts w:asciiTheme="minorHAnsi" w:hAnsiTheme="minorHAnsi"/>
                <w:szCs w:val="22"/>
              </w:rPr>
            </w:pPr>
            <w:r w:rsidRPr="00A52F98">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A52F98" w:rsidRDefault="004F3DDB" w:rsidP="0003041E">
            <w:pPr>
              <w:pStyle w:val="ListParagraph"/>
              <w:numPr>
                <w:ilvl w:val="0"/>
                <w:numId w:val="6"/>
              </w:numPr>
              <w:tabs>
                <w:tab w:val="center" w:pos="4153"/>
                <w:tab w:val="right" w:pos="8306"/>
              </w:tabs>
              <w:jc w:val="both"/>
            </w:pPr>
            <w:r w:rsidRPr="00A52F98">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Pr="00A52F98" w:rsidRDefault="003C0FB1" w:rsidP="00394603">
      <w:pPr>
        <w:pStyle w:val="Heading2"/>
        <w:jc w:val="both"/>
      </w:pPr>
      <w:r w:rsidRPr="00A52F98">
        <w:t>6.</w:t>
      </w:r>
      <w:r w:rsidRPr="00A52F98">
        <w:tab/>
        <w:t xml:space="preserve">Intellectual Property </w:t>
      </w:r>
    </w:p>
    <w:tbl>
      <w:tblPr>
        <w:tblW w:w="0" w:type="auto"/>
        <w:tblLook w:val="01E0" w:firstRow="1" w:lastRow="1" w:firstColumn="1" w:lastColumn="1" w:noHBand="0" w:noVBand="0"/>
      </w:tblPr>
      <w:tblGrid>
        <w:gridCol w:w="760"/>
        <w:gridCol w:w="684"/>
        <w:gridCol w:w="7627"/>
      </w:tblGrid>
      <w:tr w:rsidR="003C0FB1" w:rsidRPr="00A52F98" w14:paraId="2C029F72" w14:textId="77777777" w:rsidTr="00503F93">
        <w:tc>
          <w:tcPr>
            <w:tcW w:w="828" w:type="dxa"/>
          </w:tcPr>
          <w:p w14:paraId="6CD7A718" w14:textId="77777777" w:rsidR="003C0FB1" w:rsidRPr="00A52F98" w:rsidRDefault="003C0FB1" w:rsidP="00394603">
            <w:pPr>
              <w:jc w:val="both"/>
              <w:rPr>
                <w:color w:val="0000FF"/>
              </w:rPr>
            </w:pPr>
            <w:r w:rsidRPr="00A52F98">
              <w:rPr>
                <w:color w:val="0000FF"/>
              </w:rPr>
              <w:t>A.</w:t>
            </w:r>
          </w:p>
        </w:tc>
        <w:tc>
          <w:tcPr>
            <w:tcW w:w="9540" w:type="dxa"/>
            <w:gridSpan w:val="2"/>
          </w:tcPr>
          <w:p w14:paraId="2832480B" w14:textId="77777777" w:rsidR="003C0FB1" w:rsidRPr="00A52F98" w:rsidRDefault="003C0FB1" w:rsidP="00A7281F">
            <w:pPr>
              <w:jc w:val="both"/>
            </w:pPr>
            <w:r w:rsidRPr="00A52F98">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A52F98" w14:paraId="31589C25" w14:textId="77777777" w:rsidTr="00503F93">
        <w:tc>
          <w:tcPr>
            <w:tcW w:w="828" w:type="dxa"/>
          </w:tcPr>
          <w:p w14:paraId="7BAB9CE5" w14:textId="77777777" w:rsidR="003C0FB1" w:rsidRPr="00A52F98" w:rsidRDefault="003C0FB1" w:rsidP="00394603">
            <w:pPr>
              <w:jc w:val="both"/>
              <w:rPr>
                <w:color w:val="0000FF"/>
              </w:rPr>
            </w:pPr>
            <w:r w:rsidRPr="00A52F98">
              <w:rPr>
                <w:color w:val="0000FF"/>
              </w:rPr>
              <w:t>B.</w:t>
            </w:r>
          </w:p>
        </w:tc>
        <w:tc>
          <w:tcPr>
            <w:tcW w:w="9540" w:type="dxa"/>
            <w:gridSpan w:val="2"/>
          </w:tcPr>
          <w:p w14:paraId="01AEFE26" w14:textId="77777777" w:rsidR="003C0FB1" w:rsidRPr="00A52F98" w:rsidRDefault="003C0FB1" w:rsidP="00A7281F">
            <w:pPr>
              <w:jc w:val="both"/>
            </w:pPr>
            <w:r w:rsidRPr="00A52F98">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A52F98" w14:paraId="084C0359" w14:textId="77777777" w:rsidTr="00503F93">
        <w:tc>
          <w:tcPr>
            <w:tcW w:w="828" w:type="dxa"/>
          </w:tcPr>
          <w:p w14:paraId="2F6B14F5" w14:textId="77777777" w:rsidR="003C0FB1" w:rsidRPr="00A52F98" w:rsidRDefault="003C0FB1" w:rsidP="00394603">
            <w:pPr>
              <w:jc w:val="both"/>
              <w:rPr>
                <w:color w:val="0000FF"/>
              </w:rPr>
            </w:pPr>
            <w:r w:rsidRPr="00A52F98">
              <w:rPr>
                <w:color w:val="0000FF"/>
              </w:rPr>
              <w:lastRenderedPageBreak/>
              <w:t>C.</w:t>
            </w:r>
          </w:p>
        </w:tc>
        <w:tc>
          <w:tcPr>
            <w:tcW w:w="9540" w:type="dxa"/>
            <w:gridSpan w:val="2"/>
          </w:tcPr>
          <w:p w14:paraId="3A0FB97F" w14:textId="77777777" w:rsidR="003C0FB1" w:rsidRPr="00A52F98" w:rsidRDefault="003C0FB1" w:rsidP="00A7281F">
            <w:pPr>
              <w:jc w:val="both"/>
            </w:pPr>
            <w:r w:rsidRPr="00A52F98">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A52F98" w14:paraId="3990E95C" w14:textId="77777777" w:rsidTr="00503F93">
        <w:tc>
          <w:tcPr>
            <w:tcW w:w="828" w:type="dxa"/>
          </w:tcPr>
          <w:p w14:paraId="67292860" w14:textId="77777777" w:rsidR="003C0FB1" w:rsidRPr="00A52F98" w:rsidRDefault="003C0FB1" w:rsidP="00394603">
            <w:pPr>
              <w:jc w:val="both"/>
              <w:rPr>
                <w:color w:val="0000FF"/>
              </w:rPr>
            </w:pPr>
            <w:r w:rsidRPr="00A52F98">
              <w:rPr>
                <w:color w:val="0000FF"/>
              </w:rPr>
              <w:t>D.</w:t>
            </w:r>
          </w:p>
        </w:tc>
        <w:tc>
          <w:tcPr>
            <w:tcW w:w="9540" w:type="dxa"/>
            <w:gridSpan w:val="2"/>
          </w:tcPr>
          <w:p w14:paraId="30FEC9CF" w14:textId="77777777" w:rsidR="003C0FB1" w:rsidRPr="00A52F98" w:rsidRDefault="003C0FB1" w:rsidP="00A7281F">
            <w:pPr>
              <w:jc w:val="both"/>
            </w:pPr>
            <w:r w:rsidRPr="00A52F98">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A52F98" w14:paraId="7E91BE30" w14:textId="77777777" w:rsidTr="00503F93">
        <w:tc>
          <w:tcPr>
            <w:tcW w:w="828" w:type="dxa"/>
          </w:tcPr>
          <w:p w14:paraId="07553C20" w14:textId="77777777" w:rsidR="003C0FB1" w:rsidRPr="00A52F98" w:rsidRDefault="003C0FB1" w:rsidP="00394603">
            <w:pPr>
              <w:jc w:val="both"/>
              <w:rPr>
                <w:color w:val="0000FF"/>
              </w:rPr>
            </w:pPr>
            <w:r w:rsidRPr="00A52F98">
              <w:rPr>
                <w:color w:val="0000FF"/>
              </w:rPr>
              <w:t>E.</w:t>
            </w:r>
          </w:p>
        </w:tc>
        <w:tc>
          <w:tcPr>
            <w:tcW w:w="9540" w:type="dxa"/>
            <w:gridSpan w:val="2"/>
          </w:tcPr>
          <w:p w14:paraId="6BF058F6" w14:textId="77777777" w:rsidR="003C0FB1" w:rsidRPr="00A52F98" w:rsidRDefault="003C0FB1" w:rsidP="00A7281F">
            <w:pPr>
              <w:jc w:val="both"/>
            </w:pPr>
            <w:r w:rsidRPr="00A52F98">
              <w:t>The Contractor shall waive or procure a waiver of any moral rights subsisting in copyright produced under or in performance of this Agreement.</w:t>
            </w:r>
          </w:p>
        </w:tc>
      </w:tr>
      <w:tr w:rsidR="003C0FB1" w:rsidRPr="00A52F98" w14:paraId="067E01F4" w14:textId="77777777" w:rsidTr="00503F93">
        <w:tc>
          <w:tcPr>
            <w:tcW w:w="828" w:type="dxa"/>
          </w:tcPr>
          <w:p w14:paraId="383A3C23" w14:textId="77777777" w:rsidR="003C0FB1" w:rsidRPr="00A52F98" w:rsidRDefault="003C0FB1" w:rsidP="00394603">
            <w:pPr>
              <w:jc w:val="both"/>
              <w:rPr>
                <w:color w:val="0000FF"/>
              </w:rPr>
            </w:pPr>
            <w:r w:rsidRPr="00A52F98">
              <w:rPr>
                <w:color w:val="0000FF"/>
              </w:rPr>
              <w:t>F.</w:t>
            </w:r>
          </w:p>
        </w:tc>
        <w:tc>
          <w:tcPr>
            <w:tcW w:w="9540" w:type="dxa"/>
            <w:gridSpan w:val="2"/>
          </w:tcPr>
          <w:p w14:paraId="2D21D891" w14:textId="77777777" w:rsidR="003C0FB1" w:rsidRPr="00A52F98" w:rsidRDefault="003C0FB1" w:rsidP="00A7281F">
            <w:pPr>
              <w:jc w:val="both"/>
            </w:pPr>
            <w:r w:rsidRPr="00A52F98">
              <w:t xml:space="preserve">Nothing in this Agreement shall prohibit or be deemed to prohibit the Contractor from providing services </w:t>
            </w:r>
            <w:proofErr w:type="gramStart"/>
            <w:r w:rsidRPr="00A52F98">
              <w:t>similar to</w:t>
            </w:r>
            <w:proofErr w:type="gramEnd"/>
            <w:r w:rsidRPr="00A52F98">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A52F98" w14:paraId="302F0370" w14:textId="77777777" w:rsidTr="00503F93">
        <w:tc>
          <w:tcPr>
            <w:tcW w:w="828" w:type="dxa"/>
          </w:tcPr>
          <w:p w14:paraId="2B1DA7DD" w14:textId="77777777" w:rsidR="003C0FB1" w:rsidRPr="00A52F98" w:rsidRDefault="003C0FB1" w:rsidP="00394603">
            <w:pPr>
              <w:jc w:val="both"/>
              <w:rPr>
                <w:color w:val="0000FF"/>
              </w:rPr>
            </w:pPr>
            <w:r w:rsidRPr="00A52F98">
              <w:rPr>
                <w:color w:val="0000FF"/>
              </w:rPr>
              <w:t>G.</w:t>
            </w:r>
          </w:p>
        </w:tc>
        <w:tc>
          <w:tcPr>
            <w:tcW w:w="9540" w:type="dxa"/>
            <w:gridSpan w:val="2"/>
          </w:tcPr>
          <w:p w14:paraId="2BBD81EF" w14:textId="77777777" w:rsidR="003C0FB1" w:rsidRPr="00A52F98" w:rsidRDefault="003C0FB1" w:rsidP="00A7281F">
            <w:pPr>
              <w:jc w:val="both"/>
              <w:rPr>
                <w:szCs w:val="22"/>
              </w:rPr>
            </w:pPr>
            <w:r w:rsidRPr="00A52F98">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02E6D97" w14:textId="77777777" w:rsidR="003C0FB1" w:rsidRPr="00A52F98" w:rsidRDefault="003C0FB1" w:rsidP="00A7281F">
            <w:pPr>
              <w:jc w:val="both"/>
              <w:rPr>
                <w:szCs w:val="22"/>
              </w:rPr>
            </w:pPr>
            <w:r w:rsidRPr="00A52F98">
              <w:rPr>
                <w:szCs w:val="22"/>
              </w:rPr>
              <w:t xml:space="preserve">At the request of the Client for and in respect of any such breach, the Contractor shall at its expense and option:  </w:t>
            </w:r>
          </w:p>
        </w:tc>
      </w:tr>
      <w:tr w:rsidR="003C0FB1" w:rsidRPr="00A52F98" w14:paraId="489971F2" w14:textId="77777777" w:rsidTr="00503F93">
        <w:tc>
          <w:tcPr>
            <w:tcW w:w="828" w:type="dxa"/>
          </w:tcPr>
          <w:p w14:paraId="16A3A167" w14:textId="77777777" w:rsidR="003C0FB1" w:rsidRPr="00A52F98" w:rsidRDefault="003C0FB1" w:rsidP="00394603">
            <w:pPr>
              <w:jc w:val="both"/>
              <w:rPr>
                <w:color w:val="0000FF"/>
              </w:rPr>
            </w:pPr>
          </w:p>
        </w:tc>
        <w:tc>
          <w:tcPr>
            <w:tcW w:w="720" w:type="dxa"/>
          </w:tcPr>
          <w:p w14:paraId="1E73AB5C" w14:textId="77777777" w:rsidR="003C0FB1" w:rsidRPr="00A52F98" w:rsidRDefault="003C0FB1" w:rsidP="00A7281F">
            <w:pPr>
              <w:jc w:val="both"/>
              <w:rPr>
                <w:szCs w:val="22"/>
              </w:rPr>
            </w:pPr>
            <w:r w:rsidRPr="00A52F98">
              <w:rPr>
                <w:szCs w:val="22"/>
              </w:rPr>
              <w:t>(i)</w:t>
            </w:r>
          </w:p>
        </w:tc>
        <w:tc>
          <w:tcPr>
            <w:tcW w:w="8820" w:type="dxa"/>
          </w:tcPr>
          <w:p w14:paraId="5681B213" w14:textId="77777777" w:rsidR="003C0FB1" w:rsidRPr="00A52F98" w:rsidRDefault="003C0FB1" w:rsidP="00A7281F">
            <w:pPr>
              <w:jc w:val="both"/>
              <w:rPr>
                <w:szCs w:val="22"/>
              </w:rPr>
            </w:pPr>
            <w:r w:rsidRPr="00A52F98">
              <w:rPr>
                <w:szCs w:val="22"/>
              </w:rPr>
              <w:t>procure the necessary rights for the Client to continue use;</w:t>
            </w:r>
          </w:p>
        </w:tc>
      </w:tr>
      <w:tr w:rsidR="003C0FB1" w:rsidRPr="00A52F98" w14:paraId="34678D3E" w14:textId="77777777" w:rsidTr="00503F93">
        <w:tc>
          <w:tcPr>
            <w:tcW w:w="828" w:type="dxa"/>
          </w:tcPr>
          <w:p w14:paraId="41B53219" w14:textId="77777777" w:rsidR="003C0FB1" w:rsidRPr="00A52F98" w:rsidRDefault="003C0FB1" w:rsidP="00394603">
            <w:pPr>
              <w:jc w:val="both"/>
              <w:rPr>
                <w:color w:val="0000FF"/>
              </w:rPr>
            </w:pPr>
          </w:p>
        </w:tc>
        <w:tc>
          <w:tcPr>
            <w:tcW w:w="720" w:type="dxa"/>
          </w:tcPr>
          <w:p w14:paraId="5F4FB31C" w14:textId="77777777" w:rsidR="003C0FB1" w:rsidRPr="00A52F98" w:rsidRDefault="003C0FB1" w:rsidP="00A7281F">
            <w:pPr>
              <w:jc w:val="both"/>
              <w:rPr>
                <w:szCs w:val="22"/>
              </w:rPr>
            </w:pPr>
            <w:r w:rsidRPr="00A52F98">
              <w:rPr>
                <w:szCs w:val="22"/>
              </w:rPr>
              <w:t>(ii)</w:t>
            </w:r>
          </w:p>
        </w:tc>
        <w:tc>
          <w:tcPr>
            <w:tcW w:w="8820" w:type="dxa"/>
          </w:tcPr>
          <w:p w14:paraId="0F9724B2" w14:textId="77777777" w:rsidR="003C0FB1" w:rsidRPr="00A52F98" w:rsidRDefault="003C0FB1" w:rsidP="00A7281F">
            <w:pPr>
              <w:jc w:val="both"/>
              <w:rPr>
                <w:szCs w:val="22"/>
              </w:rPr>
            </w:pPr>
            <w:r w:rsidRPr="00A52F98">
              <w:rPr>
                <w:szCs w:val="22"/>
              </w:rPr>
              <w:t>replace the relevant deliverable with a non-infringing equivalent;</w:t>
            </w:r>
          </w:p>
        </w:tc>
      </w:tr>
      <w:tr w:rsidR="003C0FB1" w:rsidRPr="00A52F98" w14:paraId="2B7E70B4" w14:textId="77777777" w:rsidTr="00503F93">
        <w:trPr>
          <w:trHeight w:val="868"/>
        </w:trPr>
        <w:tc>
          <w:tcPr>
            <w:tcW w:w="828" w:type="dxa"/>
          </w:tcPr>
          <w:p w14:paraId="03A24F6E" w14:textId="77777777" w:rsidR="003C0FB1" w:rsidRPr="00A52F98" w:rsidRDefault="003C0FB1" w:rsidP="00394603">
            <w:pPr>
              <w:jc w:val="both"/>
              <w:rPr>
                <w:color w:val="0000FF"/>
              </w:rPr>
            </w:pPr>
          </w:p>
        </w:tc>
        <w:tc>
          <w:tcPr>
            <w:tcW w:w="720" w:type="dxa"/>
          </w:tcPr>
          <w:p w14:paraId="04CDE284" w14:textId="77777777" w:rsidR="003C0FB1" w:rsidRPr="00A52F98" w:rsidRDefault="003C0FB1" w:rsidP="00A7281F">
            <w:pPr>
              <w:jc w:val="both"/>
              <w:rPr>
                <w:szCs w:val="22"/>
              </w:rPr>
            </w:pPr>
            <w:r w:rsidRPr="00A52F98">
              <w:rPr>
                <w:szCs w:val="22"/>
              </w:rPr>
              <w:t>(iii)</w:t>
            </w:r>
          </w:p>
        </w:tc>
        <w:tc>
          <w:tcPr>
            <w:tcW w:w="8820" w:type="dxa"/>
          </w:tcPr>
          <w:p w14:paraId="6977943A" w14:textId="77777777" w:rsidR="003C0FB1" w:rsidRPr="00A52F98" w:rsidRDefault="003C0FB1" w:rsidP="00A7281F">
            <w:pPr>
              <w:jc w:val="both"/>
              <w:rPr>
                <w:szCs w:val="22"/>
              </w:rPr>
            </w:pPr>
            <w:r w:rsidRPr="00A52F98">
              <w:rPr>
                <w:szCs w:val="22"/>
              </w:rPr>
              <w:t>replace the relevant deliverable to make it non-infringing while giving equivalent performance; or</w:t>
            </w:r>
          </w:p>
        </w:tc>
      </w:tr>
      <w:tr w:rsidR="003C0FB1" w:rsidRPr="00A52F98" w14:paraId="4B2DE569" w14:textId="77777777" w:rsidTr="00503F93">
        <w:tc>
          <w:tcPr>
            <w:tcW w:w="828" w:type="dxa"/>
          </w:tcPr>
          <w:p w14:paraId="2CB677FE" w14:textId="77777777" w:rsidR="003C0FB1" w:rsidRPr="00A52F98" w:rsidRDefault="003C0FB1" w:rsidP="00394603">
            <w:pPr>
              <w:keepNext/>
              <w:jc w:val="both"/>
              <w:rPr>
                <w:color w:val="0000FF"/>
              </w:rPr>
            </w:pPr>
          </w:p>
        </w:tc>
        <w:tc>
          <w:tcPr>
            <w:tcW w:w="720" w:type="dxa"/>
          </w:tcPr>
          <w:p w14:paraId="6F261380" w14:textId="77777777" w:rsidR="003C0FB1" w:rsidRPr="00A52F98" w:rsidRDefault="003C0FB1" w:rsidP="00A7281F">
            <w:pPr>
              <w:jc w:val="both"/>
              <w:rPr>
                <w:szCs w:val="22"/>
              </w:rPr>
            </w:pPr>
            <w:r w:rsidRPr="00A52F98">
              <w:rPr>
                <w:szCs w:val="22"/>
              </w:rPr>
              <w:t>(iv)</w:t>
            </w:r>
          </w:p>
        </w:tc>
        <w:tc>
          <w:tcPr>
            <w:tcW w:w="8820" w:type="dxa"/>
          </w:tcPr>
          <w:p w14:paraId="22C7199A" w14:textId="77777777" w:rsidR="003C0FB1" w:rsidRPr="00A52F98" w:rsidRDefault="003C0FB1" w:rsidP="00A7281F">
            <w:pPr>
              <w:jc w:val="both"/>
              <w:rPr>
                <w:szCs w:val="22"/>
              </w:rPr>
            </w:pPr>
            <w:r w:rsidRPr="00A52F98">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C0FB1" w:rsidRPr="00A52F98" w14:paraId="6B10820A" w14:textId="77777777" w:rsidTr="00503F93">
        <w:tc>
          <w:tcPr>
            <w:tcW w:w="828" w:type="dxa"/>
          </w:tcPr>
          <w:p w14:paraId="3AC6DD63" w14:textId="77777777" w:rsidR="003C0FB1" w:rsidRPr="00A52F98" w:rsidRDefault="003C0FB1" w:rsidP="00394603">
            <w:pPr>
              <w:jc w:val="both"/>
              <w:rPr>
                <w:color w:val="0000FF"/>
              </w:rPr>
            </w:pPr>
            <w:r w:rsidRPr="00A52F98">
              <w:rPr>
                <w:color w:val="0000FF"/>
              </w:rPr>
              <w:t>H.</w:t>
            </w:r>
          </w:p>
        </w:tc>
        <w:tc>
          <w:tcPr>
            <w:tcW w:w="9540" w:type="dxa"/>
            <w:gridSpan w:val="2"/>
          </w:tcPr>
          <w:p w14:paraId="7A27FC8C" w14:textId="77777777" w:rsidR="003C0FB1" w:rsidRPr="00A52F98" w:rsidRDefault="003C0FB1" w:rsidP="00A7281F">
            <w:pPr>
              <w:jc w:val="both"/>
              <w:rPr>
                <w:szCs w:val="22"/>
              </w:rPr>
            </w:pPr>
            <w:r w:rsidRPr="00A52F98">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Pr="00A52F98" w:rsidRDefault="003C0FB1" w:rsidP="00394603">
      <w:pPr>
        <w:pStyle w:val="Heading2"/>
        <w:jc w:val="both"/>
      </w:pPr>
      <w:r w:rsidRPr="00A52F98">
        <w:t>7.</w:t>
      </w:r>
      <w:r w:rsidRPr="00A52F98">
        <w:tab/>
        <w:t>Confidentiality</w:t>
      </w:r>
    </w:p>
    <w:tbl>
      <w:tblPr>
        <w:tblW w:w="0" w:type="auto"/>
        <w:tblLook w:val="01E0" w:firstRow="1" w:lastRow="1" w:firstColumn="1" w:lastColumn="1" w:noHBand="0" w:noVBand="0"/>
      </w:tblPr>
      <w:tblGrid>
        <w:gridCol w:w="612"/>
        <w:gridCol w:w="514"/>
        <w:gridCol w:w="326"/>
        <w:gridCol w:w="7619"/>
      </w:tblGrid>
      <w:tr w:rsidR="003C0FB1" w:rsidRPr="00A52F98" w14:paraId="4B5AEECC" w14:textId="77777777" w:rsidTr="00503F93">
        <w:tc>
          <w:tcPr>
            <w:tcW w:w="612" w:type="dxa"/>
          </w:tcPr>
          <w:p w14:paraId="5207B1D6" w14:textId="77777777" w:rsidR="003C0FB1" w:rsidRPr="00A52F98" w:rsidRDefault="003C0FB1" w:rsidP="00394603">
            <w:pPr>
              <w:jc w:val="both"/>
              <w:rPr>
                <w:color w:val="0000FF"/>
                <w:szCs w:val="22"/>
              </w:rPr>
            </w:pPr>
            <w:r w:rsidRPr="00A52F98">
              <w:rPr>
                <w:color w:val="0000FF"/>
                <w:szCs w:val="22"/>
              </w:rPr>
              <w:t>A.</w:t>
            </w:r>
          </w:p>
        </w:tc>
        <w:tc>
          <w:tcPr>
            <w:tcW w:w="8459" w:type="dxa"/>
            <w:gridSpan w:val="3"/>
          </w:tcPr>
          <w:p w14:paraId="0C3E4147" w14:textId="77777777" w:rsidR="003C0FB1" w:rsidRPr="00A52F98" w:rsidRDefault="003C0FB1" w:rsidP="00A7281F">
            <w:pPr>
              <w:jc w:val="both"/>
              <w:rPr>
                <w:szCs w:val="22"/>
              </w:rPr>
            </w:pPr>
            <w:r w:rsidRPr="00A52F98">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A52F98">
              <w:rPr>
                <w:szCs w:val="22"/>
              </w:rPr>
              <w:t>to:-</w:t>
            </w:r>
            <w:proofErr w:type="gramEnd"/>
          </w:p>
        </w:tc>
      </w:tr>
      <w:tr w:rsidR="003C0FB1" w:rsidRPr="00A52F98" w14:paraId="7D201417" w14:textId="77777777" w:rsidTr="00503F93">
        <w:tc>
          <w:tcPr>
            <w:tcW w:w="612" w:type="dxa"/>
          </w:tcPr>
          <w:p w14:paraId="7A87F62D" w14:textId="77777777" w:rsidR="003C0FB1" w:rsidRPr="00A52F98" w:rsidRDefault="003C0FB1" w:rsidP="00394603">
            <w:pPr>
              <w:jc w:val="both"/>
              <w:rPr>
                <w:color w:val="0000FF"/>
                <w:szCs w:val="22"/>
              </w:rPr>
            </w:pPr>
          </w:p>
        </w:tc>
        <w:tc>
          <w:tcPr>
            <w:tcW w:w="514" w:type="dxa"/>
          </w:tcPr>
          <w:p w14:paraId="4CFC1608" w14:textId="77777777" w:rsidR="003C0FB1" w:rsidRPr="00A52F98" w:rsidRDefault="003C0FB1" w:rsidP="00A7281F">
            <w:pPr>
              <w:jc w:val="both"/>
              <w:rPr>
                <w:szCs w:val="22"/>
              </w:rPr>
            </w:pPr>
            <w:r w:rsidRPr="00A52F98">
              <w:rPr>
                <w:szCs w:val="22"/>
              </w:rPr>
              <w:t>1.</w:t>
            </w:r>
          </w:p>
        </w:tc>
        <w:tc>
          <w:tcPr>
            <w:tcW w:w="7945" w:type="dxa"/>
            <w:gridSpan w:val="2"/>
          </w:tcPr>
          <w:p w14:paraId="7DE60A24" w14:textId="77777777" w:rsidR="003C0FB1" w:rsidRPr="00A52F98" w:rsidRDefault="003C0FB1" w:rsidP="00A7281F">
            <w:pPr>
              <w:jc w:val="both"/>
              <w:rPr>
                <w:szCs w:val="22"/>
              </w:rPr>
            </w:pPr>
            <w:r w:rsidRPr="00A52F98">
              <w:rPr>
                <w:szCs w:val="22"/>
              </w:rPr>
              <w:t>its professional advisers subject to the provisions of this clause 7; or</w:t>
            </w:r>
          </w:p>
        </w:tc>
      </w:tr>
      <w:tr w:rsidR="003C0FB1" w:rsidRPr="00A52F98" w14:paraId="59B71EDF" w14:textId="77777777" w:rsidTr="00503F93">
        <w:tc>
          <w:tcPr>
            <w:tcW w:w="612" w:type="dxa"/>
          </w:tcPr>
          <w:p w14:paraId="52AFB0DD" w14:textId="77777777" w:rsidR="003C0FB1" w:rsidRPr="00A52F98" w:rsidRDefault="003C0FB1" w:rsidP="00394603">
            <w:pPr>
              <w:jc w:val="both"/>
              <w:rPr>
                <w:color w:val="0000FF"/>
                <w:szCs w:val="22"/>
              </w:rPr>
            </w:pPr>
          </w:p>
        </w:tc>
        <w:tc>
          <w:tcPr>
            <w:tcW w:w="514" w:type="dxa"/>
          </w:tcPr>
          <w:p w14:paraId="3920E787" w14:textId="77777777" w:rsidR="003C0FB1" w:rsidRPr="00A52F98" w:rsidRDefault="003C0FB1" w:rsidP="00A7281F">
            <w:pPr>
              <w:jc w:val="both"/>
              <w:rPr>
                <w:szCs w:val="22"/>
              </w:rPr>
            </w:pPr>
            <w:r w:rsidRPr="00A52F98">
              <w:rPr>
                <w:szCs w:val="22"/>
              </w:rPr>
              <w:t>2.</w:t>
            </w:r>
          </w:p>
        </w:tc>
        <w:tc>
          <w:tcPr>
            <w:tcW w:w="7945" w:type="dxa"/>
            <w:gridSpan w:val="2"/>
          </w:tcPr>
          <w:p w14:paraId="3E5EE655" w14:textId="77777777" w:rsidR="003C0FB1" w:rsidRPr="00A52F98" w:rsidRDefault="003C0FB1" w:rsidP="00A7281F">
            <w:pPr>
              <w:jc w:val="both"/>
              <w:rPr>
                <w:szCs w:val="22"/>
              </w:rPr>
            </w:pPr>
            <w:r w:rsidRPr="00A52F98">
              <w:rPr>
                <w:szCs w:val="22"/>
              </w:rPr>
              <w:t>as may be required by law; or</w:t>
            </w:r>
          </w:p>
        </w:tc>
      </w:tr>
      <w:tr w:rsidR="003C0FB1" w:rsidRPr="00A52F98" w14:paraId="3C9DB223" w14:textId="77777777" w:rsidTr="00503F93">
        <w:tc>
          <w:tcPr>
            <w:tcW w:w="612" w:type="dxa"/>
          </w:tcPr>
          <w:p w14:paraId="6128429A" w14:textId="77777777" w:rsidR="003C0FB1" w:rsidRPr="00A52F98" w:rsidRDefault="003C0FB1" w:rsidP="00394603">
            <w:pPr>
              <w:jc w:val="both"/>
              <w:rPr>
                <w:color w:val="0000FF"/>
                <w:szCs w:val="22"/>
              </w:rPr>
            </w:pPr>
          </w:p>
        </w:tc>
        <w:tc>
          <w:tcPr>
            <w:tcW w:w="514" w:type="dxa"/>
          </w:tcPr>
          <w:p w14:paraId="608FF5DF" w14:textId="77777777" w:rsidR="003C0FB1" w:rsidRPr="00A52F98" w:rsidRDefault="003C0FB1" w:rsidP="00A7281F">
            <w:pPr>
              <w:jc w:val="both"/>
              <w:rPr>
                <w:szCs w:val="22"/>
              </w:rPr>
            </w:pPr>
            <w:r w:rsidRPr="00A52F98">
              <w:rPr>
                <w:szCs w:val="22"/>
              </w:rPr>
              <w:t>3.</w:t>
            </w:r>
          </w:p>
        </w:tc>
        <w:tc>
          <w:tcPr>
            <w:tcW w:w="7945" w:type="dxa"/>
            <w:gridSpan w:val="2"/>
          </w:tcPr>
          <w:p w14:paraId="0DD84362" w14:textId="77777777" w:rsidR="003C0FB1" w:rsidRPr="00A52F98" w:rsidRDefault="003C0FB1" w:rsidP="00A7281F">
            <w:pPr>
              <w:jc w:val="both"/>
              <w:rPr>
                <w:szCs w:val="22"/>
              </w:rPr>
            </w:pPr>
            <w:r w:rsidRPr="00A52F98">
              <w:rPr>
                <w:szCs w:val="22"/>
              </w:rPr>
              <w:t>as may be necessary to give effect to the terms of this Agreement subject to the provisions of this clause 7; or</w:t>
            </w:r>
          </w:p>
        </w:tc>
      </w:tr>
      <w:tr w:rsidR="003C0FB1" w:rsidRPr="00A52F98" w14:paraId="00DE1811" w14:textId="77777777" w:rsidTr="00503F93">
        <w:tc>
          <w:tcPr>
            <w:tcW w:w="612" w:type="dxa"/>
          </w:tcPr>
          <w:p w14:paraId="08C7B0A6" w14:textId="77777777" w:rsidR="003C0FB1" w:rsidRPr="00A52F98" w:rsidRDefault="003C0FB1" w:rsidP="00394603">
            <w:pPr>
              <w:jc w:val="both"/>
              <w:rPr>
                <w:color w:val="0000FF"/>
                <w:szCs w:val="22"/>
              </w:rPr>
            </w:pPr>
          </w:p>
        </w:tc>
        <w:tc>
          <w:tcPr>
            <w:tcW w:w="514" w:type="dxa"/>
          </w:tcPr>
          <w:p w14:paraId="6FD0922A" w14:textId="77777777" w:rsidR="003C0FB1" w:rsidRPr="00A52F98" w:rsidRDefault="003C0FB1" w:rsidP="00A7281F">
            <w:pPr>
              <w:jc w:val="both"/>
              <w:rPr>
                <w:szCs w:val="22"/>
              </w:rPr>
            </w:pPr>
            <w:r w:rsidRPr="00A52F98">
              <w:rPr>
                <w:szCs w:val="22"/>
              </w:rPr>
              <w:t>4.</w:t>
            </w:r>
          </w:p>
        </w:tc>
        <w:tc>
          <w:tcPr>
            <w:tcW w:w="7945" w:type="dxa"/>
            <w:gridSpan w:val="2"/>
          </w:tcPr>
          <w:p w14:paraId="2F844880" w14:textId="77777777" w:rsidR="003C0FB1" w:rsidRPr="00A52F98" w:rsidRDefault="003C0FB1" w:rsidP="00A7281F">
            <w:pPr>
              <w:jc w:val="both"/>
              <w:rPr>
                <w:szCs w:val="22"/>
              </w:rPr>
            </w:pPr>
            <w:r w:rsidRPr="00A52F98">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A52F98" w14:paraId="37B3FF62" w14:textId="77777777" w:rsidTr="00503F93">
        <w:tc>
          <w:tcPr>
            <w:tcW w:w="612" w:type="dxa"/>
          </w:tcPr>
          <w:p w14:paraId="634DF52D" w14:textId="77777777" w:rsidR="003C0FB1" w:rsidRPr="00A52F98" w:rsidRDefault="003C0FB1" w:rsidP="00394603">
            <w:pPr>
              <w:jc w:val="both"/>
              <w:rPr>
                <w:color w:val="0000FF"/>
              </w:rPr>
            </w:pPr>
            <w:r w:rsidRPr="00A52F98">
              <w:rPr>
                <w:color w:val="0000FF"/>
              </w:rPr>
              <w:t>B.</w:t>
            </w:r>
          </w:p>
        </w:tc>
        <w:tc>
          <w:tcPr>
            <w:tcW w:w="8459" w:type="dxa"/>
            <w:gridSpan w:val="3"/>
          </w:tcPr>
          <w:p w14:paraId="40C3B79C" w14:textId="77777777" w:rsidR="003C0FB1" w:rsidRPr="00A52F98" w:rsidRDefault="003C0FB1" w:rsidP="00A7281F">
            <w:pPr>
              <w:jc w:val="both"/>
            </w:pPr>
            <w:r w:rsidRPr="00A52F98">
              <w:t xml:space="preserve">The Contractor undertakes to comply with all reasonable directions of the Client </w:t>
            </w:r>
            <w:proofErr w:type="gramStart"/>
            <w:r w:rsidRPr="00A52F98">
              <w:t>with regard to</w:t>
            </w:r>
            <w:proofErr w:type="gramEnd"/>
            <w:r w:rsidRPr="00A52F98">
              <w:t xml:space="preserve"> the use and application of all and any of its Confidential Information and shall comply with the confidentiality agreement as exhibited at Appendix </w:t>
            </w:r>
            <w:r w:rsidR="009528C8" w:rsidRPr="00A52F98">
              <w:t>6</w:t>
            </w:r>
            <w:r w:rsidRPr="00A52F98">
              <w:t xml:space="preserve"> to the RFT (“the Confidentiality Agreement”). </w:t>
            </w:r>
          </w:p>
          <w:p w14:paraId="2F67AF12" w14:textId="77777777" w:rsidR="003C0FB1" w:rsidRPr="00A52F98" w:rsidRDefault="003C0FB1" w:rsidP="00A7281F">
            <w:pPr>
              <w:jc w:val="both"/>
            </w:pPr>
            <w:r w:rsidRPr="00A52F98">
              <w:rPr>
                <w:szCs w:val="22"/>
              </w:rPr>
              <w:t>The obligations in this clause 7 will not apply to any Confidential Information:</w:t>
            </w:r>
          </w:p>
        </w:tc>
      </w:tr>
      <w:tr w:rsidR="003C0FB1" w:rsidRPr="00A52F98" w:rsidDel="009170AC" w14:paraId="395AB967" w14:textId="77777777" w:rsidTr="00503F93">
        <w:tc>
          <w:tcPr>
            <w:tcW w:w="612" w:type="dxa"/>
          </w:tcPr>
          <w:p w14:paraId="0F593523" w14:textId="77777777" w:rsidR="003C0FB1" w:rsidRPr="00A52F98" w:rsidDel="009170AC" w:rsidRDefault="003C0FB1" w:rsidP="00394603">
            <w:pPr>
              <w:jc w:val="both"/>
              <w:rPr>
                <w:color w:val="0000FF"/>
              </w:rPr>
            </w:pPr>
          </w:p>
        </w:tc>
        <w:tc>
          <w:tcPr>
            <w:tcW w:w="840" w:type="dxa"/>
            <w:gridSpan w:val="2"/>
          </w:tcPr>
          <w:p w14:paraId="6C582DB8" w14:textId="77777777" w:rsidR="003C0FB1" w:rsidRPr="00A52F98" w:rsidDel="009170AC" w:rsidRDefault="003C0FB1" w:rsidP="00A7281F">
            <w:pPr>
              <w:jc w:val="both"/>
            </w:pPr>
            <w:r w:rsidRPr="00A52F98">
              <w:t>1.</w:t>
            </w:r>
          </w:p>
        </w:tc>
        <w:tc>
          <w:tcPr>
            <w:tcW w:w="7619" w:type="dxa"/>
          </w:tcPr>
          <w:p w14:paraId="0DDED9EB" w14:textId="77777777" w:rsidR="003C0FB1" w:rsidRPr="00A52F98" w:rsidDel="009170AC" w:rsidRDefault="003C0FB1" w:rsidP="00A7281F">
            <w:pPr>
              <w:jc w:val="both"/>
            </w:pPr>
            <w:r w:rsidRPr="00A52F98">
              <w:rPr>
                <w:szCs w:val="22"/>
              </w:rPr>
              <w:t>in the receiving Party’s possession (with full right to disclose) before receiving it from the other Party; or</w:t>
            </w:r>
          </w:p>
        </w:tc>
      </w:tr>
      <w:tr w:rsidR="003C0FB1" w:rsidRPr="00A52F98" w:rsidDel="009170AC" w14:paraId="7C32E41F" w14:textId="77777777" w:rsidTr="00503F93">
        <w:tc>
          <w:tcPr>
            <w:tcW w:w="612" w:type="dxa"/>
          </w:tcPr>
          <w:p w14:paraId="688784A0" w14:textId="77777777" w:rsidR="003C0FB1" w:rsidRPr="00A52F98" w:rsidDel="009170AC" w:rsidRDefault="003C0FB1" w:rsidP="00394603">
            <w:pPr>
              <w:jc w:val="both"/>
              <w:rPr>
                <w:color w:val="0000FF"/>
              </w:rPr>
            </w:pPr>
          </w:p>
        </w:tc>
        <w:tc>
          <w:tcPr>
            <w:tcW w:w="840" w:type="dxa"/>
            <w:gridSpan w:val="2"/>
          </w:tcPr>
          <w:p w14:paraId="31F7D0A8" w14:textId="77777777" w:rsidR="003C0FB1" w:rsidRPr="00A52F98" w:rsidDel="009170AC" w:rsidRDefault="003C0FB1" w:rsidP="00A7281F">
            <w:pPr>
              <w:jc w:val="both"/>
            </w:pPr>
            <w:r w:rsidRPr="00A52F98">
              <w:t>2.</w:t>
            </w:r>
          </w:p>
        </w:tc>
        <w:tc>
          <w:tcPr>
            <w:tcW w:w="7619" w:type="dxa"/>
          </w:tcPr>
          <w:p w14:paraId="0B0C9167" w14:textId="77777777" w:rsidR="003C0FB1" w:rsidRPr="00A52F98" w:rsidDel="009170AC" w:rsidRDefault="003C0FB1" w:rsidP="00A7281F">
            <w:pPr>
              <w:jc w:val="both"/>
            </w:pPr>
            <w:r w:rsidRPr="00A52F98">
              <w:rPr>
                <w:szCs w:val="22"/>
              </w:rPr>
              <w:t>which is or becomes public knowledge other than by breach of this clause; or</w:t>
            </w:r>
          </w:p>
        </w:tc>
      </w:tr>
      <w:tr w:rsidR="003C0FB1" w:rsidRPr="00A52F98" w:rsidDel="009170AC" w14:paraId="5C385148" w14:textId="77777777" w:rsidTr="00503F93">
        <w:tc>
          <w:tcPr>
            <w:tcW w:w="612" w:type="dxa"/>
          </w:tcPr>
          <w:p w14:paraId="476672F2" w14:textId="77777777" w:rsidR="003C0FB1" w:rsidRPr="00A52F98" w:rsidDel="009170AC" w:rsidRDefault="003C0FB1" w:rsidP="00394603">
            <w:pPr>
              <w:jc w:val="both"/>
              <w:rPr>
                <w:color w:val="0000FF"/>
              </w:rPr>
            </w:pPr>
          </w:p>
        </w:tc>
        <w:tc>
          <w:tcPr>
            <w:tcW w:w="840" w:type="dxa"/>
            <w:gridSpan w:val="2"/>
          </w:tcPr>
          <w:p w14:paraId="40548727" w14:textId="77777777" w:rsidR="003C0FB1" w:rsidRPr="00A52F98" w:rsidDel="009170AC" w:rsidRDefault="003C0FB1" w:rsidP="00A7281F">
            <w:pPr>
              <w:jc w:val="both"/>
            </w:pPr>
            <w:r w:rsidRPr="00A52F98">
              <w:t>3.</w:t>
            </w:r>
          </w:p>
        </w:tc>
        <w:tc>
          <w:tcPr>
            <w:tcW w:w="7619" w:type="dxa"/>
          </w:tcPr>
          <w:p w14:paraId="05D1C9D3" w14:textId="77777777" w:rsidR="003C0FB1" w:rsidRPr="00A52F98" w:rsidDel="009170AC" w:rsidRDefault="003C0FB1" w:rsidP="00A7281F">
            <w:pPr>
              <w:jc w:val="both"/>
            </w:pPr>
            <w:r w:rsidRPr="00A52F98">
              <w:rPr>
                <w:szCs w:val="22"/>
              </w:rPr>
              <w:t>is independently developed by the disclosing Party without access to or use of the Confidential Information; or</w:t>
            </w:r>
          </w:p>
        </w:tc>
      </w:tr>
      <w:tr w:rsidR="003C0FB1" w:rsidRPr="00A52F98" w:rsidDel="009170AC" w14:paraId="1D02F8BB" w14:textId="77777777" w:rsidTr="00503F93">
        <w:trPr>
          <w:trHeight w:val="840"/>
        </w:trPr>
        <w:tc>
          <w:tcPr>
            <w:tcW w:w="612" w:type="dxa"/>
          </w:tcPr>
          <w:p w14:paraId="779328BF" w14:textId="77777777" w:rsidR="003C0FB1" w:rsidRPr="00A52F98" w:rsidDel="009170AC" w:rsidRDefault="003C0FB1" w:rsidP="00394603">
            <w:pPr>
              <w:jc w:val="both"/>
              <w:rPr>
                <w:color w:val="0000FF"/>
              </w:rPr>
            </w:pPr>
          </w:p>
        </w:tc>
        <w:tc>
          <w:tcPr>
            <w:tcW w:w="840" w:type="dxa"/>
            <w:gridSpan w:val="2"/>
          </w:tcPr>
          <w:p w14:paraId="638F0F4F" w14:textId="77777777" w:rsidR="003C0FB1" w:rsidRPr="00A52F98" w:rsidDel="009170AC" w:rsidRDefault="003C0FB1" w:rsidP="00A7281F">
            <w:pPr>
              <w:jc w:val="both"/>
            </w:pPr>
            <w:r w:rsidRPr="00A52F98">
              <w:t>4.</w:t>
            </w:r>
          </w:p>
        </w:tc>
        <w:tc>
          <w:tcPr>
            <w:tcW w:w="7619" w:type="dxa"/>
          </w:tcPr>
          <w:p w14:paraId="024B4782" w14:textId="77777777" w:rsidR="003C0FB1" w:rsidRPr="00A52F98" w:rsidDel="009170AC" w:rsidRDefault="003C0FB1" w:rsidP="00A7281F">
            <w:pPr>
              <w:jc w:val="both"/>
            </w:pPr>
            <w:r w:rsidRPr="00A52F98">
              <w:rPr>
                <w:szCs w:val="22"/>
              </w:rPr>
              <w:t>is lawfully received by the disclosing Party from a third party (with full right to disclose).</w:t>
            </w:r>
          </w:p>
        </w:tc>
      </w:tr>
      <w:tr w:rsidR="003C0FB1" w:rsidRPr="00A52F98" w14:paraId="523F21C7" w14:textId="77777777" w:rsidTr="00503F93">
        <w:tc>
          <w:tcPr>
            <w:tcW w:w="612" w:type="dxa"/>
          </w:tcPr>
          <w:p w14:paraId="160CE1C0" w14:textId="77777777" w:rsidR="003C0FB1" w:rsidRPr="00A52F98" w:rsidRDefault="003C0FB1" w:rsidP="00394603">
            <w:pPr>
              <w:jc w:val="both"/>
              <w:rPr>
                <w:color w:val="0000FF"/>
              </w:rPr>
            </w:pPr>
            <w:r w:rsidRPr="00A52F98">
              <w:rPr>
                <w:color w:val="0000FF"/>
              </w:rPr>
              <w:t>C.</w:t>
            </w:r>
          </w:p>
        </w:tc>
        <w:tc>
          <w:tcPr>
            <w:tcW w:w="8459" w:type="dxa"/>
            <w:gridSpan w:val="3"/>
          </w:tcPr>
          <w:p w14:paraId="073D35A1" w14:textId="77777777" w:rsidR="003C0FB1" w:rsidRPr="00A52F98" w:rsidRDefault="003C0FB1" w:rsidP="00A7281F">
            <w:pPr>
              <w:jc w:val="both"/>
            </w:pPr>
            <w:r w:rsidRPr="00A52F98">
              <w:t xml:space="preserve">The Contractor acknowledges that the security of the State and its information is of paramount importance to the Client. </w:t>
            </w:r>
            <w:proofErr w:type="gramStart"/>
            <w:r w:rsidRPr="00A52F98">
              <w:t>Accordingly</w:t>
            </w:r>
            <w:proofErr w:type="gramEnd"/>
            <w:r w:rsidRPr="00A52F98">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A52F98">
              <w:lastRenderedPageBreak/>
              <w:t>to all such personnel by police authorities and the Contractor shall comply with all reasonable directions of the Client arising therefrom.</w:t>
            </w:r>
          </w:p>
        </w:tc>
      </w:tr>
      <w:tr w:rsidR="003C0FB1" w:rsidRPr="00A52F98" w14:paraId="49582F19" w14:textId="77777777" w:rsidTr="00503F93">
        <w:tc>
          <w:tcPr>
            <w:tcW w:w="612" w:type="dxa"/>
          </w:tcPr>
          <w:p w14:paraId="5AFFA349" w14:textId="77777777" w:rsidR="003C0FB1" w:rsidRPr="00A52F98" w:rsidRDefault="003C0FB1" w:rsidP="00394603">
            <w:pPr>
              <w:jc w:val="both"/>
              <w:rPr>
                <w:color w:val="0000FF"/>
              </w:rPr>
            </w:pPr>
            <w:r w:rsidRPr="00A52F98">
              <w:rPr>
                <w:color w:val="0000FF"/>
              </w:rPr>
              <w:lastRenderedPageBreak/>
              <w:t>D.</w:t>
            </w:r>
          </w:p>
        </w:tc>
        <w:tc>
          <w:tcPr>
            <w:tcW w:w="8459" w:type="dxa"/>
            <w:gridSpan w:val="3"/>
          </w:tcPr>
          <w:p w14:paraId="1C28191D" w14:textId="77777777" w:rsidR="003C0FB1" w:rsidRPr="00A52F98" w:rsidRDefault="003C0FB1" w:rsidP="00A7281F">
            <w:pPr>
              <w:jc w:val="both"/>
            </w:pPr>
            <w:r w:rsidRPr="00A52F98">
              <w:t xml:space="preserve">In circumstances where the Client is subject to the provisions of the Freedom of Information Act 2014 </w:t>
            </w:r>
            <w:r w:rsidRPr="00A52F98">
              <w:rPr>
                <w:szCs w:val="22"/>
              </w:rPr>
              <w:t>or the European Communities (Access to Information on the Environment) Regulations 2007 to 2014</w:t>
            </w:r>
            <w:r w:rsidRPr="00A52F98">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A52F98">
              <w:t>sensitivity, and</w:t>
            </w:r>
            <w:proofErr w:type="gramEnd"/>
            <w:r w:rsidRPr="00A52F98">
              <w:t xml:space="preserve"> shall state the reasons for this sensitivity. The Client will consult the Contractor about this confidential or commercially sensitive information before </w:t>
            </w:r>
            <w:proofErr w:type="gramStart"/>
            <w:r w:rsidRPr="00A52F98">
              <w:t>making a decision</w:t>
            </w:r>
            <w:proofErr w:type="gramEnd"/>
            <w:r w:rsidRPr="00A52F98">
              <w:t xml:space="preserve"> on any request received </w:t>
            </w:r>
            <w:r w:rsidRPr="00A52F98">
              <w:rPr>
                <w:szCs w:val="22"/>
              </w:rPr>
              <w:t>under the above legislation</w:t>
            </w:r>
            <w:r w:rsidRPr="00A52F98">
              <w:t xml:space="preserve">. </w:t>
            </w:r>
            <w:r w:rsidR="001F7FC2" w:rsidRPr="00A52F98">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A52F98">
              <w:rPr>
                <w:szCs w:val="22"/>
              </w:rPr>
              <w:t>as a result of</w:t>
            </w:r>
            <w:proofErr w:type="gramEnd"/>
            <w:r w:rsidR="001F7FC2" w:rsidRPr="00A52F98">
              <w:rPr>
                <w:szCs w:val="22"/>
              </w:rPr>
              <w:t xml:space="preserve"> such obligations.</w:t>
            </w:r>
          </w:p>
        </w:tc>
      </w:tr>
      <w:tr w:rsidR="003C0FB1" w:rsidRPr="00A52F98" w14:paraId="64341EC7" w14:textId="77777777" w:rsidTr="00503F93">
        <w:tc>
          <w:tcPr>
            <w:tcW w:w="612" w:type="dxa"/>
          </w:tcPr>
          <w:p w14:paraId="5713A973" w14:textId="77777777" w:rsidR="003C0FB1" w:rsidRPr="00A52F98" w:rsidRDefault="003C0FB1" w:rsidP="00394603">
            <w:pPr>
              <w:jc w:val="both"/>
              <w:rPr>
                <w:color w:val="0000FF"/>
              </w:rPr>
            </w:pPr>
            <w:r w:rsidRPr="00A52F98">
              <w:rPr>
                <w:color w:val="0000FF"/>
                <w:szCs w:val="22"/>
              </w:rPr>
              <w:t>E.</w:t>
            </w:r>
          </w:p>
        </w:tc>
        <w:tc>
          <w:tcPr>
            <w:tcW w:w="8459" w:type="dxa"/>
            <w:gridSpan w:val="3"/>
          </w:tcPr>
          <w:p w14:paraId="285872AD" w14:textId="77777777" w:rsidR="003C0FB1" w:rsidRPr="00A52F98" w:rsidRDefault="00891A74" w:rsidP="00A7281F">
            <w:pPr>
              <w:jc w:val="both"/>
              <w:rPr>
                <w:szCs w:val="22"/>
              </w:rPr>
            </w:pPr>
            <w:r w:rsidRPr="00A52F98">
              <w:t>The terms of this clause 7 shall survive expiry, completion or termination for whatever reason of this Agreement.</w:t>
            </w:r>
          </w:p>
        </w:tc>
      </w:tr>
      <w:tr w:rsidR="00891A74" w:rsidRPr="00A52F98" w14:paraId="5E0CCE93" w14:textId="77777777" w:rsidTr="00503F93">
        <w:tc>
          <w:tcPr>
            <w:tcW w:w="612" w:type="dxa"/>
          </w:tcPr>
          <w:p w14:paraId="3E8DA085" w14:textId="77777777" w:rsidR="00891A74" w:rsidRPr="00A52F98" w:rsidRDefault="00891A74" w:rsidP="00394603">
            <w:pPr>
              <w:jc w:val="both"/>
              <w:rPr>
                <w:color w:val="0000FF"/>
                <w:szCs w:val="22"/>
              </w:rPr>
            </w:pPr>
          </w:p>
        </w:tc>
        <w:tc>
          <w:tcPr>
            <w:tcW w:w="8459" w:type="dxa"/>
            <w:gridSpan w:val="3"/>
          </w:tcPr>
          <w:p w14:paraId="5A53DB31" w14:textId="77777777" w:rsidR="00891A74" w:rsidRPr="00A52F98" w:rsidRDefault="00891A74" w:rsidP="00A7281F">
            <w:pPr>
              <w:jc w:val="both"/>
            </w:pPr>
          </w:p>
        </w:tc>
      </w:tr>
    </w:tbl>
    <w:p w14:paraId="2C5DCD32" w14:textId="77777777" w:rsidR="003C0FB1" w:rsidRPr="00A52F98" w:rsidRDefault="003C0FB1" w:rsidP="00394603">
      <w:pPr>
        <w:pStyle w:val="Heading2"/>
        <w:jc w:val="both"/>
      </w:pPr>
      <w:r w:rsidRPr="00A52F98">
        <w:t>8.</w:t>
      </w:r>
      <w:r w:rsidRPr="00A52F98">
        <w:tab/>
        <w:t>Force Majeure</w:t>
      </w:r>
    </w:p>
    <w:tbl>
      <w:tblPr>
        <w:tblW w:w="0" w:type="auto"/>
        <w:tblLook w:val="01E0" w:firstRow="1" w:lastRow="1" w:firstColumn="1" w:lastColumn="1" w:noHBand="0" w:noVBand="0"/>
      </w:tblPr>
      <w:tblGrid>
        <w:gridCol w:w="759"/>
        <w:gridCol w:w="672"/>
        <w:gridCol w:w="7640"/>
      </w:tblGrid>
      <w:tr w:rsidR="003C0FB1" w:rsidRPr="00A52F98" w14:paraId="219C0B39" w14:textId="77777777" w:rsidTr="00A7281F">
        <w:trPr>
          <w:trHeight w:val="2826"/>
        </w:trPr>
        <w:tc>
          <w:tcPr>
            <w:tcW w:w="828" w:type="dxa"/>
          </w:tcPr>
          <w:p w14:paraId="2595D14E" w14:textId="77777777" w:rsidR="003C0FB1" w:rsidRPr="00A52F98" w:rsidRDefault="003C0FB1" w:rsidP="00394603">
            <w:pPr>
              <w:jc w:val="both"/>
              <w:rPr>
                <w:color w:val="0000FF"/>
              </w:rPr>
            </w:pPr>
            <w:r w:rsidRPr="00A52F98">
              <w:rPr>
                <w:color w:val="0000FF"/>
              </w:rPr>
              <w:t>A.</w:t>
            </w:r>
          </w:p>
        </w:tc>
        <w:tc>
          <w:tcPr>
            <w:tcW w:w="9540" w:type="dxa"/>
            <w:gridSpan w:val="2"/>
          </w:tcPr>
          <w:p w14:paraId="7F8B6484" w14:textId="77777777" w:rsidR="003C0FB1" w:rsidRPr="00A52F98" w:rsidRDefault="003C0FB1" w:rsidP="00A7281F">
            <w:pPr>
              <w:jc w:val="both"/>
            </w:pPr>
            <w:r w:rsidRPr="00A52F98">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A52F98" w14:paraId="0E18A473" w14:textId="77777777" w:rsidTr="00503F93">
        <w:tc>
          <w:tcPr>
            <w:tcW w:w="828" w:type="dxa"/>
          </w:tcPr>
          <w:p w14:paraId="7A675981" w14:textId="77777777" w:rsidR="003C0FB1" w:rsidRPr="00A52F98" w:rsidRDefault="003C0FB1" w:rsidP="00394603">
            <w:pPr>
              <w:keepNext/>
              <w:jc w:val="both"/>
              <w:rPr>
                <w:color w:val="0000FF"/>
              </w:rPr>
            </w:pPr>
            <w:r w:rsidRPr="00A52F98">
              <w:rPr>
                <w:color w:val="0000FF"/>
              </w:rPr>
              <w:t>B.</w:t>
            </w:r>
          </w:p>
        </w:tc>
        <w:tc>
          <w:tcPr>
            <w:tcW w:w="9540" w:type="dxa"/>
            <w:gridSpan w:val="2"/>
          </w:tcPr>
          <w:p w14:paraId="69E194DC" w14:textId="77777777" w:rsidR="003C0FB1" w:rsidRPr="00A52F98" w:rsidRDefault="003C0FB1" w:rsidP="00A7281F">
            <w:pPr>
              <w:jc w:val="both"/>
            </w:pPr>
            <w:r w:rsidRPr="00A52F98">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A52F98" w14:paraId="7BACEC38" w14:textId="77777777" w:rsidTr="00503F93">
        <w:tc>
          <w:tcPr>
            <w:tcW w:w="828" w:type="dxa"/>
          </w:tcPr>
          <w:p w14:paraId="62699229" w14:textId="77777777" w:rsidR="003C0FB1" w:rsidRPr="00A52F98" w:rsidRDefault="003C0FB1" w:rsidP="00394603">
            <w:pPr>
              <w:jc w:val="both"/>
              <w:rPr>
                <w:color w:val="0000FF"/>
              </w:rPr>
            </w:pPr>
          </w:p>
        </w:tc>
        <w:tc>
          <w:tcPr>
            <w:tcW w:w="720" w:type="dxa"/>
          </w:tcPr>
          <w:p w14:paraId="07192C8E" w14:textId="77777777" w:rsidR="003C0FB1" w:rsidRPr="00A52F98" w:rsidRDefault="003C0FB1" w:rsidP="00A7281F">
            <w:pPr>
              <w:jc w:val="both"/>
            </w:pPr>
            <w:r w:rsidRPr="00A52F98">
              <w:t>1.</w:t>
            </w:r>
          </w:p>
        </w:tc>
        <w:tc>
          <w:tcPr>
            <w:tcW w:w="8820" w:type="dxa"/>
          </w:tcPr>
          <w:p w14:paraId="6BCEE826" w14:textId="77777777" w:rsidR="003C0FB1" w:rsidRPr="00A52F98" w:rsidRDefault="003C0FB1" w:rsidP="00A7281F">
            <w:pPr>
              <w:jc w:val="both"/>
            </w:pPr>
            <w:r w:rsidRPr="00A52F98">
              <w:t>the nature of the Force Majeure Event;</w:t>
            </w:r>
          </w:p>
        </w:tc>
      </w:tr>
      <w:tr w:rsidR="003C0FB1" w:rsidRPr="00A52F98" w14:paraId="505B26AE" w14:textId="77777777" w:rsidTr="00503F93">
        <w:tc>
          <w:tcPr>
            <w:tcW w:w="828" w:type="dxa"/>
          </w:tcPr>
          <w:p w14:paraId="33EF0845" w14:textId="77777777" w:rsidR="003C0FB1" w:rsidRPr="00A52F98" w:rsidRDefault="003C0FB1" w:rsidP="00394603">
            <w:pPr>
              <w:jc w:val="both"/>
              <w:rPr>
                <w:color w:val="0000FF"/>
              </w:rPr>
            </w:pPr>
          </w:p>
        </w:tc>
        <w:tc>
          <w:tcPr>
            <w:tcW w:w="720" w:type="dxa"/>
          </w:tcPr>
          <w:p w14:paraId="741D1681" w14:textId="77777777" w:rsidR="003C0FB1" w:rsidRPr="00A52F98" w:rsidRDefault="003C0FB1" w:rsidP="00A7281F">
            <w:pPr>
              <w:jc w:val="both"/>
            </w:pPr>
            <w:r w:rsidRPr="00A52F98">
              <w:t>2.</w:t>
            </w:r>
          </w:p>
        </w:tc>
        <w:tc>
          <w:tcPr>
            <w:tcW w:w="8820" w:type="dxa"/>
          </w:tcPr>
          <w:p w14:paraId="1AF55218" w14:textId="77777777" w:rsidR="003C0FB1" w:rsidRPr="00A52F98" w:rsidRDefault="003C0FB1" w:rsidP="00A7281F">
            <w:pPr>
              <w:jc w:val="both"/>
            </w:pPr>
            <w:r w:rsidRPr="00A52F98">
              <w:t>the anticipated delay in the performance of obligations;</w:t>
            </w:r>
          </w:p>
        </w:tc>
      </w:tr>
      <w:tr w:rsidR="003C0FB1" w:rsidRPr="00A52F98" w14:paraId="2218A0B3" w14:textId="77777777" w:rsidTr="00503F93">
        <w:tc>
          <w:tcPr>
            <w:tcW w:w="828" w:type="dxa"/>
          </w:tcPr>
          <w:p w14:paraId="53E7B162" w14:textId="77777777" w:rsidR="003C0FB1" w:rsidRPr="00A52F98" w:rsidRDefault="003C0FB1" w:rsidP="00394603">
            <w:pPr>
              <w:jc w:val="both"/>
              <w:rPr>
                <w:color w:val="0000FF"/>
              </w:rPr>
            </w:pPr>
          </w:p>
        </w:tc>
        <w:tc>
          <w:tcPr>
            <w:tcW w:w="720" w:type="dxa"/>
          </w:tcPr>
          <w:p w14:paraId="7A8CE413" w14:textId="77777777" w:rsidR="003C0FB1" w:rsidRPr="00A52F98" w:rsidRDefault="003C0FB1" w:rsidP="00A7281F">
            <w:pPr>
              <w:jc w:val="both"/>
            </w:pPr>
            <w:r w:rsidRPr="00A52F98">
              <w:t>3.</w:t>
            </w:r>
          </w:p>
        </w:tc>
        <w:tc>
          <w:tcPr>
            <w:tcW w:w="8820" w:type="dxa"/>
          </w:tcPr>
          <w:p w14:paraId="0A16A730" w14:textId="77777777" w:rsidR="003C0FB1" w:rsidRPr="00A52F98" w:rsidRDefault="003C0FB1" w:rsidP="00A7281F">
            <w:pPr>
              <w:jc w:val="both"/>
            </w:pPr>
            <w:r w:rsidRPr="00A52F98">
              <w:t>the action proposed to minimise the impact of the Force Majeure Event;</w:t>
            </w:r>
          </w:p>
        </w:tc>
      </w:tr>
      <w:tr w:rsidR="003C0FB1" w:rsidRPr="00A52F98" w14:paraId="29BB0898" w14:textId="77777777" w:rsidTr="00503F93">
        <w:tc>
          <w:tcPr>
            <w:tcW w:w="828" w:type="dxa"/>
          </w:tcPr>
          <w:p w14:paraId="25D9B8B6" w14:textId="77777777" w:rsidR="003C0FB1" w:rsidRPr="00A52F98" w:rsidRDefault="003C0FB1" w:rsidP="00394603">
            <w:pPr>
              <w:jc w:val="both"/>
              <w:rPr>
                <w:color w:val="0000FF"/>
              </w:rPr>
            </w:pPr>
          </w:p>
        </w:tc>
        <w:tc>
          <w:tcPr>
            <w:tcW w:w="9540" w:type="dxa"/>
            <w:gridSpan w:val="2"/>
          </w:tcPr>
          <w:p w14:paraId="2C8FF51C" w14:textId="77777777" w:rsidR="003C0FB1" w:rsidRPr="00A52F98" w:rsidRDefault="003C0FB1" w:rsidP="00A7281F">
            <w:pPr>
              <w:jc w:val="both"/>
            </w:pPr>
            <w:r w:rsidRPr="00A52F98">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A52F98" w14:paraId="63E158B2" w14:textId="77777777" w:rsidTr="00503F93">
        <w:tc>
          <w:tcPr>
            <w:tcW w:w="828" w:type="dxa"/>
          </w:tcPr>
          <w:p w14:paraId="07456565" w14:textId="77777777" w:rsidR="003C0FB1" w:rsidRPr="00A52F98" w:rsidRDefault="003C0FB1" w:rsidP="00394603">
            <w:pPr>
              <w:jc w:val="both"/>
              <w:rPr>
                <w:color w:val="0000FF"/>
              </w:rPr>
            </w:pPr>
            <w:r w:rsidRPr="00A52F98">
              <w:rPr>
                <w:color w:val="0000FF"/>
              </w:rPr>
              <w:t>C.</w:t>
            </w:r>
          </w:p>
        </w:tc>
        <w:tc>
          <w:tcPr>
            <w:tcW w:w="9540" w:type="dxa"/>
            <w:gridSpan w:val="2"/>
          </w:tcPr>
          <w:p w14:paraId="0C4F93AF" w14:textId="77777777" w:rsidR="003C0FB1" w:rsidRPr="00A52F98" w:rsidRDefault="003C0FB1" w:rsidP="00B625AA">
            <w:pPr>
              <w:jc w:val="both"/>
            </w:pPr>
            <w:r w:rsidRPr="00A52F98">
              <w:t xml:space="preserve">If the Force Majeure Event continues for </w:t>
            </w:r>
            <w:r w:rsidR="00B625AA" w:rsidRPr="00A52F98">
              <w:fldChar w:fldCharType="begin">
                <w:ffData>
                  <w:name w:val="Text146"/>
                  <w:enabled/>
                  <w:calcOnExit w:val="0"/>
                  <w:textInput>
                    <w:default w:val="[insert number]"/>
                  </w:textInput>
                </w:ffData>
              </w:fldChar>
            </w:r>
            <w:bookmarkStart w:id="30" w:name="Text146"/>
            <w:r w:rsidR="00B625AA" w:rsidRPr="00A52F98">
              <w:instrText xml:space="preserve"> FORMTEXT </w:instrText>
            </w:r>
            <w:r w:rsidR="00B625AA" w:rsidRPr="00A52F98">
              <w:fldChar w:fldCharType="separate"/>
            </w:r>
            <w:r w:rsidR="00B625AA" w:rsidRPr="00A52F98">
              <w:t>[insert number]</w:t>
            </w:r>
            <w:r w:rsidR="00B625AA" w:rsidRPr="00A52F98">
              <w:fldChar w:fldCharType="end"/>
            </w:r>
            <w:bookmarkEnd w:id="30"/>
            <w:r w:rsidRPr="00A52F98">
              <w:t>calendar days either Party may terminate at 14 days notice.</w:t>
            </w:r>
          </w:p>
        </w:tc>
      </w:tr>
      <w:tr w:rsidR="003C0FB1" w:rsidRPr="00A52F98" w14:paraId="0270746E" w14:textId="77777777" w:rsidTr="00503F93">
        <w:tc>
          <w:tcPr>
            <w:tcW w:w="828" w:type="dxa"/>
          </w:tcPr>
          <w:p w14:paraId="57148060" w14:textId="77777777" w:rsidR="003C0FB1" w:rsidRPr="00A52F98" w:rsidRDefault="003C0FB1" w:rsidP="00394603">
            <w:pPr>
              <w:jc w:val="both"/>
              <w:rPr>
                <w:color w:val="0000FF"/>
              </w:rPr>
            </w:pPr>
            <w:r w:rsidRPr="00A52F98">
              <w:rPr>
                <w:color w:val="0000FF"/>
              </w:rPr>
              <w:t>D.</w:t>
            </w:r>
          </w:p>
        </w:tc>
        <w:tc>
          <w:tcPr>
            <w:tcW w:w="9540" w:type="dxa"/>
            <w:gridSpan w:val="2"/>
          </w:tcPr>
          <w:p w14:paraId="488DC94D" w14:textId="77777777" w:rsidR="003C0FB1" w:rsidRPr="00A52F98" w:rsidRDefault="003C0FB1" w:rsidP="00A7281F">
            <w:pPr>
              <w:jc w:val="both"/>
            </w:pPr>
            <w:r w:rsidRPr="00A52F98">
              <w:t xml:space="preserve">In circumstances where the Contractor is the Affected Party, the Client shall be relieved from any obligation to make payments under this Agreement save to the extent that </w:t>
            </w:r>
            <w:r w:rsidRPr="00A52F98">
              <w:lastRenderedPageBreak/>
              <w:t xml:space="preserve">payments are properly due and payable for obligations </w:t>
            </w:r>
            <w:proofErr w:type="gramStart"/>
            <w:r w:rsidRPr="00A52F98">
              <w:t>actually fulfilled</w:t>
            </w:r>
            <w:proofErr w:type="gramEnd"/>
            <w:r w:rsidRPr="00A52F98">
              <w:t xml:space="preserve"> by the Contractor in accordance with the terms and conditions of this Agreement.</w:t>
            </w:r>
          </w:p>
        </w:tc>
      </w:tr>
    </w:tbl>
    <w:p w14:paraId="2F2F5131" w14:textId="77777777" w:rsidR="003C0FB1" w:rsidRPr="00A52F98" w:rsidRDefault="003C0FB1" w:rsidP="00394603">
      <w:pPr>
        <w:pStyle w:val="Heading2"/>
        <w:jc w:val="both"/>
      </w:pPr>
      <w:r w:rsidRPr="00A52F98">
        <w:lastRenderedPageBreak/>
        <w:t>9.</w:t>
      </w:r>
      <w:r w:rsidRPr="00A52F98">
        <w:tab/>
        <w:t>Termination</w:t>
      </w:r>
    </w:p>
    <w:tbl>
      <w:tblPr>
        <w:tblW w:w="0" w:type="auto"/>
        <w:tblLook w:val="01E0" w:firstRow="1" w:lastRow="1" w:firstColumn="1" w:lastColumn="1" w:noHBand="0" w:noVBand="0"/>
      </w:tblPr>
      <w:tblGrid>
        <w:gridCol w:w="755"/>
        <w:gridCol w:w="676"/>
        <w:gridCol w:w="7640"/>
      </w:tblGrid>
      <w:tr w:rsidR="003C0FB1" w:rsidRPr="00A52F98" w14:paraId="611A6F00" w14:textId="77777777" w:rsidTr="00503F93">
        <w:tc>
          <w:tcPr>
            <w:tcW w:w="828" w:type="dxa"/>
          </w:tcPr>
          <w:p w14:paraId="454A853E" w14:textId="77777777" w:rsidR="003C0FB1" w:rsidRPr="00A52F98" w:rsidRDefault="003C0FB1" w:rsidP="00394603">
            <w:pPr>
              <w:jc w:val="both"/>
              <w:rPr>
                <w:color w:val="0000FF"/>
              </w:rPr>
            </w:pPr>
            <w:r w:rsidRPr="00A52F98">
              <w:rPr>
                <w:color w:val="0000FF"/>
              </w:rPr>
              <w:t>A.</w:t>
            </w:r>
          </w:p>
        </w:tc>
        <w:tc>
          <w:tcPr>
            <w:tcW w:w="9540" w:type="dxa"/>
            <w:gridSpan w:val="2"/>
          </w:tcPr>
          <w:p w14:paraId="56E66E18" w14:textId="77777777" w:rsidR="003C0FB1" w:rsidRPr="00A52F98" w:rsidRDefault="003C0FB1" w:rsidP="00B625AA">
            <w:pPr>
              <w:spacing w:after="200"/>
              <w:jc w:val="both"/>
            </w:pPr>
            <w:r w:rsidRPr="00A52F98">
              <w:t xml:space="preserve">This Agreement may be terminated by the Client, without liability for compensation or damages, by serving </w:t>
            </w:r>
            <w:r w:rsidR="00B625AA" w:rsidRPr="00A52F98">
              <w:fldChar w:fldCharType="begin">
                <w:ffData>
                  <w:name w:val="Text147"/>
                  <w:enabled/>
                  <w:calcOnExit w:val="0"/>
                  <w:textInput>
                    <w:default w:val="[insert period of time months]"/>
                  </w:textInput>
                </w:ffData>
              </w:fldChar>
            </w:r>
            <w:bookmarkStart w:id="31" w:name="Text147"/>
            <w:r w:rsidR="00B625AA" w:rsidRPr="00A52F98">
              <w:instrText xml:space="preserve"> FORMTEXT </w:instrText>
            </w:r>
            <w:r w:rsidR="00B625AA" w:rsidRPr="00A52F98">
              <w:fldChar w:fldCharType="separate"/>
            </w:r>
            <w:r w:rsidR="00B625AA" w:rsidRPr="00A52F98">
              <w:t>[insert period of time months]</w:t>
            </w:r>
            <w:r w:rsidR="00B625AA" w:rsidRPr="00A52F98">
              <w:fldChar w:fldCharType="end"/>
            </w:r>
            <w:bookmarkEnd w:id="31"/>
            <w:r w:rsidRPr="00A52F98">
              <w:t xml:space="preserve"> written notice to the Contractor. This Agreement may be terminated by the Contractor, without liability for compensation or damages, by serving </w:t>
            </w:r>
            <w:r w:rsidR="00B625AA" w:rsidRPr="00A52F98">
              <w:fldChar w:fldCharType="begin">
                <w:ffData>
                  <w:name w:val="Text147"/>
                  <w:enabled/>
                  <w:calcOnExit w:val="0"/>
                  <w:textInput>
                    <w:default w:val="[insert period of time months]"/>
                  </w:textInput>
                </w:ffData>
              </w:fldChar>
            </w:r>
            <w:r w:rsidR="00B625AA" w:rsidRPr="00A52F98">
              <w:instrText xml:space="preserve"> FORMTEXT </w:instrText>
            </w:r>
            <w:r w:rsidR="00B625AA" w:rsidRPr="00A52F98">
              <w:fldChar w:fldCharType="separate"/>
            </w:r>
            <w:r w:rsidR="00B625AA" w:rsidRPr="00A52F98">
              <w:t>[insert period of time months]</w:t>
            </w:r>
            <w:r w:rsidR="00B625AA" w:rsidRPr="00A52F98">
              <w:fldChar w:fldCharType="end"/>
            </w:r>
            <w:r w:rsidR="00394603" w:rsidRPr="00A52F98">
              <w:t xml:space="preserve"> </w:t>
            </w:r>
            <w:r w:rsidRPr="00A52F98">
              <w:t>written notice to the Client.</w:t>
            </w:r>
          </w:p>
        </w:tc>
      </w:tr>
      <w:tr w:rsidR="003C0FB1" w:rsidRPr="00A52F98" w14:paraId="5AE0EFD4" w14:textId="77777777" w:rsidTr="00503F93">
        <w:tc>
          <w:tcPr>
            <w:tcW w:w="828" w:type="dxa"/>
          </w:tcPr>
          <w:p w14:paraId="4E213C80" w14:textId="77777777" w:rsidR="003C0FB1" w:rsidRPr="00A52F98" w:rsidRDefault="003C0FB1" w:rsidP="00394603">
            <w:pPr>
              <w:jc w:val="both"/>
              <w:rPr>
                <w:color w:val="0000FF"/>
              </w:rPr>
            </w:pPr>
            <w:r w:rsidRPr="00A52F98">
              <w:rPr>
                <w:color w:val="0000FF"/>
              </w:rPr>
              <w:t>B.</w:t>
            </w:r>
          </w:p>
        </w:tc>
        <w:tc>
          <w:tcPr>
            <w:tcW w:w="9540" w:type="dxa"/>
            <w:gridSpan w:val="2"/>
          </w:tcPr>
          <w:p w14:paraId="6C1ACABF" w14:textId="77777777" w:rsidR="003C0FB1" w:rsidRPr="00A52F98" w:rsidRDefault="003C0FB1" w:rsidP="00394603">
            <w:pPr>
              <w:spacing w:after="200"/>
              <w:jc w:val="both"/>
            </w:pPr>
            <w:r w:rsidRPr="00A52F98">
              <w:t xml:space="preserve">Either Party shall have the right (in addition to </w:t>
            </w:r>
            <w:r w:rsidRPr="00A52F98">
              <w:rPr>
                <w:szCs w:val="22"/>
              </w:rPr>
              <w:t xml:space="preserve">its rights under clause 9(a) and </w:t>
            </w:r>
            <w:r w:rsidRPr="00A52F98">
              <w:t>any other rights which it has at law) to terminate this Agreement immediately and without liability for compensation or damages on the happening of any of the following:</w:t>
            </w:r>
          </w:p>
        </w:tc>
      </w:tr>
      <w:tr w:rsidR="003C0FB1" w:rsidRPr="00A52F98" w14:paraId="63BBB0EE" w14:textId="77777777" w:rsidTr="00503F93">
        <w:tc>
          <w:tcPr>
            <w:tcW w:w="828" w:type="dxa"/>
          </w:tcPr>
          <w:p w14:paraId="025D8E55" w14:textId="77777777" w:rsidR="003C0FB1" w:rsidRPr="00A52F98" w:rsidRDefault="003C0FB1" w:rsidP="00394603">
            <w:pPr>
              <w:jc w:val="both"/>
              <w:rPr>
                <w:color w:val="0000FF"/>
              </w:rPr>
            </w:pPr>
          </w:p>
        </w:tc>
        <w:tc>
          <w:tcPr>
            <w:tcW w:w="720" w:type="dxa"/>
          </w:tcPr>
          <w:p w14:paraId="5A29FF16" w14:textId="77777777" w:rsidR="003C0FB1" w:rsidRPr="00A52F98" w:rsidRDefault="003C0FB1" w:rsidP="00394603">
            <w:pPr>
              <w:spacing w:after="200"/>
              <w:jc w:val="both"/>
            </w:pPr>
            <w:r w:rsidRPr="00A52F98">
              <w:t>1.</w:t>
            </w:r>
          </w:p>
        </w:tc>
        <w:tc>
          <w:tcPr>
            <w:tcW w:w="8820" w:type="dxa"/>
          </w:tcPr>
          <w:p w14:paraId="182BCF48" w14:textId="77777777" w:rsidR="003C0FB1" w:rsidRPr="00A52F98" w:rsidRDefault="003C0FB1" w:rsidP="00394603">
            <w:pPr>
              <w:spacing w:after="200"/>
              <w:jc w:val="both"/>
            </w:pPr>
            <w:r w:rsidRPr="00A52F98">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A52F98" w14:paraId="40640E6F" w14:textId="77777777" w:rsidTr="00503F93">
        <w:tc>
          <w:tcPr>
            <w:tcW w:w="828" w:type="dxa"/>
          </w:tcPr>
          <w:p w14:paraId="327F8802" w14:textId="77777777" w:rsidR="003C0FB1" w:rsidRPr="00A52F98" w:rsidRDefault="003C0FB1" w:rsidP="00394603">
            <w:pPr>
              <w:jc w:val="both"/>
              <w:rPr>
                <w:color w:val="0000FF"/>
              </w:rPr>
            </w:pPr>
          </w:p>
        </w:tc>
        <w:tc>
          <w:tcPr>
            <w:tcW w:w="720" w:type="dxa"/>
          </w:tcPr>
          <w:p w14:paraId="61917DA1" w14:textId="77777777" w:rsidR="003C0FB1" w:rsidRPr="00A52F98" w:rsidRDefault="003C0FB1" w:rsidP="00394603">
            <w:pPr>
              <w:spacing w:after="200"/>
              <w:jc w:val="both"/>
            </w:pPr>
            <w:r w:rsidRPr="00A52F98">
              <w:t>2.</w:t>
            </w:r>
          </w:p>
        </w:tc>
        <w:tc>
          <w:tcPr>
            <w:tcW w:w="8820" w:type="dxa"/>
          </w:tcPr>
          <w:p w14:paraId="258D7F94" w14:textId="77777777" w:rsidR="003C0FB1" w:rsidRPr="00A52F98" w:rsidRDefault="003C0FB1" w:rsidP="00394603">
            <w:pPr>
              <w:spacing w:after="200"/>
              <w:jc w:val="both"/>
            </w:pPr>
            <w:r w:rsidRPr="00A52F98">
              <w:t xml:space="preserve">if the other Party becomes insolvent, becomes bankrupt, </w:t>
            </w:r>
            <w:proofErr w:type="gramStart"/>
            <w:r w:rsidRPr="00A52F98">
              <w:t>enters into</w:t>
            </w:r>
            <w:proofErr w:type="gramEnd"/>
            <w:r w:rsidRPr="00A52F98">
              <w:t xml:space="preserve"> examinership, is wound up, commences winding up, has a receiving order made against it, makes any arrangement with its creditors generally or takes or suffers any similar action </w:t>
            </w:r>
            <w:proofErr w:type="gramStart"/>
            <w:r w:rsidRPr="00A52F98">
              <w:t>as a result of</w:t>
            </w:r>
            <w:proofErr w:type="gramEnd"/>
            <w:r w:rsidRPr="00A52F98">
              <w:t xml:space="preserve"> debt, or an event having an equivalent effect;</w:t>
            </w:r>
          </w:p>
        </w:tc>
      </w:tr>
      <w:tr w:rsidR="003C0FB1" w:rsidRPr="00A52F98" w14:paraId="6BE3217F" w14:textId="77777777" w:rsidTr="00503F93">
        <w:tc>
          <w:tcPr>
            <w:tcW w:w="828" w:type="dxa"/>
          </w:tcPr>
          <w:p w14:paraId="598A7E9B" w14:textId="77777777" w:rsidR="003C0FB1" w:rsidRPr="00A52F98" w:rsidRDefault="003C0FB1" w:rsidP="00394603">
            <w:pPr>
              <w:jc w:val="both"/>
              <w:rPr>
                <w:color w:val="0000FF"/>
              </w:rPr>
            </w:pPr>
          </w:p>
        </w:tc>
        <w:tc>
          <w:tcPr>
            <w:tcW w:w="720" w:type="dxa"/>
          </w:tcPr>
          <w:p w14:paraId="3127E8AF" w14:textId="77777777" w:rsidR="003C0FB1" w:rsidRPr="00A52F98" w:rsidRDefault="00C25940" w:rsidP="00C25940">
            <w:pPr>
              <w:spacing w:after="200"/>
              <w:jc w:val="both"/>
            </w:pPr>
            <w:r w:rsidRPr="00A52F98">
              <w:t>3.</w:t>
            </w:r>
          </w:p>
        </w:tc>
        <w:tc>
          <w:tcPr>
            <w:tcW w:w="8820" w:type="dxa"/>
          </w:tcPr>
          <w:p w14:paraId="63165C63" w14:textId="77777777" w:rsidR="003C0FB1" w:rsidRPr="00A52F98" w:rsidRDefault="003C0FB1" w:rsidP="00394603">
            <w:pPr>
              <w:spacing w:after="200"/>
              <w:jc w:val="both"/>
            </w:pPr>
            <w:r w:rsidRPr="00A52F98">
              <w:t>in circumstances where the Client becomes aware of any conflict of interest on the part of the Contractor which cannot, in the opinion of the Client, be removed by other means; and</w:t>
            </w:r>
          </w:p>
        </w:tc>
      </w:tr>
      <w:tr w:rsidR="003C0FB1" w:rsidRPr="00A52F98" w14:paraId="19FAA7B5" w14:textId="77777777" w:rsidTr="00503F93">
        <w:tc>
          <w:tcPr>
            <w:tcW w:w="828" w:type="dxa"/>
          </w:tcPr>
          <w:p w14:paraId="0388F5AF" w14:textId="77777777" w:rsidR="003C0FB1" w:rsidRPr="00A52F98" w:rsidRDefault="003C0FB1" w:rsidP="00394603">
            <w:pPr>
              <w:jc w:val="both"/>
              <w:rPr>
                <w:color w:val="0000FF"/>
              </w:rPr>
            </w:pPr>
          </w:p>
        </w:tc>
        <w:tc>
          <w:tcPr>
            <w:tcW w:w="720" w:type="dxa"/>
          </w:tcPr>
          <w:p w14:paraId="3845E775" w14:textId="77777777" w:rsidR="003C0FB1" w:rsidRPr="00A52F98" w:rsidRDefault="003C0FB1" w:rsidP="00394603">
            <w:pPr>
              <w:spacing w:after="200"/>
              <w:jc w:val="both"/>
            </w:pPr>
            <w:r w:rsidRPr="00A52F98">
              <w:t>4.</w:t>
            </w:r>
          </w:p>
        </w:tc>
        <w:tc>
          <w:tcPr>
            <w:tcW w:w="8820" w:type="dxa"/>
          </w:tcPr>
          <w:p w14:paraId="6CCD45C6" w14:textId="77777777" w:rsidR="003C0FB1" w:rsidRPr="00A52F98" w:rsidRDefault="003C0FB1" w:rsidP="00394603">
            <w:pPr>
              <w:spacing w:after="200"/>
              <w:jc w:val="both"/>
            </w:pPr>
            <w:r w:rsidRPr="00A52F98">
              <w:t>in circumstances where the Client becomes aware of any registrable interest</w:t>
            </w:r>
            <w:r w:rsidR="006A1D74" w:rsidRPr="00A52F98">
              <w:t xml:space="preserve"> on the part of the Contractor.</w:t>
            </w:r>
          </w:p>
        </w:tc>
      </w:tr>
      <w:tr w:rsidR="003C0FB1" w:rsidRPr="00A52F98" w14:paraId="75E04D29" w14:textId="77777777" w:rsidTr="00503F93">
        <w:tc>
          <w:tcPr>
            <w:tcW w:w="828" w:type="dxa"/>
          </w:tcPr>
          <w:p w14:paraId="40007816" w14:textId="77777777" w:rsidR="003C0FB1" w:rsidRPr="00A52F98" w:rsidRDefault="003C0FB1" w:rsidP="00394603">
            <w:pPr>
              <w:jc w:val="both"/>
              <w:rPr>
                <w:color w:val="0000FF"/>
              </w:rPr>
            </w:pPr>
            <w:r w:rsidRPr="00A52F98">
              <w:rPr>
                <w:color w:val="0000FF"/>
              </w:rPr>
              <w:t>C.</w:t>
            </w:r>
          </w:p>
        </w:tc>
        <w:tc>
          <w:tcPr>
            <w:tcW w:w="9540" w:type="dxa"/>
            <w:gridSpan w:val="2"/>
          </w:tcPr>
          <w:p w14:paraId="6BE0C9D9" w14:textId="77777777" w:rsidR="005A564A" w:rsidRPr="00A52F98" w:rsidRDefault="005A564A" w:rsidP="005A564A">
            <w:pPr>
              <w:spacing w:after="200"/>
              <w:jc w:val="both"/>
              <w:rPr>
                <w:szCs w:val="22"/>
              </w:rPr>
            </w:pPr>
            <w:r w:rsidRPr="00A52F98">
              <w:rPr>
                <w:szCs w:val="22"/>
              </w:rPr>
              <w:t>The Client shall have the right, in addition to any other rights which it has at law, to terminate this Agreement immediately and without liability for compensation or damages in circumstances where the Client becomes aware:</w:t>
            </w:r>
          </w:p>
          <w:p w14:paraId="64464EA4" w14:textId="77777777" w:rsidR="005A564A" w:rsidRPr="00A52F98" w:rsidRDefault="005A564A" w:rsidP="0003041E">
            <w:pPr>
              <w:pStyle w:val="ListParagraph"/>
              <w:numPr>
                <w:ilvl w:val="0"/>
                <w:numId w:val="19"/>
              </w:numPr>
              <w:spacing w:after="200"/>
              <w:jc w:val="both"/>
              <w:rPr>
                <w:szCs w:val="22"/>
              </w:rPr>
            </w:pPr>
            <w:r w:rsidRPr="00A52F98">
              <w:rPr>
                <w:szCs w:val="22"/>
              </w:rPr>
              <w:t>that any of the exclusion grounds set out in Regulation 57 of the Regulations apply to the Contractor;</w:t>
            </w:r>
          </w:p>
          <w:p w14:paraId="6D0BB9B5" w14:textId="53C5BF3C" w:rsidR="003C0FB1" w:rsidRPr="00A52F98" w:rsidRDefault="005A564A" w:rsidP="0003041E">
            <w:pPr>
              <w:pStyle w:val="ListParagraph"/>
              <w:numPr>
                <w:ilvl w:val="0"/>
                <w:numId w:val="19"/>
              </w:numPr>
              <w:spacing w:after="200"/>
              <w:jc w:val="both"/>
              <w:rPr>
                <w:szCs w:val="22"/>
              </w:rPr>
            </w:pPr>
            <w:r w:rsidRPr="00A52F98">
              <w:rPr>
                <w:szCs w:val="22"/>
              </w:rPr>
              <w:t xml:space="preserve">that the Contractor (on its own or resulting from its sub-contractors, suppliers or entities on which it relies) </w:t>
            </w:r>
            <w:r w:rsidRPr="00A52F98">
              <w:rPr>
                <w:rFonts w:eastAsia="MS Mincho"/>
              </w:rPr>
              <w:t>comes</w:t>
            </w:r>
            <w:r w:rsidRPr="00A52F98">
              <w:rPr>
                <w:szCs w:val="22"/>
              </w:rPr>
              <w:t xml:space="preserve"> within the category of prohibited economic operators identified in Regulation (EU) No 833/2014 of 31 July 2014 (as amended by EU Regulation 2022/576 or any subsequent amendments to same).</w:t>
            </w:r>
          </w:p>
        </w:tc>
      </w:tr>
      <w:tr w:rsidR="003C0FB1" w:rsidRPr="00A52F98" w14:paraId="7F26010E" w14:textId="77777777" w:rsidTr="00503F93">
        <w:tc>
          <w:tcPr>
            <w:tcW w:w="828" w:type="dxa"/>
          </w:tcPr>
          <w:p w14:paraId="38FD1A34" w14:textId="77777777" w:rsidR="003C0FB1" w:rsidRPr="00A52F98" w:rsidRDefault="003C0FB1" w:rsidP="00394603">
            <w:pPr>
              <w:jc w:val="both"/>
              <w:rPr>
                <w:color w:val="0000FF"/>
              </w:rPr>
            </w:pPr>
            <w:r w:rsidRPr="00A52F98">
              <w:rPr>
                <w:color w:val="0000FF"/>
              </w:rPr>
              <w:t>D.</w:t>
            </w:r>
          </w:p>
        </w:tc>
        <w:tc>
          <w:tcPr>
            <w:tcW w:w="9540" w:type="dxa"/>
            <w:gridSpan w:val="2"/>
          </w:tcPr>
          <w:p w14:paraId="60E2FD8D" w14:textId="77777777" w:rsidR="003C0FB1" w:rsidRPr="00A52F98" w:rsidRDefault="003C0FB1" w:rsidP="00394603">
            <w:pPr>
              <w:spacing w:after="200"/>
              <w:jc w:val="both"/>
            </w:pPr>
            <w:r w:rsidRPr="00A52F98">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A52F98" w14:paraId="21A74E55" w14:textId="77777777" w:rsidTr="00503F93">
        <w:tc>
          <w:tcPr>
            <w:tcW w:w="828" w:type="dxa"/>
          </w:tcPr>
          <w:p w14:paraId="7003796F" w14:textId="77777777" w:rsidR="003C0FB1" w:rsidRPr="00A52F98" w:rsidRDefault="003C0FB1" w:rsidP="00394603">
            <w:pPr>
              <w:jc w:val="both"/>
              <w:rPr>
                <w:color w:val="0000FF"/>
                <w:szCs w:val="22"/>
              </w:rPr>
            </w:pPr>
          </w:p>
        </w:tc>
        <w:tc>
          <w:tcPr>
            <w:tcW w:w="9540" w:type="dxa"/>
            <w:gridSpan w:val="2"/>
          </w:tcPr>
          <w:p w14:paraId="50568132" w14:textId="77777777" w:rsidR="003C0FB1" w:rsidRPr="00A52F98" w:rsidRDefault="003C0FB1" w:rsidP="00394603">
            <w:pPr>
              <w:spacing w:after="200"/>
              <w:jc w:val="both"/>
              <w:rPr>
                <w:szCs w:val="22"/>
              </w:rPr>
            </w:pPr>
          </w:p>
        </w:tc>
      </w:tr>
      <w:tr w:rsidR="003C0FB1" w:rsidRPr="00A52F98" w14:paraId="366EF128" w14:textId="77777777" w:rsidTr="00503F93">
        <w:tc>
          <w:tcPr>
            <w:tcW w:w="828" w:type="dxa"/>
          </w:tcPr>
          <w:p w14:paraId="2A74CD53" w14:textId="77777777" w:rsidR="003C0FB1" w:rsidRPr="00A52F98" w:rsidRDefault="001F7FC2" w:rsidP="00394603">
            <w:pPr>
              <w:jc w:val="both"/>
              <w:rPr>
                <w:color w:val="0000FF"/>
                <w:szCs w:val="22"/>
              </w:rPr>
            </w:pPr>
            <w:r w:rsidRPr="00A52F98">
              <w:rPr>
                <w:color w:val="0000FF"/>
                <w:szCs w:val="22"/>
              </w:rPr>
              <w:lastRenderedPageBreak/>
              <w:t>E.</w:t>
            </w:r>
          </w:p>
        </w:tc>
        <w:tc>
          <w:tcPr>
            <w:tcW w:w="9540" w:type="dxa"/>
            <w:gridSpan w:val="2"/>
          </w:tcPr>
          <w:p w14:paraId="5DF5B6B4" w14:textId="77777777" w:rsidR="003C0FB1" w:rsidRPr="00A52F98" w:rsidRDefault="003C0FB1" w:rsidP="00394603">
            <w:pPr>
              <w:jc w:val="both"/>
              <w:rPr>
                <w:szCs w:val="22"/>
              </w:rPr>
            </w:pPr>
            <w:r w:rsidRPr="00A52F98">
              <w:rPr>
                <w:szCs w:val="22"/>
              </w:rPr>
              <w:t>If requested by the Client, t</w:t>
            </w:r>
            <w:r w:rsidRPr="00A52F98">
              <w:rPr>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Pr="00A52F98" w:rsidRDefault="003C0FB1" w:rsidP="00C25940">
      <w:pPr>
        <w:pStyle w:val="Heading2"/>
        <w:jc w:val="both"/>
      </w:pPr>
      <w:r w:rsidRPr="00A52F98">
        <w:t>10.</w:t>
      </w:r>
      <w:r w:rsidRPr="00A52F98">
        <w:tab/>
        <w:t xml:space="preserve">Contract Management </w:t>
      </w:r>
    </w:p>
    <w:tbl>
      <w:tblPr>
        <w:tblW w:w="0" w:type="auto"/>
        <w:tblLook w:val="01E0" w:firstRow="1" w:lastRow="1" w:firstColumn="1" w:lastColumn="1" w:noHBand="0" w:noVBand="0"/>
      </w:tblPr>
      <w:tblGrid>
        <w:gridCol w:w="760"/>
        <w:gridCol w:w="666"/>
        <w:gridCol w:w="7645"/>
      </w:tblGrid>
      <w:tr w:rsidR="003C0FB1" w:rsidRPr="00A52F98" w14:paraId="7A35257E" w14:textId="77777777" w:rsidTr="00503F93">
        <w:tc>
          <w:tcPr>
            <w:tcW w:w="828" w:type="dxa"/>
          </w:tcPr>
          <w:p w14:paraId="2EC7194F" w14:textId="77777777" w:rsidR="003C0FB1" w:rsidRPr="00A52F98" w:rsidRDefault="003C0FB1" w:rsidP="00C25940">
            <w:pPr>
              <w:jc w:val="both"/>
              <w:rPr>
                <w:color w:val="0000FF"/>
              </w:rPr>
            </w:pPr>
            <w:r w:rsidRPr="00A52F98">
              <w:rPr>
                <w:color w:val="0000FF"/>
              </w:rPr>
              <w:t>A.</w:t>
            </w:r>
          </w:p>
        </w:tc>
        <w:tc>
          <w:tcPr>
            <w:tcW w:w="9540" w:type="dxa"/>
            <w:gridSpan w:val="2"/>
          </w:tcPr>
          <w:p w14:paraId="2722B98D" w14:textId="77777777" w:rsidR="003C0FB1" w:rsidRPr="00A52F98" w:rsidRDefault="003C0FB1" w:rsidP="00B625AA">
            <w:pPr>
              <w:jc w:val="both"/>
            </w:pPr>
            <w:r w:rsidRPr="00A52F98">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A52F98">
              <w:t>Client</w:t>
            </w:r>
            <w:proofErr w:type="gramEnd"/>
            <w:r w:rsidRPr="00A52F98">
              <w:t xml:space="preserve"> the Contractor shall meet formally with the Client to report on progress and shall comply with all written directions of the Client.</w:t>
            </w:r>
          </w:p>
        </w:tc>
      </w:tr>
      <w:tr w:rsidR="003C0FB1" w:rsidRPr="00A52F98" w14:paraId="52EE5F31" w14:textId="77777777" w:rsidTr="00503F93">
        <w:tc>
          <w:tcPr>
            <w:tcW w:w="828" w:type="dxa"/>
          </w:tcPr>
          <w:p w14:paraId="63EC59B8" w14:textId="77777777" w:rsidR="003C0FB1" w:rsidRPr="00A52F98" w:rsidRDefault="003C0FB1" w:rsidP="00C25940">
            <w:pPr>
              <w:jc w:val="both"/>
              <w:rPr>
                <w:color w:val="0000FF"/>
              </w:rPr>
            </w:pPr>
            <w:r w:rsidRPr="00A52F98">
              <w:rPr>
                <w:color w:val="0000FF"/>
              </w:rPr>
              <w:t>B.</w:t>
            </w:r>
          </w:p>
        </w:tc>
        <w:tc>
          <w:tcPr>
            <w:tcW w:w="9540" w:type="dxa"/>
            <w:gridSpan w:val="2"/>
          </w:tcPr>
          <w:p w14:paraId="7D3AC6ED" w14:textId="77777777" w:rsidR="003C0FB1" w:rsidRPr="00A52F98" w:rsidRDefault="003C0FB1" w:rsidP="00B625AA">
            <w:pPr>
              <w:jc w:val="both"/>
            </w:pPr>
            <w:r w:rsidRPr="00A52F98">
              <w:t>The Contractor agrees to:</w:t>
            </w:r>
          </w:p>
        </w:tc>
      </w:tr>
      <w:tr w:rsidR="003C0FB1" w:rsidRPr="00A52F98" w14:paraId="52E6138B" w14:textId="77777777" w:rsidTr="00503F93">
        <w:tc>
          <w:tcPr>
            <w:tcW w:w="828" w:type="dxa"/>
          </w:tcPr>
          <w:p w14:paraId="1DC6C6A0" w14:textId="77777777" w:rsidR="003C0FB1" w:rsidRPr="00A52F98" w:rsidRDefault="003C0FB1" w:rsidP="00C25940">
            <w:pPr>
              <w:jc w:val="both"/>
              <w:rPr>
                <w:color w:val="0000FF"/>
              </w:rPr>
            </w:pPr>
          </w:p>
        </w:tc>
        <w:tc>
          <w:tcPr>
            <w:tcW w:w="720" w:type="dxa"/>
          </w:tcPr>
          <w:p w14:paraId="6DBEAA36" w14:textId="77777777" w:rsidR="003C0FB1" w:rsidRPr="00A52F98" w:rsidRDefault="003C0FB1" w:rsidP="00B625AA">
            <w:pPr>
              <w:jc w:val="both"/>
            </w:pPr>
            <w:r w:rsidRPr="00A52F98">
              <w:t>1.</w:t>
            </w:r>
          </w:p>
        </w:tc>
        <w:tc>
          <w:tcPr>
            <w:tcW w:w="8820" w:type="dxa"/>
          </w:tcPr>
          <w:p w14:paraId="4694BB66" w14:textId="77777777" w:rsidR="003C0FB1" w:rsidRPr="00A52F98" w:rsidRDefault="003C0FB1" w:rsidP="00B625AA">
            <w:pPr>
              <w:jc w:val="both"/>
            </w:pPr>
            <w:r w:rsidRPr="00A52F98">
              <w:t>liaise with and keep the Client’s Contact fully informed of any matter which might affect the observance and performance of the Contractor’s obligations under this Agreement;</w:t>
            </w:r>
          </w:p>
        </w:tc>
      </w:tr>
      <w:tr w:rsidR="003C0FB1" w:rsidRPr="00A52F98" w14:paraId="184E8FC7" w14:textId="77777777" w:rsidTr="00503F93">
        <w:tc>
          <w:tcPr>
            <w:tcW w:w="828" w:type="dxa"/>
          </w:tcPr>
          <w:p w14:paraId="5F888D04" w14:textId="77777777" w:rsidR="003C0FB1" w:rsidRPr="00A52F98" w:rsidRDefault="003C0FB1" w:rsidP="00C25940">
            <w:pPr>
              <w:jc w:val="both"/>
              <w:rPr>
                <w:color w:val="0000FF"/>
              </w:rPr>
            </w:pPr>
          </w:p>
        </w:tc>
        <w:tc>
          <w:tcPr>
            <w:tcW w:w="720" w:type="dxa"/>
          </w:tcPr>
          <w:p w14:paraId="1496C446" w14:textId="77777777" w:rsidR="003C0FB1" w:rsidRPr="00A52F98" w:rsidRDefault="003C0FB1" w:rsidP="00B625AA">
            <w:pPr>
              <w:jc w:val="both"/>
            </w:pPr>
            <w:r w:rsidRPr="00A52F98">
              <w:t>2.</w:t>
            </w:r>
          </w:p>
        </w:tc>
        <w:tc>
          <w:tcPr>
            <w:tcW w:w="8820" w:type="dxa"/>
          </w:tcPr>
          <w:p w14:paraId="76F46188" w14:textId="77777777" w:rsidR="003C0FB1" w:rsidRPr="00A52F98" w:rsidRDefault="003C0FB1" w:rsidP="00B625AA">
            <w:pPr>
              <w:jc w:val="both"/>
            </w:pPr>
            <w:r w:rsidRPr="00A52F98">
              <w:t xml:space="preserve">maintain such records and comply with such reporting arrangements and protocols as required by the Client from time to time; </w:t>
            </w:r>
          </w:p>
        </w:tc>
      </w:tr>
      <w:tr w:rsidR="003C0FB1" w:rsidRPr="00A52F98" w14:paraId="39C4E9CE" w14:textId="77777777" w:rsidTr="00503F93">
        <w:tc>
          <w:tcPr>
            <w:tcW w:w="828" w:type="dxa"/>
          </w:tcPr>
          <w:p w14:paraId="18EE7207" w14:textId="77777777" w:rsidR="003C0FB1" w:rsidRPr="00A52F98" w:rsidRDefault="003C0FB1" w:rsidP="00C25940">
            <w:pPr>
              <w:jc w:val="both"/>
              <w:rPr>
                <w:color w:val="0000FF"/>
              </w:rPr>
            </w:pPr>
          </w:p>
        </w:tc>
        <w:tc>
          <w:tcPr>
            <w:tcW w:w="720" w:type="dxa"/>
          </w:tcPr>
          <w:p w14:paraId="0E993AE2" w14:textId="77777777" w:rsidR="003C0FB1" w:rsidRPr="00A52F98" w:rsidRDefault="003C0FB1" w:rsidP="00B625AA">
            <w:pPr>
              <w:jc w:val="both"/>
            </w:pPr>
            <w:r w:rsidRPr="00A52F98">
              <w:t>3.</w:t>
            </w:r>
          </w:p>
          <w:p w14:paraId="27749664" w14:textId="77777777" w:rsidR="003C0FB1" w:rsidRPr="00A52F98" w:rsidRDefault="003C0FB1" w:rsidP="00B625AA">
            <w:pPr>
              <w:jc w:val="both"/>
            </w:pPr>
            <w:r w:rsidRPr="00A52F98">
              <w:t>4.</w:t>
            </w:r>
          </w:p>
        </w:tc>
        <w:tc>
          <w:tcPr>
            <w:tcW w:w="8820" w:type="dxa"/>
          </w:tcPr>
          <w:p w14:paraId="3EBA4D33" w14:textId="77777777" w:rsidR="003C0FB1" w:rsidRPr="00A52F98" w:rsidRDefault="003C0FB1" w:rsidP="00B625AA">
            <w:pPr>
              <w:jc w:val="both"/>
            </w:pPr>
            <w:r w:rsidRPr="00A52F98">
              <w:t>comply with all reasonable directions of the Client; and</w:t>
            </w:r>
          </w:p>
          <w:p w14:paraId="0C307353" w14:textId="77777777" w:rsidR="003C0FB1" w:rsidRPr="00A52F98" w:rsidRDefault="003C0FB1" w:rsidP="00B625AA">
            <w:pPr>
              <w:jc w:val="both"/>
            </w:pPr>
            <w:r w:rsidRPr="00A52F98">
              <w:t>comply with the service levels and performance indicators set out in Schedule D.</w:t>
            </w:r>
          </w:p>
        </w:tc>
      </w:tr>
      <w:tr w:rsidR="003C0FB1" w:rsidRPr="00A52F98" w14:paraId="18BF2684" w14:textId="77777777" w:rsidTr="00503F93">
        <w:tc>
          <w:tcPr>
            <w:tcW w:w="828" w:type="dxa"/>
          </w:tcPr>
          <w:p w14:paraId="524A5595" w14:textId="77777777" w:rsidR="003C0FB1" w:rsidRPr="00A52F98" w:rsidRDefault="003C0FB1" w:rsidP="00C25940">
            <w:pPr>
              <w:jc w:val="both"/>
              <w:rPr>
                <w:color w:val="0000FF"/>
              </w:rPr>
            </w:pPr>
            <w:r w:rsidRPr="00A52F98">
              <w:rPr>
                <w:color w:val="0000FF"/>
              </w:rPr>
              <w:t>C.</w:t>
            </w:r>
          </w:p>
        </w:tc>
        <w:tc>
          <w:tcPr>
            <w:tcW w:w="9540" w:type="dxa"/>
            <w:gridSpan w:val="2"/>
          </w:tcPr>
          <w:p w14:paraId="08C2157E" w14:textId="77777777" w:rsidR="003C0FB1" w:rsidRPr="00A52F98" w:rsidRDefault="003C0FB1" w:rsidP="00B625AA">
            <w:pPr>
              <w:jc w:val="both"/>
            </w:pPr>
            <w:r w:rsidRPr="00A52F98">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Pr="00A52F98" w:rsidRDefault="003C0FB1" w:rsidP="00C25940">
      <w:pPr>
        <w:pStyle w:val="Heading2"/>
        <w:jc w:val="both"/>
      </w:pPr>
      <w:r w:rsidRPr="00A52F98">
        <w:t>11.</w:t>
      </w:r>
      <w:r w:rsidRPr="00A52F98">
        <w:tab/>
        <w:t>Disputes</w:t>
      </w:r>
    </w:p>
    <w:tbl>
      <w:tblPr>
        <w:tblW w:w="0" w:type="auto"/>
        <w:tblLook w:val="01E0" w:firstRow="1" w:lastRow="1" w:firstColumn="1" w:lastColumn="1" w:noHBand="0" w:noVBand="0"/>
      </w:tblPr>
      <w:tblGrid>
        <w:gridCol w:w="767"/>
        <w:gridCol w:w="8304"/>
      </w:tblGrid>
      <w:tr w:rsidR="003C0FB1" w:rsidRPr="00A52F98" w14:paraId="3B558D54" w14:textId="77777777" w:rsidTr="00503F93">
        <w:tc>
          <w:tcPr>
            <w:tcW w:w="778" w:type="dxa"/>
          </w:tcPr>
          <w:p w14:paraId="33008816" w14:textId="77777777" w:rsidR="003C0FB1" w:rsidRPr="00A52F98" w:rsidRDefault="003C0FB1" w:rsidP="00C25940">
            <w:pPr>
              <w:jc w:val="both"/>
              <w:rPr>
                <w:color w:val="0000FF"/>
              </w:rPr>
            </w:pPr>
            <w:r w:rsidRPr="00A52F98">
              <w:rPr>
                <w:color w:val="0000FF"/>
              </w:rPr>
              <w:t>A.</w:t>
            </w:r>
          </w:p>
        </w:tc>
        <w:tc>
          <w:tcPr>
            <w:tcW w:w="8509" w:type="dxa"/>
          </w:tcPr>
          <w:p w14:paraId="36718058" w14:textId="77777777" w:rsidR="003C0FB1" w:rsidRPr="00A52F98" w:rsidRDefault="003C0FB1" w:rsidP="00C25940">
            <w:pPr>
              <w:spacing w:after="200"/>
              <w:jc w:val="both"/>
            </w:pPr>
            <w:r w:rsidRPr="00A52F98">
              <w:t>In the event of any dispute arising out of or relating to this Agreement (the “Dispute”), the Parties shall first seek settlement of the Dispute as set out below.</w:t>
            </w:r>
          </w:p>
        </w:tc>
      </w:tr>
      <w:tr w:rsidR="003C0FB1" w:rsidRPr="00A52F98" w14:paraId="37225E2D" w14:textId="77777777" w:rsidTr="00503F93">
        <w:tc>
          <w:tcPr>
            <w:tcW w:w="778" w:type="dxa"/>
          </w:tcPr>
          <w:p w14:paraId="5C1BB5CB" w14:textId="77777777" w:rsidR="003C0FB1" w:rsidRPr="00A52F98" w:rsidRDefault="003C0FB1" w:rsidP="00C25940">
            <w:pPr>
              <w:jc w:val="both"/>
              <w:rPr>
                <w:color w:val="0000FF"/>
              </w:rPr>
            </w:pPr>
            <w:r w:rsidRPr="00A52F98">
              <w:rPr>
                <w:color w:val="0000FF"/>
              </w:rPr>
              <w:t>B.</w:t>
            </w:r>
          </w:p>
        </w:tc>
        <w:tc>
          <w:tcPr>
            <w:tcW w:w="8509" w:type="dxa"/>
          </w:tcPr>
          <w:p w14:paraId="2E1A0444" w14:textId="77777777" w:rsidR="003C0FB1" w:rsidRPr="00A52F98" w:rsidRDefault="003C0FB1" w:rsidP="00B625AA">
            <w:pPr>
              <w:spacing w:after="200"/>
              <w:jc w:val="both"/>
            </w:pPr>
            <w:r w:rsidRPr="00A52F98">
              <w:t xml:space="preserve">The Dispute shall be referred as soon as practicable to </w:t>
            </w:r>
            <w:r w:rsidR="00B625AA" w:rsidRPr="00A52F98">
              <w:rPr>
                <w:szCs w:val="22"/>
              </w:rPr>
              <w:fldChar w:fldCharType="begin">
                <w:ffData>
                  <w:name w:val="Text144"/>
                  <w:enabled/>
                  <w:calcOnExit w:val="0"/>
                  <w:textInput>
                    <w:default w:val="[insert Contractor contact]"/>
                  </w:textInput>
                </w:ffData>
              </w:fldChar>
            </w:r>
            <w:r w:rsidR="00B625AA" w:rsidRPr="00A52F98">
              <w:rPr>
                <w:szCs w:val="22"/>
              </w:rPr>
              <w:instrText xml:space="preserve"> FORMTEXT </w:instrText>
            </w:r>
            <w:r w:rsidR="00B625AA" w:rsidRPr="00A52F98">
              <w:rPr>
                <w:szCs w:val="22"/>
              </w:rPr>
            </w:r>
            <w:r w:rsidR="00B625AA" w:rsidRPr="00A52F98">
              <w:rPr>
                <w:szCs w:val="22"/>
              </w:rPr>
              <w:fldChar w:fldCharType="separate"/>
            </w:r>
            <w:r w:rsidR="00B625AA" w:rsidRPr="00A52F98">
              <w:rPr>
                <w:szCs w:val="22"/>
              </w:rPr>
              <w:t>[insert Contractor contact]</w:t>
            </w:r>
            <w:r w:rsidR="00B625AA" w:rsidRPr="00A52F98">
              <w:rPr>
                <w:szCs w:val="22"/>
              </w:rPr>
              <w:fldChar w:fldCharType="end"/>
            </w:r>
            <w:r w:rsidRPr="00A52F98">
              <w:t xml:space="preserve"> within the Contractor and to </w:t>
            </w:r>
            <w:r w:rsidR="00B625AA" w:rsidRPr="00A52F98">
              <w:rPr>
                <w:szCs w:val="22"/>
              </w:rPr>
              <w:fldChar w:fldCharType="begin">
                <w:ffData>
                  <w:name w:val="Text145"/>
                  <w:enabled/>
                  <w:calcOnExit w:val="0"/>
                  <w:textInput>
                    <w:default w:val="[insert Client contact]"/>
                  </w:textInput>
                </w:ffData>
              </w:fldChar>
            </w:r>
            <w:r w:rsidR="00B625AA" w:rsidRPr="00A52F98">
              <w:rPr>
                <w:szCs w:val="22"/>
              </w:rPr>
              <w:instrText xml:space="preserve"> FORMTEXT </w:instrText>
            </w:r>
            <w:r w:rsidR="00B625AA" w:rsidRPr="00A52F98">
              <w:rPr>
                <w:szCs w:val="22"/>
              </w:rPr>
            </w:r>
            <w:r w:rsidR="00B625AA" w:rsidRPr="00A52F98">
              <w:rPr>
                <w:szCs w:val="22"/>
              </w:rPr>
              <w:fldChar w:fldCharType="separate"/>
            </w:r>
            <w:r w:rsidR="00B625AA" w:rsidRPr="00A52F98">
              <w:rPr>
                <w:szCs w:val="22"/>
              </w:rPr>
              <w:t>[insert Client contact]</w:t>
            </w:r>
            <w:r w:rsidR="00B625AA" w:rsidRPr="00A52F98">
              <w:rPr>
                <w:szCs w:val="22"/>
              </w:rPr>
              <w:fldChar w:fldCharType="end"/>
            </w:r>
            <w:r w:rsidRPr="00A52F98">
              <w:t xml:space="preserve"> within the Client respectively.</w:t>
            </w:r>
          </w:p>
        </w:tc>
      </w:tr>
      <w:tr w:rsidR="003C0FB1" w:rsidRPr="00A52F98" w14:paraId="1C7FF4B9" w14:textId="77777777" w:rsidTr="00503F93">
        <w:tc>
          <w:tcPr>
            <w:tcW w:w="778" w:type="dxa"/>
          </w:tcPr>
          <w:p w14:paraId="3C83A40A" w14:textId="77777777" w:rsidR="003C0FB1" w:rsidRPr="00A52F98" w:rsidRDefault="003C0FB1" w:rsidP="00C25940">
            <w:pPr>
              <w:jc w:val="both"/>
              <w:rPr>
                <w:color w:val="0000FF"/>
              </w:rPr>
            </w:pPr>
            <w:r w:rsidRPr="00A52F98">
              <w:rPr>
                <w:color w:val="0000FF"/>
              </w:rPr>
              <w:t>C.</w:t>
            </w:r>
          </w:p>
        </w:tc>
        <w:tc>
          <w:tcPr>
            <w:tcW w:w="8509" w:type="dxa"/>
          </w:tcPr>
          <w:p w14:paraId="2138D63F" w14:textId="77777777" w:rsidR="003C0FB1" w:rsidRPr="00A52F98" w:rsidRDefault="003C0FB1" w:rsidP="00C25940">
            <w:pPr>
              <w:spacing w:after="200"/>
              <w:jc w:val="both"/>
            </w:pPr>
            <w:r w:rsidRPr="00A52F98">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A52F98" w14:paraId="6435113E" w14:textId="77777777" w:rsidTr="00503F93">
        <w:tc>
          <w:tcPr>
            <w:tcW w:w="778" w:type="dxa"/>
          </w:tcPr>
          <w:p w14:paraId="73DC1BC5" w14:textId="77777777" w:rsidR="003C0FB1" w:rsidRPr="00A52F98" w:rsidRDefault="003C0FB1" w:rsidP="00C25940">
            <w:pPr>
              <w:jc w:val="both"/>
              <w:rPr>
                <w:color w:val="0000FF"/>
              </w:rPr>
            </w:pPr>
            <w:r w:rsidRPr="00A52F98">
              <w:rPr>
                <w:color w:val="0000FF"/>
              </w:rPr>
              <w:t>D.</w:t>
            </w:r>
          </w:p>
        </w:tc>
        <w:tc>
          <w:tcPr>
            <w:tcW w:w="8509" w:type="dxa"/>
          </w:tcPr>
          <w:p w14:paraId="5E22481B" w14:textId="0ED88BDF" w:rsidR="003C0FB1" w:rsidRPr="00A52F98" w:rsidRDefault="003C0FB1" w:rsidP="00C25940">
            <w:pPr>
              <w:spacing w:after="200"/>
              <w:jc w:val="both"/>
            </w:pPr>
            <w:r w:rsidRPr="00A52F98">
              <w:t>If the Parties are unable to agree on a mediator or if the mediator agreed upon is unable or unwilling to act, either Party may within twenty-one (21) days from the date of the p</w:t>
            </w:r>
            <w:r w:rsidR="004939B5" w:rsidRPr="00A52F98">
              <w:t>roposal to appoint a m</w:t>
            </w:r>
            <w:r w:rsidRPr="00A52F98">
              <w:t xml:space="preserve">ediator or within twenty-one (21) days of notice to either Party that the mediator is unable to act, apply to </w:t>
            </w:r>
            <w:r w:rsidR="004939B5" w:rsidRPr="00A52F98">
              <w:rPr>
                <w:szCs w:val="22"/>
              </w:rPr>
              <w:t xml:space="preserve">the Chairman of </w:t>
            </w:r>
            <w:r w:rsidR="004939B5" w:rsidRPr="00A52F98">
              <w:t>the Chartered Institute of Arbitrators, Irish Branch</w:t>
            </w:r>
            <w:r w:rsidR="004939B5" w:rsidRPr="00A52F98">
              <w:rPr>
                <w:szCs w:val="22"/>
              </w:rPr>
              <w:t xml:space="preserve"> </w:t>
            </w:r>
            <w:r w:rsidRPr="00A52F98">
              <w:t>to appoint a mediator.</w:t>
            </w:r>
          </w:p>
        </w:tc>
      </w:tr>
      <w:tr w:rsidR="003C0FB1" w:rsidRPr="00A52F98" w14:paraId="64013993" w14:textId="77777777" w:rsidTr="00503F93">
        <w:tc>
          <w:tcPr>
            <w:tcW w:w="778" w:type="dxa"/>
          </w:tcPr>
          <w:p w14:paraId="62E364C4" w14:textId="77777777" w:rsidR="003C0FB1" w:rsidRPr="00A52F98" w:rsidRDefault="003C0FB1" w:rsidP="00C25940">
            <w:pPr>
              <w:jc w:val="both"/>
              <w:rPr>
                <w:color w:val="0000FF"/>
              </w:rPr>
            </w:pPr>
            <w:r w:rsidRPr="00A52F98">
              <w:rPr>
                <w:color w:val="0000FF"/>
              </w:rPr>
              <w:lastRenderedPageBreak/>
              <w:t>E.</w:t>
            </w:r>
          </w:p>
        </w:tc>
        <w:tc>
          <w:tcPr>
            <w:tcW w:w="8509" w:type="dxa"/>
          </w:tcPr>
          <w:p w14:paraId="489DACF6" w14:textId="77777777" w:rsidR="003C0FB1" w:rsidRPr="00A52F98" w:rsidRDefault="003C0FB1" w:rsidP="00C25940">
            <w:pPr>
              <w:spacing w:after="200"/>
              <w:jc w:val="both"/>
            </w:pPr>
            <w:r w:rsidRPr="00A52F98">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C0FB1" w:rsidRPr="00A52F98" w14:paraId="033A44E0" w14:textId="77777777" w:rsidTr="00503F93">
        <w:tc>
          <w:tcPr>
            <w:tcW w:w="778" w:type="dxa"/>
          </w:tcPr>
          <w:p w14:paraId="1E0A9EEF" w14:textId="77777777" w:rsidR="003C0FB1" w:rsidRPr="00A52F98" w:rsidRDefault="003C0FB1" w:rsidP="00C25940">
            <w:pPr>
              <w:jc w:val="both"/>
              <w:rPr>
                <w:color w:val="0000FF"/>
              </w:rPr>
            </w:pPr>
            <w:r w:rsidRPr="00A52F98">
              <w:rPr>
                <w:color w:val="0000FF"/>
              </w:rPr>
              <w:t>F.</w:t>
            </w:r>
          </w:p>
        </w:tc>
        <w:tc>
          <w:tcPr>
            <w:tcW w:w="8509" w:type="dxa"/>
          </w:tcPr>
          <w:p w14:paraId="18800B32" w14:textId="77777777" w:rsidR="003C0FB1" w:rsidRPr="00A52F98" w:rsidRDefault="003C0FB1" w:rsidP="00C25940">
            <w:pPr>
              <w:spacing w:after="200"/>
              <w:jc w:val="both"/>
            </w:pPr>
            <w:r w:rsidRPr="00A52F98">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A52F98" w14:paraId="1DF8FC8E" w14:textId="77777777" w:rsidTr="00503F93">
        <w:tc>
          <w:tcPr>
            <w:tcW w:w="778" w:type="dxa"/>
          </w:tcPr>
          <w:p w14:paraId="6D70F254" w14:textId="77777777" w:rsidR="003C0FB1" w:rsidRPr="00A52F98" w:rsidRDefault="003C0FB1" w:rsidP="00C25940">
            <w:pPr>
              <w:jc w:val="both"/>
              <w:rPr>
                <w:color w:val="0000FF"/>
              </w:rPr>
            </w:pPr>
            <w:r w:rsidRPr="00A52F98">
              <w:rPr>
                <w:color w:val="0000FF"/>
              </w:rPr>
              <w:t>G.</w:t>
            </w:r>
          </w:p>
        </w:tc>
        <w:tc>
          <w:tcPr>
            <w:tcW w:w="8509" w:type="dxa"/>
          </w:tcPr>
          <w:p w14:paraId="210D8020" w14:textId="77777777" w:rsidR="003C0FB1" w:rsidRPr="00A52F98" w:rsidRDefault="003C0FB1" w:rsidP="00C25940">
            <w:pPr>
              <w:spacing w:after="200"/>
              <w:jc w:val="both"/>
            </w:pPr>
            <w:r w:rsidRPr="00A52F98">
              <w:t xml:space="preserve">For the avoidance of doubt, the obligations of the Parties under this Agreement shall not </w:t>
            </w:r>
            <w:proofErr w:type="gramStart"/>
            <w:r w:rsidRPr="00A52F98">
              <w:t>cease, or</w:t>
            </w:r>
            <w:proofErr w:type="gramEnd"/>
            <w:r w:rsidRPr="00A52F98">
              <w:t xml:space="preserve"> be suspended or delayed by the reference of a dispute to mediation. The Contractor shall </w:t>
            </w:r>
            <w:proofErr w:type="gramStart"/>
            <w:r w:rsidRPr="00A52F98">
              <w:t>comply fully with the requirements of the Agreement at all times</w:t>
            </w:r>
            <w:proofErr w:type="gramEnd"/>
            <w:r w:rsidRPr="00A52F98">
              <w:t>.</w:t>
            </w:r>
          </w:p>
        </w:tc>
      </w:tr>
    </w:tbl>
    <w:p w14:paraId="73FD9E83" w14:textId="77777777" w:rsidR="003C0FB1" w:rsidRPr="00A52F98" w:rsidRDefault="003C0FB1" w:rsidP="00C25940">
      <w:pPr>
        <w:pStyle w:val="Heading2"/>
        <w:keepNext w:val="0"/>
        <w:keepLines/>
        <w:spacing w:before="120" w:after="100"/>
        <w:ind w:firstLine="0"/>
        <w:jc w:val="both"/>
      </w:pPr>
      <w:r w:rsidRPr="00A52F98">
        <w:t>12.</w:t>
      </w:r>
      <w:r w:rsidRPr="00A52F98">
        <w:tab/>
        <w:t>Governing Law, Choice of Jurisdiction and Execution</w:t>
      </w:r>
    </w:p>
    <w:tbl>
      <w:tblPr>
        <w:tblW w:w="0" w:type="auto"/>
        <w:tblLook w:val="01E0" w:firstRow="1" w:lastRow="1" w:firstColumn="1" w:lastColumn="1" w:noHBand="0" w:noVBand="0"/>
      </w:tblPr>
      <w:tblGrid>
        <w:gridCol w:w="764"/>
        <w:gridCol w:w="8307"/>
      </w:tblGrid>
      <w:tr w:rsidR="003C0FB1" w:rsidRPr="00A52F98" w14:paraId="46264E40" w14:textId="77777777" w:rsidTr="00503F93">
        <w:tc>
          <w:tcPr>
            <w:tcW w:w="828" w:type="dxa"/>
          </w:tcPr>
          <w:p w14:paraId="63B6FA01" w14:textId="77777777" w:rsidR="003C0FB1" w:rsidRPr="00A52F98" w:rsidRDefault="003C0FB1" w:rsidP="00C25940">
            <w:pPr>
              <w:jc w:val="both"/>
              <w:rPr>
                <w:color w:val="0000FF"/>
              </w:rPr>
            </w:pPr>
            <w:r w:rsidRPr="00A52F98">
              <w:rPr>
                <w:color w:val="0000FF"/>
              </w:rPr>
              <w:t>A.</w:t>
            </w:r>
          </w:p>
        </w:tc>
        <w:tc>
          <w:tcPr>
            <w:tcW w:w="9540" w:type="dxa"/>
          </w:tcPr>
          <w:p w14:paraId="7DA1E049" w14:textId="77777777" w:rsidR="003C0FB1" w:rsidRPr="00A52F98" w:rsidRDefault="003C0FB1" w:rsidP="00E42FF2">
            <w:pPr>
              <w:jc w:val="both"/>
            </w:pPr>
            <w:r w:rsidRPr="00A52F98">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A52F98" w14:paraId="482ED44E" w14:textId="77777777" w:rsidTr="00503F93">
        <w:tc>
          <w:tcPr>
            <w:tcW w:w="828" w:type="dxa"/>
          </w:tcPr>
          <w:p w14:paraId="4694BF4C" w14:textId="77777777" w:rsidR="003C0FB1" w:rsidRPr="00A52F98" w:rsidRDefault="003C0FB1" w:rsidP="00C25940">
            <w:pPr>
              <w:jc w:val="both"/>
              <w:rPr>
                <w:color w:val="0000FF"/>
              </w:rPr>
            </w:pPr>
            <w:r w:rsidRPr="00A52F98">
              <w:rPr>
                <w:color w:val="0000FF"/>
              </w:rPr>
              <w:t>B.</w:t>
            </w:r>
          </w:p>
        </w:tc>
        <w:tc>
          <w:tcPr>
            <w:tcW w:w="9540" w:type="dxa"/>
          </w:tcPr>
          <w:p w14:paraId="537B9C7A" w14:textId="77777777" w:rsidR="003C0FB1" w:rsidRPr="00A52F98" w:rsidRDefault="003C0FB1" w:rsidP="00E42FF2">
            <w:pPr>
              <w:jc w:val="both"/>
            </w:pPr>
            <w:r w:rsidRPr="00A52F98">
              <w:t xml:space="preserve">This Agreement shall be executed in </w:t>
            </w:r>
            <w:proofErr w:type="gramStart"/>
            <w:r w:rsidRPr="00A52F98">
              <w:t>duplicate</w:t>
            </w:r>
            <w:proofErr w:type="gramEnd"/>
            <w:r w:rsidRPr="00A52F98">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Pr="00A52F98" w:rsidRDefault="003C0FB1" w:rsidP="00C25940">
      <w:pPr>
        <w:pStyle w:val="Heading2"/>
        <w:jc w:val="both"/>
      </w:pPr>
      <w:r w:rsidRPr="00A52F98">
        <w:t>13.</w:t>
      </w:r>
      <w:r w:rsidRPr="00A52F98">
        <w:tab/>
        <w:t xml:space="preserve">Notices </w:t>
      </w:r>
    </w:p>
    <w:tbl>
      <w:tblPr>
        <w:tblW w:w="0" w:type="auto"/>
        <w:tblLook w:val="01E0" w:firstRow="1" w:lastRow="1" w:firstColumn="1" w:lastColumn="1" w:noHBand="0" w:noVBand="0"/>
      </w:tblPr>
      <w:tblGrid>
        <w:gridCol w:w="758"/>
        <w:gridCol w:w="666"/>
        <w:gridCol w:w="7647"/>
      </w:tblGrid>
      <w:tr w:rsidR="003C0FB1" w:rsidRPr="00A52F98" w14:paraId="34A2196E" w14:textId="77777777" w:rsidTr="00503F93">
        <w:tc>
          <w:tcPr>
            <w:tcW w:w="828" w:type="dxa"/>
          </w:tcPr>
          <w:p w14:paraId="00ED9B1B" w14:textId="77777777" w:rsidR="003C0FB1" w:rsidRPr="00A52F98" w:rsidRDefault="003C0FB1" w:rsidP="00C25940">
            <w:pPr>
              <w:jc w:val="both"/>
              <w:rPr>
                <w:color w:val="0000FF"/>
              </w:rPr>
            </w:pPr>
            <w:r w:rsidRPr="00A52F98">
              <w:rPr>
                <w:color w:val="0000FF"/>
              </w:rPr>
              <w:t>A.</w:t>
            </w:r>
          </w:p>
        </w:tc>
        <w:tc>
          <w:tcPr>
            <w:tcW w:w="9540" w:type="dxa"/>
            <w:gridSpan w:val="2"/>
          </w:tcPr>
          <w:p w14:paraId="3663FB07" w14:textId="77777777" w:rsidR="003C0FB1" w:rsidRPr="00A52F98" w:rsidRDefault="003C0FB1" w:rsidP="00E42FF2">
            <w:pPr>
              <w:jc w:val="both"/>
            </w:pPr>
            <w:r w:rsidRPr="00A52F98">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A52F98" w14:paraId="50006ABC" w14:textId="77777777" w:rsidTr="00503F93">
        <w:tc>
          <w:tcPr>
            <w:tcW w:w="828" w:type="dxa"/>
          </w:tcPr>
          <w:p w14:paraId="49B666C1" w14:textId="77777777" w:rsidR="003C0FB1" w:rsidRPr="00A52F98" w:rsidRDefault="003C0FB1" w:rsidP="00C25940">
            <w:pPr>
              <w:jc w:val="both"/>
              <w:rPr>
                <w:color w:val="0000FF"/>
              </w:rPr>
            </w:pPr>
            <w:r w:rsidRPr="00A52F98">
              <w:rPr>
                <w:color w:val="0000FF"/>
              </w:rPr>
              <w:t>B.</w:t>
            </w:r>
          </w:p>
        </w:tc>
        <w:tc>
          <w:tcPr>
            <w:tcW w:w="9540" w:type="dxa"/>
            <w:gridSpan w:val="2"/>
          </w:tcPr>
          <w:p w14:paraId="7590D320" w14:textId="77777777" w:rsidR="003C0FB1" w:rsidRPr="00A52F98" w:rsidRDefault="003C0FB1" w:rsidP="00E42FF2">
            <w:pPr>
              <w:jc w:val="both"/>
            </w:pPr>
            <w:r w:rsidRPr="00A52F98">
              <w:t>All notices shall be deemed to have been served as follows:</w:t>
            </w:r>
          </w:p>
        </w:tc>
      </w:tr>
      <w:tr w:rsidR="003C0FB1" w:rsidRPr="00A52F98" w14:paraId="7AD6CE20" w14:textId="77777777" w:rsidTr="00503F93">
        <w:tc>
          <w:tcPr>
            <w:tcW w:w="828" w:type="dxa"/>
          </w:tcPr>
          <w:p w14:paraId="3B0B8EBB" w14:textId="77777777" w:rsidR="003C0FB1" w:rsidRPr="00A52F98" w:rsidRDefault="003C0FB1" w:rsidP="00C25940">
            <w:pPr>
              <w:jc w:val="both"/>
              <w:rPr>
                <w:color w:val="0000FF"/>
              </w:rPr>
            </w:pPr>
          </w:p>
        </w:tc>
        <w:tc>
          <w:tcPr>
            <w:tcW w:w="720" w:type="dxa"/>
          </w:tcPr>
          <w:p w14:paraId="456F6D02" w14:textId="77777777" w:rsidR="003C0FB1" w:rsidRPr="00A52F98" w:rsidRDefault="003C0FB1" w:rsidP="00E42FF2">
            <w:pPr>
              <w:jc w:val="both"/>
            </w:pPr>
            <w:r w:rsidRPr="00A52F98">
              <w:t>1.</w:t>
            </w:r>
          </w:p>
        </w:tc>
        <w:tc>
          <w:tcPr>
            <w:tcW w:w="8820" w:type="dxa"/>
          </w:tcPr>
          <w:p w14:paraId="5EB5ADBB" w14:textId="77777777" w:rsidR="003C0FB1" w:rsidRPr="00A52F98" w:rsidRDefault="003C0FB1" w:rsidP="00E42FF2">
            <w:pPr>
              <w:jc w:val="both"/>
            </w:pPr>
            <w:r w:rsidRPr="00A52F98">
              <w:t>if personally delivered, at the time of delivery;</w:t>
            </w:r>
          </w:p>
        </w:tc>
      </w:tr>
      <w:tr w:rsidR="003C0FB1" w:rsidRPr="00A52F98" w14:paraId="290F0067" w14:textId="77777777" w:rsidTr="00503F93">
        <w:tc>
          <w:tcPr>
            <w:tcW w:w="828" w:type="dxa"/>
          </w:tcPr>
          <w:p w14:paraId="1DAE90BF" w14:textId="77777777" w:rsidR="003C0FB1" w:rsidRPr="00A52F98" w:rsidRDefault="003C0FB1" w:rsidP="00C25940">
            <w:pPr>
              <w:jc w:val="both"/>
              <w:rPr>
                <w:color w:val="0000FF"/>
              </w:rPr>
            </w:pPr>
          </w:p>
        </w:tc>
        <w:tc>
          <w:tcPr>
            <w:tcW w:w="720" w:type="dxa"/>
          </w:tcPr>
          <w:p w14:paraId="4CF3B140" w14:textId="77777777" w:rsidR="003C0FB1" w:rsidRPr="00A52F98" w:rsidRDefault="003C0FB1" w:rsidP="00E42FF2">
            <w:pPr>
              <w:jc w:val="both"/>
            </w:pPr>
            <w:r w:rsidRPr="00A52F98">
              <w:t>2.</w:t>
            </w:r>
          </w:p>
        </w:tc>
        <w:tc>
          <w:tcPr>
            <w:tcW w:w="8820" w:type="dxa"/>
          </w:tcPr>
          <w:p w14:paraId="3BE3B121" w14:textId="77777777" w:rsidR="003C0FB1" w:rsidRPr="00A52F98" w:rsidRDefault="003C0FB1" w:rsidP="00E42FF2">
            <w:pPr>
              <w:jc w:val="both"/>
            </w:pPr>
            <w:r w:rsidRPr="00A52F98">
              <w:t>if posted by registered post, at the expiration of 48 hours after the envelope containing the same was delivered into the custody of the postal authorities (and not returned undelivered); and</w:t>
            </w:r>
          </w:p>
        </w:tc>
      </w:tr>
      <w:tr w:rsidR="003C0FB1" w:rsidRPr="00A52F98" w14:paraId="2C529DA2" w14:textId="77777777" w:rsidTr="00503F93">
        <w:tc>
          <w:tcPr>
            <w:tcW w:w="828" w:type="dxa"/>
          </w:tcPr>
          <w:p w14:paraId="3F8F38D9" w14:textId="77777777" w:rsidR="003C0FB1" w:rsidRPr="00A52F98" w:rsidRDefault="003C0FB1" w:rsidP="00C25940">
            <w:pPr>
              <w:jc w:val="both"/>
              <w:rPr>
                <w:color w:val="0000FF"/>
              </w:rPr>
            </w:pPr>
          </w:p>
        </w:tc>
        <w:tc>
          <w:tcPr>
            <w:tcW w:w="720" w:type="dxa"/>
          </w:tcPr>
          <w:p w14:paraId="7484B6F8" w14:textId="77777777" w:rsidR="003C0FB1" w:rsidRPr="00A52F98" w:rsidRDefault="003C0FB1" w:rsidP="00E42FF2">
            <w:pPr>
              <w:jc w:val="both"/>
            </w:pPr>
            <w:r w:rsidRPr="00A52F98">
              <w:t>3.</w:t>
            </w:r>
          </w:p>
        </w:tc>
        <w:tc>
          <w:tcPr>
            <w:tcW w:w="8820" w:type="dxa"/>
          </w:tcPr>
          <w:p w14:paraId="226C35A4" w14:textId="77777777" w:rsidR="003C0FB1" w:rsidRPr="00A52F98" w:rsidRDefault="003C0FB1" w:rsidP="00E42FF2">
            <w:pPr>
              <w:jc w:val="both"/>
            </w:pPr>
            <w:r w:rsidRPr="00A52F98">
              <w:t>if communicated by email, on the next calendar day following transmission.</w:t>
            </w:r>
          </w:p>
        </w:tc>
      </w:tr>
    </w:tbl>
    <w:p w14:paraId="78762D82" w14:textId="77777777" w:rsidR="003C0FB1" w:rsidRPr="00A52F98" w:rsidRDefault="003C0FB1" w:rsidP="00C25940">
      <w:pPr>
        <w:pStyle w:val="Heading2"/>
        <w:jc w:val="both"/>
      </w:pPr>
      <w:r w:rsidRPr="00A52F98">
        <w:t>14.</w:t>
      </w:r>
      <w:r w:rsidRPr="00A52F98">
        <w:tab/>
        <w:t>Assignment and Subcontract</w:t>
      </w:r>
    </w:p>
    <w:p w14:paraId="68BCD660" w14:textId="77777777" w:rsidR="003C0FB1" w:rsidRPr="00A52F98" w:rsidRDefault="001F7FC2" w:rsidP="001F7FC2">
      <w:pPr>
        <w:ind w:left="720" w:hanging="720"/>
        <w:jc w:val="both"/>
      </w:pPr>
      <w:r w:rsidRPr="00A52F98">
        <w:t>A.</w:t>
      </w:r>
      <w:r w:rsidRPr="00A52F98">
        <w:tab/>
      </w:r>
      <w:r w:rsidR="003C0FB1" w:rsidRPr="00A52F98">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Pr="00A52F98" w:rsidRDefault="001F7FC2" w:rsidP="005A564A">
      <w:pPr>
        <w:ind w:left="720" w:hanging="720"/>
        <w:jc w:val="both"/>
      </w:pPr>
      <w:r w:rsidRPr="00A52F98">
        <w:t>B.</w:t>
      </w:r>
      <w:r w:rsidRPr="00A52F98">
        <w:tab/>
      </w:r>
      <w:r w:rsidRPr="00A52F98">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A52F98">
        <w:rPr>
          <w:szCs w:val="22"/>
        </w:rPr>
        <w:lastRenderedPageBreak/>
        <w:t>manner prescribed herein shall be null and void.</w:t>
      </w:r>
      <w:r w:rsidR="005A564A" w:rsidRPr="00A52F98">
        <w:rPr>
          <w:szCs w:val="22"/>
        </w:rPr>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Pr="00A52F98" w:rsidRDefault="003C0FB1" w:rsidP="003C0FB1">
      <w:pPr>
        <w:pStyle w:val="Heading2"/>
        <w:spacing w:before="200" w:after="60"/>
        <w:jc w:val="both"/>
      </w:pPr>
      <w:r w:rsidRPr="00A52F98">
        <w:t>15.</w:t>
      </w:r>
      <w:r w:rsidRPr="00A52F98">
        <w:tab/>
        <w:t>Entire Agreement</w:t>
      </w:r>
    </w:p>
    <w:p w14:paraId="6A83E0E9" w14:textId="77777777" w:rsidR="003C0FB1" w:rsidRPr="00A52F98" w:rsidRDefault="003C0FB1" w:rsidP="00E42FF2">
      <w:pPr>
        <w:jc w:val="both"/>
      </w:pPr>
      <w:r w:rsidRPr="00A52F98">
        <w:t xml:space="preserve">This Agreement constitutes the entire agreement and understanding of the Parties, and </w:t>
      </w:r>
      <w:proofErr w:type="gramStart"/>
      <w:r w:rsidRPr="00A52F98">
        <w:t>any and all</w:t>
      </w:r>
      <w:proofErr w:type="gramEnd"/>
      <w:r w:rsidRPr="00A52F98">
        <w:t xml:space="preserve"> other previous agreements, arrangements and understandings (whether written or oral) between the Parties </w:t>
      </w:r>
      <w:proofErr w:type="gramStart"/>
      <w:r w:rsidRPr="00A52F98">
        <w:t>with regard to</w:t>
      </w:r>
      <w:proofErr w:type="gramEnd"/>
      <w:r w:rsidRPr="00A52F98">
        <w:t xml:space="preserve"> the subject matter of this Agreement (save where fraudulently made) are hereby excluded.</w:t>
      </w:r>
    </w:p>
    <w:p w14:paraId="60582E4C" w14:textId="77777777" w:rsidR="003C0FB1" w:rsidRPr="00A52F98" w:rsidRDefault="003C0FB1" w:rsidP="003C0FB1">
      <w:pPr>
        <w:pStyle w:val="Heading2"/>
        <w:spacing w:before="180" w:after="60"/>
        <w:jc w:val="both"/>
      </w:pPr>
      <w:r w:rsidRPr="00A52F98">
        <w:t>16.</w:t>
      </w:r>
      <w:r w:rsidRPr="00A52F98">
        <w:tab/>
        <w:t xml:space="preserve">Severability </w:t>
      </w:r>
    </w:p>
    <w:p w14:paraId="31F509C7" w14:textId="77777777" w:rsidR="003C0FB1" w:rsidRPr="00A52F98" w:rsidRDefault="003C0FB1" w:rsidP="00E42FF2">
      <w:pPr>
        <w:jc w:val="both"/>
      </w:pPr>
      <w:r w:rsidRPr="00A52F98">
        <w:t xml:space="preserve">If any term or provision herein is found to be illegal or unenforceable for any reason, then such term or provision shall be deemed </w:t>
      </w:r>
      <w:proofErr w:type="gramStart"/>
      <w:r w:rsidRPr="00A52F98">
        <w:t>severed</w:t>
      </w:r>
      <w:proofErr w:type="gramEnd"/>
      <w:r w:rsidRPr="00A52F98">
        <w:t xml:space="preserve"> and all other terms and provisions shall remain in full force and effect. </w:t>
      </w:r>
    </w:p>
    <w:p w14:paraId="2084EDEA" w14:textId="77777777" w:rsidR="003C0FB1" w:rsidRPr="00A52F98" w:rsidRDefault="003C0FB1" w:rsidP="003C0FB1">
      <w:pPr>
        <w:pStyle w:val="Heading2"/>
        <w:spacing w:before="180" w:after="60"/>
        <w:jc w:val="both"/>
      </w:pPr>
      <w:r w:rsidRPr="00A52F98">
        <w:t>17.</w:t>
      </w:r>
      <w:r w:rsidRPr="00A52F98">
        <w:tab/>
        <w:t>Waiver</w:t>
      </w:r>
    </w:p>
    <w:p w14:paraId="26A7DC96" w14:textId="77777777" w:rsidR="003C0FB1" w:rsidRPr="00A52F98" w:rsidRDefault="003C0FB1" w:rsidP="00E42FF2">
      <w:pPr>
        <w:jc w:val="both"/>
      </w:pPr>
      <w:r w:rsidRPr="00A52F98">
        <w:t>No failure or delay by either Party to exercise any right, power or remedy shall operate as a waiver of it, nor shall any partial exercise preclude further exercise of same or some other right, power or remedy.</w:t>
      </w:r>
    </w:p>
    <w:p w14:paraId="10C63146" w14:textId="77777777" w:rsidR="003C0FB1" w:rsidRPr="00A52F98" w:rsidRDefault="003C0FB1" w:rsidP="003C0FB1">
      <w:pPr>
        <w:pStyle w:val="Heading2"/>
        <w:spacing w:before="180" w:after="60"/>
        <w:jc w:val="both"/>
      </w:pPr>
      <w:r w:rsidRPr="00A52F98">
        <w:t>18.</w:t>
      </w:r>
      <w:r w:rsidRPr="00A52F98">
        <w:tab/>
        <w:t>Non-exclusivity</w:t>
      </w:r>
    </w:p>
    <w:p w14:paraId="1E5D088C" w14:textId="77777777" w:rsidR="003C0FB1" w:rsidRPr="00A52F98" w:rsidRDefault="003C0FB1" w:rsidP="00E42FF2">
      <w:pPr>
        <w:jc w:val="both"/>
      </w:pPr>
      <w:r w:rsidRPr="00A52F98">
        <w:t>Nothing in this Agreement shall preclude the Client from purchasing services (or Services) from a third party at any time during the currency of the Agreement.</w:t>
      </w:r>
    </w:p>
    <w:p w14:paraId="721DAC96" w14:textId="77777777" w:rsidR="003C0FB1" w:rsidRPr="00A52F98" w:rsidRDefault="003C0FB1" w:rsidP="003C0FB1">
      <w:pPr>
        <w:pStyle w:val="Heading2"/>
        <w:spacing w:before="180" w:after="60"/>
        <w:jc w:val="both"/>
      </w:pPr>
      <w:r w:rsidRPr="00A52F98">
        <w:t>19.</w:t>
      </w:r>
      <w:r w:rsidRPr="00A52F98">
        <w:tab/>
        <w:t>Media</w:t>
      </w:r>
    </w:p>
    <w:p w14:paraId="7772EC80" w14:textId="77777777" w:rsidR="003C0FB1" w:rsidRPr="00A52F98" w:rsidRDefault="003C0FB1" w:rsidP="00E42FF2">
      <w:pPr>
        <w:jc w:val="both"/>
      </w:pPr>
      <w:r w:rsidRPr="00A52F98">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Pr="00A52F98" w:rsidRDefault="003C0FB1" w:rsidP="003C0FB1">
      <w:pPr>
        <w:pStyle w:val="Heading2"/>
        <w:spacing w:before="180" w:after="60"/>
        <w:jc w:val="both"/>
      </w:pPr>
      <w:r w:rsidRPr="00A52F98">
        <w:t>20.</w:t>
      </w:r>
      <w:r w:rsidRPr="00A52F98">
        <w:tab/>
        <w:t>Conflicts, Registrable Interests and Corrupt Gifts</w:t>
      </w:r>
    </w:p>
    <w:tbl>
      <w:tblPr>
        <w:tblW w:w="0" w:type="auto"/>
        <w:tblLook w:val="01E0" w:firstRow="1" w:lastRow="1" w:firstColumn="1" w:lastColumn="1" w:noHBand="0" w:noVBand="0"/>
      </w:tblPr>
      <w:tblGrid>
        <w:gridCol w:w="762"/>
        <w:gridCol w:w="8309"/>
      </w:tblGrid>
      <w:tr w:rsidR="003C0FB1" w:rsidRPr="00A52F98" w14:paraId="31D1A414" w14:textId="77777777" w:rsidTr="00503F93">
        <w:tc>
          <w:tcPr>
            <w:tcW w:w="828" w:type="dxa"/>
          </w:tcPr>
          <w:p w14:paraId="72A24772" w14:textId="77777777" w:rsidR="003C0FB1" w:rsidRPr="00A52F98" w:rsidRDefault="003C0FB1" w:rsidP="00C25940">
            <w:pPr>
              <w:jc w:val="both"/>
              <w:rPr>
                <w:color w:val="0000FF"/>
              </w:rPr>
            </w:pPr>
            <w:r w:rsidRPr="00A52F98">
              <w:rPr>
                <w:color w:val="0000FF"/>
              </w:rPr>
              <w:t>A.</w:t>
            </w:r>
          </w:p>
        </w:tc>
        <w:tc>
          <w:tcPr>
            <w:tcW w:w="9540" w:type="dxa"/>
          </w:tcPr>
          <w:p w14:paraId="569BCB43" w14:textId="77777777" w:rsidR="003C0FB1" w:rsidRPr="00A52F98" w:rsidRDefault="003C0FB1" w:rsidP="00E42FF2">
            <w:pPr>
              <w:jc w:val="both"/>
            </w:pPr>
            <w:r w:rsidRPr="00A52F98">
              <w:t xml:space="preserve">The Contractor confirms that it has carried out a </w:t>
            </w:r>
            <w:proofErr w:type="gramStart"/>
            <w:r w:rsidRPr="00A52F98">
              <w:t>conflicts of interest check</w:t>
            </w:r>
            <w:proofErr w:type="gramEnd"/>
            <w:r w:rsidRPr="00A52F98">
              <w:t xml:space="preserve"> and is satisfied that neither it nor any Subcontractor nor agent as the case may </w:t>
            </w:r>
            <w:proofErr w:type="gramStart"/>
            <w:r w:rsidRPr="00A52F98">
              <w:t>be has</w:t>
            </w:r>
            <w:proofErr w:type="gramEnd"/>
            <w:r w:rsidRPr="00A52F98">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C0FB1" w:rsidRPr="00A52F98" w14:paraId="653F1DEE" w14:textId="77777777" w:rsidTr="00503F93">
        <w:tc>
          <w:tcPr>
            <w:tcW w:w="828" w:type="dxa"/>
          </w:tcPr>
          <w:p w14:paraId="52906BD4" w14:textId="77777777" w:rsidR="003C0FB1" w:rsidRPr="00A52F98" w:rsidRDefault="003C0FB1" w:rsidP="00C25940">
            <w:pPr>
              <w:jc w:val="both"/>
              <w:rPr>
                <w:color w:val="0000FF"/>
              </w:rPr>
            </w:pPr>
            <w:r w:rsidRPr="00A52F98">
              <w:rPr>
                <w:color w:val="0000FF"/>
              </w:rPr>
              <w:t>B.</w:t>
            </w:r>
          </w:p>
        </w:tc>
        <w:tc>
          <w:tcPr>
            <w:tcW w:w="9540" w:type="dxa"/>
          </w:tcPr>
          <w:p w14:paraId="098598AF" w14:textId="77777777" w:rsidR="003C0FB1" w:rsidRPr="00A52F98" w:rsidRDefault="003C0FB1" w:rsidP="00E42FF2">
            <w:pPr>
              <w:jc w:val="both"/>
            </w:pPr>
            <w:r w:rsidRPr="00A52F98">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A52F98">
              <w:lastRenderedPageBreak/>
              <w:t xml:space="preserve">(Subcontractor or agent as the case may be) and </w:t>
            </w:r>
            <w:r w:rsidRPr="00A52F98">
              <w:rPr>
                <w:szCs w:val="22"/>
              </w:rPr>
              <w:t>the Contractor shall</w:t>
            </w:r>
            <w:r w:rsidRPr="00A52F98">
              <w:t xml:space="preserve">  comply with the Client’s directions in respect thereof, to the satisfaction of the Client. </w:t>
            </w:r>
            <w:r w:rsidRPr="00A52F98">
              <w:rPr>
                <w:szCs w:val="22"/>
              </w:rPr>
              <w:t xml:space="preserve">In the event of such disclosure, the Client shall have the right (in addition to any other rights which it has at law) to terminate this Agreement immediately and without liability for compensation or damages. </w:t>
            </w:r>
            <w:r w:rsidRPr="00A52F98">
              <w:t>The terms “registrable interest” and “relative” shall be interpreted as per section 2 of the Ethics in Public Office Act, 1995 (as amended) a copy of which is available on request.</w:t>
            </w:r>
          </w:p>
        </w:tc>
      </w:tr>
      <w:tr w:rsidR="003C0FB1" w:rsidRPr="00A52F98" w14:paraId="11C05998" w14:textId="77777777" w:rsidTr="00503F93">
        <w:tc>
          <w:tcPr>
            <w:tcW w:w="828" w:type="dxa"/>
          </w:tcPr>
          <w:p w14:paraId="416C21AE" w14:textId="77777777" w:rsidR="003C0FB1" w:rsidRPr="00A52F98" w:rsidRDefault="003C0FB1" w:rsidP="00C25940">
            <w:pPr>
              <w:jc w:val="both"/>
              <w:rPr>
                <w:color w:val="0000FF"/>
              </w:rPr>
            </w:pPr>
            <w:r w:rsidRPr="00A52F98">
              <w:rPr>
                <w:color w:val="0000FF"/>
              </w:rPr>
              <w:lastRenderedPageBreak/>
              <w:t>C.</w:t>
            </w:r>
          </w:p>
        </w:tc>
        <w:tc>
          <w:tcPr>
            <w:tcW w:w="9540" w:type="dxa"/>
          </w:tcPr>
          <w:p w14:paraId="6C54F177" w14:textId="77777777" w:rsidR="003C0FB1" w:rsidRPr="00A52F98" w:rsidRDefault="003C0FB1" w:rsidP="00E42FF2">
            <w:pPr>
              <w:jc w:val="both"/>
            </w:pPr>
            <w:r w:rsidRPr="00A52F98">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w:t>
            </w:r>
            <w:r w:rsidR="006535A0" w:rsidRPr="00A52F98">
              <w:t xml:space="preserve">the Criminal Justice (Corruption Offences) Act 2018 </w:t>
            </w:r>
            <w:r w:rsidRPr="00A52F98">
              <w:t>shall entitle the Client to terminate this Agreement immediately and</w:t>
            </w:r>
            <w:r w:rsidRPr="00A52F98">
              <w:rPr>
                <w:szCs w:val="22"/>
              </w:rPr>
              <w:t xml:space="preserve"> without liability for compensation or damages</w:t>
            </w:r>
            <w:r w:rsidRPr="00A52F98">
              <w:t xml:space="preserve"> and to recover the amount of any loss resulting from such cancellation, including but not limited to recovery from the Contractor of the amount or value of any such gift, consideration or commission.</w:t>
            </w:r>
          </w:p>
        </w:tc>
      </w:tr>
    </w:tbl>
    <w:p w14:paraId="1B39DD56" w14:textId="77777777" w:rsidR="003C0FB1" w:rsidRPr="00A52F98" w:rsidRDefault="003C0FB1" w:rsidP="003C0FB1">
      <w:pPr>
        <w:pStyle w:val="Heading2"/>
        <w:spacing w:before="180" w:after="60"/>
        <w:jc w:val="both"/>
      </w:pPr>
      <w:r w:rsidRPr="00A52F98">
        <w:t>21.</w:t>
      </w:r>
      <w:r w:rsidRPr="00A52F98">
        <w:tab/>
        <w:t>Access to Premises</w:t>
      </w:r>
    </w:p>
    <w:tbl>
      <w:tblPr>
        <w:tblW w:w="0" w:type="auto"/>
        <w:tblLook w:val="01E0" w:firstRow="1" w:lastRow="1" w:firstColumn="1" w:lastColumn="1" w:noHBand="0" w:noVBand="0"/>
      </w:tblPr>
      <w:tblGrid>
        <w:gridCol w:w="762"/>
        <w:gridCol w:w="8309"/>
      </w:tblGrid>
      <w:tr w:rsidR="003C0FB1" w:rsidRPr="00A52F98" w14:paraId="68885EFA" w14:textId="77777777" w:rsidTr="00503F93">
        <w:tc>
          <w:tcPr>
            <w:tcW w:w="773" w:type="dxa"/>
          </w:tcPr>
          <w:p w14:paraId="15ECD9CD" w14:textId="77777777" w:rsidR="003C0FB1" w:rsidRPr="00A52F98" w:rsidRDefault="003C0FB1" w:rsidP="00C25940">
            <w:pPr>
              <w:jc w:val="both"/>
              <w:rPr>
                <w:color w:val="0000FF"/>
              </w:rPr>
            </w:pPr>
            <w:r w:rsidRPr="00A52F98">
              <w:rPr>
                <w:color w:val="0000FF"/>
              </w:rPr>
              <w:t>A.</w:t>
            </w:r>
          </w:p>
        </w:tc>
        <w:tc>
          <w:tcPr>
            <w:tcW w:w="8514" w:type="dxa"/>
          </w:tcPr>
          <w:p w14:paraId="3A6C51BC" w14:textId="77777777" w:rsidR="003C0FB1" w:rsidRPr="00A52F98" w:rsidRDefault="003C0FB1" w:rsidP="00E42FF2">
            <w:pPr>
              <w:jc w:val="both"/>
            </w:pPr>
            <w:r w:rsidRPr="00A52F98">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A52F98" w14:paraId="0D738CBE" w14:textId="77777777" w:rsidTr="00503F93">
        <w:tc>
          <w:tcPr>
            <w:tcW w:w="773" w:type="dxa"/>
          </w:tcPr>
          <w:p w14:paraId="52B09A2D" w14:textId="77777777" w:rsidR="003C0FB1" w:rsidRPr="00A52F98" w:rsidRDefault="003C0FB1" w:rsidP="00C25940">
            <w:pPr>
              <w:jc w:val="both"/>
              <w:rPr>
                <w:color w:val="0000FF"/>
              </w:rPr>
            </w:pPr>
            <w:r w:rsidRPr="00A52F98">
              <w:rPr>
                <w:color w:val="0000FF"/>
              </w:rPr>
              <w:t>B.</w:t>
            </w:r>
          </w:p>
        </w:tc>
        <w:tc>
          <w:tcPr>
            <w:tcW w:w="8514" w:type="dxa"/>
          </w:tcPr>
          <w:p w14:paraId="5C1785C4" w14:textId="77777777" w:rsidR="003C0FB1" w:rsidRPr="00A52F98" w:rsidRDefault="003C0FB1" w:rsidP="00E42FF2">
            <w:pPr>
              <w:jc w:val="both"/>
            </w:pPr>
            <w:r w:rsidRPr="00A52F98">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Pr="00A52F98" w:rsidRDefault="003C0FB1" w:rsidP="003C0FB1">
      <w:pPr>
        <w:pStyle w:val="Heading2"/>
        <w:ind w:firstLine="0"/>
        <w:jc w:val="both"/>
      </w:pPr>
      <w:r w:rsidRPr="00A52F98">
        <w:t>22.</w:t>
      </w:r>
      <w:r w:rsidRPr="00A52F98">
        <w:tab/>
        <w:t>Equipment</w:t>
      </w:r>
    </w:p>
    <w:tbl>
      <w:tblPr>
        <w:tblW w:w="9288" w:type="dxa"/>
        <w:tblLayout w:type="fixed"/>
        <w:tblLook w:val="01E0" w:firstRow="1" w:lastRow="1" w:firstColumn="1" w:lastColumn="1" w:noHBand="0" w:noVBand="0"/>
      </w:tblPr>
      <w:tblGrid>
        <w:gridCol w:w="963"/>
        <w:gridCol w:w="8325"/>
      </w:tblGrid>
      <w:tr w:rsidR="003C0FB1" w:rsidRPr="00A52F98" w14:paraId="55B0B7F6" w14:textId="77777777" w:rsidTr="00503F93">
        <w:tc>
          <w:tcPr>
            <w:tcW w:w="963" w:type="dxa"/>
          </w:tcPr>
          <w:p w14:paraId="6991F292" w14:textId="77777777" w:rsidR="003C0FB1" w:rsidRPr="00A52F98" w:rsidRDefault="003C0FB1" w:rsidP="00C25940">
            <w:pPr>
              <w:spacing w:before="20"/>
              <w:jc w:val="both"/>
            </w:pPr>
            <w:r w:rsidRPr="00A52F98">
              <w:rPr>
                <w:color w:val="0000FF"/>
              </w:rPr>
              <w:t>A.</w:t>
            </w:r>
          </w:p>
        </w:tc>
        <w:tc>
          <w:tcPr>
            <w:tcW w:w="8325" w:type="dxa"/>
          </w:tcPr>
          <w:p w14:paraId="1F13CD1E" w14:textId="77777777" w:rsidR="003C0FB1" w:rsidRPr="00A52F98" w:rsidRDefault="003C0FB1" w:rsidP="00E42FF2">
            <w:pPr>
              <w:jc w:val="both"/>
            </w:pPr>
            <w:r w:rsidRPr="00A52F98">
              <w:t>The Contractor shall provide all equipment and materials necessary for the provision of the Services (“Equipment”).</w:t>
            </w:r>
          </w:p>
        </w:tc>
      </w:tr>
      <w:tr w:rsidR="003C0FB1" w:rsidRPr="00A52F98" w14:paraId="72B8369D" w14:textId="77777777" w:rsidTr="00503F93">
        <w:tc>
          <w:tcPr>
            <w:tcW w:w="963" w:type="dxa"/>
          </w:tcPr>
          <w:p w14:paraId="778E3DD1" w14:textId="77777777" w:rsidR="003C0FB1" w:rsidRPr="00A52F98" w:rsidRDefault="003C0FB1" w:rsidP="00C25940">
            <w:pPr>
              <w:spacing w:before="20"/>
              <w:jc w:val="both"/>
            </w:pPr>
            <w:r w:rsidRPr="00A52F98">
              <w:rPr>
                <w:color w:val="0000FF"/>
              </w:rPr>
              <w:t>B.</w:t>
            </w:r>
          </w:p>
        </w:tc>
        <w:tc>
          <w:tcPr>
            <w:tcW w:w="8325" w:type="dxa"/>
          </w:tcPr>
          <w:p w14:paraId="26E678E2" w14:textId="77777777" w:rsidR="003C0FB1" w:rsidRPr="00A52F98" w:rsidRDefault="003C0FB1" w:rsidP="00E42FF2">
            <w:pPr>
              <w:jc w:val="both"/>
            </w:pPr>
            <w:r w:rsidRPr="00A52F98">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A52F98" w14:paraId="671C2EC5" w14:textId="77777777" w:rsidTr="00503F93">
        <w:tc>
          <w:tcPr>
            <w:tcW w:w="963" w:type="dxa"/>
          </w:tcPr>
          <w:p w14:paraId="20140DF0" w14:textId="77777777" w:rsidR="003C0FB1" w:rsidRPr="00A52F98" w:rsidRDefault="003C0FB1" w:rsidP="00C25940">
            <w:pPr>
              <w:spacing w:before="20"/>
              <w:jc w:val="both"/>
            </w:pPr>
            <w:r w:rsidRPr="00A52F98">
              <w:rPr>
                <w:color w:val="0000FF"/>
              </w:rPr>
              <w:t>C.</w:t>
            </w:r>
          </w:p>
        </w:tc>
        <w:tc>
          <w:tcPr>
            <w:tcW w:w="8325" w:type="dxa"/>
          </w:tcPr>
          <w:p w14:paraId="3C676F0E" w14:textId="77777777" w:rsidR="003C0FB1" w:rsidRPr="00A52F98" w:rsidRDefault="003C0FB1" w:rsidP="00E42FF2">
            <w:pPr>
              <w:jc w:val="both"/>
            </w:pPr>
            <w:r w:rsidRPr="00A52F98">
              <w:t>The Contractor shall maintain and store all items of Equipment within the Client’s premises in a safe, serviceable and clean condition.</w:t>
            </w:r>
          </w:p>
        </w:tc>
      </w:tr>
      <w:tr w:rsidR="003C0FB1" w:rsidRPr="00A52F98" w14:paraId="3395F293" w14:textId="77777777" w:rsidTr="00503F93">
        <w:tc>
          <w:tcPr>
            <w:tcW w:w="963" w:type="dxa"/>
          </w:tcPr>
          <w:p w14:paraId="3F3B2EBB" w14:textId="77777777" w:rsidR="003C0FB1" w:rsidRPr="00A52F98" w:rsidRDefault="003C0FB1" w:rsidP="00C25940">
            <w:pPr>
              <w:spacing w:before="20"/>
              <w:jc w:val="both"/>
            </w:pPr>
            <w:r w:rsidRPr="00A52F98">
              <w:rPr>
                <w:color w:val="0000FF"/>
              </w:rPr>
              <w:t>D</w:t>
            </w:r>
            <w:r w:rsidRPr="00A52F98">
              <w:t>.</w:t>
            </w:r>
          </w:p>
        </w:tc>
        <w:tc>
          <w:tcPr>
            <w:tcW w:w="8325" w:type="dxa"/>
          </w:tcPr>
          <w:p w14:paraId="5C7C9CBD" w14:textId="77777777" w:rsidR="003C0FB1" w:rsidRPr="00A52F98" w:rsidRDefault="003C0FB1" w:rsidP="00E42FF2">
            <w:pPr>
              <w:jc w:val="both"/>
            </w:pPr>
            <w:r w:rsidRPr="00A52F98">
              <w:t>The Contractor shall, at the Client’s written request, at its own expense and as soon as reasonably practicable:</w:t>
            </w:r>
          </w:p>
        </w:tc>
      </w:tr>
      <w:tr w:rsidR="003C0FB1" w:rsidRPr="00A52F98" w14:paraId="431F009E" w14:textId="77777777" w:rsidTr="00503F93">
        <w:tc>
          <w:tcPr>
            <w:tcW w:w="963" w:type="dxa"/>
          </w:tcPr>
          <w:p w14:paraId="1A87CB2B" w14:textId="77777777" w:rsidR="003C0FB1" w:rsidRPr="00A52F98"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A52F98" w14:paraId="5A6A539B" w14:textId="77777777" w:rsidTr="00503F93">
              <w:tc>
                <w:tcPr>
                  <w:tcW w:w="720" w:type="dxa"/>
                </w:tcPr>
                <w:p w14:paraId="6689FB53" w14:textId="77777777" w:rsidR="003C0FB1" w:rsidRPr="00A52F98" w:rsidRDefault="003C0FB1" w:rsidP="00E42FF2">
                  <w:pPr>
                    <w:jc w:val="both"/>
                  </w:pPr>
                  <w:r w:rsidRPr="00A52F98">
                    <w:t xml:space="preserve">i. </w:t>
                  </w:r>
                </w:p>
              </w:tc>
              <w:tc>
                <w:tcPr>
                  <w:tcW w:w="8640" w:type="dxa"/>
                </w:tcPr>
                <w:p w14:paraId="567B7CA9" w14:textId="77777777" w:rsidR="003C0FB1" w:rsidRPr="00A52F98" w:rsidRDefault="003C0FB1" w:rsidP="00E42FF2">
                  <w:pPr>
                    <w:ind w:right="971"/>
                    <w:jc w:val="both"/>
                  </w:pPr>
                  <w:r w:rsidRPr="00A52F98">
                    <w:t>remove from the Client’s premises any Equipment which in the reasonable opinion of the Client is either hazardous, noxious or not in accordance with this Agreement; and</w:t>
                  </w:r>
                </w:p>
              </w:tc>
            </w:tr>
            <w:tr w:rsidR="003C0FB1" w:rsidRPr="00A52F98" w14:paraId="1C598126" w14:textId="77777777" w:rsidTr="00503F93">
              <w:tc>
                <w:tcPr>
                  <w:tcW w:w="720" w:type="dxa"/>
                </w:tcPr>
                <w:p w14:paraId="3C1656F2" w14:textId="77777777" w:rsidR="003C0FB1" w:rsidRPr="00A52F98" w:rsidRDefault="003C0FB1" w:rsidP="00E42FF2">
                  <w:pPr>
                    <w:jc w:val="both"/>
                  </w:pPr>
                  <w:r w:rsidRPr="00A52F98">
                    <w:t>ii.</w:t>
                  </w:r>
                </w:p>
              </w:tc>
              <w:tc>
                <w:tcPr>
                  <w:tcW w:w="8640" w:type="dxa"/>
                </w:tcPr>
                <w:p w14:paraId="4012627F" w14:textId="77777777" w:rsidR="003C0FB1" w:rsidRPr="00A52F98" w:rsidRDefault="003C0FB1" w:rsidP="00E42FF2">
                  <w:pPr>
                    <w:jc w:val="both"/>
                  </w:pPr>
                  <w:r w:rsidRPr="00A52F98">
                    <w:t>replace such item with a suitable substitute item of Equipment.</w:t>
                  </w:r>
                </w:p>
              </w:tc>
            </w:tr>
          </w:tbl>
          <w:p w14:paraId="30BC4E92" w14:textId="77777777" w:rsidR="003C0FB1" w:rsidRPr="00A52F98" w:rsidRDefault="003C0FB1" w:rsidP="00E42FF2">
            <w:pPr>
              <w:tabs>
                <w:tab w:val="right" w:pos="7938"/>
                <w:tab w:val="right" w:pos="9072"/>
              </w:tabs>
              <w:jc w:val="both"/>
            </w:pPr>
          </w:p>
        </w:tc>
      </w:tr>
      <w:tr w:rsidR="003C0FB1" w:rsidRPr="00A52F98" w14:paraId="14BB5BFF" w14:textId="77777777" w:rsidTr="00503F93">
        <w:tc>
          <w:tcPr>
            <w:tcW w:w="963" w:type="dxa"/>
          </w:tcPr>
          <w:p w14:paraId="1767957A" w14:textId="77777777" w:rsidR="003C0FB1" w:rsidRPr="00A52F98" w:rsidRDefault="003C0FB1" w:rsidP="00C25940">
            <w:pPr>
              <w:spacing w:before="20"/>
              <w:jc w:val="both"/>
            </w:pPr>
            <w:r w:rsidRPr="00A52F98">
              <w:rPr>
                <w:color w:val="0000FF"/>
              </w:rPr>
              <w:t>E</w:t>
            </w:r>
            <w:r w:rsidRPr="00A52F98">
              <w:t>.</w:t>
            </w:r>
          </w:p>
        </w:tc>
        <w:tc>
          <w:tcPr>
            <w:tcW w:w="8325" w:type="dxa"/>
          </w:tcPr>
          <w:p w14:paraId="7BDE2842" w14:textId="77777777" w:rsidR="003C0FB1" w:rsidRPr="00A52F98" w:rsidRDefault="003C0FB1" w:rsidP="00E42FF2">
            <w:pPr>
              <w:jc w:val="both"/>
            </w:pPr>
            <w:r w:rsidRPr="00A52F98">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A52F98" w:rsidRDefault="003C0FB1" w:rsidP="003C0FB1">
      <w:pPr>
        <w:pStyle w:val="Heading2"/>
        <w:keepNext w:val="0"/>
        <w:jc w:val="both"/>
      </w:pPr>
      <w:r w:rsidRPr="00A52F98">
        <w:t>23.</w:t>
      </w:r>
      <w:r w:rsidRPr="00A52F98">
        <w:tab/>
      </w:r>
      <w:proofErr w:type="gramStart"/>
      <w:r w:rsidRPr="00A52F98">
        <w:t>Non Solicitation</w:t>
      </w:r>
      <w:proofErr w:type="gramEnd"/>
    </w:p>
    <w:tbl>
      <w:tblPr>
        <w:tblW w:w="9285" w:type="dxa"/>
        <w:tblLayout w:type="fixed"/>
        <w:tblLook w:val="01E0" w:firstRow="1" w:lastRow="1" w:firstColumn="1" w:lastColumn="1" w:noHBand="0" w:noVBand="0"/>
      </w:tblPr>
      <w:tblGrid>
        <w:gridCol w:w="963"/>
        <w:gridCol w:w="8322"/>
      </w:tblGrid>
      <w:tr w:rsidR="003C0FB1" w:rsidRPr="00A52F98" w14:paraId="4E3A7A7E" w14:textId="77777777" w:rsidTr="00503F93">
        <w:tc>
          <w:tcPr>
            <w:tcW w:w="963" w:type="dxa"/>
          </w:tcPr>
          <w:p w14:paraId="0CC5FA7B" w14:textId="77777777" w:rsidR="003C0FB1" w:rsidRPr="00A52F98" w:rsidRDefault="003C0FB1" w:rsidP="00C25940">
            <w:pPr>
              <w:spacing w:before="20"/>
              <w:jc w:val="both"/>
            </w:pPr>
            <w:r w:rsidRPr="00A52F98">
              <w:rPr>
                <w:color w:val="0000FF"/>
              </w:rPr>
              <w:t>A.</w:t>
            </w:r>
          </w:p>
        </w:tc>
        <w:tc>
          <w:tcPr>
            <w:tcW w:w="8325" w:type="dxa"/>
          </w:tcPr>
          <w:p w14:paraId="222706BE" w14:textId="77777777" w:rsidR="003C0FB1" w:rsidRPr="00A52F98" w:rsidRDefault="003C0FB1" w:rsidP="00E42FF2">
            <w:pPr>
              <w:jc w:val="both"/>
            </w:pPr>
            <w:r w:rsidRPr="00A52F98">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A52F98" w:rsidRDefault="003C0FB1" w:rsidP="003C0FB1">
      <w:pPr>
        <w:pStyle w:val="Heading2"/>
        <w:keepNext w:val="0"/>
        <w:jc w:val="both"/>
      </w:pPr>
      <w:r w:rsidRPr="00A52F98">
        <w:t>24.</w:t>
      </w:r>
      <w:r w:rsidRPr="00A52F98">
        <w:tab/>
        <w:t>Change Control Procedure</w:t>
      </w:r>
    </w:p>
    <w:tbl>
      <w:tblPr>
        <w:tblW w:w="9285" w:type="dxa"/>
        <w:tblLayout w:type="fixed"/>
        <w:tblLook w:val="01E0" w:firstRow="1" w:lastRow="1" w:firstColumn="1" w:lastColumn="1" w:noHBand="0" w:noVBand="0"/>
      </w:tblPr>
      <w:tblGrid>
        <w:gridCol w:w="963"/>
        <w:gridCol w:w="8322"/>
      </w:tblGrid>
      <w:tr w:rsidR="003C0FB1" w:rsidRPr="00A52F98" w14:paraId="16A8EBC3" w14:textId="77777777" w:rsidTr="00503F93">
        <w:tc>
          <w:tcPr>
            <w:tcW w:w="963" w:type="dxa"/>
          </w:tcPr>
          <w:p w14:paraId="4B68BAB0" w14:textId="77777777" w:rsidR="003C0FB1" w:rsidRPr="00A52F98" w:rsidRDefault="003C0FB1" w:rsidP="00C25940">
            <w:pPr>
              <w:spacing w:before="20"/>
              <w:jc w:val="both"/>
            </w:pPr>
            <w:r w:rsidRPr="00A52F98">
              <w:rPr>
                <w:color w:val="0000FF"/>
              </w:rPr>
              <w:t>A.</w:t>
            </w:r>
          </w:p>
        </w:tc>
        <w:tc>
          <w:tcPr>
            <w:tcW w:w="8322" w:type="dxa"/>
          </w:tcPr>
          <w:p w14:paraId="0BCEC6AF" w14:textId="77777777" w:rsidR="003C0FB1" w:rsidRPr="00A52F98" w:rsidRDefault="003C0FB1" w:rsidP="00E42FF2">
            <w:pPr>
              <w:jc w:val="both"/>
            </w:pPr>
            <w:r w:rsidRPr="00A52F98">
              <w:t>At any time during the Term of this Agreement, either Party may propose a change or changes to any part or parts of this Agreement.</w:t>
            </w:r>
          </w:p>
        </w:tc>
      </w:tr>
      <w:tr w:rsidR="003C0FB1" w:rsidRPr="00A52F98" w14:paraId="39CC8812" w14:textId="77777777" w:rsidTr="00503F93">
        <w:tc>
          <w:tcPr>
            <w:tcW w:w="963" w:type="dxa"/>
          </w:tcPr>
          <w:p w14:paraId="6969568D" w14:textId="77777777" w:rsidR="003C0FB1" w:rsidRPr="00A52F98" w:rsidRDefault="003C0FB1" w:rsidP="00C25940">
            <w:pPr>
              <w:spacing w:before="20"/>
              <w:jc w:val="both"/>
            </w:pPr>
            <w:r w:rsidRPr="00A52F98">
              <w:rPr>
                <w:color w:val="0000FF"/>
              </w:rPr>
              <w:t>B.</w:t>
            </w:r>
          </w:p>
        </w:tc>
        <w:tc>
          <w:tcPr>
            <w:tcW w:w="8322" w:type="dxa"/>
          </w:tcPr>
          <w:p w14:paraId="092A60B4" w14:textId="77777777" w:rsidR="003C0FB1" w:rsidRPr="00A52F98" w:rsidRDefault="003C0FB1" w:rsidP="00E42FF2">
            <w:pPr>
              <w:jc w:val="both"/>
            </w:pPr>
            <w:r w:rsidRPr="00A52F98">
              <w:t>The change control procedures set out in this Schedule will apply to all changes irrespective of whether the Contractor or the Client proposes the change.</w:t>
            </w:r>
          </w:p>
        </w:tc>
      </w:tr>
      <w:tr w:rsidR="003C0FB1" w:rsidRPr="00A52F98" w14:paraId="751F5F08" w14:textId="77777777" w:rsidTr="00503F93">
        <w:tc>
          <w:tcPr>
            <w:tcW w:w="963" w:type="dxa"/>
          </w:tcPr>
          <w:p w14:paraId="768CFA98" w14:textId="77777777" w:rsidR="003C0FB1" w:rsidRPr="00A52F98" w:rsidRDefault="003C0FB1" w:rsidP="00C25940">
            <w:pPr>
              <w:spacing w:before="20"/>
              <w:jc w:val="both"/>
            </w:pPr>
            <w:r w:rsidRPr="00A52F98">
              <w:rPr>
                <w:color w:val="0000FF"/>
              </w:rPr>
              <w:t>C.</w:t>
            </w:r>
          </w:p>
        </w:tc>
        <w:tc>
          <w:tcPr>
            <w:tcW w:w="8322" w:type="dxa"/>
          </w:tcPr>
          <w:p w14:paraId="1976942E" w14:textId="77777777" w:rsidR="003C0FB1" w:rsidRPr="00A52F98" w:rsidRDefault="003C0FB1" w:rsidP="00E42FF2">
            <w:pPr>
              <w:jc w:val="both"/>
            </w:pPr>
            <w:r w:rsidRPr="00A52F98">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A52F98" w14:paraId="58B3703E" w14:textId="77777777" w:rsidTr="00503F93">
        <w:tc>
          <w:tcPr>
            <w:tcW w:w="963" w:type="dxa"/>
          </w:tcPr>
          <w:p w14:paraId="4F8DAA32" w14:textId="77777777" w:rsidR="003C0FB1" w:rsidRPr="00A52F98" w:rsidRDefault="003C0FB1" w:rsidP="00C25940">
            <w:pPr>
              <w:spacing w:before="20"/>
              <w:jc w:val="both"/>
            </w:pPr>
            <w:r w:rsidRPr="00A52F98">
              <w:rPr>
                <w:color w:val="0000FF"/>
              </w:rPr>
              <w:t>D</w:t>
            </w:r>
            <w:r w:rsidRPr="00A52F98">
              <w:t>.</w:t>
            </w:r>
          </w:p>
        </w:tc>
        <w:tc>
          <w:tcPr>
            <w:tcW w:w="8322" w:type="dxa"/>
          </w:tcPr>
          <w:p w14:paraId="08C71669" w14:textId="77777777" w:rsidR="003C0FB1" w:rsidRPr="00A52F98" w:rsidRDefault="003C0FB1" w:rsidP="00E42FF2">
            <w:pPr>
              <w:jc w:val="both"/>
            </w:pPr>
            <w:r w:rsidRPr="00A52F98">
              <w:t>All Change Control Notices proposing changes to this Agreement must be submitted for review to the other Party’s Contact.</w:t>
            </w:r>
          </w:p>
        </w:tc>
      </w:tr>
      <w:tr w:rsidR="003C0FB1" w:rsidRPr="00A52F98" w14:paraId="00CE8ECE" w14:textId="77777777" w:rsidTr="00503F93">
        <w:tc>
          <w:tcPr>
            <w:tcW w:w="963" w:type="dxa"/>
          </w:tcPr>
          <w:p w14:paraId="76E5D9E7" w14:textId="77777777" w:rsidR="003C0FB1" w:rsidRPr="00A52F98" w:rsidRDefault="003C0FB1" w:rsidP="00C25940">
            <w:pPr>
              <w:spacing w:before="20"/>
              <w:jc w:val="both"/>
            </w:pPr>
            <w:r w:rsidRPr="00A52F98">
              <w:rPr>
                <w:color w:val="0000FF"/>
              </w:rPr>
              <w:t>E</w:t>
            </w:r>
            <w:r w:rsidRPr="00A52F98">
              <w:t>.</w:t>
            </w:r>
          </w:p>
        </w:tc>
        <w:tc>
          <w:tcPr>
            <w:tcW w:w="8322" w:type="dxa"/>
          </w:tcPr>
          <w:p w14:paraId="6AE57BE2" w14:textId="77777777" w:rsidR="003C0FB1" w:rsidRPr="00A52F98" w:rsidRDefault="003C0FB1" w:rsidP="00E42FF2">
            <w:pPr>
              <w:jc w:val="both"/>
            </w:pPr>
            <w:r w:rsidRPr="00A52F98">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A52F98" w14:paraId="0821A793" w14:textId="77777777" w:rsidTr="00503F93">
        <w:tc>
          <w:tcPr>
            <w:tcW w:w="963" w:type="dxa"/>
          </w:tcPr>
          <w:p w14:paraId="0F493880" w14:textId="77777777" w:rsidR="003C0FB1" w:rsidRPr="00A52F98" w:rsidRDefault="003C0FB1" w:rsidP="00C25940">
            <w:pPr>
              <w:spacing w:before="20"/>
              <w:jc w:val="both"/>
            </w:pPr>
            <w:r w:rsidRPr="00A52F98">
              <w:rPr>
                <w:color w:val="0000FF"/>
              </w:rPr>
              <w:t>F.</w:t>
            </w:r>
          </w:p>
        </w:tc>
        <w:tc>
          <w:tcPr>
            <w:tcW w:w="8322" w:type="dxa"/>
          </w:tcPr>
          <w:p w14:paraId="07093ACE" w14:textId="77777777" w:rsidR="003C0FB1" w:rsidRPr="00A52F98" w:rsidRDefault="003C0FB1" w:rsidP="00E42FF2">
            <w:pPr>
              <w:jc w:val="both"/>
            </w:pPr>
            <w:r w:rsidRPr="00A52F98">
              <w:t>On approval of an Impact Assessment, this Agreement and/or the Schedules should be updated and revised as appropriate and in writing.</w:t>
            </w:r>
          </w:p>
        </w:tc>
      </w:tr>
      <w:tr w:rsidR="003C0FB1" w:rsidRPr="00A52F98" w14:paraId="449B91FC" w14:textId="77777777" w:rsidTr="00503F93">
        <w:tc>
          <w:tcPr>
            <w:tcW w:w="963" w:type="dxa"/>
          </w:tcPr>
          <w:p w14:paraId="0E266D1D" w14:textId="77777777" w:rsidR="003C0FB1" w:rsidRPr="00A52F98" w:rsidRDefault="003C0FB1" w:rsidP="00C25940">
            <w:pPr>
              <w:spacing w:before="20"/>
              <w:jc w:val="both"/>
            </w:pPr>
            <w:r w:rsidRPr="00A52F98">
              <w:rPr>
                <w:color w:val="0000FF"/>
              </w:rPr>
              <w:t>G.</w:t>
            </w:r>
          </w:p>
        </w:tc>
        <w:tc>
          <w:tcPr>
            <w:tcW w:w="8322" w:type="dxa"/>
          </w:tcPr>
          <w:p w14:paraId="73349DED" w14:textId="77777777" w:rsidR="003C0FB1" w:rsidRPr="00A52F98" w:rsidRDefault="003C0FB1" w:rsidP="00E42FF2">
            <w:pPr>
              <w:jc w:val="both"/>
            </w:pPr>
            <w:proofErr w:type="gramStart"/>
            <w:r w:rsidRPr="00A52F98">
              <w:t>In the event that</w:t>
            </w:r>
            <w:proofErr w:type="gramEnd"/>
            <w:r w:rsidRPr="00A52F98">
              <w:t xml:space="preserve"> either Party rejects the Impact Assessment, the change(s) shall not take </w:t>
            </w:r>
            <w:proofErr w:type="gramStart"/>
            <w:r w:rsidRPr="00A52F98">
              <w:t>place</w:t>
            </w:r>
            <w:proofErr w:type="gramEnd"/>
            <w:r w:rsidRPr="00A52F98">
              <w:t xml:space="preserve"> and the Parties shall continue to perform their obligations under this Agreement.</w:t>
            </w:r>
          </w:p>
        </w:tc>
      </w:tr>
      <w:tr w:rsidR="003C0FB1" w:rsidRPr="00A52F98" w14:paraId="0B56EFBA" w14:textId="77777777" w:rsidTr="00503F93">
        <w:tc>
          <w:tcPr>
            <w:tcW w:w="963" w:type="dxa"/>
          </w:tcPr>
          <w:p w14:paraId="1F3C3C9A" w14:textId="77777777" w:rsidR="003C0FB1" w:rsidRPr="00A52F98" w:rsidRDefault="003C0FB1" w:rsidP="00C25940">
            <w:pPr>
              <w:spacing w:before="20"/>
              <w:jc w:val="both"/>
            </w:pPr>
            <w:r w:rsidRPr="00A52F98">
              <w:rPr>
                <w:color w:val="0000FF"/>
              </w:rPr>
              <w:t>H.</w:t>
            </w:r>
          </w:p>
        </w:tc>
        <w:tc>
          <w:tcPr>
            <w:tcW w:w="8322" w:type="dxa"/>
          </w:tcPr>
          <w:p w14:paraId="64EDA16E" w14:textId="77777777" w:rsidR="003C0FB1" w:rsidRPr="00A52F98" w:rsidRDefault="003C0FB1" w:rsidP="00E42FF2">
            <w:pPr>
              <w:jc w:val="both"/>
            </w:pPr>
            <w:r w:rsidRPr="00A52F98">
              <w:t xml:space="preserve">The Contractor and the Client will agree a reasonable charge in advance for investigating each proposed variation and preparing each estimate, </w:t>
            </w:r>
            <w:proofErr w:type="gramStart"/>
            <w:r w:rsidRPr="00A52F98">
              <w:t>whether or not</w:t>
            </w:r>
            <w:proofErr w:type="gramEnd"/>
            <w:r w:rsidRPr="00A52F98">
              <w:t xml:space="preserve"> the variation is implemented. If the Client’s request for any variation is subsequently withdrawn but results in a delay in the performance of the </w:t>
            </w:r>
            <w:proofErr w:type="gramStart"/>
            <w:r w:rsidRPr="00A52F98">
              <w:t>Services</w:t>
            </w:r>
            <w:proofErr w:type="gramEnd"/>
            <w:r w:rsidRPr="00A52F98">
              <w:t xml:space="preserve"> then the Contractor will not be liable for such delay and will be entitled to an extension of time equal to not less than the period of the delay.</w:t>
            </w:r>
          </w:p>
        </w:tc>
      </w:tr>
    </w:tbl>
    <w:p w14:paraId="2137623A" w14:textId="77777777" w:rsidR="003C0FB1" w:rsidRPr="00A52F98" w:rsidRDefault="003C0FB1" w:rsidP="003C0FB1">
      <w:pPr>
        <w:pStyle w:val="Heading2"/>
        <w:keepNext w:val="0"/>
        <w:jc w:val="both"/>
      </w:pPr>
      <w:r w:rsidRPr="00A52F98">
        <w:lastRenderedPageBreak/>
        <w:t>25.</w:t>
      </w:r>
      <w:r w:rsidRPr="00A52F98">
        <w:tab/>
      </w:r>
      <w:r w:rsidR="001F7FC2" w:rsidRPr="00A52F98">
        <w:t>DATA PROTECTION AND SECURITY</w:t>
      </w:r>
    </w:p>
    <w:p w14:paraId="64C012A0" w14:textId="77777777" w:rsidR="00AC4D66" w:rsidRPr="00A52F98" w:rsidRDefault="00AC4D66" w:rsidP="00AC4D66">
      <w:pPr>
        <w:rPr>
          <w:szCs w:val="22"/>
        </w:rPr>
        <w:sectPr w:rsidR="00AC4D66" w:rsidRPr="00A52F98"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In this Agreement the following terms shall have the meanings respectively ascribed to them:</w:t>
          </w:r>
        </w:p>
        <w:p w14:paraId="47AB9F7E"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“Data Controller” has the meaning given under the Data Protection Laws; </w:t>
          </w:r>
        </w:p>
        <w:p w14:paraId="485EE9E3"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“Data Processor” has the meaning given under the Data Protection Laws; </w:t>
          </w:r>
        </w:p>
        <w:p w14:paraId="7C3F7789"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“Data Subject” has the meaning given under the Data Protection Laws; </w:t>
          </w:r>
        </w:p>
        <w:p w14:paraId="23A64A5C"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“Data Subject Access Request” means a request made by a Data Subject in accordance with rights granted under the Data Protection Laws to access his or her Personal Data;</w:t>
          </w:r>
        </w:p>
        <w:p w14:paraId="3D7F6C29"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“Personal Data” has the meaning given under Data Protection Laws;</w:t>
          </w:r>
        </w:p>
        <w:p w14:paraId="5C653856"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“Processing” has the meaning given under the Data Protection Laws;</w:t>
          </w:r>
        </w:p>
        <w:p w14:paraId="322F141C"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comply with all applicable requirements of the Data Protection Laws.</w:t>
          </w:r>
        </w:p>
        <w:p w14:paraId="532339FB" w14:textId="77777777" w:rsidR="00FC4084" w:rsidRPr="00A52F98" w:rsidRDefault="00FC4084" w:rsidP="00FC4084">
          <w:pPr>
            <w:spacing w:after="160" w:line="259" w:lineRule="auto"/>
            <w:ind w:left="720" w:right="-108"/>
            <w:contextualSpacing/>
            <w:jc w:val="both"/>
            <w:rPr>
              <w:rFonts w:asciiTheme="minorHAnsi" w:eastAsiaTheme="minorHAnsi" w:hAnsiTheme="minorHAnsi" w:cstheme="minorBidi"/>
              <w:szCs w:val="22"/>
            </w:rPr>
          </w:pPr>
        </w:p>
        <w:p w14:paraId="09743ACA"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The Parties acknowledge that for the purposes of the Data Protection Laws, the Client is the Data </w:t>
          </w:r>
          <w:proofErr w:type="gramStart"/>
          <w:r w:rsidRPr="00A52F98">
            <w:rPr>
              <w:rFonts w:asciiTheme="minorHAnsi" w:eastAsiaTheme="minorHAnsi" w:hAnsiTheme="minorHAnsi" w:cstheme="minorBidi"/>
              <w:szCs w:val="22"/>
            </w:rPr>
            <w:t>Controller</w:t>
          </w:r>
          <w:proofErr w:type="gramEnd"/>
          <w:r w:rsidRPr="00A52F98">
            <w:rPr>
              <w:rFonts w:asciiTheme="minorHAnsi" w:eastAsiaTheme="minorHAnsi" w:hAnsiTheme="minorHAnsi" w:cstheme="minorBidi"/>
              <w:szCs w:val="22"/>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A52F98">
            <w:rPr>
              <w:rFonts w:asciiTheme="minorHAnsi" w:eastAsiaTheme="minorHAnsi" w:hAnsiTheme="minorHAnsi" w:cstheme="minorBidi"/>
              <w:szCs w:val="22"/>
            </w:rPr>
            <w:br/>
          </w:r>
        </w:p>
        <w:p w14:paraId="4AFFFA60"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Without prejudice to the generality of clause 25B, the Contractor shall, in relation to any Personal Data processed in connection with the performance by the Contractor of its obligations under this </w:t>
          </w:r>
          <w:proofErr w:type="gramStart"/>
          <w:r w:rsidRPr="00A52F98">
            <w:rPr>
              <w:rFonts w:asciiTheme="minorHAnsi" w:eastAsiaTheme="minorHAnsi" w:hAnsiTheme="minorHAnsi" w:cstheme="minorBidi"/>
              <w:szCs w:val="22"/>
            </w:rPr>
            <w:t>Agreement:-</w:t>
          </w:r>
          <w:proofErr w:type="gramEnd"/>
        </w:p>
        <w:p w14:paraId="5935080B"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 (1)  process that Personal Data only on the written instructions of the Client;</w:t>
          </w:r>
        </w:p>
        <w:p w14:paraId="62827FA9"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 </w:t>
          </w:r>
        </w:p>
        <w:p w14:paraId="4368654A"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lastRenderedPageBreak/>
            <w:t>(3)  ensure that all personnel who have access to and/or process Personal Data are obliged to keep the Personal Data confidential;</w:t>
          </w:r>
        </w:p>
        <w:p w14:paraId="5A061342"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(4)  not transfer any Personal Data outside of the European Economic Area unless the prior written consent of the Client has been obtained and the following conditions are fulfilled;</w:t>
          </w:r>
        </w:p>
        <w:p w14:paraId="361DB5C0" w14:textId="77777777" w:rsidR="00FC4084" w:rsidRPr="00A52F98" w:rsidRDefault="00FC4084" w:rsidP="0003041E">
          <w:pPr>
            <w:numPr>
              <w:ilvl w:val="1"/>
              <w:numId w:val="10"/>
            </w:numPr>
            <w:spacing w:after="160" w:line="259" w:lineRule="auto"/>
            <w:ind w:right="-108"/>
            <w:contextualSpacing/>
            <w:jc w:val="both"/>
          </w:pPr>
          <w:r w:rsidRPr="00A52F98">
            <w:t xml:space="preserve"> appropriate safeguards are in </w:t>
          </w:r>
          <w:proofErr w:type="gramStart"/>
          <w:r w:rsidRPr="00A52F98">
            <w:t>place  in</w:t>
          </w:r>
          <w:proofErr w:type="gramEnd"/>
          <w:r w:rsidRPr="00A52F98">
            <w:t xml:space="preserve"> relation to the transfer, to ensure that Personal Data is adequately protected in accordance with Chapter V of Regulation 2016/679 </w:t>
          </w:r>
          <w:proofErr w:type="gramStart"/>
          <w:r w:rsidRPr="00A52F98">
            <w:t>( General</w:t>
          </w:r>
          <w:proofErr w:type="gramEnd"/>
          <w:r w:rsidRPr="00A52F98">
            <w:t xml:space="preserve"> Data Protection Regulation); </w:t>
          </w:r>
        </w:p>
        <w:p w14:paraId="2CD25A5F" w14:textId="77777777" w:rsidR="00FC4084" w:rsidRPr="00A52F98" w:rsidRDefault="00FC4084" w:rsidP="00FC4084">
          <w:pPr>
            <w:spacing w:after="160" w:line="259" w:lineRule="auto"/>
            <w:ind w:right="-108" w:firstLine="90"/>
            <w:jc w:val="both"/>
            <w:rPr>
              <w:rFonts w:asciiTheme="minorHAnsi" w:eastAsiaTheme="minorHAnsi" w:hAnsiTheme="minorHAnsi" w:cstheme="minorBidi"/>
              <w:szCs w:val="22"/>
            </w:rPr>
          </w:pPr>
        </w:p>
        <w:p w14:paraId="1CE1BD44" w14:textId="77777777" w:rsidR="00FC4084" w:rsidRPr="00A52F98" w:rsidRDefault="00FC4084" w:rsidP="0003041E">
          <w:pPr>
            <w:numPr>
              <w:ilvl w:val="1"/>
              <w:numId w:val="10"/>
            </w:numPr>
            <w:spacing w:after="160" w:line="259" w:lineRule="auto"/>
            <w:ind w:right="-108"/>
            <w:contextualSpacing/>
            <w:jc w:val="both"/>
          </w:pPr>
          <w:r w:rsidRPr="00A52F98">
            <w:t xml:space="preserve">  the data subject has enforceable rights and effective legal remedies;</w:t>
          </w:r>
        </w:p>
        <w:p w14:paraId="1B268983" w14:textId="77777777" w:rsidR="00FC4084" w:rsidRPr="00A52F98" w:rsidRDefault="00FC4084" w:rsidP="00FC4084">
          <w:pPr>
            <w:spacing w:after="160" w:line="259" w:lineRule="auto"/>
            <w:ind w:right="-108" w:firstLine="90"/>
            <w:jc w:val="both"/>
            <w:rPr>
              <w:rFonts w:asciiTheme="minorHAnsi" w:eastAsiaTheme="minorHAnsi" w:hAnsiTheme="minorHAnsi" w:cstheme="minorBidi"/>
              <w:szCs w:val="22"/>
            </w:rPr>
          </w:pPr>
        </w:p>
        <w:p w14:paraId="307615B9" w14:textId="77777777" w:rsidR="00FC4084" w:rsidRPr="00A52F98" w:rsidRDefault="00FC4084" w:rsidP="0003041E">
          <w:pPr>
            <w:numPr>
              <w:ilvl w:val="1"/>
              <w:numId w:val="10"/>
            </w:numPr>
            <w:spacing w:after="160" w:line="259" w:lineRule="auto"/>
            <w:ind w:right="-108"/>
            <w:contextualSpacing/>
            <w:jc w:val="both"/>
          </w:pPr>
          <w:r w:rsidRPr="00A52F98">
            <w:t>The Contractor complies with its obligations under the Data Protection Laws by providing an adequate level of protection to any Personal Data that is transferred; and</w:t>
          </w:r>
        </w:p>
        <w:p w14:paraId="3D2C1759" w14:textId="77777777" w:rsidR="00FC4084" w:rsidRPr="00A52F98" w:rsidRDefault="00FC4084" w:rsidP="00FC4084">
          <w:pPr>
            <w:spacing w:after="160" w:line="259" w:lineRule="auto"/>
            <w:ind w:right="-108" w:firstLine="90"/>
            <w:jc w:val="both"/>
            <w:rPr>
              <w:rFonts w:asciiTheme="minorHAnsi" w:eastAsiaTheme="minorHAnsi" w:hAnsiTheme="minorHAnsi" w:cstheme="minorBidi"/>
              <w:szCs w:val="22"/>
            </w:rPr>
          </w:pPr>
        </w:p>
        <w:p w14:paraId="5F889390" w14:textId="77777777" w:rsidR="00FC4084" w:rsidRPr="00A52F98" w:rsidRDefault="00FC4084" w:rsidP="0003041E">
          <w:pPr>
            <w:numPr>
              <w:ilvl w:val="1"/>
              <w:numId w:val="10"/>
            </w:numPr>
            <w:spacing w:after="160" w:line="259" w:lineRule="auto"/>
            <w:ind w:right="-108"/>
            <w:contextualSpacing/>
            <w:jc w:val="both"/>
          </w:pPr>
          <w:r w:rsidRPr="00A52F98">
            <w:t xml:space="preserve">  The Contractor complies with reasonable instructions notified to it in advance by the Client with respect to the processing of the Personal Data;</w:t>
          </w:r>
        </w:p>
        <w:p w14:paraId="1591DA2D" w14:textId="77777777" w:rsidR="00FC4084" w:rsidRPr="00A52F98" w:rsidRDefault="00FC4084" w:rsidP="00FC4084">
          <w:pPr>
            <w:spacing w:after="160" w:line="259" w:lineRule="auto"/>
            <w:ind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 </w:t>
          </w:r>
        </w:p>
        <w:p w14:paraId="176BA22E"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A52F98" w:rsidRDefault="00FC4084" w:rsidP="00FC4084">
          <w:pPr>
            <w:spacing w:after="160" w:line="259" w:lineRule="auto"/>
            <w:ind w:left="720" w:right="-108"/>
            <w:contextualSpacing/>
            <w:jc w:val="both"/>
            <w:rPr>
              <w:rFonts w:asciiTheme="minorHAnsi" w:eastAsiaTheme="minorHAnsi" w:hAnsiTheme="minorHAnsi" w:cstheme="minorBidi"/>
              <w:szCs w:val="22"/>
            </w:rPr>
          </w:pPr>
        </w:p>
        <w:p w14:paraId="10AADAF3"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A52F98" w:rsidRDefault="00FC4084" w:rsidP="00FC4084">
          <w:pPr>
            <w:ind w:left="720"/>
            <w:contextualSpacing/>
            <w:jc w:val="both"/>
            <w:rPr>
              <w:rFonts w:asciiTheme="minorHAnsi" w:eastAsiaTheme="minorHAnsi" w:hAnsiTheme="minorHAnsi" w:cstheme="minorBidi"/>
              <w:szCs w:val="22"/>
            </w:rPr>
          </w:pPr>
        </w:p>
        <w:p w14:paraId="282C70D8"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A52F98" w:rsidRDefault="00FC4084" w:rsidP="00FC4084">
          <w:pPr>
            <w:ind w:left="720"/>
            <w:contextualSpacing/>
            <w:jc w:val="both"/>
            <w:rPr>
              <w:rFonts w:asciiTheme="minorHAnsi" w:eastAsiaTheme="minorHAnsi" w:hAnsiTheme="minorHAnsi" w:cstheme="minorBidi"/>
              <w:szCs w:val="22"/>
            </w:rPr>
          </w:pPr>
        </w:p>
        <w:p w14:paraId="1747F475"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A52F98" w:rsidRDefault="00FC4084" w:rsidP="00FC4084">
          <w:pPr>
            <w:ind w:left="720"/>
            <w:contextualSpacing/>
            <w:jc w:val="both"/>
            <w:rPr>
              <w:rFonts w:asciiTheme="minorHAnsi" w:eastAsiaTheme="minorHAnsi" w:hAnsiTheme="minorHAnsi" w:cstheme="minorBidi"/>
              <w:szCs w:val="22"/>
            </w:rPr>
          </w:pPr>
        </w:p>
        <w:p w14:paraId="64561492"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permit the Client, the Office of</w:t>
          </w:r>
          <w:r w:rsidR="00DB5E7D" w:rsidRPr="00A52F98">
            <w:rPr>
              <w:rFonts w:asciiTheme="minorHAnsi" w:eastAsiaTheme="minorHAnsi" w:hAnsiTheme="minorHAnsi" w:cstheme="minorBidi"/>
              <w:szCs w:val="22"/>
            </w:rPr>
            <w:t xml:space="preserve"> the Data Protection Commission</w:t>
          </w:r>
          <w:r w:rsidRPr="00A52F98">
            <w:rPr>
              <w:rFonts w:asciiTheme="minorHAnsi" w:eastAsiaTheme="minorHAnsi" w:hAnsiTheme="minorHAnsi" w:cstheme="minorBidi"/>
              <w:szCs w:val="22"/>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A52F98" w:rsidRDefault="00FC4084" w:rsidP="00FC4084">
          <w:pPr>
            <w:ind w:left="720"/>
            <w:contextualSpacing/>
            <w:jc w:val="both"/>
            <w:rPr>
              <w:rFonts w:asciiTheme="minorHAnsi" w:eastAsiaTheme="minorHAnsi" w:hAnsiTheme="minorHAnsi" w:cstheme="minorBidi"/>
              <w:szCs w:val="22"/>
            </w:rPr>
          </w:pPr>
        </w:p>
        <w:p w14:paraId="60291F3E"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The Contractor shall fully comply </w:t>
          </w:r>
          <w:proofErr w:type="gramStart"/>
          <w:r w:rsidRPr="00A52F98">
            <w:rPr>
              <w:rFonts w:asciiTheme="minorHAnsi" w:eastAsiaTheme="minorHAnsi" w:hAnsiTheme="minorHAnsi" w:cstheme="minorBidi"/>
              <w:szCs w:val="22"/>
            </w:rPr>
            <w:t>with, and</w:t>
          </w:r>
          <w:proofErr w:type="gramEnd"/>
          <w:r w:rsidRPr="00A52F98">
            <w:rPr>
              <w:rFonts w:asciiTheme="minorHAnsi" w:eastAsiaTheme="minorHAnsi" w:hAnsiTheme="minorHAnsi" w:cstheme="minorBidi"/>
              <w:szCs w:val="22"/>
            </w:rPr>
            <w:t xml:space="preserve"> implement policies which are communicated or notified to the Contractor by the Client from time to time.</w:t>
          </w:r>
        </w:p>
        <w:p w14:paraId="24A07CDE" w14:textId="77777777" w:rsidR="00FC4084" w:rsidRPr="00A52F98" w:rsidRDefault="00FC4084" w:rsidP="00FC4084">
          <w:pPr>
            <w:ind w:left="720"/>
            <w:contextualSpacing/>
            <w:jc w:val="both"/>
            <w:rPr>
              <w:rFonts w:asciiTheme="minorHAnsi" w:eastAsiaTheme="minorHAnsi" w:hAnsiTheme="minorHAnsi" w:cstheme="minorBidi"/>
              <w:szCs w:val="22"/>
            </w:rPr>
          </w:pPr>
        </w:p>
        <w:p w14:paraId="3BE32757"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A52F98" w:rsidRDefault="00FC4084" w:rsidP="00FC4084">
          <w:pPr>
            <w:ind w:left="720"/>
            <w:contextualSpacing/>
            <w:jc w:val="both"/>
            <w:rPr>
              <w:rFonts w:asciiTheme="minorHAnsi" w:eastAsiaTheme="minorHAnsi" w:hAnsiTheme="minorHAnsi" w:cstheme="minorBidi"/>
              <w:szCs w:val="22"/>
            </w:rPr>
          </w:pPr>
        </w:p>
        <w:p w14:paraId="1E44D29D"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The Contractor </w:t>
          </w:r>
          <w:proofErr w:type="gramStart"/>
          <w:r w:rsidRPr="00A52F98">
            <w:rPr>
              <w:rFonts w:asciiTheme="minorHAnsi" w:eastAsiaTheme="minorHAnsi" w:hAnsiTheme="minorHAnsi" w:cstheme="minorBidi"/>
              <w:szCs w:val="22"/>
            </w:rPr>
            <w:t>shall:-</w:t>
          </w:r>
          <w:proofErr w:type="gramEnd"/>
        </w:p>
        <w:p w14:paraId="51508F86"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(1) take all reasonable precautions to preserve the integrity of any Personal Data which it processes and to prevent any corruption or loss of such Personal Data;</w:t>
          </w:r>
        </w:p>
        <w:p w14:paraId="1A9EF441"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(2) ensure that a back-up copy of </w:t>
          </w:r>
          <w:proofErr w:type="gramStart"/>
          <w:r w:rsidRPr="00A52F98">
            <w:rPr>
              <w:rFonts w:asciiTheme="minorHAnsi" w:eastAsiaTheme="minorHAnsi" w:hAnsiTheme="minorHAnsi" w:cstheme="minorBidi"/>
              <w:szCs w:val="22"/>
            </w:rPr>
            <w:t>any and all</w:t>
          </w:r>
          <w:proofErr w:type="gramEnd"/>
          <w:r w:rsidRPr="00A52F98">
            <w:rPr>
              <w:rFonts w:asciiTheme="minorHAnsi" w:eastAsiaTheme="minorHAnsi" w:hAnsiTheme="minorHAnsi" w:cstheme="minorBidi"/>
              <w:szCs w:val="22"/>
            </w:rPr>
            <w:t xml:space="preserve"> such Personal Data is made [insert frequency] and this copy is recorded on media from which the data can be reloaded if there is any corruption or loss of the data; and</w:t>
          </w:r>
        </w:p>
        <w:p w14:paraId="5F0D1CA8"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A52F98" w:rsidRDefault="0061100A" w:rsidP="0003041E">
          <w:pPr>
            <w:pStyle w:val="ListParagraph"/>
            <w:numPr>
              <w:ilvl w:val="0"/>
              <w:numId w:val="11"/>
            </w:numPr>
            <w:rPr>
              <w:rFonts w:asciiTheme="minorHAnsi" w:hAnsiTheme="minorHAnsi"/>
              <w:color w:val="FF0000"/>
              <w:szCs w:val="22"/>
            </w:rPr>
          </w:pPr>
          <w:r w:rsidRPr="00A52F98">
            <w:rPr>
              <w:color w:val="FF0000"/>
            </w:rPr>
            <w:t xml:space="preserve">(IF YOU ARE NOT CONSENTING TO A </w:t>
          </w:r>
          <w:proofErr w:type="gramStart"/>
          <w:r w:rsidRPr="00A52F98">
            <w:rPr>
              <w:color w:val="FF0000"/>
            </w:rPr>
            <w:t>THIRD PARTY</w:t>
          </w:r>
          <w:proofErr w:type="gramEnd"/>
          <w:r w:rsidRPr="00A52F98">
            <w:rPr>
              <w:color w:val="FF0000"/>
            </w:rPr>
            <w:t xml:space="preserve"> PROCESSOR – DELETE IF NOT IN USE)</w:t>
          </w:r>
        </w:p>
        <w:p w14:paraId="509CDDE4" w14:textId="77777777" w:rsidR="0061100A" w:rsidRPr="00A52F98" w:rsidRDefault="0061100A" w:rsidP="0061100A">
          <w:pPr>
            <w:spacing w:after="160" w:line="259" w:lineRule="auto"/>
            <w:ind w:left="720" w:right="-108"/>
            <w:contextualSpacing/>
            <w:jc w:val="both"/>
            <w:rPr>
              <w:rFonts w:asciiTheme="minorHAnsi" w:eastAsiaTheme="minorHAnsi" w:hAnsiTheme="minorHAnsi" w:cstheme="minorBidi"/>
              <w:szCs w:val="22"/>
            </w:rPr>
          </w:pPr>
        </w:p>
        <w:p w14:paraId="2CF94188" w14:textId="77777777" w:rsidR="00FC4084" w:rsidRPr="00A52F98" w:rsidRDefault="00FC4084" w:rsidP="0061100A">
          <w:pPr>
            <w:spacing w:after="160" w:line="259" w:lineRule="auto"/>
            <w:ind w:left="720"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 xml:space="preserve">The Client does not consent to the Contractor appointing any </w:t>
          </w:r>
          <w:proofErr w:type="gramStart"/>
          <w:r w:rsidRPr="00A52F98">
            <w:rPr>
              <w:rFonts w:asciiTheme="minorHAnsi" w:eastAsiaTheme="minorHAnsi" w:hAnsiTheme="minorHAnsi" w:cstheme="minorBidi"/>
              <w:szCs w:val="22"/>
            </w:rPr>
            <w:t>third party</w:t>
          </w:r>
          <w:proofErr w:type="gramEnd"/>
          <w:r w:rsidRPr="00A52F98">
            <w:rPr>
              <w:rFonts w:asciiTheme="minorHAnsi" w:eastAsiaTheme="minorHAnsi" w:hAnsiTheme="minorHAnsi" w:cstheme="minorBidi"/>
              <w:szCs w:val="22"/>
            </w:rPr>
            <w:t xml:space="preserve"> processor of Personal Data under this agreement </w:t>
          </w:r>
        </w:p>
        <w:p w14:paraId="7153BFBE" w14:textId="77777777" w:rsidR="00FC4084" w:rsidRPr="00A52F98" w:rsidRDefault="00FC4084" w:rsidP="00FC4084">
          <w:pPr>
            <w:spacing w:after="160" w:line="259" w:lineRule="auto"/>
            <w:ind w:left="720" w:right="-108"/>
            <w:contextualSpacing/>
            <w:jc w:val="both"/>
            <w:rPr>
              <w:rFonts w:asciiTheme="minorHAnsi" w:eastAsiaTheme="minorHAnsi" w:hAnsiTheme="minorHAnsi" w:cstheme="minorBidi"/>
              <w:szCs w:val="22"/>
            </w:rPr>
          </w:pPr>
        </w:p>
        <w:p w14:paraId="34EFC4D9" w14:textId="77777777" w:rsidR="00FC4084" w:rsidRPr="00A52F98" w:rsidRDefault="00FC4084" w:rsidP="00FC4084">
          <w:pPr>
            <w:rPr>
              <w:rFonts w:asciiTheme="minorHAnsi" w:hAnsiTheme="minorHAnsi"/>
              <w:color w:val="FF0000"/>
              <w:szCs w:val="22"/>
            </w:rPr>
          </w:pPr>
          <w:r w:rsidRPr="00A52F98">
            <w:rPr>
              <w:color w:val="FF0000"/>
            </w:rPr>
            <w:t xml:space="preserve">(OR IF USING A </w:t>
          </w:r>
          <w:proofErr w:type="gramStart"/>
          <w:r w:rsidRPr="00A52F98">
            <w:rPr>
              <w:color w:val="FF0000"/>
            </w:rPr>
            <w:t>THIRD PARTY</w:t>
          </w:r>
          <w:proofErr w:type="gramEnd"/>
          <w:r w:rsidRPr="00A52F98">
            <w:rPr>
              <w:color w:val="FF0000"/>
            </w:rPr>
            <w:t xml:space="preserve"> PROCESSOR – DELETE IF NOT IN USE)</w:t>
          </w:r>
        </w:p>
        <w:p w14:paraId="6D5F972A" w14:textId="77777777" w:rsidR="00FC4084" w:rsidRPr="00A52F98" w:rsidRDefault="00FC4084" w:rsidP="00FC4084">
          <w:pPr>
            <w:spacing w:after="160" w:line="259" w:lineRule="auto"/>
            <w:ind w:left="720" w:right="-108"/>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Save for clauses 25B, 25C, 25</w:t>
          </w:r>
          <w:proofErr w:type="gramStart"/>
          <w:r w:rsidRPr="00A52F98">
            <w:rPr>
              <w:rFonts w:asciiTheme="minorHAnsi" w:eastAsiaTheme="minorHAnsi" w:hAnsiTheme="minorHAnsi" w:cstheme="minorBidi"/>
              <w:szCs w:val="22"/>
            </w:rPr>
            <w:t>D(</w:t>
          </w:r>
          <w:proofErr w:type="gramEnd"/>
          <w:r w:rsidRPr="00A52F98">
            <w:rPr>
              <w:rFonts w:asciiTheme="minorHAnsi" w:eastAsiaTheme="minorHAnsi" w:hAnsiTheme="minorHAnsi" w:cstheme="minorBidi"/>
              <w:szCs w:val="22"/>
            </w:rPr>
            <w:t>4) and 25E, all the obligations on the Contractor in this clause 25 relating to the processing of Personal Data shall apply to the processing of all Data.</w:t>
          </w:r>
        </w:p>
        <w:p w14:paraId="67FC8382" w14:textId="77777777" w:rsidR="00FC4084" w:rsidRPr="00A52F98" w:rsidRDefault="00FC4084" w:rsidP="00FC4084">
          <w:pPr>
            <w:ind w:left="720"/>
            <w:contextualSpacing/>
            <w:jc w:val="both"/>
            <w:rPr>
              <w:rFonts w:asciiTheme="minorHAnsi" w:eastAsiaTheme="minorHAnsi" w:hAnsiTheme="minorHAnsi" w:cstheme="minorBidi"/>
              <w:szCs w:val="22"/>
            </w:rPr>
          </w:pPr>
        </w:p>
        <w:p w14:paraId="5D4E04DE" w14:textId="77777777" w:rsidR="00FC4084" w:rsidRPr="00A52F98"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A52F98">
            <w:rPr>
              <w:rFonts w:asciiTheme="minorHAnsi" w:eastAsiaTheme="minorHAnsi" w:hAnsiTheme="minorHAnsi" w:cstheme="minorBidi"/>
              <w:szCs w:val="22"/>
            </w:rPr>
            <w:t>The provisions of this clause 25 shall survive termination and or expiry of this Agreement for any reason.</w:t>
          </w:r>
        </w:p>
        <w:p w14:paraId="151D8F0B" w14:textId="77777777" w:rsidR="006A7016" w:rsidRPr="00A52F98" w:rsidDel="006A7016" w:rsidRDefault="006A7016" w:rsidP="006A7016">
          <w:pPr>
            <w:spacing w:after="0"/>
            <w:ind w:left="720"/>
          </w:pPr>
        </w:p>
        <w:p w14:paraId="2A055D08" w14:textId="77777777" w:rsidR="00AC4D66" w:rsidRPr="00A52F98" w:rsidRDefault="00FA1BD9" w:rsidP="006A7016">
          <w:pPr>
            <w:spacing w:after="0"/>
            <w:ind w:left="720"/>
          </w:pPr>
        </w:p>
      </w:sdtContent>
    </w:sdt>
    <w:p w14:paraId="2ACED30D" w14:textId="77777777" w:rsidR="00AC4D66" w:rsidRPr="00A52F98" w:rsidRDefault="00AC4D66" w:rsidP="00AC4D66">
      <w:pPr>
        <w:rPr>
          <w:highlight w:val="lightGray"/>
        </w:rPr>
      </w:pPr>
    </w:p>
    <w:p w14:paraId="5B8356B7" w14:textId="77777777" w:rsidR="00AC4D66" w:rsidRPr="00A52F98" w:rsidRDefault="00AC4D66" w:rsidP="00AC4D66"/>
    <w:p w14:paraId="58A27EC6" w14:textId="77777777" w:rsidR="001F7FC2" w:rsidRPr="00A52F98"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A52F98">
        <w:rPr>
          <w:b/>
          <w:caps/>
          <w:color w:val="FFFFFF"/>
          <w:szCs w:val="22"/>
        </w:rPr>
        <w:t>26.</w:t>
      </w:r>
      <w:r w:rsidRPr="00A52F98">
        <w:rPr>
          <w:b/>
          <w:caps/>
          <w:color w:val="FFFFFF"/>
          <w:szCs w:val="22"/>
        </w:rPr>
        <w:tab/>
        <w:t>Additional Condition(s)</w:t>
      </w:r>
    </w:p>
    <w:p w14:paraId="6CE65907" w14:textId="77777777" w:rsidR="001F7FC2" w:rsidRPr="00A52F98" w:rsidRDefault="001F7FC2" w:rsidP="001F7FC2">
      <w:pPr>
        <w:rPr>
          <w:szCs w:val="22"/>
        </w:rPr>
        <w:sectPr w:rsidR="001F7FC2" w:rsidRPr="00A52F98"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A52F98" w:rsidRDefault="001F7FC2" w:rsidP="00CC7906">
          <w:pPr>
            <w:spacing w:after="0"/>
            <w:rPr>
              <w:i/>
              <w:iCs/>
            </w:rPr>
          </w:pPr>
          <w:r w:rsidRPr="00A52F98">
            <w:t>[</w:t>
          </w:r>
          <w:r w:rsidRPr="00A52F98">
            <w:rPr>
              <w:i/>
              <w:iCs/>
              <w:highlight w:val="lightGray"/>
            </w:rPr>
            <w:t>Delete and replace with “Not Used” if not applicable:</w:t>
          </w:r>
        </w:p>
        <w:p w14:paraId="7C40B245" w14:textId="77777777" w:rsidR="001F7FC2" w:rsidRPr="00A52F98" w:rsidRDefault="001F7FC2" w:rsidP="00CC7906">
          <w:pPr>
            <w:spacing w:after="0"/>
          </w:pPr>
          <w:r w:rsidRPr="00A52F98">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Pr="00A52F98" w:rsidRDefault="001F7FC2" w:rsidP="00AC4D66">
      <w:pPr>
        <w:sectPr w:rsidR="001F7FC2" w:rsidRPr="00A52F98"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A52F98" w:rsidRDefault="00BE69B1" w:rsidP="00BE69B1">
      <w:pPr>
        <w:pStyle w:val="Heading1"/>
        <w:keepNext w:val="0"/>
        <w:rPr>
          <w:rFonts w:ascii="Calibri" w:hAnsi="Calibri"/>
          <w:lang w:val="en-GB"/>
        </w:rPr>
      </w:pPr>
      <w:r w:rsidRPr="00A52F98">
        <w:rPr>
          <w:rFonts w:ascii="Calibri" w:hAnsi="Calibri"/>
          <w:lang w:val="en-GB"/>
        </w:rPr>
        <w:lastRenderedPageBreak/>
        <w:t>Schedule B:  Services:  The Specification</w:t>
      </w:r>
    </w:p>
    <w:p w14:paraId="652118C4" w14:textId="77777777" w:rsidR="00BE69B1" w:rsidRPr="00A52F98" w:rsidRDefault="00BE69B1" w:rsidP="00BE69B1">
      <w:pPr>
        <w:spacing w:after="200"/>
        <w:rPr>
          <w:szCs w:val="22"/>
        </w:rPr>
        <w:sectPr w:rsidR="00BE69B1" w:rsidRPr="00A52F98"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Pr="00A52F98" w:rsidRDefault="00BE69B1" w:rsidP="00BE69B1">
          <w:pPr>
            <w:spacing w:after="200"/>
            <w:rPr>
              <w:szCs w:val="22"/>
            </w:rPr>
          </w:pPr>
          <w:r w:rsidRPr="00A52F98">
            <w:rPr>
              <w:szCs w:val="22"/>
            </w:rPr>
            <w:t>[Insert when completing contract]</w:t>
          </w:r>
        </w:p>
      </w:sdtContent>
    </w:sdt>
    <w:p w14:paraId="7E8BA244" w14:textId="77777777" w:rsidR="00BE69B1" w:rsidRPr="00A52F98" w:rsidRDefault="00BE69B1" w:rsidP="00BE69B1">
      <w:pPr>
        <w:spacing w:after="200"/>
        <w:rPr>
          <w:szCs w:val="22"/>
        </w:rPr>
      </w:pPr>
    </w:p>
    <w:p w14:paraId="4DDCF46D" w14:textId="77777777" w:rsidR="009D6264" w:rsidRPr="00A52F98" w:rsidRDefault="009D6264" w:rsidP="00BE69B1">
      <w:pPr>
        <w:spacing w:after="200"/>
        <w:rPr>
          <w:szCs w:val="22"/>
        </w:rPr>
        <w:sectPr w:rsidR="009D6264" w:rsidRPr="00A52F98" w:rsidSect="00684357">
          <w:type w:val="continuous"/>
          <w:pgSz w:w="11906" w:h="16838"/>
          <w:pgMar w:top="1440" w:right="1440" w:bottom="1440" w:left="1440" w:header="708" w:footer="708" w:gutter="0"/>
          <w:cols w:space="708"/>
          <w:formProt w:val="0"/>
          <w:docGrid w:linePitch="360"/>
        </w:sectPr>
      </w:pPr>
    </w:p>
    <w:p w14:paraId="3099DED4" w14:textId="77777777" w:rsidR="007712DD" w:rsidRPr="00A52F98" w:rsidRDefault="007712DD" w:rsidP="007712DD">
      <w:pPr>
        <w:pStyle w:val="Heading1"/>
        <w:rPr>
          <w:rFonts w:ascii="Calibri" w:hAnsi="Calibri"/>
          <w:lang w:val="en-GB"/>
        </w:rPr>
      </w:pPr>
      <w:r w:rsidRPr="00A52F98">
        <w:rPr>
          <w:rFonts w:ascii="Calibri" w:hAnsi="Calibri"/>
          <w:lang w:val="en-GB"/>
        </w:rPr>
        <w:lastRenderedPageBreak/>
        <w:t>Schedule C:  Charges</w:t>
      </w:r>
    </w:p>
    <w:p w14:paraId="1A062DB4" w14:textId="77777777" w:rsidR="007712DD" w:rsidRPr="00A52F98" w:rsidRDefault="007712DD" w:rsidP="007712DD">
      <w:pPr>
        <w:spacing w:after="200"/>
        <w:rPr>
          <w:szCs w:val="22"/>
        </w:rPr>
        <w:sectPr w:rsidR="007712DD" w:rsidRPr="00A52F98"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A52F98" w:rsidRDefault="007712DD" w:rsidP="007712DD">
          <w:pPr>
            <w:spacing w:after="200"/>
            <w:rPr>
              <w:szCs w:val="22"/>
            </w:rPr>
          </w:pPr>
          <w:r w:rsidRPr="00A52F98">
            <w:rPr>
              <w:szCs w:val="22"/>
            </w:rPr>
            <w:t>[Insert when completing contract]</w:t>
          </w:r>
        </w:p>
      </w:sdtContent>
    </w:sdt>
    <w:p w14:paraId="70FD7B9B" w14:textId="77777777" w:rsidR="007712DD" w:rsidRPr="00A52F98" w:rsidRDefault="007712DD" w:rsidP="007712DD">
      <w:pPr>
        <w:rPr>
          <w:szCs w:val="22"/>
          <w:highlight w:val="yellow"/>
        </w:rPr>
      </w:pPr>
    </w:p>
    <w:p w14:paraId="477BDD39" w14:textId="77777777" w:rsidR="007712DD" w:rsidRPr="00A52F98" w:rsidRDefault="007712DD" w:rsidP="007712DD">
      <w:pPr>
        <w:rPr>
          <w:szCs w:val="22"/>
          <w:highlight w:val="yellow"/>
        </w:rPr>
        <w:sectPr w:rsidR="007712DD" w:rsidRPr="00A52F98" w:rsidSect="00684357">
          <w:type w:val="continuous"/>
          <w:pgSz w:w="11906" w:h="16838"/>
          <w:pgMar w:top="1440" w:right="1440" w:bottom="1440" w:left="1440" w:header="708" w:footer="708" w:gutter="0"/>
          <w:cols w:space="708"/>
          <w:formProt w:val="0"/>
          <w:docGrid w:linePitch="360"/>
        </w:sectPr>
      </w:pPr>
    </w:p>
    <w:p w14:paraId="75E2AD8B" w14:textId="77777777" w:rsidR="007712DD" w:rsidRPr="00A52F98" w:rsidRDefault="007712DD" w:rsidP="007712DD">
      <w:pPr>
        <w:pStyle w:val="Heading1"/>
        <w:keepNext w:val="0"/>
        <w:rPr>
          <w:rFonts w:ascii="Calibri" w:hAnsi="Calibri"/>
          <w:lang w:val="en-GB"/>
        </w:rPr>
      </w:pPr>
      <w:r w:rsidRPr="00A52F98">
        <w:rPr>
          <w:rFonts w:ascii="Calibri" w:hAnsi="Calibri"/>
          <w:bCs w:val="0"/>
          <w:lang w:val="en-GB"/>
        </w:rPr>
        <w:lastRenderedPageBreak/>
        <w:t xml:space="preserve">Schedule D:  </w:t>
      </w:r>
      <w:r w:rsidRPr="00A52F98">
        <w:rPr>
          <w:rFonts w:ascii="Calibri" w:hAnsi="Calibri"/>
          <w:lang w:val="en-GB"/>
        </w:rPr>
        <w:t>Service Levels</w:t>
      </w:r>
    </w:p>
    <w:p w14:paraId="1428A589" w14:textId="77777777" w:rsidR="007712DD" w:rsidRPr="00A52F98" w:rsidRDefault="007712DD" w:rsidP="007712DD">
      <w:pPr>
        <w:spacing w:after="200"/>
        <w:rPr>
          <w:szCs w:val="22"/>
        </w:rPr>
        <w:sectPr w:rsidR="007712DD" w:rsidRPr="00A52F98"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27D81CCB" w:rsidR="007712DD" w:rsidRPr="00A52F98" w:rsidRDefault="00BA2080" w:rsidP="007712DD">
          <w:pPr>
            <w:spacing w:after="200"/>
            <w:rPr>
              <w:szCs w:val="22"/>
            </w:rPr>
          </w:pPr>
          <w:r>
            <w:rPr>
              <w:szCs w:val="22"/>
            </w:rPr>
            <w:t>To be agreed at contract signing stage by all parties.</w:t>
          </w:r>
        </w:p>
      </w:sdtContent>
    </w:sdt>
    <w:p w14:paraId="5599BF13" w14:textId="77777777" w:rsidR="007712DD" w:rsidRPr="00A52F98" w:rsidRDefault="007712DD" w:rsidP="007712DD">
      <w:pPr>
        <w:spacing w:after="200"/>
        <w:rPr>
          <w:szCs w:val="22"/>
        </w:rPr>
      </w:pPr>
    </w:p>
    <w:p w14:paraId="064425EE" w14:textId="77777777" w:rsidR="006A7016" w:rsidRPr="00A52F98"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rPr>
      </w:pPr>
      <w:r w:rsidRPr="00A52F98">
        <w:rPr>
          <w:b/>
          <w:color w:val="333399"/>
          <w:sz w:val="32"/>
          <w:szCs w:val="32"/>
        </w:rPr>
        <w:lastRenderedPageBreak/>
        <w:t>Schedule E:</w:t>
      </w:r>
      <w:r w:rsidRPr="00A52F98">
        <w:rPr>
          <w:b/>
          <w:color w:val="333399"/>
          <w:sz w:val="32"/>
          <w:szCs w:val="32"/>
        </w:rPr>
        <w:tab/>
      </w:r>
      <w:r w:rsidRPr="00A52F98">
        <w:rPr>
          <w:b/>
          <w:bCs/>
          <w:color w:val="333399"/>
          <w:sz w:val="32"/>
          <w:szCs w:val="32"/>
        </w:rPr>
        <w:t>Data Protection</w:t>
      </w:r>
    </w:p>
    <w:p w14:paraId="7F6FCFC2" w14:textId="77777777" w:rsidR="006A7016" w:rsidRPr="00A52F98" w:rsidRDefault="006A7016" w:rsidP="006A7016">
      <w:pPr>
        <w:spacing w:after="200"/>
        <w:jc w:val="both"/>
        <w:rPr>
          <w:szCs w:val="22"/>
        </w:rPr>
        <w:sectPr w:rsidR="006A7016" w:rsidRPr="00A52F98" w:rsidSect="009147DA">
          <w:type w:val="continuous"/>
          <w:pgSz w:w="11906" w:h="16838"/>
          <w:pgMar w:top="1440" w:right="1440" w:bottom="1440" w:left="1440" w:header="708" w:footer="708" w:gutter="0"/>
          <w:cols w:space="708"/>
          <w:docGrid w:linePitch="360"/>
        </w:sectPr>
      </w:pPr>
    </w:p>
    <w:p w14:paraId="7F823D6F" w14:textId="77777777" w:rsidR="007E76FD" w:rsidRPr="00A52F98" w:rsidRDefault="007E76FD" w:rsidP="002A1879">
      <w:pPr>
        <w:pStyle w:val="ListParagraph"/>
        <w:rPr>
          <w:szCs w:val="22"/>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A52F98" w:rsidRDefault="007E76FD" w:rsidP="002A1879">
              <w:pPr>
                <w:rPr>
                  <w:bCs/>
                  <w:i/>
                  <w:szCs w:val="22"/>
                  <w:u w:val="single"/>
                </w:rPr>
              </w:pPr>
              <w:r w:rsidRPr="00A52F98">
                <w:rPr>
                  <w:bCs/>
                  <w:i/>
                  <w:szCs w:val="22"/>
                  <w:u w:val="single"/>
                </w:rPr>
                <w:t>[complete when completing the contract]</w:t>
              </w:r>
            </w:p>
            <w:p w14:paraId="21221877" w14:textId="77777777" w:rsidR="007E76FD" w:rsidRPr="00A52F98" w:rsidRDefault="007E76FD" w:rsidP="002A1879">
              <w:pPr>
                <w:rPr>
                  <w:bCs/>
                  <w:szCs w:val="22"/>
                  <w:u w:val="single"/>
                </w:rPr>
              </w:pPr>
              <w:r w:rsidRPr="00A52F98">
                <w:rPr>
                  <w:bCs/>
                  <w:szCs w:val="22"/>
                  <w:u w:val="single"/>
                </w:rPr>
                <w:t>Processing, Personal Data and Data Subjects</w:t>
              </w:r>
            </w:p>
            <w:p w14:paraId="34115B75" w14:textId="77777777" w:rsidR="007E76FD" w:rsidRPr="00A52F98" w:rsidRDefault="007E76FD" w:rsidP="0003041E">
              <w:pPr>
                <w:numPr>
                  <w:ilvl w:val="0"/>
                  <w:numId w:val="12"/>
                </w:numPr>
                <w:contextualSpacing/>
                <w:rPr>
                  <w:szCs w:val="22"/>
                </w:rPr>
              </w:pPr>
              <w:r w:rsidRPr="00A52F98">
                <w:rPr>
                  <w:szCs w:val="22"/>
                </w:rPr>
                <w:t>Processing by the Contractor</w:t>
              </w:r>
            </w:p>
            <w:p w14:paraId="18EE6342" w14:textId="77777777" w:rsidR="007E76FD" w:rsidRPr="00A52F98" w:rsidRDefault="007E76FD">
              <w:pPr>
                <w:ind w:left="720"/>
                <w:contextualSpacing/>
                <w:rPr>
                  <w:szCs w:val="22"/>
                </w:rPr>
              </w:pPr>
            </w:p>
            <w:p w14:paraId="0C62A6F5" w14:textId="77777777" w:rsidR="007E76FD" w:rsidRPr="00A52F98" w:rsidRDefault="007E76FD" w:rsidP="0003041E">
              <w:pPr>
                <w:numPr>
                  <w:ilvl w:val="1"/>
                  <w:numId w:val="12"/>
                </w:numPr>
                <w:ind w:left="1134"/>
                <w:contextualSpacing/>
                <w:rPr>
                  <w:szCs w:val="22"/>
                </w:rPr>
              </w:pPr>
              <w:r w:rsidRPr="00A52F98">
                <w:rPr>
                  <w:szCs w:val="22"/>
                </w:rPr>
                <w:t>Subject matter of processing</w:t>
              </w:r>
            </w:p>
            <w:p w14:paraId="3FABBF86" w14:textId="77777777" w:rsidR="007E76FD" w:rsidRPr="00A52F98" w:rsidRDefault="007E76FD">
              <w:pPr>
                <w:ind w:left="1134"/>
                <w:contextualSpacing/>
                <w:rPr>
                  <w:szCs w:val="22"/>
                </w:rPr>
              </w:pPr>
            </w:p>
            <w:p w14:paraId="3ADF4C33" w14:textId="77777777" w:rsidR="007E76FD" w:rsidRPr="00A52F98" w:rsidRDefault="007E76FD" w:rsidP="0003041E">
              <w:pPr>
                <w:numPr>
                  <w:ilvl w:val="1"/>
                  <w:numId w:val="12"/>
                </w:numPr>
                <w:ind w:left="1134"/>
                <w:contextualSpacing/>
                <w:rPr>
                  <w:szCs w:val="22"/>
                </w:rPr>
              </w:pPr>
              <w:r w:rsidRPr="00A52F98">
                <w:rPr>
                  <w:szCs w:val="22"/>
                </w:rPr>
                <w:t>Nature of processing</w:t>
              </w:r>
              <w:r w:rsidRPr="00A52F98">
                <w:rPr>
                  <w:szCs w:val="22"/>
                </w:rPr>
                <w:br/>
              </w:r>
            </w:p>
            <w:p w14:paraId="237B162C" w14:textId="77777777" w:rsidR="007E76FD" w:rsidRPr="00A52F98" w:rsidRDefault="007E76FD" w:rsidP="0003041E">
              <w:pPr>
                <w:numPr>
                  <w:ilvl w:val="1"/>
                  <w:numId w:val="12"/>
                </w:numPr>
                <w:ind w:left="1134"/>
                <w:contextualSpacing/>
                <w:rPr>
                  <w:szCs w:val="22"/>
                </w:rPr>
              </w:pPr>
              <w:r w:rsidRPr="00A52F98">
                <w:rPr>
                  <w:szCs w:val="22"/>
                </w:rPr>
                <w:t>Purpose of processing</w:t>
              </w:r>
            </w:p>
            <w:p w14:paraId="440E6110" w14:textId="77777777" w:rsidR="007E76FD" w:rsidRPr="00A52F98" w:rsidRDefault="007E76FD">
              <w:pPr>
                <w:ind w:left="1134"/>
                <w:contextualSpacing/>
                <w:rPr>
                  <w:szCs w:val="22"/>
                </w:rPr>
              </w:pPr>
            </w:p>
            <w:p w14:paraId="76AE7CCC" w14:textId="77777777" w:rsidR="007E76FD" w:rsidRPr="00A52F98" w:rsidRDefault="007E76FD" w:rsidP="0003041E">
              <w:pPr>
                <w:numPr>
                  <w:ilvl w:val="1"/>
                  <w:numId w:val="12"/>
                </w:numPr>
                <w:ind w:left="1134"/>
                <w:contextualSpacing/>
                <w:rPr>
                  <w:szCs w:val="22"/>
                </w:rPr>
              </w:pPr>
              <w:r w:rsidRPr="00A52F98">
                <w:rPr>
                  <w:szCs w:val="22"/>
                </w:rPr>
                <w:t>Duration of the processing</w:t>
              </w:r>
            </w:p>
            <w:p w14:paraId="1EF6A415" w14:textId="77777777" w:rsidR="007E76FD" w:rsidRPr="00A52F98" w:rsidRDefault="007E76FD" w:rsidP="002A1879">
              <w:pPr>
                <w:ind w:left="720"/>
                <w:contextualSpacing/>
                <w:rPr>
                  <w:szCs w:val="22"/>
                </w:rPr>
              </w:pPr>
            </w:p>
            <w:p w14:paraId="77018AC6" w14:textId="77777777" w:rsidR="007E76FD" w:rsidRPr="00A52F98" w:rsidRDefault="007E76FD" w:rsidP="0003041E">
              <w:pPr>
                <w:numPr>
                  <w:ilvl w:val="0"/>
                  <w:numId w:val="12"/>
                </w:numPr>
                <w:contextualSpacing/>
                <w:rPr>
                  <w:szCs w:val="22"/>
                </w:rPr>
              </w:pPr>
              <w:r w:rsidRPr="00A52F98">
                <w:rPr>
                  <w:szCs w:val="22"/>
                </w:rPr>
                <w:t>Types of personal data</w:t>
              </w:r>
            </w:p>
            <w:p w14:paraId="1135C345" w14:textId="77777777" w:rsidR="007E76FD" w:rsidRPr="00A52F98" w:rsidRDefault="007E76FD" w:rsidP="002A1879">
              <w:pPr>
                <w:ind w:left="720"/>
                <w:contextualSpacing/>
                <w:rPr>
                  <w:szCs w:val="22"/>
                </w:rPr>
              </w:pPr>
            </w:p>
            <w:p w14:paraId="5690F2ED" w14:textId="77777777" w:rsidR="007E76FD" w:rsidRPr="00A52F98" w:rsidRDefault="007E76FD" w:rsidP="0003041E">
              <w:pPr>
                <w:pStyle w:val="ListParagraph"/>
                <w:numPr>
                  <w:ilvl w:val="0"/>
                  <w:numId w:val="12"/>
                </w:numPr>
                <w:rPr>
                  <w:szCs w:val="22"/>
                </w:rPr>
              </w:pPr>
              <w:r w:rsidRPr="00A52F98">
                <w:rPr>
                  <w:szCs w:val="22"/>
                </w:rPr>
                <w:t>Categories of data subject</w:t>
              </w:r>
            </w:p>
            <w:p w14:paraId="11C4452B" w14:textId="77777777" w:rsidR="007E76FD" w:rsidRPr="00A52F98" w:rsidRDefault="00FA1BD9" w:rsidP="007E76FD">
              <w:pPr>
                <w:spacing w:after="200" w:line="320" w:lineRule="auto"/>
                <w:jc w:val="both"/>
              </w:pPr>
            </w:p>
          </w:sdtContent>
        </w:sdt>
      </w:sdtContent>
    </w:sdt>
    <w:p w14:paraId="319E38A5" w14:textId="77777777" w:rsidR="00BF4019" w:rsidRPr="00A52F98" w:rsidRDefault="00BF4019">
      <w:pPr>
        <w:rPr>
          <w:szCs w:val="22"/>
        </w:rPr>
        <w:sectPr w:rsidR="00BF4019" w:rsidRPr="00A52F98" w:rsidSect="00684357">
          <w:type w:val="continuous"/>
          <w:pgSz w:w="11906" w:h="16838"/>
          <w:pgMar w:top="1440" w:right="1440" w:bottom="1440" w:left="1440" w:header="708" w:footer="708" w:gutter="0"/>
          <w:cols w:space="708"/>
          <w:formProt w:val="0"/>
          <w:docGrid w:linePitch="360"/>
        </w:sectPr>
      </w:pPr>
    </w:p>
    <w:p w14:paraId="1DEFEA5C" w14:textId="77777777" w:rsidR="003C0FB1" w:rsidRPr="00A52F98" w:rsidRDefault="003C0FB1" w:rsidP="007712DD">
      <w:pPr>
        <w:pStyle w:val="Heading1"/>
        <w:keepNext w:val="0"/>
        <w:jc w:val="both"/>
        <w:rPr>
          <w:rFonts w:ascii="Calibri" w:hAnsi="Calibri"/>
          <w:lang w:val="en-GB"/>
        </w:rPr>
      </w:pPr>
      <w:r w:rsidRPr="00A52F98">
        <w:rPr>
          <w:rFonts w:ascii="Calibri" w:hAnsi="Calibri"/>
          <w:lang w:val="en-GB"/>
        </w:rPr>
        <w:lastRenderedPageBreak/>
        <w:t xml:space="preserve">Appendix </w:t>
      </w:r>
      <w:r w:rsidR="00DF26D3" w:rsidRPr="00A52F98">
        <w:rPr>
          <w:rFonts w:ascii="Calibri" w:hAnsi="Calibri"/>
          <w:lang w:val="en-GB"/>
        </w:rPr>
        <w:t>6</w:t>
      </w:r>
      <w:r w:rsidRPr="00A52F98">
        <w:rPr>
          <w:rFonts w:ascii="Calibri" w:hAnsi="Calibri"/>
          <w:lang w:val="en-GB"/>
        </w:rPr>
        <w:t xml:space="preserve">: </w:t>
      </w:r>
      <w:r w:rsidR="00DA6804" w:rsidRPr="00A52F98">
        <w:rPr>
          <w:rFonts w:ascii="Calibri" w:hAnsi="Calibri"/>
          <w:lang w:val="en-GB"/>
        </w:rPr>
        <w:t xml:space="preserve"> </w:t>
      </w:r>
      <w:r w:rsidRPr="00A52F98">
        <w:rPr>
          <w:rFonts w:ascii="Calibri" w:hAnsi="Calibri"/>
          <w:lang w:val="en-GB"/>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A52F98" w:rsidRDefault="005635BE" w:rsidP="005635BE">
              <w:pPr>
                <w:rPr>
                  <w:szCs w:val="22"/>
                </w:rPr>
              </w:pPr>
              <w:r w:rsidRPr="00A52F98">
                <w:rPr>
                  <w:szCs w:val="22"/>
                </w:rPr>
                <w:t xml:space="preserve">THIS AGREEMENT is made on the </w:t>
              </w:r>
              <w:r w:rsidRPr="00A52F98">
                <w:rPr>
                  <w:szCs w:val="22"/>
                </w:rPr>
                <w:fldChar w:fldCharType="begin">
                  <w:ffData>
                    <w:name w:val="Text146"/>
                    <w:enabled/>
                    <w:calcOnExit w:val="0"/>
                    <w:textInput>
                      <w:default w:val="[date]"/>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[date]</w:t>
              </w:r>
              <w:r w:rsidRPr="00A52F98">
                <w:rPr>
                  <w:szCs w:val="22"/>
                </w:rPr>
                <w:fldChar w:fldCharType="end"/>
              </w:r>
              <w:r w:rsidRPr="00A52F98">
                <w:rPr>
                  <w:szCs w:val="22"/>
                </w:rPr>
                <w:t xml:space="preserve"> day of </w:t>
              </w:r>
              <w:r w:rsidRPr="00A52F98">
                <w:rPr>
                  <w:szCs w:val="22"/>
                </w:rPr>
                <w:fldChar w:fldCharType="begin">
                  <w:ffData>
                    <w:name w:val="Text147"/>
                    <w:enabled/>
                    <w:calcOnExit w:val="0"/>
                    <w:textInput>
                      <w:default w:val="[month]"/>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[month]</w:t>
              </w:r>
              <w:r w:rsidRPr="00A52F98">
                <w:rPr>
                  <w:szCs w:val="22"/>
                </w:rPr>
                <w:fldChar w:fldCharType="end"/>
              </w:r>
              <w:r w:rsidRPr="00A52F98">
                <w:rPr>
                  <w:szCs w:val="22"/>
                </w:rPr>
                <w:t xml:space="preserve"> 20 </w:t>
              </w:r>
              <w:r w:rsidRPr="00A52F98">
                <w:rPr>
                  <w:szCs w:val="22"/>
                </w:rPr>
                <w:fldChar w:fldCharType="begin">
                  <w:ffData>
                    <w:name w:val="Text148"/>
                    <w:enabled/>
                    <w:calcOnExit w:val="0"/>
                    <w:textInput>
                      <w:default w:val="[year]"/>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[year]</w:t>
              </w:r>
              <w:r w:rsidRPr="00A52F98">
                <w:rPr>
                  <w:szCs w:val="22"/>
                </w:rPr>
                <w:fldChar w:fldCharType="end"/>
              </w:r>
              <w:r w:rsidRPr="00A52F98">
                <w:rPr>
                  <w:szCs w:val="22"/>
                </w:rPr>
                <w:t xml:space="preserve"> BETWEEN:</w:t>
              </w:r>
            </w:p>
            <w:p w14:paraId="1B4578FC" w14:textId="77777777" w:rsidR="005635BE" w:rsidRPr="00A52F98" w:rsidRDefault="005635BE" w:rsidP="005635BE">
              <w:pPr>
                <w:rPr>
                  <w:szCs w:val="22"/>
                </w:rPr>
              </w:pPr>
              <w:r w:rsidRPr="00A52F98">
                <w:rPr>
                  <w:szCs w:val="22"/>
                </w:rPr>
                <w:t xml:space="preserve">The </w:t>
              </w:r>
              <w:r w:rsidRPr="00A52F98">
                <w:rPr>
                  <w:szCs w:val="22"/>
                </w:rPr>
                <w:fldChar w:fldCharType="begin">
                  <w:ffData>
                    <w:name w:val="Text149"/>
                    <w:enabled/>
                    <w:calcOnExit w:val="0"/>
                    <w:textInput>
                      <w:default w:val="[insert address]"/>
                    </w:textInput>
                  </w:ffData>
                </w:fldChar>
              </w:r>
              <w:r w:rsidRPr="00A52F98">
                <w:rPr>
                  <w:szCs w:val="22"/>
                </w:rPr>
                <w:instrText xml:space="preserve"> FORMTEXT </w:instrText>
              </w:r>
              <w:r w:rsidRPr="00A52F98">
                <w:rPr>
                  <w:szCs w:val="22"/>
                </w:rPr>
              </w:r>
              <w:r w:rsidRPr="00A52F98">
                <w:rPr>
                  <w:szCs w:val="22"/>
                </w:rPr>
                <w:fldChar w:fldCharType="separate"/>
              </w:r>
              <w:r w:rsidRPr="00A52F98">
                <w:rPr>
                  <w:szCs w:val="22"/>
                </w:rPr>
                <w:t>[insert name of Contracting Authority]</w:t>
              </w:r>
              <w:r w:rsidRPr="00A52F98">
                <w:rPr>
                  <w:szCs w:val="22"/>
                </w:rPr>
                <w:fldChar w:fldCharType="end"/>
              </w:r>
              <w:r w:rsidRPr="00A52F98">
                <w:rPr>
                  <w:szCs w:val="22"/>
                </w:rPr>
                <w:t xml:space="preserve">, of </w:t>
              </w:r>
              <w:r w:rsidRPr="00A52F98">
                <w:rPr>
                  <w:szCs w:val="22"/>
                </w:rPr>
                <w:fldChar w:fldCharType="begin">
                  <w:ffData>
                    <w:name w:val="Text149"/>
                    <w:enabled/>
                    <w:calcOnExit w:val="0"/>
                    <w:textInput>
                      <w:default w:val="[insert address]"/>
                    </w:textInput>
                  </w:ffData>
                </w:fldChar>
              </w:r>
              <w:bookmarkStart w:id="32" w:name="Text149"/>
              <w:r w:rsidRPr="00A52F98">
                <w:rPr>
                  <w:szCs w:val="22"/>
                </w:rPr>
                <w:instrText xml:space="preserve"> FORMTEXT </w:instrText>
              </w:r>
              <w:r w:rsidRPr="00A52F98">
                <w:rPr>
                  <w:szCs w:val="22"/>
                </w:rPr>
              </w:r>
              <w:r w:rsidRPr="00A52F98">
                <w:rPr>
                  <w:szCs w:val="22"/>
                </w:rPr>
                <w:fldChar w:fldCharType="separate"/>
              </w:r>
              <w:r w:rsidRPr="00A52F98">
                <w:rPr>
                  <w:szCs w:val="22"/>
                </w:rPr>
                <w:t>[insert address]</w:t>
              </w:r>
              <w:r w:rsidRPr="00A52F98">
                <w:rPr>
                  <w:szCs w:val="22"/>
                </w:rPr>
                <w:fldChar w:fldCharType="end"/>
              </w:r>
              <w:bookmarkEnd w:id="32"/>
              <w:r w:rsidRPr="00A52F98">
                <w:rPr>
                  <w:szCs w:val="22"/>
                </w:rPr>
                <w:t xml:space="preserve"> (hereinafter “the Contracting Authority”) of the one part; </w:t>
              </w:r>
              <w:r w:rsidRPr="00A52F98">
                <w:rPr>
                  <w:szCs w:val="22"/>
                </w:rPr>
                <w:br/>
                <w:t>and</w:t>
              </w:r>
            </w:p>
            <w:p w14:paraId="533F22A7" w14:textId="77777777" w:rsidR="005635BE" w:rsidRPr="00A52F98" w:rsidRDefault="005635BE" w:rsidP="005635BE">
              <w:pPr>
                <w:rPr>
                  <w:szCs w:val="22"/>
                </w:rPr>
              </w:pPr>
              <w:r w:rsidRPr="00A52F98">
                <w:rPr>
                  <w:szCs w:val="22"/>
                </w:rPr>
                <w:fldChar w:fldCharType="begin">
                  <w:ffData>
                    <w:name w:val="Text155"/>
                    <w:enabled/>
                    <w:calcOnExit w:val="0"/>
                    <w:textInput>
                      <w:default w:val="[Contractor’s legal name: to be completed on signing.], of [address: to be completed on signing.]"/>
                    </w:textInput>
                  </w:ffData>
                </w:fldChar>
              </w:r>
              <w:bookmarkStart w:id="33" w:name="Text155"/>
              <w:r w:rsidRPr="00A52F98">
                <w:rPr>
                  <w:szCs w:val="22"/>
                </w:rPr>
                <w:instrText xml:space="preserve"> FORMTEXT </w:instrText>
              </w:r>
              <w:r w:rsidRPr="00A52F98">
                <w:rPr>
                  <w:szCs w:val="22"/>
                </w:rPr>
              </w:r>
              <w:r w:rsidRPr="00A52F98">
                <w:rPr>
                  <w:szCs w:val="22"/>
                </w:rPr>
                <w:fldChar w:fldCharType="separate"/>
              </w:r>
              <w:r w:rsidRPr="00A52F98">
                <w:rPr>
                  <w:szCs w:val="22"/>
                </w:rPr>
                <w:t>[Contractor’s legal name: to be completed on signing.], of [address: to be completed on signing.]</w:t>
              </w:r>
              <w:r w:rsidRPr="00A52F98">
                <w:rPr>
                  <w:szCs w:val="22"/>
                </w:rPr>
                <w:fldChar w:fldCharType="end"/>
              </w:r>
              <w:bookmarkEnd w:id="33"/>
              <w:r w:rsidRPr="00A52F98">
                <w:rPr>
                  <w:szCs w:val="22"/>
                </w:rPr>
                <w:t xml:space="preserve"> (hereinafter called “the Contractor”) of the other part.</w:t>
              </w:r>
            </w:p>
            <w:p w14:paraId="382148F8" w14:textId="77777777" w:rsidR="005635BE" w:rsidRPr="00A52F98" w:rsidRDefault="005635BE" w:rsidP="005635BE">
              <w:pPr>
                <w:keepLines/>
                <w:jc w:val="both"/>
                <w:rPr>
                  <w:b/>
                  <w:szCs w:val="22"/>
                </w:rPr>
              </w:pPr>
              <w:r w:rsidRPr="00A52F98">
                <w:rPr>
                  <w:b/>
                  <w:szCs w:val="22"/>
                </w:rPr>
                <w:t xml:space="preserve">WHEREAS </w:t>
              </w:r>
            </w:p>
            <w:tbl>
              <w:tblPr>
                <w:tblW w:w="0" w:type="auto"/>
                <w:tblLook w:val="01E0" w:firstRow="1" w:lastRow="1" w:firstColumn="1" w:lastColumn="1" w:noHBand="0" w:noVBand="0"/>
              </w:tblPr>
              <w:tblGrid>
                <w:gridCol w:w="759"/>
                <w:gridCol w:w="8267"/>
              </w:tblGrid>
              <w:tr w:rsidR="005635BE" w:rsidRPr="00A52F98" w14:paraId="12877ECB" w14:textId="77777777" w:rsidTr="00757561">
                <w:tc>
                  <w:tcPr>
                    <w:tcW w:w="828" w:type="dxa"/>
                  </w:tcPr>
                  <w:p w14:paraId="6FF925F0" w14:textId="77777777" w:rsidR="005635BE" w:rsidRPr="00A52F98" w:rsidRDefault="005635BE" w:rsidP="00757561">
                    <w:pPr>
                      <w:jc w:val="both"/>
                      <w:rPr>
                        <w:color w:val="333399"/>
                        <w:szCs w:val="22"/>
                      </w:rPr>
                    </w:pPr>
                    <w:r w:rsidRPr="00A52F98">
                      <w:rPr>
                        <w:color w:val="333399"/>
                        <w:szCs w:val="22"/>
                      </w:rPr>
                      <w:t>A.</w:t>
                    </w:r>
                  </w:p>
                </w:tc>
                <w:tc>
                  <w:tcPr>
                    <w:tcW w:w="9540" w:type="dxa"/>
                  </w:tcPr>
                  <w:p w14:paraId="44314BD8" w14:textId="77777777" w:rsidR="005635BE" w:rsidRPr="00A52F98" w:rsidRDefault="005635BE" w:rsidP="00757561">
                    <w:pPr>
                      <w:jc w:val="both"/>
                      <w:rPr>
                        <w:szCs w:val="22"/>
                      </w:rPr>
                    </w:pPr>
                    <w:r w:rsidRPr="00A52F98">
                      <w:rPr>
                        <w:szCs w:val="22"/>
                      </w:rPr>
                      <w:t xml:space="preserve">By Request for Tenders dated </w:t>
                    </w:r>
                    <w:r w:rsidRPr="00A52F98">
                      <w:rPr>
                        <w:szCs w:val="22"/>
                      </w:rPr>
                      <w:fldChar w:fldCharType="begin">
                        <w:ffData>
                          <w:name w:val="Text150"/>
                          <w:enabled/>
                          <w:calcOnExit w:val="0"/>
                          <w:textInput>
                            <w:default w:val="[insert date]"/>
                          </w:textInput>
                        </w:ffData>
                      </w:fldChar>
                    </w:r>
                    <w:bookmarkStart w:id="34" w:name="Text150"/>
                    <w:r w:rsidRPr="00A52F98">
                      <w:rPr>
                        <w:szCs w:val="22"/>
                      </w:rPr>
                      <w:instrText xml:space="preserve"> FORMTEXT </w:instrText>
                    </w:r>
                    <w:r w:rsidRPr="00A52F98">
                      <w:rPr>
                        <w:szCs w:val="22"/>
                      </w:rPr>
                    </w:r>
                    <w:r w:rsidRPr="00A52F98">
                      <w:rPr>
                        <w:szCs w:val="22"/>
                      </w:rPr>
                      <w:fldChar w:fldCharType="separate"/>
                    </w:r>
                    <w:r w:rsidRPr="00A52F98">
                      <w:rPr>
                        <w:szCs w:val="22"/>
                      </w:rPr>
                      <w:t>[insert date]</w:t>
                    </w:r>
                    <w:r w:rsidRPr="00A52F98">
                      <w:rPr>
                        <w:szCs w:val="22"/>
                      </w:rPr>
                      <w:fldChar w:fldCharType="end"/>
                    </w:r>
                    <w:bookmarkEnd w:id="34"/>
                    <w:r w:rsidRPr="00A52F98">
                      <w:rPr>
                        <w:szCs w:val="22"/>
                      </w:rPr>
                      <w:t xml:space="preserve">  entitled </w:t>
                    </w:r>
                    <w:r w:rsidRPr="00A52F98">
                      <w:rPr>
                        <w:szCs w:val="22"/>
                      </w:rPr>
                      <w:fldChar w:fldCharType="begin">
                        <w:ffData>
                          <w:name w:val="Text151"/>
                          <w:enabled/>
                          <w:calcOnExit w:val="0"/>
                          <w:textInput>
                            <w:default w:val="[insert title]"/>
                          </w:textInput>
                        </w:ffData>
                      </w:fldChar>
                    </w:r>
                    <w:bookmarkStart w:id="35" w:name="Text151"/>
                    <w:r w:rsidRPr="00A52F98">
                      <w:rPr>
                        <w:szCs w:val="22"/>
                      </w:rPr>
                      <w:instrText xml:space="preserve"> FORMTEXT </w:instrText>
                    </w:r>
                    <w:r w:rsidRPr="00A52F98">
                      <w:rPr>
                        <w:szCs w:val="22"/>
                      </w:rPr>
                    </w:r>
                    <w:r w:rsidRPr="00A52F98">
                      <w:rPr>
                        <w:szCs w:val="22"/>
                      </w:rPr>
                      <w:fldChar w:fldCharType="separate"/>
                    </w:r>
                    <w:r w:rsidRPr="00A52F98">
                      <w:rPr>
                        <w:szCs w:val="22"/>
                      </w:rPr>
                      <w:t>[insert title]</w:t>
                    </w:r>
                    <w:r w:rsidRPr="00A52F98">
                      <w:rPr>
                        <w:szCs w:val="22"/>
                      </w:rPr>
                      <w:fldChar w:fldCharType="end"/>
                    </w:r>
                    <w:bookmarkEnd w:id="35"/>
                    <w:r w:rsidRPr="00A52F98">
                      <w:rPr>
                        <w:szCs w:val="22"/>
                      </w:rPr>
                      <w:t xml:space="preserve"> (the “RFT”) the Contracting Authority invited tenders (“Tenders”) for the provision of the </w:t>
                    </w:r>
                    <w:r w:rsidRPr="00A52F98">
                      <w:rPr>
                        <w:szCs w:val="22"/>
                        <w:highlight w:val="lightGray"/>
                      </w:rPr>
                      <w:t>Goods/Services</w:t>
                    </w:r>
                    <w:r w:rsidRPr="00A52F98">
                      <w:rPr>
                        <w:szCs w:val="22"/>
                      </w:rPr>
                      <w:t xml:space="preserve"> described in Appendix 1 to the RFT (the </w:t>
                    </w:r>
                    <w:r w:rsidRPr="00A52F98">
                      <w:rPr>
                        <w:szCs w:val="22"/>
                        <w:highlight w:val="lightGray"/>
                      </w:rPr>
                      <w:t>“Goods” “Services</w:t>
                    </w:r>
                    <w:r w:rsidRPr="00A52F98">
                      <w:rPr>
                        <w:szCs w:val="22"/>
                      </w:rPr>
                      <w:t xml:space="preserve">”) (“the Competition”).  The Contractor submitted a response to the RFT dated the </w:t>
                    </w:r>
                    <w:r w:rsidRPr="00A52F98">
                      <w:rPr>
                        <w:szCs w:val="22"/>
                      </w:rPr>
                      <w:fldChar w:fldCharType="begin">
                        <w:ffData>
                          <w:name w:val="Text152"/>
                          <w:enabled/>
                          <w:calcOnExit w:val="0"/>
                          <w:textInput>
                            <w:default w:val="[insert date of Tender]"/>
                          </w:textInput>
                        </w:ffData>
                      </w:fldChar>
                    </w:r>
                    <w:bookmarkStart w:id="36" w:name="Text152"/>
                    <w:r w:rsidRPr="00A52F98">
                      <w:rPr>
                        <w:szCs w:val="22"/>
                      </w:rPr>
                      <w:instrText xml:space="preserve"> FORMTEXT </w:instrText>
                    </w:r>
                    <w:r w:rsidRPr="00A52F98">
                      <w:rPr>
                        <w:szCs w:val="22"/>
                      </w:rPr>
                    </w:r>
                    <w:r w:rsidRPr="00A52F98">
                      <w:rPr>
                        <w:szCs w:val="22"/>
                      </w:rPr>
                      <w:fldChar w:fldCharType="separate"/>
                    </w:r>
                    <w:r w:rsidRPr="00A52F98">
                      <w:rPr>
                        <w:szCs w:val="22"/>
                      </w:rPr>
                      <w:t>[insert date of Tender]</w:t>
                    </w:r>
                    <w:r w:rsidRPr="00A52F98">
                      <w:rPr>
                        <w:szCs w:val="22"/>
                      </w:rPr>
                      <w:fldChar w:fldCharType="end"/>
                    </w:r>
                    <w:bookmarkEnd w:id="36"/>
                    <w:r w:rsidRPr="00A52F98">
                      <w:rPr>
                        <w:szCs w:val="22"/>
                      </w:rPr>
                      <w:t>.</w:t>
                    </w:r>
                  </w:p>
                  <w:p w14:paraId="3237676D" w14:textId="77777777" w:rsidR="005635BE" w:rsidRPr="00A52F98" w:rsidRDefault="005635BE" w:rsidP="00757561">
                    <w:pPr>
                      <w:jc w:val="both"/>
                      <w:rPr>
                        <w:b/>
                        <w:szCs w:val="22"/>
                      </w:rPr>
                    </w:pPr>
                    <w:r w:rsidRPr="00A52F98">
                      <w:t xml:space="preserve">The Contractor has been identified as the preferred bidder in the Competition. </w:t>
                    </w:r>
                  </w:p>
                </w:tc>
              </w:tr>
              <w:tr w:rsidR="005635BE" w:rsidRPr="00A52F98" w14:paraId="6CCB24F7" w14:textId="77777777" w:rsidTr="00757561">
                <w:trPr>
                  <w:trHeight w:val="988"/>
                </w:trPr>
                <w:tc>
                  <w:tcPr>
                    <w:tcW w:w="828" w:type="dxa"/>
                  </w:tcPr>
                  <w:p w14:paraId="7317DC14" w14:textId="77777777" w:rsidR="005635BE" w:rsidRPr="00A52F98" w:rsidRDefault="005635BE" w:rsidP="00757561">
                    <w:pPr>
                      <w:jc w:val="both"/>
                      <w:rPr>
                        <w:b/>
                        <w:color w:val="333399"/>
                        <w:szCs w:val="22"/>
                      </w:rPr>
                    </w:pPr>
                    <w:r w:rsidRPr="00A52F98">
                      <w:rPr>
                        <w:color w:val="333399"/>
                        <w:szCs w:val="22"/>
                      </w:rPr>
                      <w:t>B.</w:t>
                    </w:r>
                  </w:p>
                </w:tc>
                <w:tc>
                  <w:tcPr>
                    <w:tcW w:w="9540" w:type="dxa"/>
                  </w:tcPr>
                  <w:p w14:paraId="7562DD27" w14:textId="77777777" w:rsidR="005635BE" w:rsidRPr="00A52F98" w:rsidRDefault="005635BE" w:rsidP="00757561">
                    <w:pPr>
                      <w:jc w:val="both"/>
                      <w:rPr>
                        <w:rFonts w:eastAsia="MS Mincho"/>
                        <w:szCs w:val="22"/>
                      </w:rPr>
                    </w:pPr>
                    <w:r w:rsidRPr="00A52F98">
                      <w:rPr>
                        <w:szCs w:val="22"/>
                      </w:rPr>
                      <w:t xml:space="preserve">For the purposes of the Competition </w:t>
                    </w:r>
                    <w:r w:rsidRPr="00A52F98">
                      <w:t>and any subsequent contract awarded thereunder (if any) (“the Contract”)</w:t>
                    </w:r>
                    <w:r w:rsidRPr="00A52F98">
                      <w:rPr>
                        <w:szCs w:val="22"/>
                      </w:rPr>
                      <w:t xml:space="preserve">, certain confidential information as defined at clause 2 of this Agreement, will be furnished to the Contractor. </w:t>
                    </w:r>
                    <w:r w:rsidRPr="00A52F98">
                      <w:t xml:space="preserve">The Confidential Information is confidential to the Contracting Authority. </w:t>
                    </w:r>
                  </w:p>
                </w:tc>
              </w:tr>
            </w:tbl>
            <w:p w14:paraId="4856050D" w14:textId="77777777" w:rsidR="005635BE" w:rsidRPr="00A52F98" w:rsidRDefault="005635BE" w:rsidP="005635BE">
              <w:pPr>
                <w:jc w:val="both"/>
                <w:rPr>
                  <w:szCs w:val="22"/>
                </w:rPr>
              </w:pPr>
              <w:r w:rsidRPr="00A52F98">
                <w:rPr>
                  <w:b/>
                  <w:szCs w:val="22"/>
                </w:rPr>
                <w:t xml:space="preserve">NOW IT IS HEREBY AGREED </w:t>
              </w:r>
              <w:r w:rsidRPr="00A52F98">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A52F98" w14:paraId="1FB2E210" w14:textId="77777777" w:rsidTr="00757561">
                <w:tc>
                  <w:tcPr>
                    <w:tcW w:w="387" w:type="pct"/>
                  </w:tcPr>
                  <w:p w14:paraId="270C9E2A" w14:textId="77777777" w:rsidR="005635BE" w:rsidRPr="00A52F98" w:rsidRDefault="005635BE" w:rsidP="00757561">
                    <w:pPr>
                      <w:jc w:val="both"/>
                      <w:rPr>
                        <w:color w:val="333399"/>
                        <w:szCs w:val="22"/>
                      </w:rPr>
                    </w:pPr>
                    <w:r w:rsidRPr="00A52F98">
                      <w:rPr>
                        <w:color w:val="333399"/>
                        <w:szCs w:val="22"/>
                      </w:rPr>
                      <w:t>1.</w:t>
                    </w:r>
                  </w:p>
                </w:tc>
                <w:tc>
                  <w:tcPr>
                    <w:tcW w:w="4613" w:type="pct"/>
                    <w:gridSpan w:val="5"/>
                  </w:tcPr>
                  <w:p w14:paraId="2A1C6DF4" w14:textId="77777777" w:rsidR="005635BE" w:rsidRPr="00A52F98" w:rsidRDefault="005635BE" w:rsidP="00757561">
                    <w:pPr>
                      <w:jc w:val="both"/>
                      <w:rPr>
                        <w:szCs w:val="22"/>
                      </w:rPr>
                    </w:pPr>
                    <w:r w:rsidRPr="00A52F98">
                      <w:rPr>
                        <w:szCs w:val="22"/>
                      </w:rPr>
                      <w:t>The Contractor acknowledges that Confidential Information may be provided to them by the Contracting Authority and that each item of Confidential Information shall be governed by the terms of this Agreement.</w:t>
                    </w:r>
                  </w:p>
                </w:tc>
              </w:tr>
              <w:tr w:rsidR="005635BE" w:rsidRPr="00A52F98" w14:paraId="32D1AA92" w14:textId="77777777" w:rsidTr="00757561">
                <w:tc>
                  <w:tcPr>
                    <w:tcW w:w="387" w:type="pct"/>
                  </w:tcPr>
                  <w:p w14:paraId="2C975109" w14:textId="77777777" w:rsidR="005635BE" w:rsidRPr="00A52F98" w:rsidRDefault="005635BE" w:rsidP="00757561">
                    <w:pPr>
                      <w:jc w:val="both"/>
                      <w:rPr>
                        <w:color w:val="333399"/>
                        <w:szCs w:val="22"/>
                      </w:rPr>
                    </w:pPr>
                    <w:r w:rsidRPr="00A52F98">
                      <w:rPr>
                        <w:color w:val="333399"/>
                        <w:szCs w:val="22"/>
                      </w:rPr>
                      <w:t>2.</w:t>
                    </w:r>
                  </w:p>
                </w:tc>
                <w:tc>
                  <w:tcPr>
                    <w:tcW w:w="4613" w:type="pct"/>
                    <w:gridSpan w:val="5"/>
                  </w:tcPr>
                  <w:p w14:paraId="440C9C36" w14:textId="77777777" w:rsidR="005635BE" w:rsidRPr="00A52F98" w:rsidRDefault="005635BE" w:rsidP="00757561">
                    <w:pPr>
                      <w:jc w:val="both"/>
                      <w:rPr>
                        <w:szCs w:val="22"/>
                      </w:rPr>
                    </w:pPr>
                    <w:r w:rsidRPr="00A52F98">
                      <w:rPr>
                        <w:szCs w:val="22"/>
                      </w:rPr>
                      <w:t>For the purposes of this Agreement "Confidential Information" means:</w:t>
                    </w:r>
                  </w:p>
                </w:tc>
              </w:tr>
              <w:tr w:rsidR="005635BE" w:rsidRPr="00A52F98" w14:paraId="5CE327CA" w14:textId="77777777" w:rsidTr="00757561">
                <w:tc>
                  <w:tcPr>
                    <w:tcW w:w="387" w:type="pct"/>
                  </w:tcPr>
                  <w:p w14:paraId="30896C8C" w14:textId="77777777" w:rsidR="005635BE" w:rsidRPr="00A52F98" w:rsidRDefault="005635BE" w:rsidP="00757561">
                    <w:pPr>
                      <w:jc w:val="both"/>
                      <w:rPr>
                        <w:color w:val="333399"/>
                        <w:szCs w:val="22"/>
                      </w:rPr>
                    </w:pPr>
                  </w:p>
                </w:tc>
                <w:tc>
                  <w:tcPr>
                    <w:tcW w:w="388" w:type="pct"/>
                    <w:gridSpan w:val="2"/>
                  </w:tcPr>
                  <w:p w14:paraId="2315F19B" w14:textId="77777777" w:rsidR="005635BE" w:rsidRPr="00A52F98" w:rsidRDefault="005635BE" w:rsidP="00757561">
                    <w:pPr>
                      <w:jc w:val="both"/>
                      <w:rPr>
                        <w:color w:val="44546A" w:themeColor="text2"/>
                        <w:szCs w:val="22"/>
                      </w:rPr>
                    </w:pPr>
                    <w:r w:rsidRPr="00A52F98">
                      <w:rPr>
                        <w:color w:val="44546A" w:themeColor="text2"/>
                        <w:szCs w:val="22"/>
                      </w:rPr>
                      <w:t>2.1</w:t>
                    </w:r>
                  </w:p>
                </w:tc>
                <w:tc>
                  <w:tcPr>
                    <w:tcW w:w="4224" w:type="pct"/>
                    <w:gridSpan w:val="3"/>
                  </w:tcPr>
                  <w:p w14:paraId="1BE28A5F" w14:textId="77777777" w:rsidR="005635BE" w:rsidRPr="00A52F98" w:rsidRDefault="005635BE" w:rsidP="00757561">
                    <w:pPr>
                      <w:jc w:val="both"/>
                      <w:rPr>
                        <w:rFonts w:eastAsia="MS Mincho"/>
                        <w:szCs w:val="22"/>
                      </w:rPr>
                    </w:pPr>
                    <w:r w:rsidRPr="00A52F98">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A52F98">
                      <w:rPr>
                        <w:szCs w:val="22"/>
                        <w:highlight w:val="lightGray"/>
                      </w:rPr>
                      <w:t>Goods/Services</w:t>
                    </w:r>
                    <w:r w:rsidRPr="00A52F98">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A52F98" w14:paraId="5FFD7626" w14:textId="77777777" w:rsidTr="00757561">
                <w:tc>
                  <w:tcPr>
                    <w:tcW w:w="387" w:type="pct"/>
                  </w:tcPr>
                  <w:p w14:paraId="117A62F4" w14:textId="77777777" w:rsidR="005635BE" w:rsidRPr="00A52F98" w:rsidRDefault="005635BE" w:rsidP="00757561">
                    <w:pPr>
                      <w:jc w:val="both"/>
                      <w:rPr>
                        <w:color w:val="333399"/>
                        <w:szCs w:val="22"/>
                      </w:rPr>
                    </w:pPr>
                  </w:p>
                </w:tc>
                <w:tc>
                  <w:tcPr>
                    <w:tcW w:w="388" w:type="pct"/>
                    <w:gridSpan w:val="2"/>
                  </w:tcPr>
                  <w:p w14:paraId="1F32D3B4" w14:textId="77777777" w:rsidR="005635BE" w:rsidRPr="00A52F98" w:rsidRDefault="005635BE" w:rsidP="00757561">
                    <w:pPr>
                      <w:jc w:val="both"/>
                      <w:rPr>
                        <w:color w:val="44546A" w:themeColor="text2"/>
                        <w:szCs w:val="22"/>
                      </w:rPr>
                    </w:pPr>
                    <w:r w:rsidRPr="00A52F98">
                      <w:rPr>
                        <w:color w:val="44546A" w:themeColor="text2"/>
                        <w:szCs w:val="22"/>
                      </w:rPr>
                      <w:t>2.2</w:t>
                    </w:r>
                  </w:p>
                </w:tc>
                <w:tc>
                  <w:tcPr>
                    <w:tcW w:w="4224" w:type="pct"/>
                    <w:gridSpan w:val="3"/>
                  </w:tcPr>
                  <w:p w14:paraId="7BF0688B" w14:textId="77777777" w:rsidR="005635BE" w:rsidRPr="00A52F98" w:rsidRDefault="005635BE" w:rsidP="00757561">
                    <w:pPr>
                      <w:jc w:val="both"/>
                      <w:rPr>
                        <w:szCs w:val="22"/>
                      </w:rPr>
                    </w:pPr>
                    <w:proofErr w:type="gramStart"/>
                    <w:r w:rsidRPr="00A52F98">
                      <w:rPr>
                        <w:szCs w:val="22"/>
                      </w:rPr>
                      <w:t>any and all</w:t>
                    </w:r>
                    <w:proofErr w:type="gramEnd"/>
                    <w:r w:rsidRPr="00A52F98">
                      <w:rPr>
                        <w:szCs w:val="22"/>
                      </w:rPr>
                      <w:t xml:space="preserve"> information which has been derived or obtained from information described in sub-paragraph 2.1.</w:t>
                    </w:r>
                  </w:p>
                  <w:p w14:paraId="50E799A0" w14:textId="77777777" w:rsidR="005635BE" w:rsidRPr="00A52F98" w:rsidRDefault="005635BE" w:rsidP="00757561">
                    <w:pPr>
                      <w:jc w:val="both"/>
                      <w:rPr>
                        <w:szCs w:val="22"/>
                      </w:rPr>
                    </w:pPr>
                  </w:p>
                </w:tc>
              </w:tr>
              <w:tr w:rsidR="005635BE" w:rsidRPr="00A52F98" w14:paraId="4466724B" w14:textId="77777777" w:rsidTr="00757561">
                <w:trPr>
                  <w:gridAfter w:val="1"/>
                  <w:wAfter w:w="24" w:type="pct"/>
                </w:trPr>
                <w:tc>
                  <w:tcPr>
                    <w:tcW w:w="604" w:type="pct"/>
                    <w:gridSpan w:val="2"/>
                  </w:tcPr>
                  <w:p w14:paraId="19AA86A5" w14:textId="77777777" w:rsidR="005635BE" w:rsidRPr="00A52F98" w:rsidRDefault="005635BE" w:rsidP="00757561">
                    <w:pPr>
                      <w:jc w:val="both"/>
                      <w:rPr>
                        <w:color w:val="333399"/>
                        <w:szCs w:val="22"/>
                      </w:rPr>
                    </w:pPr>
                    <w:r w:rsidRPr="00A52F98">
                      <w:rPr>
                        <w:color w:val="333399"/>
                        <w:szCs w:val="22"/>
                      </w:rPr>
                      <w:t>3.</w:t>
                    </w:r>
                  </w:p>
                </w:tc>
                <w:tc>
                  <w:tcPr>
                    <w:tcW w:w="4372" w:type="pct"/>
                    <w:gridSpan w:val="3"/>
                  </w:tcPr>
                  <w:p w14:paraId="3DFC1E91" w14:textId="77777777" w:rsidR="005635BE" w:rsidRPr="00A52F98" w:rsidRDefault="005635BE" w:rsidP="00757561">
                    <w:pPr>
                      <w:jc w:val="both"/>
                      <w:rPr>
                        <w:rFonts w:asciiTheme="minorHAnsi" w:eastAsiaTheme="minorHAnsi" w:hAnsiTheme="minorHAnsi" w:cstheme="minorBidi"/>
                        <w:szCs w:val="22"/>
                      </w:rPr>
                    </w:pPr>
                    <w:r w:rsidRPr="00A52F98">
                      <w:rPr>
                        <w:szCs w:val="22"/>
                      </w:rPr>
                      <w:t xml:space="preserve">For the purposes of this Agreement “Data Protection Laws” means </w:t>
                    </w:r>
                    <w:r w:rsidRPr="00A52F98">
                      <w:rPr>
                        <w:rFonts w:asciiTheme="minorHAnsi" w:eastAsiaTheme="minorHAnsi" w:hAnsiTheme="minorHAnsi" w:cstheme="minorBidi"/>
                        <w:szCs w:val="22"/>
                      </w:rPr>
                      <w:t xml:space="preserve">all applicable national and EU data protection laws, regulations and guidelines, including but not limited to Regulation (EU) 2016/679 on the protection of natural persons with regard </w:t>
                    </w:r>
                    <w:r w:rsidRPr="00A52F98">
                      <w:rPr>
                        <w:rFonts w:asciiTheme="minorHAnsi" w:eastAsiaTheme="minorHAnsi" w:hAnsiTheme="minorHAnsi" w:cstheme="minorBidi"/>
                        <w:szCs w:val="22"/>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C2D641D" w14:textId="77777777" w:rsidR="005635BE" w:rsidRPr="00A52F98" w:rsidRDefault="005635BE" w:rsidP="00757561">
                    <w:pPr>
                      <w:jc w:val="both"/>
                      <w:rPr>
                        <w:rFonts w:asciiTheme="minorHAnsi" w:eastAsiaTheme="minorHAnsi" w:hAnsiTheme="minorHAnsi" w:cstheme="minorBidi"/>
                        <w:szCs w:val="22"/>
                      </w:rPr>
                    </w:pPr>
                  </w:p>
                </w:tc>
              </w:tr>
              <w:tr w:rsidR="005635BE" w:rsidRPr="00A52F98" w14:paraId="1264E523" w14:textId="77777777" w:rsidTr="00757561">
                <w:tc>
                  <w:tcPr>
                    <w:tcW w:w="387" w:type="pct"/>
                  </w:tcPr>
                  <w:p w14:paraId="293B8535" w14:textId="77777777" w:rsidR="005635BE" w:rsidRPr="00A52F98" w:rsidRDefault="005635BE" w:rsidP="00757561">
                    <w:pPr>
                      <w:jc w:val="both"/>
                      <w:rPr>
                        <w:color w:val="333399"/>
                        <w:szCs w:val="22"/>
                      </w:rPr>
                    </w:pPr>
                    <w:r w:rsidRPr="00A52F98">
                      <w:rPr>
                        <w:color w:val="333399"/>
                        <w:szCs w:val="22"/>
                      </w:rPr>
                      <w:lastRenderedPageBreak/>
                      <w:t>4.</w:t>
                    </w:r>
                  </w:p>
                </w:tc>
                <w:tc>
                  <w:tcPr>
                    <w:tcW w:w="4613" w:type="pct"/>
                    <w:gridSpan w:val="5"/>
                  </w:tcPr>
                  <w:p w14:paraId="6B72138C" w14:textId="77777777" w:rsidR="005635BE" w:rsidRPr="00A52F98" w:rsidRDefault="005635BE" w:rsidP="00757561">
                    <w:pPr>
                      <w:jc w:val="both"/>
                      <w:rPr>
                        <w:szCs w:val="22"/>
                      </w:rPr>
                    </w:pPr>
                    <w:r w:rsidRPr="00A52F98">
                      <w:rPr>
                        <w:szCs w:val="22"/>
                      </w:rPr>
                      <w:t>Save as may be required by law, the Contractor agrees in respect of the Confidential Information:</w:t>
                    </w:r>
                  </w:p>
                </w:tc>
              </w:tr>
              <w:tr w:rsidR="005635BE" w:rsidRPr="00A52F98" w14:paraId="1567CBE4" w14:textId="77777777" w:rsidTr="00757561">
                <w:tc>
                  <w:tcPr>
                    <w:tcW w:w="387" w:type="pct"/>
                  </w:tcPr>
                  <w:p w14:paraId="43B72C2F" w14:textId="77777777" w:rsidR="005635BE" w:rsidRPr="00A52F98" w:rsidRDefault="005635BE" w:rsidP="00757561">
                    <w:pPr>
                      <w:jc w:val="both"/>
                      <w:rPr>
                        <w:color w:val="333399"/>
                        <w:szCs w:val="22"/>
                      </w:rPr>
                    </w:pPr>
                  </w:p>
                </w:tc>
                <w:tc>
                  <w:tcPr>
                    <w:tcW w:w="388" w:type="pct"/>
                    <w:gridSpan w:val="2"/>
                  </w:tcPr>
                  <w:p w14:paraId="6526D0F4" w14:textId="77777777" w:rsidR="005635BE" w:rsidRPr="00A52F98" w:rsidRDefault="005635BE" w:rsidP="00757561">
                    <w:pPr>
                      <w:jc w:val="both"/>
                      <w:rPr>
                        <w:color w:val="44546A" w:themeColor="text2"/>
                        <w:szCs w:val="22"/>
                      </w:rPr>
                    </w:pPr>
                    <w:r w:rsidRPr="00A52F98">
                      <w:rPr>
                        <w:color w:val="44546A" w:themeColor="text2"/>
                        <w:szCs w:val="22"/>
                      </w:rPr>
                      <w:t>4.1</w:t>
                    </w:r>
                  </w:p>
                </w:tc>
                <w:tc>
                  <w:tcPr>
                    <w:tcW w:w="4224" w:type="pct"/>
                    <w:gridSpan w:val="3"/>
                  </w:tcPr>
                  <w:p w14:paraId="1D2AFE3A" w14:textId="77777777" w:rsidR="005635BE" w:rsidRPr="00A52F98" w:rsidRDefault="005635BE" w:rsidP="00757561">
                    <w:pPr>
                      <w:jc w:val="both"/>
                      <w:rPr>
                        <w:szCs w:val="22"/>
                      </w:rPr>
                    </w:pPr>
                    <w:r w:rsidRPr="00A52F98">
                      <w:rPr>
                        <w:szCs w:val="22"/>
                      </w:rPr>
                      <w:t>to treat such Confidential Information as confidential and to take all necessary steps to ensure that such confidentiality is maintained;</w:t>
                    </w:r>
                  </w:p>
                </w:tc>
              </w:tr>
              <w:tr w:rsidR="005635BE" w:rsidRPr="00A52F98" w14:paraId="0CAB3E34" w14:textId="77777777" w:rsidTr="00757561">
                <w:tc>
                  <w:tcPr>
                    <w:tcW w:w="387" w:type="pct"/>
                  </w:tcPr>
                  <w:p w14:paraId="4A05B4FB" w14:textId="77777777" w:rsidR="005635BE" w:rsidRPr="00A52F98" w:rsidRDefault="005635BE" w:rsidP="00757561">
                    <w:pPr>
                      <w:jc w:val="both"/>
                      <w:rPr>
                        <w:color w:val="333399"/>
                        <w:szCs w:val="22"/>
                      </w:rPr>
                    </w:pPr>
                  </w:p>
                </w:tc>
                <w:tc>
                  <w:tcPr>
                    <w:tcW w:w="388" w:type="pct"/>
                    <w:gridSpan w:val="2"/>
                  </w:tcPr>
                  <w:p w14:paraId="57FCE224" w14:textId="77777777" w:rsidR="005635BE" w:rsidRPr="00A52F98" w:rsidRDefault="005635BE" w:rsidP="00757561">
                    <w:pPr>
                      <w:jc w:val="both"/>
                      <w:rPr>
                        <w:color w:val="44546A" w:themeColor="text2"/>
                        <w:szCs w:val="22"/>
                      </w:rPr>
                    </w:pPr>
                    <w:r w:rsidRPr="00A52F98">
                      <w:rPr>
                        <w:color w:val="44546A" w:themeColor="text2"/>
                        <w:szCs w:val="22"/>
                      </w:rPr>
                      <w:t>4.2</w:t>
                    </w:r>
                  </w:p>
                </w:tc>
                <w:tc>
                  <w:tcPr>
                    <w:tcW w:w="4224" w:type="pct"/>
                    <w:gridSpan w:val="3"/>
                  </w:tcPr>
                  <w:p w14:paraId="1B7C5A91" w14:textId="77777777" w:rsidR="005635BE" w:rsidRPr="00A52F98" w:rsidRDefault="005635BE" w:rsidP="00757561">
                    <w:pPr>
                      <w:jc w:val="both"/>
                      <w:rPr>
                        <w:szCs w:val="22"/>
                      </w:rPr>
                    </w:pPr>
                    <w:r w:rsidRPr="00A52F98">
                      <w:rPr>
                        <w:szCs w:val="22"/>
                      </w:rPr>
                      <w:t xml:space="preserve">not, without </w:t>
                    </w:r>
                    <w:proofErr w:type="gramStart"/>
                    <w:r w:rsidRPr="00A52F98">
                      <w:rPr>
                        <w:szCs w:val="22"/>
                      </w:rPr>
                      <w:t>the  prior</w:t>
                    </w:r>
                    <w:proofErr w:type="gramEnd"/>
                    <w:r w:rsidRPr="00A52F98">
                      <w:rPr>
                        <w:szCs w:val="22"/>
                      </w:rPr>
                      <w:t xml:space="preserve"> written consent of the Contracting Authority, to communicate or disclose any part of such Confidential Information to any person except:</w:t>
                    </w:r>
                  </w:p>
                </w:tc>
              </w:tr>
              <w:tr w:rsidR="005635BE" w:rsidRPr="00A52F98" w14:paraId="6D162A97" w14:textId="77777777" w:rsidTr="00757561">
                <w:tc>
                  <w:tcPr>
                    <w:tcW w:w="387" w:type="pct"/>
                  </w:tcPr>
                  <w:p w14:paraId="207DF5FB" w14:textId="77777777" w:rsidR="005635BE" w:rsidRPr="00A52F98" w:rsidRDefault="005635BE" w:rsidP="00757561">
                    <w:pPr>
                      <w:jc w:val="both"/>
                      <w:rPr>
                        <w:color w:val="333399"/>
                        <w:szCs w:val="22"/>
                      </w:rPr>
                    </w:pPr>
                  </w:p>
                </w:tc>
                <w:tc>
                  <w:tcPr>
                    <w:tcW w:w="388" w:type="pct"/>
                    <w:gridSpan w:val="2"/>
                  </w:tcPr>
                  <w:p w14:paraId="1B5274A7" w14:textId="77777777" w:rsidR="005635BE" w:rsidRPr="00A52F98" w:rsidRDefault="005635BE" w:rsidP="00757561">
                    <w:pPr>
                      <w:jc w:val="both"/>
                      <w:rPr>
                        <w:szCs w:val="22"/>
                      </w:rPr>
                    </w:pPr>
                  </w:p>
                </w:tc>
                <w:tc>
                  <w:tcPr>
                    <w:tcW w:w="291" w:type="pct"/>
                  </w:tcPr>
                  <w:p w14:paraId="4551F5AC" w14:textId="77777777" w:rsidR="005635BE" w:rsidRPr="00A52F98" w:rsidRDefault="005635BE" w:rsidP="00757561">
                    <w:pPr>
                      <w:jc w:val="both"/>
                      <w:rPr>
                        <w:szCs w:val="22"/>
                      </w:rPr>
                    </w:pPr>
                    <w:r w:rsidRPr="00A52F98">
                      <w:rPr>
                        <w:szCs w:val="22"/>
                      </w:rPr>
                      <w:t>I</w:t>
                    </w:r>
                  </w:p>
                </w:tc>
                <w:tc>
                  <w:tcPr>
                    <w:tcW w:w="3933" w:type="pct"/>
                    <w:gridSpan w:val="2"/>
                  </w:tcPr>
                  <w:p w14:paraId="744A9A81" w14:textId="77777777" w:rsidR="005635BE" w:rsidRPr="00A52F98" w:rsidRDefault="005635BE" w:rsidP="00757561">
                    <w:pPr>
                      <w:jc w:val="both"/>
                      <w:rPr>
                        <w:szCs w:val="22"/>
                      </w:rPr>
                    </w:pPr>
                    <w:r w:rsidRPr="00A52F98">
                      <w:rPr>
                        <w:szCs w:val="22"/>
                      </w:rPr>
                      <w:t xml:space="preserve">to those employees, agents, Subcontractors and other suppliers on a </w:t>
                    </w:r>
                    <w:proofErr w:type="gramStart"/>
                    <w:r w:rsidRPr="00A52F98">
                      <w:rPr>
                        <w:szCs w:val="22"/>
                      </w:rPr>
                      <w:t>need to know</w:t>
                    </w:r>
                    <w:proofErr w:type="gramEnd"/>
                    <w:r w:rsidRPr="00A52F98">
                      <w:rPr>
                        <w:szCs w:val="22"/>
                      </w:rPr>
                      <w:t xml:space="preserve"> basis; and/or</w:t>
                    </w:r>
                  </w:p>
                </w:tc>
              </w:tr>
              <w:tr w:rsidR="005635BE" w:rsidRPr="00A52F98" w14:paraId="67DC12DD" w14:textId="77777777" w:rsidTr="00757561">
                <w:tc>
                  <w:tcPr>
                    <w:tcW w:w="387" w:type="pct"/>
                  </w:tcPr>
                  <w:p w14:paraId="066CDA12" w14:textId="77777777" w:rsidR="005635BE" w:rsidRPr="00A52F98" w:rsidRDefault="005635BE" w:rsidP="00757561">
                    <w:pPr>
                      <w:jc w:val="both"/>
                      <w:rPr>
                        <w:color w:val="333399"/>
                        <w:szCs w:val="22"/>
                      </w:rPr>
                    </w:pPr>
                  </w:p>
                </w:tc>
                <w:tc>
                  <w:tcPr>
                    <w:tcW w:w="388" w:type="pct"/>
                    <w:gridSpan w:val="2"/>
                  </w:tcPr>
                  <w:p w14:paraId="18F697B8" w14:textId="77777777" w:rsidR="005635BE" w:rsidRPr="00A52F98" w:rsidRDefault="005635BE" w:rsidP="00757561">
                    <w:pPr>
                      <w:jc w:val="both"/>
                      <w:rPr>
                        <w:szCs w:val="22"/>
                      </w:rPr>
                    </w:pPr>
                  </w:p>
                </w:tc>
                <w:tc>
                  <w:tcPr>
                    <w:tcW w:w="291" w:type="pct"/>
                  </w:tcPr>
                  <w:p w14:paraId="472723A4" w14:textId="77777777" w:rsidR="005635BE" w:rsidRPr="00A52F98" w:rsidRDefault="005635BE" w:rsidP="00757561">
                    <w:pPr>
                      <w:jc w:val="both"/>
                      <w:rPr>
                        <w:szCs w:val="22"/>
                      </w:rPr>
                    </w:pPr>
                    <w:r w:rsidRPr="00A52F98">
                      <w:rPr>
                        <w:szCs w:val="22"/>
                      </w:rPr>
                      <w:t>ii</w:t>
                    </w:r>
                  </w:p>
                </w:tc>
                <w:tc>
                  <w:tcPr>
                    <w:tcW w:w="3933" w:type="pct"/>
                    <w:gridSpan w:val="2"/>
                  </w:tcPr>
                  <w:p w14:paraId="438F3474" w14:textId="77777777" w:rsidR="005635BE" w:rsidRPr="00A52F98" w:rsidRDefault="005635BE" w:rsidP="00757561">
                    <w:pPr>
                      <w:jc w:val="both"/>
                      <w:rPr>
                        <w:szCs w:val="22"/>
                      </w:rPr>
                    </w:pPr>
                    <w:r w:rsidRPr="00A52F98">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A52F98" w14:paraId="78D53981" w14:textId="77777777" w:rsidTr="00757561">
                <w:tc>
                  <w:tcPr>
                    <w:tcW w:w="387" w:type="pct"/>
                  </w:tcPr>
                  <w:p w14:paraId="00CCA87E" w14:textId="77777777" w:rsidR="005635BE" w:rsidRPr="00A52F98" w:rsidRDefault="005635BE" w:rsidP="00757561">
                    <w:pPr>
                      <w:jc w:val="both"/>
                      <w:rPr>
                        <w:color w:val="333399"/>
                        <w:szCs w:val="22"/>
                      </w:rPr>
                    </w:pPr>
                  </w:p>
                </w:tc>
                <w:tc>
                  <w:tcPr>
                    <w:tcW w:w="388" w:type="pct"/>
                    <w:gridSpan w:val="2"/>
                  </w:tcPr>
                  <w:p w14:paraId="46689515" w14:textId="77777777" w:rsidR="005635BE" w:rsidRPr="00A52F98" w:rsidRDefault="005635BE" w:rsidP="00757561">
                    <w:pPr>
                      <w:jc w:val="both"/>
                      <w:rPr>
                        <w:szCs w:val="22"/>
                      </w:rPr>
                    </w:pPr>
                  </w:p>
                </w:tc>
                <w:tc>
                  <w:tcPr>
                    <w:tcW w:w="4224" w:type="pct"/>
                    <w:gridSpan w:val="3"/>
                  </w:tcPr>
                  <w:p w14:paraId="352C2005" w14:textId="77777777" w:rsidR="005635BE" w:rsidRPr="00A52F98" w:rsidRDefault="005635BE" w:rsidP="00757561">
                    <w:pPr>
                      <w:jc w:val="both"/>
                      <w:rPr>
                        <w:szCs w:val="22"/>
                      </w:rPr>
                    </w:pPr>
                    <w:r w:rsidRPr="00A52F98">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A52F98" w14:paraId="2641FB7A" w14:textId="77777777" w:rsidTr="00757561">
                <w:tc>
                  <w:tcPr>
                    <w:tcW w:w="387" w:type="pct"/>
                  </w:tcPr>
                  <w:p w14:paraId="270BF3F7" w14:textId="77777777" w:rsidR="005635BE" w:rsidRPr="00A52F98" w:rsidRDefault="005635BE" w:rsidP="00757561">
                    <w:pPr>
                      <w:jc w:val="both"/>
                      <w:rPr>
                        <w:color w:val="333399"/>
                        <w:szCs w:val="22"/>
                      </w:rPr>
                    </w:pPr>
                    <w:r w:rsidRPr="00A52F98">
                      <w:rPr>
                        <w:color w:val="333399"/>
                        <w:szCs w:val="22"/>
                      </w:rPr>
                      <w:t>5.</w:t>
                    </w:r>
                  </w:p>
                </w:tc>
                <w:tc>
                  <w:tcPr>
                    <w:tcW w:w="4613" w:type="pct"/>
                    <w:gridSpan w:val="5"/>
                  </w:tcPr>
                  <w:p w14:paraId="109B0601" w14:textId="77777777" w:rsidR="005635BE" w:rsidRPr="00A52F98" w:rsidRDefault="005635BE" w:rsidP="00757561">
                    <w:pPr>
                      <w:jc w:val="both"/>
                      <w:rPr>
                        <w:bCs/>
                        <w:szCs w:val="22"/>
                      </w:rPr>
                    </w:pPr>
                    <w:r w:rsidRPr="00A52F98">
                      <w:rPr>
                        <w:bCs/>
                        <w:szCs w:val="22"/>
                      </w:rPr>
                      <w:t>The obligations in this Agreement will not apply to any Confidential Information:</w:t>
                    </w:r>
                  </w:p>
                </w:tc>
              </w:tr>
              <w:tr w:rsidR="005635BE" w:rsidRPr="00A52F98" w14:paraId="36196658" w14:textId="77777777" w:rsidTr="00757561">
                <w:tc>
                  <w:tcPr>
                    <w:tcW w:w="387" w:type="pct"/>
                  </w:tcPr>
                  <w:p w14:paraId="4C594A1E" w14:textId="77777777" w:rsidR="005635BE" w:rsidRPr="00A52F98" w:rsidRDefault="005635BE" w:rsidP="00757561">
                    <w:pPr>
                      <w:jc w:val="both"/>
                      <w:rPr>
                        <w:color w:val="333399"/>
                        <w:szCs w:val="22"/>
                      </w:rPr>
                    </w:pPr>
                  </w:p>
                </w:tc>
                <w:tc>
                  <w:tcPr>
                    <w:tcW w:w="388" w:type="pct"/>
                    <w:gridSpan w:val="2"/>
                  </w:tcPr>
                  <w:p w14:paraId="187D2FBA" w14:textId="77777777" w:rsidR="005635BE" w:rsidRPr="00A52F98" w:rsidRDefault="005635BE" w:rsidP="00757561">
                    <w:pPr>
                      <w:jc w:val="both"/>
                      <w:rPr>
                        <w:szCs w:val="22"/>
                      </w:rPr>
                    </w:pPr>
                    <w:proofErr w:type="spellStart"/>
                    <w:r w:rsidRPr="00A52F98">
                      <w:rPr>
                        <w:szCs w:val="22"/>
                      </w:rPr>
                      <w:t>i</w:t>
                    </w:r>
                    <w:proofErr w:type="spellEnd"/>
                  </w:p>
                </w:tc>
                <w:tc>
                  <w:tcPr>
                    <w:tcW w:w="4224" w:type="pct"/>
                    <w:gridSpan w:val="3"/>
                  </w:tcPr>
                  <w:p w14:paraId="159CA959" w14:textId="77777777" w:rsidR="005635BE" w:rsidRPr="00A52F98" w:rsidRDefault="005635BE" w:rsidP="00757561">
                    <w:pPr>
                      <w:jc w:val="both"/>
                      <w:rPr>
                        <w:szCs w:val="22"/>
                      </w:rPr>
                    </w:pPr>
                    <w:r w:rsidRPr="00A52F98">
                      <w:rPr>
                        <w:szCs w:val="22"/>
                      </w:rPr>
                      <w:t>in the Contractor’s possession (with full right to disclose) before receiving it from the Contracting Authority; or</w:t>
                    </w:r>
                  </w:p>
                </w:tc>
              </w:tr>
              <w:tr w:rsidR="005635BE" w:rsidRPr="00A52F98" w14:paraId="430DFDFF" w14:textId="77777777" w:rsidTr="00757561">
                <w:tc>
                  <w:tcPr>
                    <w:tcW w:w="387" w:type="pct"/>
                  </w:tcPr>
                  <w:p w14:paraId="0777FB7D" w14:textId="77777777" w:rsidR="005635BE" w:rsidRPr="00A52F98" w:rsidRDefault="005635BE" w:rsidP="00757561">
                    <w:pPr>
                      <w:jc w:val="both"/>
                      <w:rPr>
                        <w:color w:val="333399"/>
                        <w:szCs w:val="22"/>
                      </w:rPr>
                    </w:pPr>
                  </w:p>
                </w:tc>
                <w:tc>
                  <w:tcPr>
                    <w:tcW w:w="388" w:type="pct"/>
                    <w:gridSpan w:val="2"/>
                  </w:tcPr>
                  <w:p w14:paraId="20F7A2C2" w14:textId="77777777" w:rsidR="005635BE" w:rsidRPr="00A52F98" w:rsidRDefault="005635BE" w:rsidP="00757561">
                    <w:pPr>
                      <w:jc w:val="both"/>
                      <w:rPr>
                        <w:szCs w:val="22"/>
                      </w:rPr>
                    </w:pPr>
                    <w:r w:rsidRPr="00A52F98">
                      <w:rPr>
                        <w:szCs w:val="22"/>
                      </w:rPr>
                      <w:t>ii</w:t>
                    </w:r>
                  </w:p>
                </w:tc>
                <w:tc>
                  <w:tcPr>
                    <w:tcW w:w="4224" w:type="pct"/>
                    <w:gridSpan w:val="3"/>
                  </w:tcPr>
                  <w:p w14:paraId="572BB6BB" w14:textId="77777777" w:rsidR="005635BE" w:rsidRPr="00A52F98" w:rsidRDefault="005635BE" w:rsidP="00757561">
                    <w:pPr>
                      <w:jc w:val="both"/>
                      <w:rPr>
                        <w:szCs w:val="22"/>
                      </w:rPr>
                    </w:pPr>
                    <w:r w:rsidRPr="00A52F98">
                      <w:rPr>
                        <w:szCs w:val="22"/>
                      </w:rPr>
                      <w:t>which is or becomes public knowledge other than by breach of this clause; or</w:t>
                    </w:r>
                  </w:p>
                </w:tc>
              </w:tr>
              <w:tr w:rsidR="005635BE" w:rsidRPr="00A52F98" w14:paraId="3F7DAD74" w14:textId="77777777" w:rsidTr="00757561">
                <w:tc>
                  <w:tcPr>
                    <w:tcW w:w="387" w:type="pct"/>
                  </w:tcPr>
                  <w:p w14:paraId="0AD60638" w14:textId="77777777" w:rsidR="005635BE" w:rsidRPr="00A52F98" w:rsidRDefault="005635BE" w:rsidP="00757561">
                    <w:pPr>
                      <w:jc w:val="both"/>
                      <w:rPr>
                        <w:color w:val="333399"/>
                        <w:szCs w:val="22"/>
                      </w:rPr>
                    </w:pPr>
                  </w:p>
                </w:tc>
                <w:tc>
                  <w:tcPr>
                    <w:tcW w:w="388" w:type="pct"/>
                    <w:gridSpan w:val="2"/>
                  </w:tcPr>
                  <w:p w14:paraId="4FB93902" w14:textId="77777777" w:rsidR="005635BE" w:rsidRPr="00A52F98" w:rsidRDefault="005635BE" w:rsidP="00757561">
                    <w:pPr>
                      <w:jc w:val="both"/>
                      <w:rPr>
                        <w:szCs w:val="22"/>
                      </w:rPr>
                    </w:pPr>
                    <w:r w:rsidRPr="00A52F98">
                      <w:rPr>
                        <w:szCs w:val="22"/>
                      </w:rPr>
                      <w:t>iii</w:t>
                    </w:r>
                  </w:p>
                </w:tc>
                <w:tc>
                  <w:tcPr>
                    <w:tcW w:w="4224" w:type="pct"/>
                    <w:gridSpan w:val="3"/>
                  </w:tcPr>
                  <w:p w14:paraId="0FCCD114" w14:textId="77777777" w:rsidR="005635BE" w:rsidRPr="00A52F98" w:rsidRDefault="005635BE" w:rsidP="00757561">
                    <w:pPr>
                      <w:jc w:val="both"/>
                      <w:rPr>
                        <w:szCs w:val="22"/>
                      </w:rPr>
                    </w:pPr>
                    <w:r w:rsidRPr="00A52F98">
                      <w:rPr>
                        <w:szCs w:val="22"/>
                      </w:rPr>
                      <w:t>is independently developed by the Contractor without access to or use of the Confidential Information; or</w:t>
                    </w:r>
                  </w:p>
                </w:tc>
              </w:tr>
              <w:tr w:rsidR="005635BE" w:rsidRPr="00A52F98" w14:paraId="64E31F57" w14:textId="77777777" w:rsidTr="00757561">
                <w:tc>
                  <w:tcPr>
                    <w:tcW w:w="387" w:type="pct"/>
                  </w:tcPr>
                  <w:p w14:paraId="53741607" w14:textId="77777777" w:rsidR="005635BE" w:rsidRPr="00A52F98" w:rsidRDefault="005635BE" w:rsidP="00757561">
                    <w:pPr>
                      <w:jc w:val="both"/>
                      <w:rPr>
                        <w:color w:val="333399"/>
                        <w:szCs w:val="22"/>
                      </w:rPr>
                    </w:pPr>
                  </w:p>
                </w:tc>
                <w:tc>
                  <w:tcPr>
                    <w:tcW w:w="388" w:type="pct"/>
                    <w:gridSpan w:val="2"/>
                  </w:tcPr>
                  <w:p w14:paraId="277DF10C" w14:textId="77777777" w:rsidR="005635BE" w:rsidRPr="00A52F98" w:rsidRDefault="005635BE" w:rsidP="00757561">
                    <w:pPr>
                      <w:jc w:val="both"/>
                      <w:rPr>
                        <w:szCs w:val="22"/>
                      </w:rPr>
                    </w:pPr>
                    <w:r w:rsidRPr="00A52F98">
                      <w:rPr>
                        <w:szCs w:val="22"/>
                      </w:rPr>
                      <w:t>iv</w:t>
                    </w:r>
                  </w:p>
                </w:tc>
                <w:tc>
                  <w:tcPr>
                    <w:tcW w:w="4224" w:type="pct"/>
                    <w:gridSpan w:val="3"/>
                  </w:tcPr>
                  <w:p w14:paraId="25951F6B" w14:textId="77777777" w:rsidR="005635BE" w:rsidRPr="00A52F98" w:rsidRDefault="005635BE" w:rsidP="00757561">
                    <w:pPr>
                      <w:jc w:val="both"/>
                      <w:rPr>
                        <w:szCs w:val="22"/>
                      </w:rPr>
                    </w:pPr>
                    <w:r w:rsidRPr="00A52F98">
                      <w:rPr>
                        <w:szCs w:val="22"/>
                      </w:rPr>
                      <w:t>is lawfully received from a third party (with full right to disclose).</w:t>
                    </w:r>
                  </w:p>
                </w:tc>
              </w:tr>
              <w:tr w:rsidR="005635BE" w:rsidRPr="00A52F98" w14:paraId="48BE86EB" w14:textId="77777777" w:rsidTr="00757561">
                <w:tc>
                  <w:tcPr>
                    <w:tcW w:w="387" w:type="pct"/>
                  </w:tcPr>
                  <w:p w14:paraId="783633C7" w14:textId="77777777" w:rsidR="005635BE" w:rsidRPr="00A52F98" w:rsidRDefault="005635BE" w:rsidP="00757561">
                    <w:pPr>
                      <w:jc w:val="both"/>
                      <w:rPr>
                        <w:color w:val="333399"/>
                        <w:szCs w:val="22"/>
                      </w:rPr>
                    </w:pPr>
                    <w:r w:rsidRPr="00A52F98">
                      <w:rPr>
                        <w:color w:val="333399"/>
                        <w:szCs w:val="22"/>
                      </w:rPr>
                      <w:t>6.</w:t>
                    </w:r>
                  </w:p>
                </w:tc>
                <w:tc>
                  <w:tcPr>
                    <w:tcW w:w="4613" w:type="pct"/>
                    <w:gridSpan w:val="5"/>
                  </w:tcPr>
                  <w:p w14:paraId="526D5E11" w14:textId="77777777" w:rsidR="005635BE" w:rsidRPr="00A52F98" w:rsidRDefault="005635BE" w:rsidP="00757561">
                    <w:pPr>
                      <w:jc w:val="both"/>
                      <w:rPr>
                        <w:szCs w:val="22"/>
                      </w:rPr>
                    </w:pPr>
                    <w:r w:rsidRPr="00A52F98">
                      <w:rPr>
                        <w:szCs w:val="22"/>
                      </w:rPr>
                      <w:t>The Contractor undertakes:</w:t>
                    </w:r>
                  </w:p>
                </w:tc>
              </w:tr>
              <w:tr w:rsidR="005635BE" w:rsidRPr="00A52F98" w14:paraId="4E0104DF" w14:textId="77777777" w:rsidTr="00757561">
                <w:tc>
                  <w:tcPr>
                    <w:tcW w:w="387" w:type="pct"/>
                  </w:tcPr>
                  <w:p w14:paraId="504ACFEB" w14:textId="77777777" w:rsidR="005635BE" w:rsidRPr="00A52F98" w:rsidRDefault="005635BE" w:rsidP="00757561">
                    <w:pPr>
                      <w:jc w:val="both"/>
                      <w:rPr>
                        <w:color w:val="333399"/>
                        <w:szCs w:val="22"/>
                      </w:rPr>
                    </w:pPr>
                  </w:p>
                </w:tc>
                <w:tc>
                  <w:tcPr>
                    <w:tcW w:w="388" w:type="pct"/>
                    <w:gridSpan w:val="2"/>
                  </w:tcPr>
                  <w:p w14:paraId="61174F73" w14:textId="77777777" w:rsidR="005635BE" w:rsidRPr="00A52F98" w:rsidRDefault="005635BE" w:rsidP="00757561">
                    <w:pPr>
                      <w:jc w:val="both"/>
                      <w:rPr>
                        <w:color w:val="44546A" w:themeColor="text2"/>
                        <w:szCs w:val="22"/>
                      </w:rPr>
                    </w:pPr>
                    <w:r w:rsidRPr="00A52F98">
                      <w:rPr>
                        <w:color w:val="44546A" w:themeColor="text2"/>
                        <w:szCs w:val="22"/>
                      </w:rPr>
                      <w:t>6.1</w:t>
                    </w:r>
                  </w:p>
                </w:tc>
                <w:tc>
                  <w:tcPr>
                    <w:tcW w:w="4224" w:type="pct"/>
                    <w:gridSpan w:val="3"/>
                  </w:tcPr>
                  <w:p w14:paraId="564FC9E4" w14:textId="77777777" w:rsidR="005635BE" w:rsidRPr="00A52F98" w:rsidRDefault="005635BE" w:rsidP="00757561">
                    <w:pPr>
                      <w:jc w:val="both"/>
                      <w:rPr>
                        <w:szCs w:val="22"/>
                      </w:rPr>
                    </w:pPr>
                    <w:r w:rsidRPr="00A52F98">
                      <w:rPr>
                        <w:szCs w:val="22"/>
                      </w:rPr>
                      <w:t xml:space="preserve">to comply with all directions of the Contracting Authority </w:t>
                    </w:r>
                    <w:proofErr w:type="gramStart"/>
                    <w:r w:rsidRPr="00A52F98">
                      <w:rPr>
                        <w:szCs w:val="22"/>
                      </w:rPr>
                      <w:t>with regard to</w:t>
                    </w:r>
                    <w:proofErr w:type="gramEnd"/>
                    <w:r w:rsidRPr="00A52F98">
                      <w:rPr>
                        <w:szCs w:val="22"/>
                      </w:rPr>
                      <w:t xml:space="preserve"> the use and application of all and any Confidential Information or data (including personal data as defined in the Data Protection Laws );</w:t>
                    </w:r>
                  </w:p>
                </w:tc>
              </w:tr>
              <w:tr w:rsidR="005635BE" w:rsidRPr="00A52F98" w14:paraId="24BB28B1" w14:textId="77777777" w:rsidTr="00757561">
                <w:tc>
                  <w:tcPr>
                    <w:tcW w:w="387" w:type="pct"/>
                  </w:tcPr>
                  <w:p w14:paraId="1824BF13" w14:textId="77777777" w:rsidR="005635BE" w:rsidRPr="00A52F98" w:rsidRDefault="005635BE" w:rsidP="00757561">
                    <w:pPr>
                      <w:jc w:val="both"/>
                      <w:rPr>
                        <w:color w:val="333399"/>
                        <w:szCs w:val="22"/>
                      </w:rPr>
                    </w:pPr>
                  </w:p>
                </w:tc>
                <w:tc>
                  <w:tcPr>
                    <w:tcW w:w="388" w:type="pct"/>
                    <w:gridSpan w:val="2"/>
                  </w:tcPr>
                  <w:p w14:paraId="54C2EA22" w14:textId="77777777" w:rsidR="005635BE" w:rsidRPr="00A52F98" w:rsidRDefault="005635BE" w:rsidP="00757561">
                    <w:pPr>
                      <w:jc w:val="both"/>
                      <w:rPr>
                        <w:color w:val="44546A" w:themeColor="text2"/>
                        <w:szCs w:val="22"/>
                      </w:rPr>
                    </w:pPr>
                    <w:r w:rsidRPr="00A52F98">
                      <w:rPr>
                        <w:color w:val="44546A" w:themeColor="text2"/>
                        <w:szCs w:val="22"/>
                      </w:rPr>
                      <w:t>6.2</w:t>
                    </w:r>
                  </w:p>
                </w:tc>
                <w:tc>
                  <w:tcPr>
                    <w:tcW w:w="4224" w:type="pct"/>
                    <w:gridSpan w:val="3"/>
                  </w:tcPr>
                  <w:p w14:paraId="549CF6F6" w14:textId="77777777" w:rsidR="005635BE" w:rsidRPr="00A52F98" w:rsidRDefault="005635BE" w:rsidP="00757561">
                    <w:pPr>
                      <w:jc w:val="both"/>
                      <w:rPr>
                        <w:szCs w:val="22"/>
                      </w:rPr>
                    </w:pPr>
                    <w:r w:rsidRPr="00A52F98">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A52F98" w14:paraId="5713ADE8" w14:textId="77777777" w:rsidTr="00757561">
                <w:tc>
                  <w:tcPr>
                    <w:tcW w:w="387" w:type="pct"/>
                  </w:tcPr>
                  <w:p w14:paraId="3B14C24D" w14:textId="77777777" w:rsidR="005635BE" w:rsidRPr="00A52F98" w:rsidRDefault="005635BE" w:rsidP="00757561">
                    <w:pPr>
                      <w:jc w:val="both"/>
                      <w:rPr>
                        <w:color w:val="333399"/>
                        <w:szCs w:val="22"/>
                      </w:rPr>
                    </w:pPr>
                  </w:p>
                </w:tc>
                <w:tc>
                  <w:tcPr>
                    <w:tcW w:w="388" w:type="pct"/>
                    <w:gridSpan w:val="2"/>
                  </w:tcPr>
                  <w:p w14:paraId="266EE010" w14:textId="77777777" w:rsidR="005635BE" w:rsidRPr="00A52F98" w:rsidRDefault="005635BE" w:rsidP="00757561">
                    <w:pPr>
                      <w:jc w:val="both"/>
                      <w:rPr>
                        <w:color w:val="44546A" w:themeColor="text2"/>
                        <w:szCs w:val="22"/>
                      </w:rPr>
                    </w:pPr>
                    <w:r w:rsidRPr="00A52F98">
                      <w:rPr>
                        <w:color w:val="44546A" w:themeColor="text2"/>
                        <w:szCs w:val="22"/>
                      </w:rPr>
                      <w:t>6.3</w:t>
                    </w:r>
                  </w:p>
                </w:tc>
                <w:tc>
                  <w:tcPr>
                    <w:tcW w:w="4224" w:type="pct"/>
                    <w:gridSpan w:val="3"/>
                  </w:tcPr>
                  <w:p w14:paraId="0696825C" w14:textId="77777777" w:rsidR="005635BE" w:rsidRPr="00A52F98" w:rsidRDefault="005635BE" w:rsidP="00757561">
                    <w:pPr>
                      <w:jc w:val="both"/>
                      <w:rPr>
                        <w:szCs w:val="22"/>
                      </w:rPr>
                    </w:pPr>
                    <w:r w:rsidRPr="00A52F98">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A52F98">
                      <w:rPr>
                        <w:bCs/>
                        <w:szCs w:val="22"/>
                      </w:rPr>
                      <w:t xml:space="preserve"> </w:t>
                    </w:r>
                    <w:r w:rsidRPr="00A52F98">
                      <w:rPr>
                        <w:szCs w:val="22"/>
                      </w:rPr>
                      <w:t>For the avoidance of doubt “document” includes documents stored on a computer storage medium and data in digital form whether legible or not.</w:t>
                    </w:r>
                  </w:p>
                </w:tc>
              </w:tr>
              <w:tr w:rsidR="005635BE" w:rsidRPr="00A52F98" w14:paraId="6A5E3631" w14:textId="77777777" w:rsidTr="00757561">
                <w:tc>
                  <w:tcPr>
                    <w:tcW w:w="387" w:type="pct"/>
                  </w:tcPr>
                  <w:p w14:paraId="290376BF" w14:textId="77777777" w:rsidR="005635BE" w:rsidRPr="00A52F98" w:rsidRDefault="005635BE" w:rsidP="00757561">
                    <w:pPr>
                      <w:jc w:val="both"/>
                      <w:rPr>
                        <w:color w:val="333399"/>
                        <w:szCs w:val="22"/>
                      </w:rPr>
                    </w:pPr>
                    <w:r w:rsidRPr="00A52F98">
                      <w:rPr>
                        <w:color w:val="333399"/>
                        <w:szCs w:val="22"/>
                      </w:rPr>
                      <w:t>7.</w:t>
                    </w:r>
                  </w:p>
                  <w:p w14:paraId="04EF5296" w14:textId="77777777" w:rsidR="005635BE" w:rsidRPr="00A52F98" w:rsidRDefault="005635BE" w:rsidP="00757561">
                    <w:pPr>
                      <w:jc w:val="both"/>
                      <w:rPr>
                        <w:rFonts w:eastAsia="MS Mincho"/>
                        <w:color w:val="333399"/>
                        <w:szCs w:val="22"/>
                      </w:rPr>
                    </w:pPr>
                  </w:p>
                </w:tc>
                <w:tc>
                  <w:tcPr>
                    <w:tcW w:w="4613" w:type="pct"/>
                    <w:gridSpan w:val="5"/>
                  </w:tcPr>
                  <w:p w14:paraId="6C3FE5C2" w14:textId="77777777" w:rsidR="005635BE" w:rsidRPr="00A52F98" w:rsidRDefault="005635BE" w:rsidP="00757561">
                    <w:pPr>
                      <w:jc w:val="both"/>
                      <w:rPr>
                        <w:rFonts w:eastAsia="MS Mincho"/>
                        <w:szCs w:val="22"/>
                      </w:rPr>
                    </w:pPr>
                    <w:r w:rsidRPr="00A52F98">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A52F98" w14:paraId="1BEC8365" w14:textId="77777777" w:rsidTr="00757561">
                <w:tc>
                  <w:tcPr>
                    <w:tcW w:w="387" w:type="pct"/>
                  </w:tcPr>
                  <w:p w14:paraId="3B51D33D" w14:textId="77777777" w:rsidR="005635BE" w:rsidRPr="00A52F98" w:rsidRDefault="005635BE" w:rsidP="00757561">
                    <w:pPr>
                      <w:jc w:val="both"/>
                      <w:rPr>
                        <w:color w:val="333399"/>
                        <w:szCs w:val="22"/>
                      </w:rPr>
                    </w:pPr>
                    <w:r w:rsidRPr="00A52F98">
                      <w:rPr>
                        <w:color w:val="333399"/>
                      </w:rPr>
                      <w:t>8.</w:t>
                    </w:r>
                  </w:p>
                </w:tc>
                <w:tc>
                  <w:tcPr>
                    <w:tcW w:w="4613" w:type="pct"/>
                    <w:gridSpan w:val="5"/>
                  </w:tcPr>
                  <w:p w14:paraId="4D21920B" w14:textId="77777777" w:rsidR="005635BE" w:rsidRPr="00A52F98" w:rsidRDefault="005635BE" w:rsidP="00757561">
                    <w:pPr>
                      <w:jc w:val="both"/>
                      <w:rPr>
                        <w:szCs w:val="22"/>
                      </w:rPr>
                    </w:pPr>
                    <w:r w:rsidRPr="00A52F98">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A52F98" w14:paraId="353A2B58" w14:textId="77777777" w:rsidTr="00757561">
                <w:tc>
                  <w:tcPr>
                    <w:tcW w:w="387" w:type="pct"/>
                  </w:tcPr>
                  <w:p w14:paraId="5B797389" w14:textId="77777777" w:rsidR="005635BE" w:rsidRPr="00A52F98" w:rsidRDefault="005635BE" w:rsidP="00757561">
                    <w:pPr>
                      <w:jc w:val="both"/>
                      <w:rPr>
                        <w:color w:val="333399"/>
                        <w:szCs w:val="22"/>
                      </w:rPr>
                    </w:pPr>
                    <w:r w:rsidRPr="00A52F98">
                      <w:rPr>
                        <w:color w:val="333399"/>
                      </w:rPr>
                      <w:t>9.</w:t>
                    </w:r>
                  </w:p>
                </w:tc>
                <w:tc>
                  <w:tcPr>
                    <w:tcW w:w="4613" w:type="pct"/>
                    <w:gridSpan w:val="5"/>
                  </w:tcPr>
                  <w:p w14:paraId="5D52314C" w14:textId="77777777" w:rsidR="005635BE" w:rsidRPr="00A52F98" w:rsidRDefault="005635BE" w:rsidP="00757561">
                    <w:pPr>
                      <w:jc w:val="both"/>
                      <w:rPr>
                        <w:szCs w:val="22"/>
                      </w:rPr>
                    </w:pPr>
                    <w:r w:rsidRPr="00A52F98">
                      <w:rPr>
                        <w:szCs w:val="22"/>
                      </w:rPr>
                      <w:t>The Contractor agrees that this Agreement will continue in force notwithstanding any court order relating to the Competition or termination of the Contract (if awarded) for any reason.</w:t>
                    </w:r>
                  </w:p>
                </w:tc>
              </w:tr>
              <w:tr w:rsidR="005635BE" w:rsidRPr="00A52F98" w14:paraId="1E4A4381" w14:textId="77777777" w:rsidTr="00757561">
                <w:tc>
                  <w:tcPr>
                    <w:tcW w:w="387" w:type="pct"/>
                  </w:tcPr>
                  <w:p w14:paraId="139D96AE" w14:textId="77777777" w:rsidR="005635BE" w:rsidRPr="00A52F98" w:rsidRDefault="005635BE" w:rsidP="00757561">
                    <w:pPr>
                      <w:jc w:val="both"/>
                      <w:rPr>
                        <w:color w:val="333399"/>
                      </w:rPr>
                    </w:pPr>
                    <w:r w:rsidRPr="00A52F98">
                      <w:rPr>
                        <w:color w:val="333399"/>
                      </w:rPr>
                      <w:t>10.</w:t>
                    </w:r>
                  </w:p>
                  <w:p w14:paraId="1FAA3E2C" w14:textId="77777777" w:rsidR="005635BE" w:rsidRPr="00A52F98" w:rsidRDefault="005635BE" w:rsidP="00757561">
                    <w:pPr>
                      <w:jc w:val="both"/>
                      <w:rPr>
                        <w:color w:val="333399"/>
                      </w:rPr>
                    </w:pPr>
                  </w:p>
                  <w:p w14:paraId="611FD0DC" w14:textId="77777777" w:rsidR="005635BE" w:rsidRPr="00A52F98" w:rsidRDefault="005635BE" w:rsidP="00757561">
                    <w:pPr>
                      <w:jc w:val="both"/>
                      <w:rPr>
                        <w:color w:val="333399"/>
                      </w:rPr>
                    </w:pPr>
                  </w:p>
                  <w:p w14:paraId="1C9C6E93" w14:textId="77777777" w:rsidR="005635BE" w:rsidRPr="00A52F98" w:rsidRDefault="005635BE" w:rsidP="00757561">
                    <w:pPr>
                      <w:jc w:val="both"/>
                      <w:rPr>
                        <w:color w:val="333399"/>
                        <w:szCs w:val="22"/>
                      </w:rPr>
                    </w:pPr>
                    <w:r w:rsidRPr="00A52F98">
                      <w:rPr>
                        <w:color w:val="333399"/>
                      </w:rPr>
                      <w:t>11.</w:t>
                    </w:r>
                  </w:p>
                </w:tc>
                <w:tc>
                  <w:tcPr>
                    <w:tcW w:w="4613" w:type="pct"/>
                    <w:gridSpan w:val="5"/>
                  </w:tcPr>
                  <w:p w14:paraId="384AD166" w14:textId="77777777" w:rsidR="005635BE" w:rsidRPr="00A52F98" w:rsidRDefault="005635BE" w:rsidP="00757561">
                    <w:pPr>
                      <w:jc w:val="both"/>
                      <w:rPr>
                        <w:szCs w:val="22"/>
                      </w:rPr>
                    </w:pPr>
                    <w:r w:rsidRPr="00A52F98">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In this Agreement, the following terms shall have the meanings respectively ascribed to them:</w:t>
                    </w:r>
                  </w:p>
                  <w:p w14:paraId="7D4E0F14" w14:textId="77777777" w:rsidR="005635BE" w:rsidRPr="00A52F98" w:rsidRDefault="005635BE" w:rsidP="00757561">
                    <w:pPr>
                      <w:spacing w:line="256" w:lineRule="auto"/>
                      <w:jc w:val="both"/>
                      <w:rPr>
                        <w:szCs w:val="22"/>
                      </w:rPr>
                    </w:pPr>
                    <w:r w:rsidRPr="00A52F98">
                      <w:rPr>
                        <w:szCs w:val="22"/>
                      </w:rPr>
                      <w:t xml:space="preserve">“Data Controller” has the meaning given under the Data Protection Laws; </w:t>
                    </w:r>
                  </w:p>
                  <w:p w14:paraId="36A56FFF" w14:textId="77777777" w:rsidR="005635BE" w:rsidRPr="00A52F98" w:rsidRDefault="005635BE" w:rsidP="00757561">
                    <w:pPr>
                      <w:spacing w:line="256" w:lineRule="auto"/>
                      <w:jc w:val="both"/>
                      <w:rPr>
                        <w:szCs w:val="22"/>
                      </w:rPr>
                    </w:pPr>
                    <w:r w:rsidRPr="00A52F98">
                      <w:rPr>
                        <w:szCs w:val="22"/>
                      </w:rPr>
                      <w:t xml:space="preserve">“Data Processor” has the meaning given under the Data Protection Laws; </w:t>
                    </w:r>
                  </w:p>
                  <w:p w14:paraId="03C65BB0" w14:textId="77777777" w:rsidR="005635BE" w:rsidRPr="00A52F98" w:rsidRDefault="005635BE" w:rsidP="00757561">
                    <w:pPr>
                      <w:spacing w:line="256" w:lineRule="auto"/>
                      <w:jc w:val="both"/>
                      <w:rPr>
                        <w:szCs w:val="22"/>
                      </w:rPr>
                    </w:pPr>
                    <w:r w:rsidRPr="00A52F98">
                      <w:rPr>
                        <w:szCs w:val="22"/>
                      </w:rPr>
                      <w:t xml:space="preserve">“Data Subject” has the meaning given under the Data Protection Laws; </w:t>
                    </w:r>
                  </w:p>
                  <w:p w14:paraId="6BB81E71" w14:textId="77777777" w:rsidR="005635BE" w:rsidRPr="00A52F98" w:rsidRDefault="005635BE" w:rsidP="00757561">
                    <w:pPr>
                      <w:spacing w:line="256" w:lineRule="auto"/>
                      <w:jc w:val="both"/>
                      <w:rPr>
                        <w:szCs w:val="22"/>
                      </w:rPr>
                    </w:pPr>
                    <w:r w:rsidRPr="00A52F98">
                      <w:rPr>
                        <w:szCs w:val="22"/>
                      </w:rPr>
                      <w:t>“Data Subject Access Request” means a request made by a Data Subject in accordance with rights granted under the Data Protection Laws to access his or her Personal Data;</w:t>
                    </w:r>
                  </w:p>
                  <w:p w14:paraId="1174B509" w14:textId="77777777" w:rsidR="005635BE" w:rsidRPr="00A52F98" w:rsidRDefault="005635BE" w:rsidP="00757561">
                    <w:pPr>
                      <w:spacing w:line="256" w:lineRule="auto"/>
                      <w:jc w:val="both"/>
                      <w:rPr>
                        <w:szCs w:val="22"/>
                      </w:rPr>
                    </w:pPr>
                    <w:r w:rsidRPr="00A52F98">
                      <w:rPr>
                        <w:szCs w:val="22"/>
                      </w:rPr>
                      <w:t>“Personal Data” has the meaning given under Data Protection Laws;</w:t>
                    </w:r>
                  </w:p>
                  <w:p w14:paraId="4551E7F8" w14:textId="77777777" w:rsidR="005635BE" w:rsidRPr="00A52F98" w:rsidRDefault="005635BE" w:rsidP="00757561">
                    <w:pPr>
                      <w:spacing w:line="256" w:lineRule="auto"/>
                      <w:jc w:val="both"/>
                      <w:rPr>
                        <w:szCs w:val="22"/>
                      </w:rPr>
                    </w:pPr>
                    <w:r w:rsidRPr="00A52F98">
                      <w:rPr>
                        <w:szCs w:val="22"/>
                      </w:rPr>
                      <w:t>“Processing” has the meaning given under the Data Protection Laws;</w:t>
                    </w:r>
                  </w:p>
                  <w:p w14:paraId="723CFCCB"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The Contractor shall comply with all applicable requirements of the Data Protection Laws.</w:t>
                    </w:r>
                  </w:p>
                  <w:p w14:paraId="28BAE093"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 xml:space="preserve">The Parties acknowledge that for the purposes of the Data Protection Laws, the Contracting Authority is the Data </w:t>
                    </w:r>
                    <w:proofErr w:type="gramStart"/>
                    <w:r w:rsidRPr="00A52F98">
                      <w:rPr>
                        <w:szCs w:val="22"/>
                      </w:rPr>
                      <w:t>Controller</w:t>
                    </w:r>
                    <w:proofErr w:type="gramEnd"/>
                    <w:r w:rsidRPr="00A52F98">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A52F98" w:rsidRDefault="005635BE" w:rsidP="00757561">
                    <w:pPr>
                      <w:spacing w:line="256" w:lineRule="auto"/>
                      <w:ind w:left="2340"/>
                      <w:contextualSpacing/>
                      <w:jc w:val="both"/>
                      <w:rPr>
                        <w:szCs w:val="22"/>
                      </w:rPr>
                    </w:pPr>
                  </w:p>
                  <w:p w14:paraId="312E73A7"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 xml:space="preserve">Without prejudice to the generality of clause 11(B), the Contractor shall, in relation to any Confidential Information which is Personal </w:t>
                    </w:r>
                    <w:proofErr w:type="gramStart"/>
                    <w:r w:rsidRPr="00A52F98">
                      <w:rPr>
                        <w:szCs w:val="22"/>
                      </w:rPr>
                      <w:t>Data:-</w:t>
                    </w:r>
                    <w:proofErr w:type="gramEnd"/>
                  </w:p>
                  <w:p w14:paraId="5E1795F9" w14:textId="77777777" w:rsidR="005635BE" w:rsidRPr="00A52F98" w:rsidRDefault="005635BE" w:rsidP="0003041E">
                    <w:pPr>
                      <w:numPr>
                        <w:ilvl w:val="0"/>
                        <w:numId w:val="14"/>
                      </w:numPr>
                      <w:spacing w:line="256" w:lineRule="auto"/>
                      <w:contextualSpacing/>
                      <w:jc w:val="both"/>
                      <w:rPr>
                        <w:szCs w:val="22"/>
                      </w:rPr>
                    </w:pPr>
                    <w:r w:rsidRPr="00A52F98">
                      <w:rPr>
                        <w:szCs w:val="22"/>
                      </w:rPr>
                      <w:lastRenderedPageBreak/>
                      <w:t xml:space="preserve">process that Personal Data only on the written instructions of the Contracting Authority; </w:t>
                    </w:r>
                  </w:p>
                  <w:p w14:paraId="49E15629" w14:textId="77777777" w:rsidR="005635BE" w:rsidRPr="00A52F98" w:rsidRDefault="005635BE" w:rsidP="00757561">
                    <w:pPr>
                      <w:spacing w:line="256" w:lineRule="auto"/>
                      <w:ind w:left="405"/>
                      <w:contextualSpacing/>
                      <w:jc w:val="both"/>
                      <w:rPr>
                        <w:szCs w:val="22"/>
                      </w:rPr>
                    </w:pPr>
                  </w:p>
                  <w:p w14:paraId="64B34187" w14:textId="77777777" w:rsidR="005635BE" w:rsidRPr="00A52F98" w:rsidRDefault="005635BE" w:rsidP="0003041E">
                    <w:pPr>
                      <w:numPr>
                        <w:ilvl w:val="0"/>
                        <w:numId w:val="14"/>
                      </w:numPr>
                      <w:spacing w:line="256" w:lineRule="auto"/>
                      <w:contextualSpacing/>
                      <w:jc w:val="both"/>
                      <w:rPr>
                        <w:szCs w:val="22"/>
                      </w:rPr>
                    </w:pPr>
                    <w:r w:rsidRPr="00A52F98">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A52F98" w:rsidRDefault="005635BE" w:rsidP="0003041E">
                    <w:pPr>
                      <w:numPr>
                        <w:ilvl w:val="0"/>
                        <w:numId w:val="14"/>
                      </w:numPr>
                      <w:spacing w:line="256" w:lineRule="auto"/>
                      <w:contextualSpacing/>
                      <w:jc w:val="both"/>
                      <w:rPr>
                        <w:szCs w:val="22"/>
                      </w:rPr>
                    </w:pPr>
                    <w:r w:rsidRPr="00A52F98">
                      <w:rPr>
                        <w:szCs w:val="22"/>
                      </w:rPr>
                      <w:t>ensure that all personnel who have access to and/or process Personal Data are obliged to keep the Personal Data confidential;</w:t>
                    </w:r>
                  </w:p>
                  <w:p w14:paraId="4844817C" w14:textId="77777777" w:rsidR="005635BE" w:rsidRPr="00A52F98" w:rsidRDefault="005635BE" w:rsidP="00757561">
                    <w:pPr>
                      <w:spacing w:line="256" w:lineRule="auto"/>
                      <w:ind w:left="405"/>
                      <w:contextualSpacing/>
                      <w:jc w:val="both"/>
                      <w:rPr>
                        <w:szCs w:val="22"/>
                      </w:rPr>
                    </w:pPr>
                  </w:p>
                  <w:p w14:paraId="07285841" w14:textId="77777777" w:rsidR="005635BE" w:rsidRPr="00A52F98" w:rsidRDefault="005635BE" w:rsidP="0003041E">
                    <w:pPr>
                      <w:numPr>
                        <w:ilvl w:val="0"/>
                        <w:numId w:val="14"/>
                      </w:numPr>
                      <w:spacing w:line="256" w:lineRule="auto"/>
                      <w:contextualSpacing/>
                      <w:jc w:val="both"/>
                      <w:rPr>
                        <w:szCs w:val="22"/>
                      </w:rPr>
                    </w:pPr>
                    <w:r w:rsidRPr="00A52F98">
                      <w:rPr>
                        <w:szCs w:val="22"/>
                      </w:rPr>
                      <w:t>not transfer any Personal Data outside of the European Economic Area unless the prior written consent of the Contracting Authority has been obtained and the following conditions are fulfilled;</w:t>
                    </w:r>
                  </w:p>
                  <w:p w14:paraId="31CE5FCD" w14:textId="77777777" w:rsidR="005635BE" w:rsidRPr="00A52F98" w:rsidRDefault="005635BE" w:rsidP="00757561">
                    <w:pPr>
                      <w:ind w:left="720"/>
                      <w:contextualSpacing/>
                      <w:jc w:val="both"/>
                      <w:rPr>
                        <w:szCs w:val="22"/>
                      </w:rPr>
                    </w:pPr>
                  </w:p>
                  <w:p w14:paraId="553DF910" w14:textId="77777777" w:rsidR="005635BE" w:rsidRPr="00A52F98" w:rsidRDefault="005635BE" w:rsidP="00757561">
                    <w:pPr>
                      <w:spacing w:line="256" w:lineRule="auto"/>
                      <w:ind w:left="405"/>
                      <w:contextualSpacing/>
                      <w:jc w:val="both"/>
                      <w:rPr>
                        <w:szCs w:val="22"/>
                      </w:rPr>
                    </w:pPr>
                  </w:p>
                  <w:p w14:paraId="4588C07D" w14:textId="77777777" w:rsidR="005635BE" w:rsidRPr="00A52F98" w:rsidRDefault="005635BE" w:rsidP="0003041E">
                    <w:pPr>
                      <w:numPr>
                        <w:ilvl w:val="0"/>
                        <w:numId w:val="15"/>
                      </w:numPr>
                      <w:spacing w:line="256" w:lineRule="auto"/>
                      <w:contextualSpacing/>
                      <w:jc w:val="both"/>
                      <w:rPr>
                        <w:szCs w:val="22"/>
                      </w:rPr>
                    </w:pPr>
                    <w:r w:rsidRPr="00A52F98">
                      <w:rPr>
                        <w:szCs w:val="22"/>
                      </w:rPr>
                      <w:t xml:space="preserve">appropriate safeguards are in </w:t>
                    </w:r>
                    <w:proofErr w:type="gramStart"/>
                    <w:r w:rsidRPr="00A52F98">
                      <w:rPr>
                        <w:szCs w:val="22"/>
                      </w:rPr>
                      <w:t>place  in</w:t>
                    </w:r>
                    <w:proofErr w:type="gramEnd"/>
                    <w:r w:rsidRPr="00A52F98">
                      <w:rPr>
                        <w:szCs w:val="22"/>
                      </w:rPr>
                      <w:t xml:space="preserve"> relation to the transfer, to ensure that Personal Data is adequately protected in accordance with Chapter V of Regulation 2016/679 </w:t>
                    </w:r>
                    <w:proofErr w:type="gramStart"/>
                    <w:r w:rsidRPr="00A52F98">
                      <w:rPr>
                        <w:szCs w:val="22"/>
                      </w:rPr>
                      <w:t>( General</w:t>
                    </w:r>
                    <w:proofErr w:type="gramEnd"/>
                    <w:r w:rsidRPr="00A52F98">
                      <w:rPr>
                        <w:szCs w:val="22"/>
                      </w:rPr>
                      <w:t xml:space="preserve"> Data Protection Regulation); </w:t>
                    </w:r>
                  </w:p>
                  <w:p w14:paraId="2A4D67E8" w14:textId="77777777" w:rsidR="005635BE" w:rsidRPr="00A52F98" w:rsidRDefault="005635BE" w:rsidP="0003041E">
                    <w:pPr>
                      <w:numPr>
                        <w:ilvl w:val="0"/>
                        <w:numId w:val="15"/>
                      </w:numPr>
                      <w:spacing w:line="256" w:lineRule="auto"/>
                      <w:contextualSpacing/>
                      <w:jc w:val="both"/>
                      <w:rPr>
                        <w:szCs w:val="22"/>
                      </w:rPr>
                    </w:pPr>
                    <w:r w:rsidRPr="00A52F98">
                      <w:rPr>
                        <w:szCs w:val="22"/>
                      </w:rPr>
                      <w:t>the data subject has enforceable rights and effective legal remedies;</w:t>
                    </w:r>
                  </w:p>
                  <w:p w14:paraId="769809B7" w14:textId="77777777" w:rsidR="005635BE" w:rsidRPr="00A52F98" w:rsidRDefault="005635BE" w:rsidP="0003041E">
                    <w:pPr>
                      <w:numPr>
                        <w:ilvl w:val="0"/>
                        <w:numId w:val="15"/>
                      </w:numPr>
                      <w:spacing w:line="256" w:lineRule="auto"/>
                      <w:contextualSpacing/>
                      <w:jc w:val="both"/>
                      <w:rPr>
                        <w:szCs w:val="22"/>
                      </w:rPr>
                    </w:pPr>
                    <w:r w:rsidRPr="00A52F98">
                      <w:rPr>
                        <w:szCs w:val="22"/>
                      </w:rPr>
                      <w:t>The Contractor complies with its obligations under the Data Protection Laws by providing an adequate level of protection to any Personal Data that is transferred; and</w:t>
                    </w:r>
                  </w:p>
                  <w:p w14:paraId="41B9BAE6" w14:textId="77777777" w:rsidR="005635BE" w:rsidRPr="00A52F98" w:rsidRDefault="005635BE" w:rsidP="0003041E">
                    <w:pPr>
                      <w:numPr>
                        <w:ilvl w:val="0"/>
                        <w:numId w:val="15"/>
                      </w:numPr>
                      <w:spacing w:line="256" w:lineRule="auto"/>
                      <w:contextualSpacing/>
                      <w:jc w:val="both"/>
                      <w:rPr>
                        <w:szCs w:val="22"/>
                      </w:rPr>
                    </w:pPr>
                    <w:r w:rsidRPr="00A52F98">
                      <w:rPr>
                        <w:szCs w:val="22"/>
                      </w:rPr>
                      <w:t>The Contractor complies with reasonable instructions notified to it in advance by the Contracting Authority with respect to the processing of the Personal Data;</w:t>
                    </w:r>
                  </w:p>
                  <w:p w14:paraId="0D43E87E" w14:textId="77777777" w:rsidR="005635BE" w:rsidRPr="00A52F98" w:rsidRDefault="005635BE" w:rsidP="00757561">
                    <w:pPr>
                      <w:spacing w:line="256" w:lineRule="auto"/>
                      <w:jc w:val="both"/>
                      <w:rPr>
                        <w:szCs w:val="22"/>
                      </w:rPr>
                    </w:pPr>
                    <w:r w:rsidRPr="00A52F98">
                      <w:rPr>
                        <w:szCs w:val="22"/>
                      </w:rPr>
                      <w:t xml:space="preserve"> </w:t>
                    </w:r>
                  </w:p>
                  <w:p w14:paraId="013AE293"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12C8BD" w14:textId="77777777" w:rsidR="005635BE" w:rsidRPr="00A52F98" w:rsidRDefault="005635BE" w:rsidP="00757561">
                    <w:pPr>
                      <w:spacing w:line="256" w:lineRule="auto"/>
                      <w:ind w:left="2340"/>
                      <w:contextualSpacing/>
                      <w:jc w:val="both"/>
                      <w:rPr>
                        <w:szCs w:val="22"/>
                      </w:rPr>
                    </w:pPr>
                  </w:p>
                  <w:p w14:paraId="2AABE25D" w14:textId="77777777" w:rsidR="005635BE" w:rsidRPr="00A52F98" w:rsidRDefault="005635BE" w:rsidP="0003041E">
                    <w:pPr>
                      <w:numPr>
                        <w:ilvl w:val="2"/>
                        <w:numId w:val="10"/>
                      </w:numPr>
                      <w:spacing w:line="256" w:lineRule="auto"/>
                      <w:ind w:left="327" w:hanging="327"/>
                      <w:contextualSpacing/>
                      <w:jc w:val="both"/>
                      <w:rPr>
                        <w:szCs w:val="22"/>
                      </w:rPr>
                    </w:pPr>
                    <w:r w:rsidRPr="00A52F98">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1F17D7B7" w14:textId="77777777" w:rsidR="005635BE" w:rsidRPr="00A52F98" w:rsidRDefault="005635BE" w:rsidP="00757561">
                    <w:pPr>
                      <w:ind w:left="720"/>
                      <w:contextualSpacing/>
                      <w:jc w:val="both"/>
                      <w:rPr>
                        <w:szCs w:val="22"/>
                      </w:rPr>
                    </w:pPr>
                  </w:p>
                  <w:p w14:paraId="70BB375B" w14:textId="77777777" w:rsidR="005635BE" w:rsidRPr="00A52F98" w:rsidRDefault="005635BE" w:rsidP="0003041E">
                    <w:pPr>
                      <w:numPr>
                        <w:ilvl w:val="2"/>
                        <w:numId w:val="10"/>
                      </w:numPr>
                      <w:spacing w:line="256" w:lineRule="auto"/>
                      <w:ind w:left="327" w:hanging="327"/>
                      <w:contextualSpacing/>
                      <w:jc w:val="both"/>
                      <w:rPr>
                        <w:szCs w:val="22"/>
                      </w:rPr>
                    </w:pPr>
                    <w:r w:rsidRPr="00A52F98">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5947A0E2" w14:textId="77777777" w:rsidR="005635BE" w:rsidRPr="00A52F98" w:rsidRDefault="005635BE" w:rsidP="00757561">
                    <w:pPr>
                      <w:ind w:left="720"/>
                      <w:contextualSpacing/>
                      <w:jc w:val="both"/>
                      <w:rPr>
                        <w:szCs w:val="22"/>
                      </w:rPr>
                    </w:pPr>
                  </w:p>
                  <w:p w14:paraId="2BF3DDA3" w14:textId="77777777" w:rsidR="005635BE" w:rsidRPr="00A52F98" w:rsidRDefault="005635BE" w:rsidP="0003041E">
                    <w:pPr>
                      <w:numPr>
                        <w:ilvl w:val="2"/>
                        <w:numId w:val="10"/>
                      </w:numPr>
                      <w:spacing w:line="256" w:lineRule="auto"/>
                      <w:ind w:left="327" w:hanging="327"/>
                      <w:contextualSpacing/>
                      <w:jc w:val="both"/>
                      <w:rPr>
                        <w:szCs w:val="22"/>
                      </w:rPr>
                    </w:pPr>
                    <w:r w:rsidRPr="00A52F98">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A52F98" w:rsidRDefault="005635BE" w:rsidP="00757561">
                    <w:pPr>
                      <w:ind w:left="720"/>
                      <w:contextualSpacing/>
                      <w:jc w:val="both"/>
                      <w:rPr>
                        <w:szCs w:val="22"/>
                      </w:rPr>
                    </w:pPr>
                  </w:p>
                  <w:p w14:paraId="6D6C75C9" w14:textId="77777777" w:rsidR="005635BE" w:rsidRPr="00A52F98" w:rsidRDefault="005635BE" w:rsidP="0003041E">
                    <w:pPr>
                      <w:numPr>
                        <w:ilvl w:val="2"/>
                        <w:numId w:val="10"/>
                      </w:numPr>
                      <w:spacing w:line="256" w:lineRule="auto"/>
                      <w:ind w:left="327" w:hanging="327"/>
                      <w:contextualSpacing/>
                      <w:jc w:val="both"/>
                      <w:rPr>
                        <w:szCs w:val="22"/>
                      </w:rPr>
                    </w:pPr>
                    <w:r w:rsidRPr="00A52F98">
                      <w:rPr>
                        <w:szCs w:val="22"/>
                      </w:rPr>
                      <w:t xml:space="preserve">The Contractor shall permit the Contracting Authority, </w:t>
                    </w:r>
                    <w:r w:rsidRPr="00A52F98">
                      <w:rPr>
                        <w:rFonts w:eastAsia="Calibri"/>
                        <w:szCs w:val="22"/>
                      </w:rPr>
                      <w:t>the Office of the Data Protection Commission or other supervisory authority for data protection in Ireland,</w:t>
                    </w:r>
                    <w:r w:rsidRPr="00A52F98">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74EF8AB7" w14:textId="77777777" w:rsidR="005635BE" w:rsidRPr="00A52F98" w:rsidRDefault="005635BE" w:rsidP="00757561">
                    <w:pPr>
                      <w:ind w:left="720"/>
                      <w:contextualSpacing/>
                      <w:jc w:val="both"/>
                      <w:rPr>
                        <w:szCs w:val="22"/>
                      </w:rPr>
                    </w:pPr>
                  </w:p>
                  <w:p w14:paraId="24A9817F" w14:textId="77777777" w:rsidR="005635BE" w:rsidRPr="00A52F98" w:rsidRDefault="005635BE" w:rsidP="0003041E">
                    <w:pPr>
                      <w:numPr>
                        <w:ilvl w:val="2"/>
                        <w:numId w:val="10"/>
                      </w:numPr>
                      <w:spacing w:line="256" w:lineRule="auto"/>
                      <w:ind w:left="469" w:hanging="469"/>
                      <w:contextualSpacing/>
                      <w:jc w:val="both"/>
                      <w:rPr>
                        <w:szCs w:val="22"/>
                      </w:rPr>
                    </w:pPr>
                    <w:r w:rsidRPr="00A52F98">
                      <w:rPr>
                        <w:szCs w:val="22"/>
                      </w:rPr>
                      <w:t xml:space="preserve">The Contractor shall fully comply </w:t>
                    </w:r>
                    <w:proofErr w:type="gramStart"/>
                    <w:r w:rsidRPr="00A52F98">
                      <w:rPr>
                        <w:szCs w:val="22"/>
                      </w:rPr>
                      <w:t>with, and</w:t>
                    </w:r>
                    <w:proofErr w:type="gramEnd"/>
                    <w:r w:rsidRPr="00A52F98">
                      <w:rPr>
                        <w:szCs w:val="22"/>
                      </w:rPr>
                      <w:t xml:space="preserve"> implement policies which are communicated or notified to the Contractor by the Contracting Authority from time to time.</w:t>
                    </w:r>
                  </w:p>
                  <w:p w14:paraId="15D9B816" w14:textId="77777777" w:rsidR="005635BE" w:rsidRPr="00A52F98" w:rsidRDefault="005635BE" w:rsidP="00757561">
                    <w:pPr>
                      <w:ind w:left="720"/>
                      <w:contextualSpacing/>
                      <w:jc w:val="both"/>
                      <w:rPr>
                        <w:szCs w:val="22"/>
                        <w:highlight w:val="yellow"/>
                      </w:rPr>
                    </w:pPr>
                  </w:p>
                  <w:p w14:paraId="5C77DA64" w14:textId="77777777" w:rsidR="005635BE" w:rsidRPr="00A52F98" w:rsidRDefault="005635BE" w:rsidP="0003041E">
                    <w:pPr>
                      <w:numPr>
                        <w:ilvl w:val="2"/>
                        <w:numId w:val="10"/>
                      </w:numPr>
                      <w:spacing w:line="256" w:lineRule="auto"/>
                      <w:ind w:left="611" w:hanging="611"/>
                      <w:contextualSpacing/>
                      <w:jc w:val="both"/>
                      <w:rPr>
                        <w:szCs w:val="22"/>
                      </w:rPr>
                    </w:pPr>
                    <w:r w:rsidRPr="00A52F98">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D020338" w14:textId="77777777" w:rsidR="005635BE" w:rsidRPr="00A52F98" w:rsidRDefault="005635BE" w:rsidP="00757561">
                    <w:pPr>
                      <w:ind w:left="720"/>
                      <w:contextualSpacing/>
                      <w:jc w:val="both"/>
                      <w:rPr>
                        <w:szCs w:val="22"/>
                      </w:rPr>
                    </w:pPr>
                  </w:p>
                  <w:p w14:paraId="514273D4" w14:textId="77777777" w:rsidR="005635BE" w:rsidRPr="00A52F98" w:rsidRDefault="005635BE" w:rsidP="0003041E">
                    <w:pPr>
                      <w:numPr>
                        <w:ilvl w:val="2"/>
                        <w:numId w:val="10"/>
                      </w:numPr>
                      <w:spacing w:line="256" w:lineRule="auto"/>
                      <w:ind w:left="611" w:hanging="611"/>
                      <w:contextualSpacing/>
                      <w:jc w:val="both"/>
                      <w:rPr>
                        <w:szCs w:val="22"/>
                      </w:rPr>
                    </w:pPr>
                    <w:r w:rsidRPr="00A52F98">
                      <w:rPr>
                        <w:szCs w:val="22"/>
                      </w:rPr>
                      <w:t xml:space="preserve">The Contractor </w:t>
                    </w:r>
                    <w:proofErr w:type="gramStart"/>
                    <w:r w:rsidRPr="00A52F98">
                      <w:rPr>
                        <w:szCs w:val="22"/>
                      </w:rPr>
                      <w:t>shall:-</w:t>
                    </w:r>
                    <w:proofErr w:type="gramEnd"/>
                  </w:p>
                  <w:p w14:paraId="7D6268D9" w14:textId="77777777" w:rsidR="005635BE" w:rsidRPr="00A52F98" w:rsidRDefault="005635BE" w:rsidP="00757561">
                    <w:pPr>
                      <w:spacing w:line="256" w:lineRule="auto"/>
                      <w:jc w:val="both"/>
                      <w:rPr>
                        <w:szCs w:val="22"/>
                      </w:rPr>
                    </w:pPr>
                  </w:p>
                  <w:p w14:paraId="435D4F0F" w14:textId="77777777" w:rsidR="005635BE" w:rsidRPr="00A52F98" w:rsidRDefault="005635BE" w:rsidP="0003041E">
                    <w:pPr>
                      <w:numPr>
                        <w:ilvl w:val="0"/>
                        <w:numId w:val="13"/>
                      </w:numPr>
                      <w:spacing w:line="256" w:lineRule="auto"/>
                      <w:contextualSpacing/>
                      <w:jc w:val="both"/>
                      <w:rPr>
                        <w:szCs w:val="22"/>
                      </w:rPr>
                    </w:pPr>
                    <w:r w:rsidRPr="00A52F98">
                      <w:rPr>
                        <w:szCs w:val="22"/>
                      </w:rPr>
                      <w:t xml:space="preserve">take all reasonable precautions to preserve the integrity of any </w:t>
                    </w:r>
                    <w:r w:rsidRPr="00A52F98">
                      <w:rPr>
                        <w:rFonts w:eastAsia="Calibri"/>
                        <w:szCs w:val="22"/>
                      </w:rPr>
                      <w:t>Personal Data</w:t>
                    </w:r>
                    <w:r w:rsidRPr="00A52F98">
                      <w:rPr>
                        <w:szCs w:val="22"/>
                      </w:rPr>
                      <w:t xml:space="preserve"> which it processes and to prevent any corruption or loss of such </w:t>
                    </w:r>
                    <w:r w:rsidRPr="00A52F98">
                      <w:rPr>
                        <w:rFonts w:eastAsia="Calibri"/>
                        <w:szCs w:val="22"/>
                      </w:rPr>
                      <w:t>Personal Data</w:t>
                    </w:r>
                    <w:r w:rsidRPr="00A52F98">
                      <w:rPr>
                        <w:szCs w:val="22"/>
                      </w:rPr>
                      <w:t>;</w:t>
                    </w:r>
                  </w:p>
                  <w:p w14:paraId="6DAEC099" w14:textId="77777777" w:rsidR="005635BE" w:rsidRPr="00A52F98" w:rsidRDefault="005635BE" w:rsidP="0003041E">
                    <w:pPr>
                      <w:numPr>
                        <w:ilvl w:val="0"/>
                        <w:numId w:val="13"/>
                      </w:numPr>
                      <w:spacing w:line="256" w:lineRule="auto"/>
                      <w:contextualSpacing/>
                      <w:jc w:val="both"/>
                      <w:rPr>
                        <w:szCs w:val="22"/>
                      </w:rPr>
                    </w:pPr>
                    <w:r w:rsidRPr="00A52F98">
                      <w:rPr>
                        <w:szCs w:val="22"/>
                      </w:rPr>
                      <w:t xml:space="preserve">ensure that a back-up copy of </w:t>
                    </w:r>
                    <w:proofErr w:type="gramStart"/>
                    <w:r w:rsidRPr="00A52F98">
                      <w:rPr>
                        <w:szCs w:val="22"/>
                      </w:rPr>
                      <w:t>any and all</w:t>
                    </w:r>
                    <w:proofErr w:type="gramEnd"/>
                    <w:r w:rsidRPr="00A52F98">
                      <w:rPr>
                        <w:szCs w:val="22"/>
                      </w:rPr>
                      <w:t xml:space="preserve"> such </w:t>
                    </w:r>
                    <w:r w:rsidRPr="00A52F98">
                      <w:rPr>
                        <w:rFonts w:eastAsia="Calibri"/>
                        <w:szCs w:val="22"/>
                      </w:rPr>
                      <w:t>Personal Data</w:t>
                    </w:r>
                    <w:r w:rsidRPr="00A52F98">
                      <w:rPr>
                        <w:szCs w:val="22"/>
                      </w:rPr>
                      <w:t xml:space="preserve"> is made [insert frequency] and this copy is recorded on media from which the data can be reloaded if there is any corruption or loss of the data; and</w:t>
                    </w:r>
                  </w:p>
                  <w:p w14:paraId="641F98BA" w14:textId="77777777" w:rsidR="005635BE" w:rsidRPr="00A52F98" w:rsidRDefault="005635BE" w:rsidP="0003041E">
                    <w:pPr>
                      <w:numPr>
                        <w:ilvl w:val="0"/>
                        <w:numId w:val="13"/>
                      </w:numPr>
                      <w:spacing w:line="256" w:lineRule="auto"/>
                      <w:contextualSpacing/>
                      <w:jc w:val="both"/>
                      <w:rPr>
                        <w:szCs w:val="22"/>
                      </w:rPr>
                    </w:pPr>
                    <w:r w:rsidRPr="00A52F98">
                      <w:rPr>
                        <w:szCs w:val="22"/>
                      </w:rPr>
                      <w:t xml:space="preserve">in such an event and if attributable to any default by the Contractor or any Sub-contractor, promptly restore the </w:t>
                    </w:r>
                    <w:r w:rsidRPr="00A52F98">
                      <w:rPr>
                        <w:rFonts w:eastAsia="Calibri"/>
                        <w:szCs w:val="22"/>
                      </w:rPr>
                      <w:t>Personal Data</w:t>
                    </w:r>
                    <w:r w:rsidRPr="00A52F98">
                      <w:rPr>
                        <w:szCs w:val="22"/>
                      </w:rPr>
                      <w:t xml:space="preserve"> at its own expense or, at the Contracting Authority’s option, reimburse the Contracting Authority for any reasonable expenses it incurs in having the </w:t>
                    </w:r>
                    <w:r w:rsidRPr="00A52F98">
                      <w:rPr>
                        <w:rFonts w:eastAsia="Calibri"/>
                        <w:szCs w:val="22"/>
                      </w:rPr>
                      <w:t>Personal Data</w:t>
                    </w:r>
                    <w:r w:rsidRPr="00A52F98">
                      <w:rPr>
                        <w:szCs w:val="22"/>
                      </w:rPr>
                      <w:t xml:space="preserve"> restored by a third party.</w:t>
                    </w:r>
                  </w:p>
                  <w:p w14:paraId="2B330E2F" w14:textId="77777777" w:rsidR="005635BE" w:rsidRPr="00A52F98" w:rsidRDefault="005635BE" w:rsidP="00757561">
                    <w:pPr>
                      <w:spacing w:line="256" w:lineRule="auto"/>
                      <w:ind w:left="720"/>
                      <w:contextualSpacing/>
                      <w:jc w:val="both"/>
                      <w:rPr>
                        <w:szCs w:val="22"/>
                      </w:rPr>
                    </w:pPr>
                  </w:p>
                  <w:p w14:paraId="60B3E927" w14:textId="77777777" w:rsidR="005635BE" w:rsidRPr="00A52F98" w:rsidRDefault="005635BE" w:rsidP="00757561">
                    <w:pPr>
                      <w:spacing w:line="256" w:lineRule="auto"/>
                      <w:ind w:left="720"/>
                      <w:contextualSpacing/>
                      <w:jc w:val="both"/>
                      <w:rPr>
                        <w:szCs w:val="22"/>
                      </w:rPr>
                    </w:pPr>
                  </w:p>
                  <w:p w14:paraId="71047354" w14:textId="77777777" w:rsidR="005635BE" w:rsidRPr="00A52F98" w:rsidRDefault="005635BE" w:rsidP="00757561">
                    <w:pPr>
                      <w:spacing w:line="256" w:lineRule="auto"/>
                      <w:jc w:val="both"/>
                      <w:rPr>
                        <w:i/>
                        <w:color w:val="FF0000"/>
                        <w:szCs w:val="22"/>
                      </w:rPr>
                    </w:pPr>
                    <w:r w:rsidRPr="00A52F98">
                      <w:rPr>
                        <w:i/>
                        <w:color w:val="FF0000"/>
                        <w:szCs w:val="22"/>
                      </w:rPr>
                      <w:t xml:space="preserve">(IF YOU ARE NOT CONSENTING TO A </w:t>
                    </w:r>
                    <w:proofErr w:type="gramStart"/>
                    <w:r w:rsidRPr="00A52F98">
                      <w:rPr>
                        <w:i/>
                        <w:color w:val="FF0000"/>
                        <w:szCs w:val="22"/>
                      </w:rPr>
                      <w:t>THIRD PARTY</w:t>
                    </w:r>
                    <w:proofErr w:type="gramEnd"/>
                    <w:r w:rsidRPr="00A52F98">
                      <w:rPr>
                        <w:i/>
                        <w:color w:val="FF0000"/>
                        <w:szCs w:val="22"/>
                      </w:rPr>
                      <w:t xml:space="preserve"> PROCESSOR - DELETE IF NOT IN USE)</w:t>
                    </w:r>
                  </w:p>
                  <w:p w14:paraId="52C94883" w14:textId="77777777" w:rsidR="005635BE" w:rsidRPr="00A52F98" w:rsidRDefault="005635BE" w:rsidP="0003041E">
                    <w:pPr>
                      <w:numPr>
                        <w:ilvl w:val="2"/>
                        <w:numId w:val="10"/>
                      </w:numPr>
                      <w:spacing w:line="256" w:lineRule="auto"/>
                      <w:ind w:left="611" w:hanging="611"/>
                      <w:contextualSpacing/>
                      <w:jc w:val="both"/>
                      <w:rPr>
                        <w:szCs w:val="22"/>
                      </w:rPr>
                    </w:pPr>
                    <w:r w:rsidRPr="00A52F98">
                      <w:rPr>
                        <w:szCs w:val="22"/>
                      </w:rPr>
                      <w:t xml:space="preserve">The Contracting Authority does not consent to the Contractor appointing any </w:t>
                    </w:r>
                    <w:proofErr w:type="gramStart"/>
                    <w:r w:rsidRPr="00A52F98">
                      <w:rPr>
                        <w:szCs w:val="22"/>
                      </w:rPr>
                      <w:t>third party</w:t>
                    </w:r>
                    <w:proofErr w:type="gramEnd"/>
                    <w:r w:rsidRPr="00A52F98">
                      <w:rPr>
                        <w:szCs w:val="22"/>
                      </w:rPr>
                      <w:t xml:space="preserve"> processor of Personal Data under this agreement. </w:t>
                    </w:r>
                  </w:p>
                  <w:p w14:paraId="0EEFB21E" w14:textId="77777777" w:rsidR="005635BE" w:rsidRPr="00A52F98" w:rsidRDefault="005635BE" w:rsidP="00757561">
                    <w:pPr>
                      <w:spacing w:line="256" w:lineRule="auto"/>
                      <w:jc w:val="both"/>
                      <w:rPr>
                        <w:i/>
                        <w:color w:val="FF0000"/>
                        <w:szCs w:val="22"/>
                      </w:rPr>
                    </w:pPr>
                    <w:r w:rsidRPr="00A52F98">
                      <w:rPr>
                        <w:i/>
                        <w:color w:val="FF0000"/>
                        <w:szCs w:val="22"/>
                      </w:rPr>
                      <w:t xml:space="preserve">(OR IF USING A </w:t>
                    </w:r>
                    <w:proofErr w:type="gramStart"/>
                    <w:r w:rsidRPr="00A52F98">
                      <w:rPr>
                        <w:i/>
                        <w:color w:val="FF0000"/>
                        <w:szCs w:val="22"/>
                      </w:rPr>
                      <w:t>THIRD PARTY</w:t>
                    </w:r>
                    <w:proofErr w:type="gramEnd"/>
                    <w:r w:rsidRPr="00A52F98">
                      <w:rPr>
                        <w:i/>
                        <w:color w:val="FF0000"/>
                        <w:szCs w:val="22"/>
                      </w:rPr>
                      <w:t xml:space="preserve"> PROCESSOR - DELETE IF NOT IN USE)</w:t>
                    </w:r>
                  </w:p>
                  <w:p w14:paraId="1C90EB4A" w14:textId="77777777" w:rsidR="005635BE" w:rsidRPr="00A52F98" w:rsidRDefault="005635BE" w:rsidP="00757561">
                    <w:pPr>
                      <w:spacing w:line="256" w:lineRule="auto"/>
                      <w:jc w:val="both"/>
                      <w:rPr>
                        <w:szCs w:val="22"/>
                      </w:rPr>
                    </w:pPr>
                    <w:r w:rsidRPr="00A52F98">
                      <w:rPr>
                        <w:szCs w:val="22"/>
                      </w:rPr>
                      <w:t xml:space="preserve">The Contracting Authority consents to the Contractor appointing </w:t>
                    </w:r>
                    <w:r w:rsidRPr="00A52F98">
                      <w:rPr>
                        <w:szCs w:val="22"/>
                        <w:highlight w:val="lightGray"/>
                      </w:rPr>
                      <w:t>[insert third-party processor]</w:t>
                    </w:r>
                    <w:r w:rsidRPr="00A52F98">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w:t>
                    </w:r>
                    <w:r w:rsidRPr="00A52F98">
                      <w:rPr>
                        <w:szCs w:val="22"/>
                      </w:rPr>
                      <w:lastRenderedPageBreak/>
                      <w:t>fully liable for all acts or omissions of any third-party processor appointed by it pursuant to this clause 11.</w:t>
                    </w:r>
                  </w:p>
                  <w:p w14:paraId="7E9F26CF" w14:textId="77777777" w:rsidR="005635BE" w:rsidRPr="00A52F98" w:rsidRDefault="005635BE" w:rsidP="00757561">
                    <w:pPr>
                      <w:spacing w:line="256" w:lineRule="auto"/>
                      <w:jc w:val="both"/>
                      <w:rPr>
                        <w:szCs w:val="22"/>
                      </w:rPr>
                    </w:pPr>
                  </w:p>
                  <w:p w14:paraId="3AA0C47E" w14:textId="77777777" w:rsidR="005635BE" w:rsidRPr="00A52F98" w:rsidRDefault="005635BE" w:rsidP="0003041E">
                    <w:pPr>
                      <w:numPr>
                        <w:ilvl w:val="2"/>
                        <w:numId w:val="10"/>
                      </w:numPr>
                      <w:spacing w:line="256" w:lineRule="auto"/>
                      <w:ind w:left="327" w:hanging="283"/>
                      <w:contextualSpacing/>
                      <w:jc w:val="both"/>
                      <w:rPr>
                        <w:szCs w:val="22"/>
                      </w:rPr>
                    </w:pPr>
                    <w:r w:rsidRPr="00A52F98">
                      <w:rPr>
                        <w:szCs w:val="22"/>
                      </w:rPr>
                      <w:t>Save for clauses 11B, 11C, 11</w:t>
                    </w:r>
                    <w:proofErr w:type="gramStart"/>
                    <w:r w:rsidRPr="00A52F98">
                      <w:rPr>
                        <w:szCs w:val="22"/>
                      </w:rPr>
                      <w:t>D(</w:t>
                    </w:r>
                    <w:proofErr w:type="gramEnd"/>
                    <w:r w:rsidRPr="00A52F98">
                      <w:rPr>
                        <w:szCs w:val="22"/>
                      </w:rPr>
                      <w:t>4) and 11E, all the obligations on the Contractor in this clause 11 relating to the processing of Personal Data shall apply to the processing of all Confidential Information.</w:t>
                    </w:r>
                  </w:p>
                  <w:p w14:paraId="449EE1D3" w14:textId="77777777" w:rsidR="005635BE" w:rsidRPr="00A52F98" w:rsidRDefault="005635BE" w:rsidP="00757561">
                    <w:pPr>
                      <w:jc w:val="both"/>
                      <w:rPr>
                        <w:szCs w:val="22"/>
                      </w:rPr>
                    </w:pPr>
                  </w:p>
                </w:tc>
              </w:tr>
            </w:tbl>
            <w:p w14:paraId="220C7C43" w14:textId="77777777" w:rsidR="005635BE" w:rsidRPr="00A52F98" w:rsidRDefault="005635BE" w:rsidP="005635BE">
              <w:pPr>
                <w:spacing w:after="240"/>
                <w:jc w:val="both"/>
                <w:rPr>
                  <w:szCs w:val="22"/>
                </w:rPr>
              </w:pPr>
            </w:p>
            <w:p w14:paraId="5407EC5B" w14:textId="77777777" w:rsidR="005635BE" w:rsidRPr="00A52F98" w:rsidRDefault="00FA1BD9" w:rsidP="005635BE">
              <w:pPr>
                <w:jc w:val="both"/>
                <w:rPr>
                  <w:color w:val="FF0000"/>
                  <w:szCs w:val="22"/>
                  <w:highlight w:val="cyan"/>
                </w:rPr>
              </w:pPr>
            </w:p>
          </w:sdtContent>
        </w:sdt>
        <w:p w14:paraId="4F034CFA" w14:textId="77777777" w:rsidR="005635BE" w:rsidRPr="00A52F98"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A52F98" w14:paraId="56D702AC" w14:textId="77777777" w:rsidTr="00757561">
            <w:trPr>
              <w:gridAfter w:val="1"/>
              <w:wAfter w:w="44" w:type="dxa"/>
              <w:trHeight w:val="964"/>
            </w:trPr>
            <w:tc>
              <w:tcPr>
                <w:tcW w:w="4470" w:type="dxa"/>
                <w:shd w:val="clear" w:color="auto" w:fill="CCCCCC"/>
              </w:tcPr>
              <w:p w14:paraId="4CACFE91" w14:textId="77777777" w:rsidR="005635BE" w:rsidRPr="00A52F98" w:rsidRDefault="005635BE" w:rsidP="00757561">
                <w:pPr>
                  <w:rPr>
                    <w:szCs w:val="22"/>
                  </w:rPr>
                </w:pPr>
                <w:r w:rsidRPr="00A52F98">
                  <w:rPr>
                    <w:szCs w:val="22"/>
                  </w:rPr>
                  <w:t>SIGNED for and on behalf of the Contracting Authority</w:t>
                </w:r>
              </w:p>
              <w:p w14:paraId="23AEE229" w14:textId="77777777" w:rsidR="005635BE" w:rsidRPr="00A52F98" w:rsidRDefault="005635BE" w:rsidP="00757561">
                <w:pPr>
                  <w:rPr>
                    <w:szCs w:val="22"/>
                  </w:rPr>
                </w:pPr>
              </w:p>
              <w:p w14:paraId="0726FE70" w14:textId="77777777" w:rsidR="005635BE" w:rsidRPr="00A52F98" w:rsidRDefault="005635BE" w:rsidP="00757561">
                <w:pPr>
                  <w:rPr>
                    <w:szCs w:val="22"/>
                  </w:rPr>
                </w:pPr>
                <w:r w:rsidRPr="00A52F98">
                  <w:rPr>
                    <w:szCs w:val="22"/>
                  </w:rPr>
                  <w:t>__________________________</w:t>
                </w:r>
              </w:p>
              <w:p w14:paraId="7DFBC35C" w14:textId="77777777" w:rsidR="005635BE" w:rsidRPr="00A52F98" w:rsidRDefault="005635BE" w:rsidP="00757561">
                <w:pPr>
                  <w:rPr>
                    <w:szCs w:val="22"/>
                  </w:rPr>
                </w:pPr>
                <w:r w:rsidRPr="00A52F98">
                  <w:rPr>
                    <w:szCs w:val="22"/>
                  </w:rPr>
                  <w:t>(being a duly authorised officer)</w:t>
                </w:r>
              </w:p>
            </w:tc>
            <w:tc>
              <w:tcPr>
                <w:tcW w:w="4482" w:type="dxa"/>
                <w:gridSpan w:val="2"/>
                <w:shd w:val="clear" w:color="auto" w:fill="CCCCCC"/>
              </w:tcPr>
              <w:p w14:paraId="3E8294DC" w14:textId="77777777" w:rsidR="005635BE" w:rsidRPr="00A52F98" w:rsidRDefault="005635BE" w:rsidP="00757561">
                <w:pPr>
                  <w:rPr>
                    <w:szCs w:val="22"/>
                  </w:rPr>
                </w:pPr>
                <w:r w:rsidRPr="00A52F98">
                  <w:rPr>
                    <w:szCs w:val="22"/>
                  </w:rPr>
                  <w:t>SIGNED for and on behalf of the Contractor</w:t>
                </w:r>
              </w:p>
              <w:p w14:paraId="3295A041" w14:textId="77777777" w:rsidR="005635BE" w:rsidRPr="00A52F98" w:rsidRDefault="005635BE" w:rsidP="00757561">
                <w:pPr>
                  <w:spacing w:after="360"/>
                  <w:rPr>
                    <w:szCs w:val="22"/>
                  </w:rPr>
                </w:pPr>
              </w:p>
              <w:p w14:paraId="31319968" w14:textId="77777777" w:rsidR="005635BE" w:rsidRPr="00A52F98" w:rsidRDefault="005635BE" w:rsidP="00757561">
                <w:pPr>
                  <w:rPr>
                    <w:szCs w:val="22"/>
                  </w:rPr>
                </w:pPr>
                <w:r w:rsidRPr="00A52F98">
                  <w:rPr>
                    <w:szCs w:val="22"/>
                  </w:rPr>
                  <w:t>____________________________</w:t>
                </w:r>
              </w:p>
            </w:tc>
          </w:tr>
          <w:tr w:rsidR="005635BE" w:rsidRPr="00A52F98" w14:paraId="7149656E" w14:textId="77777777" w:rsidTr="00757561">
            <w:trPr>
              <w:trHeight w:val="1044"/>
            </w:trPr>
            <w:tc>
              <w:tcPr>
                <w:tcW w:w="4494" w:type="dxa"/>
                <w:gridSpan w:val="2"/>
                <w:shd w:val="clear" w:color="auto" w:fill="CCCCCC"/>
              </w:tcPr>
              <w:p w14:paraId="118E5CCD" w14:textId="77777777" w:rsidR="005635BE" w:rsidRPr="00A52F98" w:rsidRDefault="005635BE" w:rsidP="00757561">
                <w:pPr>
                  <w:rPr>
                    <w:szCs w:val="22"/>
                  </w:rPr>
                </w:pPr>
                <w:r w:rsidRPr="00A52F98">
                  <w:rPr>
                    <w:szCs w:val="22"/>
                  </w:rPr>
                  <w:t>Witness</w:t>
                </w:r>
              </w:p>
            </w:tc>
            <w:tc>
              <w:tcPr>
                <w:tcW w:w="4502" w:type="dxa"/>
                <w:gridSpan w:val="2"/>
                <w:shd w:val="clear" w:color="auto" w:fill="CCCCCC"/>
              </w:tcPr>
              <w:p w14:paraId="1D8ACF8F" w14:textId="77777777" w:rsidR="005635BE" w:rsidRPr="00A52F98" w:rsidRDefault="005635BE" w:rsidP="00757561">
                <w:pPr>
                  <w:rPr>
                    <w:szCs w:val="22"/>
                  </w:rPr>
                </w:pPr>
                <w:r w:rsidRPr="00A52F98">
                  <w:rPr>
                    <w:szCs w:val="22"/>
                  </w:rPr>
                  <w:t>Witness</w:t>
                </w:r>
              </w:p>
            </w:tc>
          </w:tr>
        </w:tbl>
        <w:p w14:paraId="27C52DEA" w14:textId="77777777" w:rsidR="00BE4EBF" w:rsidRPr="00A52F98" w:rsidRDefault="00BE4EBF" w:rsidP="00BE4EBF">
          <w:pPr>
            <w:spacing w:after="240"/>
            <w:jc w:val="both"/>
            <w:rPr>
              <w:szCs w:val="22"/>
            </w:rPr>
          </w:pPr>
        </w:p>
        <w:p w14:paraId="527F34B6" w14:textId="77777777" w:rsidR="00BE4EBF" w:rsidRPr="00A52F98" w:rsidRDefault="00FA1BD9" w:rsidP="00BE4EBF">
          <w:pPr>
            <w:jc w:val="both"/>
            <w:rPr>
              <w:color w:val="FF0000"/>
              <w:szCs w:val="22"/>
              <w:highlight w:val="cyan"/>
            </w:rPr>
          </w:pPr>
        </w:p>
      </w:sdtContent>
    </w:sdt>
    <w:p w14:paraId="751607A0" w14:textId="77777777" w:rsidR="00B402FB" w:rsidRPr="00A52F98" w:rsidRDefault="00B402FB" w:rsidP="00B402FB">
      <w:pPr>
        <w:jc w:val="both"/>
        <w:rPr>
          <w:szCs w:val="22"/>
        </w:rPr>
      </w:pPr>
    </w:p>
    <w:p w14:paraId="692F7956" w14:textId="77777777" w:rsidR="0031024C" w:rsidRPr="00A52F98" w:rsidRDefault="0031024C" w:rsidP="00DB6F9F"/>
    <w:p w14:paraId="5D4ECDF4" w14:textId="77777777" w:rsidR="00DB6F9F" w:rsidRPr="00A52F98" w:rsidRDefault="00DB6F9F" w:rsidP="00DB6F9F"/>
    <w:p w14:paraId="333FF131" w14:textId="77777777" w:rsidR="00DB6F9F" w:rsidRPr="00A52F98"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rPr>
      </w:pPr>
      <w:r w:rsidRPr="00A52F98">
        <w:rPr>
          <w:b/>
          <w:color w:val="333399"/>
          <w:sz w:val="32"/>
          <w:szCs w:val="32"/>
        </w:rPr>
        <w:lastRenderedPageBreak/>
        <w:t xml:space="preserve">Schedule A to the Confidentiality Agreement: </w:t>
      </w:r>
      <w:r w:rsidRPr="00A52F98">
        <w:rPr>
          <w:b/>
          <w:bCs/>
          <w:color w:val="333399"/>
          <w:sz w:val="32"/>
          <w:szCs w:val="32"/>
        </w:rPr>
        <w:t>Data Protection</w:t>
      </w:r>
    </w:p>
    <w:p w14:paraId="3714BFB1" w14:textId="77777777" w:rsidR="00DB6F9F" w:rsidRPr="00A52F98"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A52F98" w:rsidRDefault="00DB6F9F" w:rsidP="00DB6F9F">
          <w:pPr>
            <w:rPr>
              <w:bCs/>
              <w:i/>
              <w:szCs w:val="22"/>
              <w:u w:val="single"/>
            </w:rPr>
          </w:pPr>
          <w:r w:rsidRPr="00A52F98">
            <w:t xml:space="preserve"> </w:t>
          </w:r>
          <w:r w:rsidRPr="00A52F98">
            <w:rPr>
              <w:bCs/>
              <w:i/>
              <w:szCs w:val="22"/>
              <w:u w:val="single"/>
            </w:rPr>
            <w:t>[complete when completing the con</w:t>
          </w:r>
          <w:r w:rsidR="00292437" w:rsidRPr="00A52F98">
            <w:rPr>
              <w:bCs/>
              <w:i/>
              <w:szCs w:val="22"/>
              <w:u w:val="single"/>
            </w:rPr>
            <w:t>fidentiality agreement</w:t>
          </w:r>
          <w:r w:rsidRPr="00A52F98">
            <w:rPr>
              <w:bCs/>
              <w:i/>
              <w:szCs w:val="22"/>
              <w:u w:val="single"/>
            </w:rPr>
            <w:t>]</w:t>
          </w:r>
        </w:p>
        <w:p w14:paraId="5E131A1B" w14:textId="77777777" w:rsidR="00DB6F9F" w:rsidRPr="00A52F98" w:rsidRDefault="00DB6F9F" w:rsidP="00DB6F9F">
          <w:pPr>
            <w:rPr>
              <w:bCs/>
              <w:szCs w:val="22"/>
              <w:u w:val="single"/>
            </w:rPr>
          </w:pPr>
          <w:r w:rsidRPr="00A52F98">
            <w:rPr>
              <w:bCs/>
              <w:szCs w:val="22"/>
              <w:u w:val="single"/>
            </w:rPr>
            <w:t>Processing, Personal Data and Data Subjects</w:t>
          </w:r>
        </w:p>
        <w:p w14:paraId="1DDD77A5" w14:textId="77777777" w:rsidR="00DB6F9F" w:rsidRPr="00A52F98" w:rsidRDefault="00DB6F9F" w:rsidP="0003041E">
          <w:pPr>
            <w:numPr>
              <w:ilvl w:val="0"/>
              <w:numId w:val="16"/>
            </w:numPr>
            <w:rPr>
              <w:szCs w:val="22"/>
            </w:rPr>
          </w:pPr>
          <w:r w:rsidRPr="00A52F98">
            <w:rPr>
              <w:szCs w:val="22"/>
            </w:rPr>
            <w:t>Processing by the Contractor</w:t>
          </w:r>
        </w:p>
        <w:p w14:paraId="5443B5C1" w14:textId="77777777" w:rsidR="00DB6F9F" w:rsidRPr="00A52F98" w:rsidRDefault="00DB6F9F" w:rsidP="00DB6F9F">
          <w:pPr>
            <w:ind w:left="720"/>
            <w:contextualSpacing/>
            <w:rPr>
              <w:szCs w:val="22"/>
            </w:rPr>
          </w:pPr>
        </w:p>
        <w:p w14:paraId="44A08B86" w14:textId="77777777" w:rsidR="00DB6F9F" w:rsidRPr="00A52F98" w:rsidRDefault="00DB6F9F" w:rsidP="0003041E">
          <w:pPr>
            <w:numPr>
              <w:ilvl w:val="1"/>
              <w:numId w:val="16"/>
            </w:numPr>
            <w:ind w:left="1134"/>
            <w:contextualSpacing/>
            <w:rPr>
              <w:szCs w:val="22"/>
            </w:rPr>
          </w:pPr>
          <w:r w:rsidRPr="00A52F98">
            <w:rPr>
              <w:szCs w:val="22"/>
            </w:rPr>
            <w:t>Subject matter of processing</w:t>
          </w:r>
        </w:p>
        <w:p w14:paraId="5E15686C" w14:textId="77777777" w:rsidR="00DB6F9F" w:rsidRPr="00A52F98" w:rsidRDefault="00DB6F9F" w:rsidP="00DB6F9F">
          <w:pPr>
            <w:ind w:left="1134"/>
            <w:contextualSpacing/>
            <w:rPr>
              <w:szCs w:val="22"/>
            </w:rPr>
          </w:pPr>
        </w:p>
        <w:p w14:paraId="7653E1C8" w14:textId="77777777" w:rsidR="00DB6F9F" w:rsidRPr="00A52F98" w:rsidRDefault="00DB6F9F" w:rsidP="0003041E">
          <w:pPr>
            <w:numPr>
              <w:ilvl w:val="1"/>
              <w:numId w:val="16"/>
            </w:numPr>
            <w:ind w:left="1134"/>
            <w:contextualSpacing/>
            <w:rPr>
              <w:szCs w:val="22"/>
            </w:rPr>
          </w:pPr>
          <w:r w:rsidRPr="00A52F98">
            <w:rPr>
              <w:szCs w:val="22"/>
            </w:rPr>
            <w:t>Nature of processing</w:t>
          </w:r>
          <w:r w:rsidRPr="00A52F98">
            <w:rPr>
              <w:szCs w:val="22"/>
            </w:rPr>
            <w:br/>
          </w:r>
        </w:p>
        <w:p w14:paraId="0B099ABD" w14:textId="77777777" w:rsidR="00DB6F9F" w:rsidRPr="00A52F98" w:rsidRDefault="00DB6F9F" w:rsidP="0003041E">
          <w:pPr>
            <w:numPr>
              <w:ilvl w:val="1"/>
              <w:numId w:val="16"/>
            </w:numPr>
            <w:ind w:left="1134"/>
            <w:contextualSpacing/>
            <w:rPr>
              <w:szCs w:val="22"/>
            </w:rPr>
          </w:pPr>
          <w:r w:rsidRPr="00A52F98">
            <w:rPr>
              <w:szCs w:val="22"/>
            </w:rPr>
            <w:t>Purpose of processing</w:t>
          </w:r>
        </w:p>
        <w:p w14:paraId="0A81F97D" w14:textId="77777777" w:rsidR="00DB6F9F" w:rsidRPr="00A52F98" w:rsidRDefault="00DB6F9F" w:rsidP="00DB6F9F">
          <w:pPr>
            <w:ind w:left="1134"/>
            <w:contextualSpacing/>
            <w:rPr>
              <w:szCs w:val="22"/>
            </w:rPr>
          </w:pPr>
        </w:p>
        <w:p w14:paraId="374CE60F" w14:textId="77777777" w:rsidR="00DB6F9F" w:rsidRPr="00A52F98" w:rsidRDefault="00DB6F9F" w:rsidP="0003041E">
          <w:pPr>
            <w:numPr>
              <w:ilvl w:val="1"/>
              <w:numId w:val="16"/>
            </w:numPr>
            <w:ind w:left="1134"/>
            <w:contextualSpacing/>
            <w:rPr>
              <w:szCs w:val="22"/>
            </w:rPr>
          </w:pPr>
          <w:r w:rsidRPr="00A52F98">
            <w:rPr>
              <w:szCs w:val="22"/>
            </w:rPr>
            <w:t>Duration of the processing</w:t>
          </w:r>
        </w:p>
        <w:p w14:paraId="1C22A964" w14:textId="77777777" w:rsidR="00DB6F9F" w:rsidRPr="00A52F98" w:rsidRDefault="00DB6F9F" w:rsidP="00DB6F9F">
          <w:pPr>
            <w:ind w:left="720"/>
            <w:contextualSpacing/>
            <w:rPr>
              <w:szCs w:val="22"/>
            </w:rPr>
          </w:pPr>
        </w:p>
        <w:p w14:paraId="78C90FEE" w14:textId="77777777" w:rsidR="00DB6F9F" w:rsidRPr="00A52F98" w:rsidRDefault="00DB6F9F" w:rsidP="0003041E">
          <w:pPr>
            <w:numPr>
              <w:ilvl w:val="0"/>
              <w:numId w:val="16"/>
            </w:numPr>
            <w:rPr>
              <w:szCs w:val="22"/>
            </w:rPr>
          </w:pPr>
          <w:r w:rsidRPr="00A52F98">
            <w:rPr>
              <w:szCs w:val="22"/>
            </w:rPr>
            <w:t>Types of personal data</w:t>
          </w:r>
        </w:p>
        <w:p w14:paraId="54751CEA" w14:textId="77777777" w:rsidR="00DB6F9F" w:rsidRPr="00A52F98" w:rsidRDefault="00DB6F9F" w:rsidP="00DB6F9F">
          <w:pPr>
            <w:ind w:left="720"/>
            <w:contextualSpacing/>
            <w:rPr>
              <w:szCs w:val="22"/>
            </w:rPr>
          </w:pPr>
        </w:p>
        <w:p w14:paraId="2BE315CD" w14:textId="77777777" w:rsidR="00DB6F9F" w:rsidRPr="00A52F98" w:rsidRDefault="00DB6F9F" w:rsidP="0003041E">
          <w:pPr>
            <w:pStyle w:val="ListParagraph"/>
            <w:numPr>
              <w:ilvl w:val="0"/>
              <w:numId w:val="16"/>
            </w:numPr>
            <w:rPr>
              <w:szCs w:val="22"/>
            </w:rPr>
          </w:pPr>
          <w:r w:rsidRPr="00A52F98">
            <w:rPr>
              <w:szCs w:val="22"/>
            </w:rPr>
            <w:t>Categories of data subject</w:t>
          </w:r>
        </w:p>
        <w:p w14:paraId="41C81651" w14:textId="77777777" w:rsidR="00DB6F9F" w:rsidRPr="00A52F98" w:rsidRDefault="00DB6F9F" w:rsidP="00DB6F9F">
          <w:pPr>
            <w:spacing w:after="200"/>
            <w:jc w:val="both"/>
            <w:rPr>
              <w:rFonts w:asciiTheme="minorHAnsi" w:hAnsiTheme="minorHAnsi"/>
              <w:szCs w:val="22"/>
            </w:rPr>
          </w:pPr>
        </w:p>
        <w:p w14:paraId="340CE7C9" w14:textId="77777777" w:rsidR="00DB6F9F" w:rsidRPr="00A52F98" w:rsidRDefault="00FA1BD9" w:rsidP="00DB6F9F">
          <w:pPr>
            <w:rPr>
              <w:rFonts w:asciiTheme="minorHAnsi" w:hAnsiTheme="minorHAnsi"/>
              <w:color w:val="FF0000"/>
            </w:rPr>
          </w:pPr>
        </w:p>
      </w:sdtContent>
    </w:sdt>
    <w:p w14:paraId="6E24D2FF" w14:textId="77777777" w:rsidR="00DB6F9F" w:rsidRPr="00A52F98" w:rsidRDefault="00DB6F9F" w:rsidP="00DB6F9F">
      <w:pPr>
        <w:ind w:left="23"/>
      </w:pPr>
      <w:r w:rsidRPr="00A52F98">
        <w:rPr>
          <w:szCs w:val="22"/>
        </w:rPr>
        <w:tab/>
      </w:r>
      <w:r w:rsidRPr="00A52F98">
        <w:rPr>
          <w:b/>
          <w:color w:val="FF0000"/>
          <w:szCs w:val="22"/>
        </w:rPr>
        <w:fldChar w:fldCharType="begin">
          <w:ffData>
            <w:name w:val="Text153"/>
            <w:enabled/>
            <w:calcOnExit w:val="0"/>
            <w:textInput>
              <w:default w:val="End of Document"/>
            </w:textInput>
          </w:ffData>
        </w:fldChar>
      </w:r>
      <w:r w:rsidRPr="00A52F98">
        <w:rPr>
          <w:b/>
          <w:color w:val="FF0000"/>
          <w:szCs w:val="22"/>
        </w:rPr>
        <w:instrText xml:space="preserve"> FORMTEXT </w:instrText>
      </w:r>
      <w:r w:rsidRPr="00A52F98">
        <w:rPr>
          <w:b/>
          <w:color w:val="FF0000"/>
          <w:szCs w:val="22"/>
        </w:rPr>
      </w:r>
      <w:r w:rsidRPr="00A52F98">
        <w:rPr>
          <w:b/>
          <w:color w:val="FF0000"/>
          <w:szCs w:val="22"/>
        </w:rPr>
        <w:fldChar w:fldCharType="separate"/>
      </w:r>
      <w:r w:rsidRPr="00A52F98">
        <w:rPr>
          <w:b/>
          <w:color w:val="FF0000"/>
          <w:szCs w:val="22"/>
        </w:rPr>
        <w:t>End of Document</w:t>
      </w:r>
      <w:r w:rsidRPr="00A52F98">
        <w:rPr>
          <w:b/>
          <w:color w:val="FF0000"/>
          <w:szCs w:val="22"/>
        </w:rPr>
        <w:fldChar w:fldCharType="end"/>
      </w:r>
    </w:p>
    <w:p w14:paraId="15BF7DB2" w14:textId="77777777" w:rsidR="00DB6F9F" w:rsidRPr="00A52F98" w:rsidRDefault="00DB6F9F" w:rsidP="00DB6F9F">
      <w:pPr>
        <w:tabs>
          <w:tab w:val="left" w:pos="2175"/>
        </w:tabs>
        <w:rPr>
          <w:szCs w:val="22"/>
        </w:rPr>
        <w:sectPr w:rsidR="00DB6F9F" w:rsidRPr="00A52F98">
          <w:pgSz w:w="11906" w:h="16838"/>
          <w:pgMar w:top="1440" w:right="1440" w:bottom="1440" w:left="1440" w:header="708" w:footer="708" w:gutter="0"/>
          <w:cols w:space="720"/>
        </w:sectPr>
      </w:pPr>
    </w:p>
    <w:p w14:paraId="6E45CF48" w14:textId="77777777" w:rsidR="00DB6F9F" w:rsidRPr="00A52F98" w:rsidRDefault="00DB6F9F" w:rsidP="00DB6F9F"/>
    <w:p w14:paraId="072DF126" w14:textId="77777777" w:rsidR="00DB6F9F" w:rsidRPr="00A52F98" w:rsidRDefault="00DB6F9F" w:rsidP="00DB6F9F"/>
    <w:p w14:paraId="0888F92D" w14:textId="77777777" w:rsidR="00DB6F9F" w:rsidRPr="00A52F98" w:rsidRDefault="00DB6F9F" w:rsidP="00DB6F9F">
      <w:pPr>
        <w:rPr>
          <w:rFonts w:asciiTheme="minorHAnsi" w:hAnsiTheme="minorHAnsi"/>
        </w:rPr>
      </w:pPr>
    </w:p>
    <w:p w14:paraId="09CBF9EF" w14:textId="77777777" w:rsidR="00DB6F9F" w:rsidRPr="00A52F98" w:rsidRDefault="00DB6F9F" w:rsidP="00DB6F9F"/>
    <w:p w14:paraId="713FFD58" w14:textId="77777777" w:rsidR="00DB6F9F" w:rsidRPr="00A52F98" w:rsidRDefault="00DB6F9F" w:rsidP="00DB6F9F"/>
    <w:p w14:paraId="3EE709A9" w14:textId="77777777" w:rsidR="00DB6F9F" w:rsidRPr="00A52F98"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8CCB" w14:textId="77777777" w:rsidR="00FA1BD9" w:rsidRPr="00A52F98" w:rsidRDefault="00FA1BD9" w:rsidP="003C0FB1">
      <w:r w:rsidRPr="00A52F98">
        <w:separator/>
      </w:r>
    </w:p>
  </w:endnote>
  <w:endnote w:type="continuationSeparator" w:id="0">
    <w:p w14:paraId="157C878B" w14:textId="77777777" w:rsidR="00FA1BD9" w:rsidRPr="00A52F98" w:rsidRDefault="00FA1BD9" w:rsidP="003C0FB1">
      <w:r w:rsidRPr="00A52F98">
        <w:continuationSeparator/>
      </w:r>
    </w:p>
  </w:endnote>
  <w:endnote w:type="continuationNotice" w:id="1">
    <w:p w14:paraId="7B50844B" w14:textId="77777777" w:rsidR="00FA1BD9" w:rsidRPr="00A52F98" w:rsidRDefault="00FA1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64448128"/>
      <w:docPartObj>
        <w:docPartGallery w:val="Page Numbers (Bottom of Page)"/>
        <w:docPartUnique/>
      </w:docPartObj>
    </w:sdtPr>
    <w:sdtEndPr/>
    <w:sdtContent>
      <w:p w14:paraId="063F9131" w14:textId="1AC0F3E8" w:rsidR="00746EFF" w:rsidRPr="00A52F98" w:rsidRDefault="00746EFF" w:rsidP="00350DBC">
        <w:pPr>
          <w:pStyle w:val="Footer"/>
          <w:jc w:val="center"/>
          <w:rPr>
            <w:lang w:val="en-GB"/>
          </w:rPr>
        </w:pPr>
        <w:r w:rsidRPr="00A52F98">
          <w:rPr>
            <w:rFonts w:asciiTheme="minorHAnsi" w:hAnsiTheme="minorHAnsi"/>
            <w:lang w:val="en-GB"/>
          </w:rPr>
          <w:fldChar w:fldCharType="begin"/>
        </w:r>
        <w:r w:rsidRPr="00A52F98">
          <w:rPr>
            <w:rFonts w:asciiTheme="minorHAnsi" w:hAnsiTheme="minorHAnsi"/>
            <w:lang w:val="en-GB"/>
          </w:rPr>
          <w:instrText xml:space="preserve"> PAGE   \* MERGEFORMAT </w:instrText>
        </w:r>
        <w:r w:rsidRPr="00A52F98">
          <w:rPr>
            <w:rFonts w:asciiTheme="minorHAnsi" w:hAnsiTheme="minorHAnsi"/>
            <w:lang w:val="en-GB"/>
          </w:rPr>
          <w:fldChar w:fldCharType="separate"/>
        </w:r>
        <w:r w:rsidR="005520E5" w:rsidRPr="00A52F98">
          <w:rPr>
            <w:rFonts w:ascii="Times New Roman" w:hAnsi="Times New Roman"/>
            <w:lang w:val="en-GB"/>
          </w:rPr>
          <w:t>2</w:t>
        </w:r>
        <w:r w:rsidRPr="00A52F98">
          <w:rPr>
            <w:rFonts w:asciiTheme="minorHAnsi" w:hAnsiTheme="minorHAnsi"/>
            <w:lang w:val="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32442889"/>
      <w:docPartObj>
        <w:docPartGallery w:val="Page Numbers (Bottom of Page)"/>
        <w:docPartUnique/>
      </w:docPartObj>
    </w:sdtPr>
    <w:sdtEndPr/>
    <w:sdtContent>
      <w:p w14:paraId="63E3D911" w14:textId="06E3087B" w:rsidR="00746EFF" w:rsidRPr="00A52F98" w:rsidRDefault="00746EFF" w:rsidP="00C3103B">
        <w:pPr>
          <w:pStyle w:val="Bullet"/>
          <w:jc w:val="center"/>
          <w:rPr>
            <w:lang w:val="en-GB"/>
          </w:rPr>
        </w:pPr>
        <w:r w:rsidRPr="00A52F98">
          <w:rPr>
            <w:rFonts w:asciiTheme="minorHAnsi" w:hAnsiTheme="minorHAnsi"/>
            <w:lang w:val="en-GB"/>
          </w:rPr>
          <w:fldChar w:fldCharType="begin"/>
        </w:r>
        <w:r w:rsidRPr="00A52F98">
          <w:rPr>
            <w:rFonts w:asciiTheme="minorHAnsi" w:hAnsiTheme="minorHAnsi"/>
            <w:lang w:val="en-GB"/>
          </w:rPr>
          <w:instrText xml:space="preserve"> PAGE   \* MERGEFORMAT </w:instrText>
        </w:r>
        <w:r w:rsidRPr="00A52F98">
          <w:rPr>
            <w:rFonts w:asciiTheme="minorHAnsi" w:hAnsiTheme="minorHAnsi"/>
            <w:lang w:val="en-GB"/>
          </w:rPr>
          <w:fldChar w:fldCharType="separate"/>
        </w:r>
        <w:r w:rsidR="005520E5" w:rsidRPr="00A52F98">
          <w:rPr>
            <w:rFonts w:asciiTheme="minorHAnsi" w:hAnsiTheme="minorHAnsi"/>
            <w:lang w:val="en-GB"/>
          </w:rPr>
          <w:t>6</w:t>
        </w:r>
        <w:r w:rsidRPr="00A52F98">
          <w:rPr>
            <w:rFonts w:asciiTheme="minorHAnsi" w:hAnsiTheme="minorHAnsi"/>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64448130"/>
      <w:docPartObj>
        <w:docPartGallery w:val="Page Numbers (Bottom of Page)"/>
        <w:docPartUnique/>
      </w:docPartObj>
    </w:sdtPr>
    <w:sdtEndPr/>
    <w:sdtContent>
      <w:p w14:paraId="373EAA67" w14:textId="08050B37" w:rsidR="00746EFF" w:rsidRPr="00A52F98" w:rsidRDefault="00746EFF" w:rsidP="00F934BA">
        <w:pPr>
          <w:pStyle w:val="Footer"/>
          <w:jc w:val="center"/>
          <w:rPr>
            <w:lang w:val="en-GB"/>
          </w:rPr>
        </w:pPr>
        <w:r w:rsidRPr="00A52F98">
          <w:rPr>
            <w:rFonts w:asciiTheme="minorHAnsi" w:hAnsiTheme="minorHAnsi"/>
            <w:lang w:val="en-GB"/>
          </w:rPr>
          <w:fldChar w:fldCharType="begin"/>
        </w:r>
        <w:r w:rsidRPr="00A52F98">
          <w:rPr>
            <w:rFonts w:asciiTheme="minorHAnsi" w:hAnsiTheme="minorHAnsi"/>
            <w:lang w:val="en-GB"/>
          </w:rPr>
          <w:instrText xml:space="preserve"> PAGE   \* MERGEFORMAT </w:instrText>
        </w:r>
        <w:r w:rsidRPr="00A52F98">
          <w:rPr>
            <w:rFonts w:asciiTheme="minorHAnsi" w:hAnsiTheme="minorHAnsi"/>
            <w:lang w:val="en-GB"/>
          </w:rPr>
          <w:fldChar w:fldCharType="separate"/>
        </w:r>
        <w:r w:rsidR="005520E5" w:rsidRPr="00A52F98">
          <w:rPr>
            <w:rFonts w:ascii="Times New Roman" w:hAnsi="Times New Roman"/>
            <w:lang w:val="en-GB"/>
          </w:rPr>
          <w:t>20</w:t>
        </w:r>
        <w:r w:rsidRPr="00A52F98">
          <w:rPr>
            <w:rFonts w:asciiTheme="minorHAnsi" w:hAnsiTheme="minorHAnsi"/>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FEED" w14:textId="77777777" w:rsidR="00FA1BD9" w:rsidRPr="00A52F98" w:rsidRDefault="00FA1BD9" w:rsidP="003C0FB1">
      <w:r w:rsidRPr="00A52F98">
        <w:separator/>
      </w:r>
    </w:p>
  </w:footnote>
  <w:footnote w:type="continuationSeparator" w:id="0">
    <w:p w14:paraId="0F7177FD" w14:textId="77777777" w:rsidR="00FA1BD9" w:rsidRPr="00A52F98" w:rsidRDefault="00FA1BD9" w:rsidP="003C0FB1">
      <w:r w:rsidRPr="00A52F98">
        <w:continuationSeparator/>
      </w:r>
    </w:p>
  </w:footnote>
  <w:footnote w:type="continuationNotice" w:id="1">
    <w:p w14:paraId="313EF74A" w14:textId="77777777" w:rsidR="00FA1BD9" w:rsidRPr="00A52F98" w:rsidRDefault="00FA1B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A52F98" w:rsidRDefault="00A76E64" w:rsidP="00503F93">
    <w:pPr>
      <w:pStyle w:val="Header"/>
      <w:rPr>
        <w:rFonts w:asciiTheme="minorHAnsi" w:hAnsiTheme="minorHAnsi"/>
        <w:sz w:val="16"/>
        <w:szCs w:val="16"/>
      </w:rPr>
    </w:pPr>
    <w:r w:rsidRPr="00A52F98">
      <w:rPr>
        <w:rFonts w:asciiTheme="minorHAnsi" w:hAnsiTheme="minorHAnsi"/>
        <w:sz w:val="16"/>
        <w:szCs w:val="16"/>
      </w:rPr>
      <w:t>ServicesRFT160125</w:t>
    </w:r>
    <w:r w:rsidR="00746EFF" w:rsidRPr="00A52F98">
      <w:rPr>
        <w:rFonts w:asciiTheme="minorHAnsi" w:hAnsiTheme="minorHAnsi"/>
        <w:sz w:val="16"/>
        <w:szCs w:val="16"/>
      </w:rPr>
      <w:tab/>
    </w:r>
    <w:r w:rsidR="00746EFF" w:rsidRPr="00A52F98">
      <w:rPr>
        <w:rFonts w:asciiTheme="minorHAnsi" w:hAnsiTheme="minorHAnsi"/>
        <w:sz w:val="16"/>
        <w:szCs w:val="16"/>
      </w:rPr>
      <w:tab/>
    </w:r>
  </w:p>
  <w:p w14:paraId="640E8141" w14:textId="77777777" w:rsidR="00746EFF" w:rsidRPr="00A52F98"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BC5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C13094"/>
    <w:multiLevelType w:val="hybridMultilevel"/>
    <w:tmpl w:val="AF4099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C574755"/>
    <w:multiLevelType w:val="hybridMultilevel"/>
    <w:tmpl w:val="9E4899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D213C9"/>
    <w:multiLevelType w:val="multilevel"/>
    <w:tmpl w:val="5FCA2FB4"/>
    <w:lvl w:ilvl="0">
      <w:start w:val="1"/>
      <w:numFmt w:val="decimal"/>
      <w:lvlText w:val="2.%1"/>
      <w:lvlJc w:val="left"/>
      <w:pPr>
        <w:ind w:left="720" w:hanging="360"/>
      </w:pPr>
      <w:rPr>
        <w:rFonts w:hint="default"/>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A53521"/>
    <w:multiLevelType w:val="hybridMultilevel"/>
    <w:tmpl w:val="7F8A6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AB48B9"/>
    <w:multiLevelType w:val="hybridMultilevel"/>
    <w:tmpl w:val="4ECC4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D361A2D"/>
    <w:multiLevelType w:val="hybridMultilevel"/>
    <w:tmpl w:val="C33A2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234E5A"/>
    <w:multiLevelType w:val="hybridMultilevel"/>
    <w:tmpl w:val="33E43B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9AA6305"/>
    <w:multiLevelType w:val="hybridMultilevel"/>
    <w:tmpl w:val="000298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BD10F6B"/>
    <w:multiLevelType w:val="hybridMultilevel"/>
    <w:tmpl w:val="43905C1C"/>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42850003">
    <w:abstractNumId w:val="21"/>
  </w:num>
  <w:num w:numId="2" w16cid:durableId="531461866">
    <w:abstractNumId w:val="34"/>
  </w:num>
  <w:num w:numId="3" w16cid:durableId="1093160786">
    <w:abstractNumId w:val="25"/>
  </w:num>
  <w:num w:numId="4" w16cid:durableId="1459299045">
    <w:abstractNumId w:val="5"/>
  </w:num>
  <w:num w:numId="5" w16cid:durableId="250625841">
    <w:abstractNumId w:val="33"/>
  </w:num>
  <w:num w:numId="6" w16cid:durableId="1850021921">
    <w:abstractNumId w:val="9"/>
  </w:num>
  <w:num w:numId="7" w16cid:durableId="1599176048">
    <w:abstractNumId w:val="3"/>
  </w:num>
  <w:num w:numId="8" w16cid:durableId="315575375">
    <w:abstractNumId w:val="4"/>
  </w:num>
  <w:num w:numId="9" w16cid:durableId="954363985">
    <w:abstractNumId w:val="7"/>
  </w:num>
  <w:num w:numId="10" w16cid:durableId="1347097575">
    <w:abstractNumId w:val="32"/>
  </w:num>
  <w:num w:numId="11" w16cid:durableId="1632318541">
    <w:abstractNumId w:val="10"/>
  </w:num>
  <w:num w:numId="12" w16cid:durableId="938833667">
    <w:abstractNumId w:val="18"/>
  </w:num>
  <w:num w:numId="13" w16cid:durableId="1905021898">
    <w:abstractNumId w:val="20"/>
  </w:num>
  <w:num w:numId="14" w16cid:durableId="760488752">
    <w:abstractNumId w:val="16"/>
  </w:num>
  <w:num w:numId="15" w16cid:durableId="906380905">
    <w:abstractNumId w:val="31"/>
  </w:num>
  <w:num w:numId="16" w16cid:durableId="9196014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7646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2552424">
    <w:abstractNumId w:val="8"/>
  </w:num>
  <w:num w:numId="19" w16cid:durableId="1666861704">
    <w:abstractNumId w:val="26"/>
  </w:num>
  <w:num w:numId="20" w16cid:durableId="845435642">
    <w:abstractNumId w:val="17"/>
  </w:num>
  <w:num w:numId="21" w16cid:durableId="1590389075">
    <w:abstractNumId w:val="15"/>
  </w:num>
  <w:num w:numId="22" w16cid:durableId="735053233">
    <w:abstractNumId w:val="28"/>
  </w:num>
  <w:num w:numId="23" w16cid:durableId="278613564">
    <w:abstractNumId w:val="2"/>
  </w:num>
  <w:num w:numId="24" w16cid:durableId="999314062">
    <w:abstractNumId w:val="27"/>
  </w:num>
  <w:num w:numId="25" w16cid:durableId="1269308866">
    <w:abstractNumId w:val="22"/>
  </w:num>
  <w:num w:numId="26" w16cid:durableId="759761142">
    <w:abstractNumId w:val="29"/>
  </w:num>
  <w:num w:numId="27" w16cid:durableId="1582177265">
    <w:abstractNumId w:val="11"/>
  </w:num>
  <w:num w:numId="28" w16cid:durableId="327515812">
    <w:abstractNumId w:val="19"/>
  </w:num>
  <w:num w:numId="29" w16cid:durableId="558058372">
    <w:abstractNumId w:val="24"/>
  </w:num>
  <w:num w:numId="30" w16cid:durableId="1143737435">
    <w:abstractNumId w:val="13"/>
  </w:num>
  <w:num w:numId="31" w16cid:durableId="1499615085">
    <w:abstractNumId w:val="23"/>
  </w:num>
  <w:num w:numId="32" w16cid:durableId="188108985">
    <w:abstractNumId w:val="0"/>
  </w:num>
  <w:num w:numId="33" w16cid:durableId="559705676">
    <w:abstractNumId w:val="3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 Walsh (Housing)">
    <w15:presenceInfo w15:providerId="AD" w15:userId="S::walshp03@housing.gov.ie::faa57c80-08e6-4ba2-825b-a07a9ed87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7F27"/>
    <w:rsid w:val="00056B48"/>
    <w:rsid w:val="00061527"/>
    <w:rsid w:val="00062F50"/>
    <w:rsid w:val="0006379F"/>
    <w:rsid w:val="00065AEE"/>
    <w:rsid w:val="00072424"/>
    <w:rsid w:val="00074610"/>
    <w:rsid w:val="000A28B4"/>
    <w:rsid w:val="000C0E06"/>
    <w:rsid w:val="000C0E11"/>
    <w:rsid w:val="000C65B7"/>
    <w:rsid w:val="000D10E2"/>
    <w:rsid w:val="000E283A"/>
    <w:rsid w:val="000E2CF8"/>
    <w:rsid w:val="000E4872"/>
    <w:rsid w:val="000E5CA7"/>
    <w:rsid w:val="000F0378"/>
    <w:rsid w:val="000F4D74"/>
    <w:rsid w:val="000F4FE9"/>
    <w:rsid w:val="000F751F"/>
    <w:rsid w:val="00101A30"/>
    <w:rsid w:val="00101AC8"/>
    <w:rsid w:val="00102515"/>
    <w:rsid w:val="0011051E"/>
    <w:rsid w:val="00114317"/>
    <w:rsid w:val="00130442"/>
    <w:rsid w:val="001473BE"/>
    <w:rsid w:val="00147DAB"/>
    <w:rsid w:val="00150C7C"/>
    <w:rsid w:val="001524AB"/>
    <w:rsid w:val="00164CF1"/>
    <w:rsid w:val="001651D7"/>
    <w:rsid w:val="00173329"/>
    <w:rsid w:val="001750A8"/>
    <w:rsid w:val="00175C84"/>
    <w:rsid w:val="00184818"/>
    <w:rsid w:val="0018606D"/>
    <w:rsid w:val="00192D79"/>
    <w:rsid w:val="001A05B7"/>
    <w:rsid w:val="001B5C7C"/>
    <w:rsid w:val="001B602E"/>
    <w:rsid w:val="001C3A95"/>
    <w:rsid w:val="001C3D44"/>
    <w:rsid w:val="001C5D69"/>
    <w:rsid w:val="001D1C4C"/>
    <w:rsid w:val="001E59E6"/>
    <w:rsid w:val="001F6360"/>
    <w:rsid w:val="001F68D2"/>
    <w:rsid w:val="001F7FC2"/>
    <w:rsid w:val="00206CC8"/>
    <w:rsid w:val="002278BA"/>
    <w:rsid w:val="00234C8E"/>
    <w:rsid w:val="0023618E"/>
    <w:rsid w:val="002418DA"/>
    <w:rsid w:val="00241925"/>
    <w:rsid w:val="00245488"/>
    <w:rsid w:val="00246362"/>
    <w:rsid w:val="00252576"/>
    <w:rsid w:val="002628DF"/>
    <w:rsid w:val="00272107"/>
    <w:rsid w:val="002823A7"/>
    <w:rsid w:val="0028250A"/>
    <w:rsid w:val="00292437"/>
    <w:rsid w:val="00296C52"/>
    <w:rsid w:val="002A1879"/>
    <w:rsid w:val="002B2535"/>
    <w:rsid w:val="002B60D2"/>
    <w:rsid w:val="002C08E8"/>
    <w:rsid w:val="002C70EC"/>
    <w:rsid w:val="002C7140"/>
    <w:rsid w:val="002C72C0"/>
    <w:rsid w:val="002D062E"/>
    <w:rsid w:val="002E273D"/>
    <w:rsid w:val="002E3D7E"/>
    <w:rsid w:val="002F0288"/>
    <w:rsid w:val="0030399F"/>
    <w:rsid w:val="003073E6"/>
    <w:rsid w:val="00307CA9"/>
    <w:rsid w:val="0031024C"/>
    <w:rsid w:val="00310EDC"/>
    <w:rsid w:val="00311BCB"/>
    <w:rsid w:val="00321AC6"/>
    <w:rsid w:val="00325955"/>
    <w:rsid w:val="00325B4F"/>
    <w:rsid w:val="003270FE"/>
    <w:rsid w:val="0034204D"/>
    <w:rsid w:val="00347E6B"/>
    <w:rsid w:val="00350DBC"/>
    <w:rsid w:val="00360BB1"/>
    <w:rsid w:val="003670C3"/>
    <w:rsid w:val="003700B0"/>
    <w:rsid w:val="0037365C"/>
    <w:rsid w:val="00377945"/>
    <w:rsid w:val="0038139F"/>
    <w:rsid w:val="00383C79"/>
    <w:rsid w:val="0038503C"/>
    <w:rsid w:val="0038799C"/>
    <w:rsid w:val="00391F36"/>
    <w:rsid w:val="00394603"/>
    <w:rsid w:val="003963E9"/>
    <w:rsid w:val="003C0FB1"/>
    <w:rsid w:val="003C19E4"/>
    <w:rsid w:val="003C2DA6"/>
    <w:rsid w:val="003D35B0"/>
    <w:rsid w:val="003D422C"/>
    <w:rsid w:val="003E08C5"/>
    <w:rsid w:val="003E7CC4"/>
    <w:rsid w:val="003F3CA9"/>
    <w:rsid w:val="003F3EE7"/>
    <w:rsid w:val="004101AD"/>
    <w:rsid w:val="00430EA8"/>
    <w:rsid w:val="00443976"/>
    <w:rsid w:val="00444730"/>
    <w:rsid w:val="00453838"/>
    <w:rsid w:val="0046000A"/>
    <w:rsid w:val="00474043"/>
    <w:rsid w:val="00480519"/>
    <w:rsid w:val="00483B81"/>
    <w:rsid w:val="004939B5"/>
    <w:rsid w:val="00496C17"/>
    <w:rsid w:val="004A0961"/>
    <w:rsid w:val="004A15F8"/>
    <w:rsid w:val="004A7D33"/>
    <w:rsid w:val="004B2AF8"/>
    <w:rsid w:val="004B4771"/>
    <w:rsid w:val="004B576C"/>
    <w:rsid w:val="004B65A0"/>
    <w:rsid w:val="004C7F6E"/>
    <w:rsid w:val="004D3248"/>
    <w:rsid w:val="004E00BE"/>
    <w:rsid w:val="004F26BF"/>
    <w:rsid w:val="004F3DDB"/>
    <w:rsid w:val="00503F93"/>
    <w:rsid w:val="00505232"/>
    <w:rsid w:val="00514DFD"/>
    <w:rsid w:val="0051673A"/>
    <w:rsid w:val="00517968"/>
    <w:rsid w:val="00522DF9"/>
    <w:rsid w:val="005239E4"/>
    <w:rsid w:val="00533484"/>
    <w:rsid w:val="00534A1C"/>
    <w:rsid w:val="00541969"/>
    <w:rsid w:val="00542982"/>
    <w:rsid w:val="005442C4"/>
    <w:rsid w:val="0054610F"/>
    <w:rsid w:val="00550821"/>
    <w:rsid w:val="00550B2B"/>
    <w:rsid w:val="005520E5"/>
    <w:rsid w:val="00553CD7"/>
    <w:rsid w:val="00561DE5"/>
    <w:rsid w:val="005635BE"/>
    <w:rsid w:val="005637A5"/>
    <w:rsid w:val="00564F8A"/>
    <w:rsid w:val="00572E12"/>
    <w:rsid w:val="00580AF7"/>
    <w:rsid w:val="0058336E"/>
    <w:rsid w:val="005A41B0"/>
    <w:rsid w:val="005A564A"/>
    <w:rsid w:val="005B2A6D"/>
    <w:rsid w:val="005C1535"/>
    <w:rsid w:val="005D60C5"/>
    <w:rsid w:val="005D756C"/>
    <w:rsid w:val="005E3864"/>
    <w:rsid w:val="005F2191"/>
    <w:rsid w:val="005F67F0"/>
    <w:rsid w:val="005F7E00"/>
    <w:rsid w:val="00601E78"/>
    <w:rsid w:val="0061100A"/>
    <w:rsid w:val="00646B48"/>
    <w:rsid w:val="006535A0"/>
    <w:rsid w:val="006565BD"/>
    <w:rsid w:val="00662F78"/>
    <w:rsid w:val="00663B2A"/>
    <w:rsid w:val="00671010"/>
    <w:rsid w:val="00671878"/>
    <w:rsid w:val="006761DC"/>
    <w:rsid w:val="00684357"/>
    <w:rsid w:val="006911F3"/>
    <w:rsid w:val="006955D1"/>
    <w:rsid w:val="006A1D74"/>
    <w:rsid w:val="006A7016"/>
    <w:rsid w:val="006C6715"/>
    <w:rsid w:val="006C6A38"/>
    <w:rsid w:val="006C71B4"/>
    <w:rsid w:val="006D3AE2"/>
    <w:rsid w:val="006D4A3C"/>
    <w:rsid w:val="006E1E8D"/>
    <w:rsid w:val="00702C39"/>
    <w:rsid w:val="0073644F"/>
    <w:rsid w:val="007368CF"/>
    <w:rsid w:val="00746EFF"/>
    <w:rsid w:val="007470C4"/>
    <w:rsid w:val="00756CA9"/>
    <w:rsid w:val="00757561"/>
    <w:rsid w:val="007704DA"/>
    <w:rsid w:val="007712DD"/>
    <w:rsid w:val="007731EB"/>
    <w:rsid w:val="007746D2"/>
    <w:rsid w:val="007831B0"/>
    <w:rsid w:val="00785B01"/>
    <w:rsid w:val="00786AB0"/>
    <w:rsid w:val="007879CD"/>
    <w:rsid w:val="007A3C19"/>
    <w:rsid w:val="007A49FA"/>
    <w:rsid w:val="007B120C"/>
    <w:rsid w:val="007B2C0C"/>
    <w:rsid w:val="007B7D0E"/>
    <w:rsid w:val="007C5D7B"/>
    <w:rsid w:val="007C5E41"/>
    <w:rsid w:val="007C793D"/>
    <w:rsid w:val="007C7E3F"/>
    <w:rsid w:val="007D4889"/>
    <w:rsid w:val="007E093F"/>
    <w:rsid w:val="007E4FAE"/>
    <w:rsid w:val="007E5B65"/>
    <w:rsid w:val="007E61E8"/>
    <w:rsid w:val="007E76FD"/>
    <w:rsid w:val="007E7F2F"/>
    <w:rsid w:val="007F13F0"/>
    <w:rsid w:val="007F1FAB"/>
    <w:rsid w:val="007F3458"/>
    <w:rsid w:val="00803D16"/>
    <w:rsid w:val="0080489A"/>
    <w:rsid w:val="00810B05"/>
    <w:rsid w:val="00810CFC"/>
    <w:rsid w:val="0081345C"/>
    <w:rsid w:val="0081621E"/>
    <w:rsid w:val="0081730C"/>
    <w:rsid w:val="0082552F"/>
    <w:rsid w:val="0083022E"/>
    <w:rsid w:val="0083112F"/>
    <w:rsid w:val="008347C3"/>
    <w:rsid w:val="00837A39"/>
    <w:rsid w:val="00854C0D"/>
    <w:rsid w:val="00861561"/>
    <w:rsid w:val="00867EDE"/>
    <w:rsid w:val="00872248"/>
    <w:rsid w:val="0088594E"/>
    <w:rsid w:val="00891A74"/>
    <w:rsid w:val="008A0EA5"/>
    <w:rsid w:val="008A1C6D"/>
    <w:rsid w:val="008C07AC"/>
    <w:rsid w:val="008C69A3"/>
    <w:rsid w:val="008E235A"/>
    <w:rsid w:val="008F516D"/>
    <w:rsid w:val="008F5874"/>
    <w:rsid w:val="008F637D"/>
    <w:rsid w:val="00903794"/>
    <w:rsid w:val="00903C6C"/>
    <w:rsid w:val="00904FCA"/>
    <w:rsid w:val="009147DA"/>
    <w:rsid w:val="00914ED4"/>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01C4"/>
    <w:rsid w:val="009D6264"/>
    <w:rsid w:val="009E6B15"/>
    <w:rsid w:val="009E6B8D"/>
    <w:rsid w:val="009F44D3"/>
    <w:rsid w:val="009F466C"/>
    <w:rsid w:val="00A034E8"/>
    <w:rsid w:val="00A0779A"/>
    <w:rsid w:val="00A12485"/>
    <w:rsid w:val="00A146B6"/>
    <w:rsid w:val="00A25C3C"/>
    <w:rsid w:val="00A31012"/>
    <w:rsid w:val="00A52F98"/>
    <w:rsid w:val="00A55D2A"/>
    <w:rsid w:val="00A60A1D"/>
    <w:rsid w:val="00A6430B"/>
    <w:rsid w:val="00A7281F"/>
    <w:rsid w:val="00A734E8"/>
    <w:rsid w:val="00A76E64"/>
    <w:rsid w:val="00A8258F"/>
    <w:rsid w:val="00A82605"/>
    <w:rsid w:val="00A94316"/>
    <w:rsid w:val="00A96218"/>
    <w:rsid w:val="00AA5D03"/>
    <w:rsid w:val="00AA6837"/>
    <w:rsid w:val="00AB3391"/>
    <w:rsid w:val="00AB5697"/>
    <w:rsid w:val="00AC44B0"/>
    <w:rsid w:val="00AC4D66"/>
    <w:rsid w:val="00AD205A"/>
    <w:rsid w:val="00AD234A"/>
    <w:rsid w:val="00AD44D1"/>
    <w:rsid w:val="00B048E3"/>
    <w:rsid w:val="00B12CE7"/>
    <w:rsid w:val="00B1490E"/>
    <w:rsid w:val="00B35085"/>
    <w:rsid w:val="00B402FB"/>
    <w:rsid w:val="00B421F3"/>
    <w:rsid w:val="00B51684"/>
    <w:rsid w:val="00B6057A"/>
    <w:rsid w:val="00B61934"/>
    <w:rsid w:val="00B61AEE"/>
    <w:rsid w:val="00B61DAD"/>
    <w:rsid w:val="00B625AA"/>
    <w:rsid w:val="00B66734"/>
    <w:rsid w:val="00B66FE4"/>
    <w:rsid w:val="00B809C4"/>
    <w:rsid w:val="00B9129F"/>
    <w:rsid w:val="00B9639C"/>
    <w:rsid w:val="00B96F9B"/>
    <w:rsid w:val="00BA2080"/>
    <w:rsid w:val="00BA3A5E"/>
    <w:rsid w:val="00BA3C02"/>
    <w:rsid w:val="00BB24E7"/>
    <w:rsid w:val="00BB5E9D"/>
    <w:rsid w:val="00BD2B8D"/>
    <w:rsid w:val="00BE0C6B"/>
    <w:rsid w:val="00BE1785"/>
    <w:rsid w:val="00BE4EBF"/>
    <w:rsid w:val="00BE69B1"/>
    <w:rsid w:val="00BF4019"/>
    <w:rsid w:val="00BF57D6"/>
    <w:rsid w:val="00C11244"/>
    <w:rsid w:val="00C17DEE"/>
    <w:rsid w:val="00C22B2F"/>
    <w:rsid w:val="00C25940"/>
    <w:rsid w:val="00C30B4F"/>
    <w:rsid w:val="00C3103B"/>
    <w:rsid w:val="00C32309"/>
    <w:rsid w:val="00C42E06"/>
    <w:rsid w:val="00C43DF2"/>
    <w:rsid w:val="00C451D2"/>
    <w:rsid w:val="00C4598F"/>
    <w:rsid w:val="00C503AF"/>
    <w:rsid w:val="00C57446"/>
    <w:rsid w:val="00C652FF"/>
    <w:rsid w:val="00C7189F"/>
    <w:rsid w:val="00C9256C"/>
    <w:rsid w:val="00C93669"/>
    <w:rsid w:val="00CA083F"/>
    <w:rsid w:val="00CA2050"/>
    <w:rsid w:val="00CA3AF8"/>
    <w:rsid w:val="00CC568F"/>
    <w:rsid w:val="00CC7906"/>
    <w:rsid w:val="00CD0DF0"/>
    <w:rsid w:val="00CE52AE"/>
    <w:rsid w:val="00CE7EE0"/>
    <w:rsid w:val="00D103CA"/>
    <w:rsid w:val="00D116BB"/>
    <w:rsid w:val="00D1475E"/>
    <w:rsid w:val="00D17C44"/>
    <w:rsid w:val="00D2351F"/>
    <w:rsid w:val="00D244FD"/>
    <w:rsid w:val="00D2472D"/>
    <w:rsid w:val="00D25227"/>
    <w:rsid w:val="00D264F3"/>
    <w:rsid w:val="00D31B86"/>
    <w:rsid w:val="00D3359A"/>
    <w:rsid w:val="00D3541F"/>
    <w:rsid w:val="00D35AA7"/>
    <w:rsid w:val="00D42F7C"/>
    <w:rsid w:val="00D57F1D"/>
    <w:rsid w:val="00D61AC9"/>
    <w:rsid w:val="00D622B0"/>
    <w:rsid w:val="00D64590"/>
    <w:rsid w:val="00D74111"/>
    <w:rsid w:val="00D7420C"/>
    <w:rsid w:val="00D820BD"/>
    <w:rsid w:val="00D848F7"/>
    <w:rsid w:val="00D97FE5"/>
    <w:rsid w:val="00DA067D"/>
    <w:rsid w:val="00DA508A"/>
    <w:rsid w:val="00DA5F32"/>
    <w:rsid w:val="00DA6804"/>
    <w:rsid w:val="00DA6A46"/>
    <w:rsid w:val="00DA7AD5"/>
    <w:rsid w:val="00DB1533"/>
    <w:rsid w:val="00DB3219"/>
    <w:rsid w:val="00DB4635"/>
    <w:rsid w:val="00DB5E7D"/>
    <w:rsid w:val="00DB6F9F"/>
    <w:rsid w:val="00DC28E8"/>
    <w:rsid w:val="00DD2839"/>
    <w:rsid w:val="00DD59EC"/>
    <w:rsid w:val="00DE4E35"/>
    <w:rsid w:val="00DE5F15"/>
    <w:rsid w:val="00DF26D3"/>
    <w:rsid w:val="00E03583"/>
    <w:rsid w:val="00E03ACE"/>
    <w:rsid w:val="00E2701F"/>
    <w:rsid w:val="00E42FF2"/>
    <w:rsid w:val="00E551F2"/>
    <w:rsid w:val="00E67D38"/>
    <w:rsid w:val="00E72629"/>
    <w:rsid w:val="00E80B01"/>
    <w:rsid w:val="00E82039"/>
    <w:rsid w:val="00E834AD"/>
    <w:rsid w:val="00E92FAE"/>
    <w:rsid w:val="00E93694"/>
    <w:rsid w:val="00E97A42"/>
    <w:rsid w:val="00EA1632"/>
    <w:rsid w:val="00EA39AD"/>
    <w:rsid w:val="00EB1547"/>
    <w:rsid w:val="00EB444F"/>
    <w:rsid w:val="00EB5352"/>
    <w:rsid w:val="00EB702F"/>
    <w:rsid w:val="00EC3227"/>
    <w:rsid w:val="00EC7568"/>
    <w:rsid w:val="00ED08A1"/>
    <w:rsid w:val="00ED1993"/>
    <w:rsid w:val="00ED5151"/>
    <w:rsid w:val="00EE08AA"/>
    <w:rsid w:val="00EE2577"/>
    <w:rsid w:val="00F22033"/>
    <w:rsid w:val="00F27C91"/>
    <w:rsid w:val="00F36615"/>
    <w:rsid w:val="00F37D9D"/>
    <w:rsid w:val="00F40176"/>
    <w:rsid w:val="00F54F8B"/>
    <w:rsid w:val="00F567D6"/>
    <w:rsid w:val="00F71BE7"/>
    <w:rsid w:val="00F92B67"/>
    <w:rsid w:val="00F934BA"/>
    <w:rsid w:val="00F94E2A"/>
    <w:rsid w:val="00F9788B"/>
    <w:rsid w:val="00F979CD"/>
    <w:rsid w:val="00FA1BD9"/>
    <w:rsid w:val="00FA4A41"/>
    <w:rsid w:val="00FB4614"/>
    <w:rsid w:val="00FB7237"/>
    <w:rsid w:val="00FC4084"/>
    <w:rsid w:val="00FC4ACC"/>
    <w:rsid w:val="00FD38B8"/>
    <w:rsid w:val="00FE509C"/>
    <w:rsid w:val="00FF1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ListBullet">
    <w:name w:val="List Bullet"/>
    <w:basedOn w:val="Normal"/>
    <w:uiPriority w:val="99"/>
    <w:unhideWhenUsed/>
    <w:rsid w:val="0083022E"/>
    <w:pPr>
      <w:numPr>
        <w:numId w:val="32"/>
      </w:numPr>
      <w:tabs>
        <w:tab w:val="clear" w:pos="360"/>
      </w:tabs>
      <w:spacing w:after="200"/>
      <w:ind w:left="0" w:firstLine="0"/>
      <w:contextualSpacing/>
    </w:pPr>
    <w:rPr>
      <w:rFonts w:asciiTheme="minorHAnsi" w:eastAsiaTheme="minorEastAsia" w:hAnsiTheme="minorHAnsi" w:cstheme="minorBidi"/>
      <w:szCs w:val="22"/>
      <w:lang w:val="en-US"/>
    </w:r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7F1FAB"/>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odwastecharter.i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seai.ie/sites/default/files/2025-06/2025_PublicSector_ClimateActionRoadmapGuidance.pdf"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oter" Target="footer3.xml"/><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F0CB276DADC64BC897DA0C8046D22CF2"/>
        <w:category>
          <w:name w:val="General"/>
          <w:gallery w:val="placeholder"/>
        </w:category>
        <w:types>
          <w:type w:val="bbPlcHdr"/>
        </w:types>
        <w:behaviors>
          <w:behavior w:val="content"/>
        </w:behaviors>
        <w:guid w:val="{B45A5B16-DB4B-4CDC-A67D-260AA258BA0E}"/>
      </w:docPartPr>
      <w:docPartBody>
        <w:p w:rsidR="00A77790" w:rsidRDefault="00960D59" w:rsidP="00960D59">
          <w:pPr>
            <w:pStyle w:val="F0CB276DADC64BC897DA0C8046D22CF2"/>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72424"/>
    <w:rsid w:val="000878A3"/>
    <w:rsid w:val="00096EC6"/>
    <w:rsid w:val="000E50F2"/>
    <w:rsid w:val="000F16A3"/>
    <w:rsid w:val="00120EEE"/>
    <w:rsid w:val="00150C7C"/>
    <w:rsid w:val="00164359"/>
    <w:rsid w:val="0017502A"/>
    <w:rsid w:val="00202000"/>
    <w:rsid w:val="00214922"/>
    <w:rsid w:val="0021568F"/>
    <w:rsid w:val="002411F6"/>
    <w:rsid w:val="00243E81"/>
    <w:rsid w:val="002954EC"/>
    <w:rsid w:val="002A5301"/>
    <w:rsid w:val="002B4D30"/>
    <w:rsid w:val="002E3D7E"/>
    <w:rsid w:val="00342601"/>
    <w:rsid w:val="00360C73"/>
    <w:rsid w:val="003C47B8"/>
    <w:rsid w:val="003D0F6C"/>
    <w:rsid w:val="003F7A40"/>
    <w:rsid w:val="00400F12"/>
    <w:rsid w:val="00416790"/>
    <w:rsid w:val="00423548"/>
    <w:rsid w:val="004368B4"/>
    <w:rsid w:val="00453838"/>
    <w:rsid w:val="00461DA6"/>
    <w:rsid w:val="004631ED"/>
    <w:rsid w:val="0048189C"/>
    <w:rsid w:val="004A0E13"/>
    <w:rsid w:val="004D3DF9"/>
    <w:rsid w:val="005005BD"/>
    <w:rsid w:val="00520CC8"/>
    <w:rsid w:val="005368DF"/>
    <w:rsid w:val="00550BBC"/>
    <w:rsid w:val="0056423A"/>
    <w:rsid w:val="00593781"/>
    <w:rsid w:val="005D756C"/>
    <w:rsid w:val="005F0348"/>
    <w:rsid w:val="00653685"/>
    <w:rsid w:val="00687377"/>
    <w:rsid w:val="006B1429"/>
    <w:rsid w:val="007470C4"/>
    <w:rsid w:val="00752271"/>
    <w:rsid w:val="00790A85"/>
    <w:rsid w:val="007F704A"/>
    <w:rsid w:val="00831B7E"/>
    <w:rsid w:val="0085602E"/>
    <w:rsid w:val="00872248"/>
    <w:rsid w:val="00903DF5"/>
    <w:rsid w:val="009041FA"/>
    <w:rsid w:val="00960D59"/>
    <w:rsid w:val="00975DA6"/>
    <w:rsid w:val="009B3FDC"/>
    <w:rsid w:val="009D7763"/>
    <w:rsid w:val="009F5929"/>
    <w:rsid w:val="00A12425"/>
    <w:rsid w:val="00A12485"/>
    <w:rsid w:val="00A33272"/>
    <w:rsid w:val="00A37992"/>
    <w:rsid w:val="00A62CC7"/>
    <w:rsid w:val="00A70F35"/>
    <w:rsid w:val="00A77790"/>
    <w:rsid w:val="00A90020"/>
    <w:rsid w:val="00A96FA1"/>
    <w:rsid w:val="00AA15E9"/>
    <w:rsid w:val="00AA5EA9"/>
    <w:rsid w:val="00AB4676"/>
    <w:rsid w:val="00B64619"/>
    <w:rsid w:val="00C0248A"/>
    <w:rsid w:val="00C22A3B"/>
    <w:rsid w:val="00C43F9A"/>
    <w:rsid w:val="00C61719"/>
    <w:rsid w:val="00C7052B"/>
    <w:rsid w:val="00C9256C"/>
    <w:rsid w:val="00CA083F"/>
    <w:rsid w:val="00CC6B57"/>
    <w:rsid w:val="00D264F3"/>
    <w:rsid w:val="00D3147F"/>
    <w:rsid w:val="00DA3D8C"/>
    <w:rsid w:val="00DB488C"/>
    <w:rsid w:val="00E0041B"/>
    <w:rsid w:val="00E03ACE"/>
    <w:rsid w:val="00E74482"/>
    <w:rsid w:val="00E834AD"/>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A12425"/>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F0CB276DADC64BC897DA0C8046D22CF2">
    <w:name w:val="F0CB276DADC64BC897DA0C8046D22CF2"/>
    <w:rsid w:val="00960D59"/>
    <w:pPr>
      <w:spacing w:line="278" w:lineRule="auto"/>
    </w:pPr>
    <w:rPr>
      <w:kern w:val="2"/>
      <w:sz w:val="24"/>
      <w:szCs w:val="24"/>
      <w:lang w:val="en-IE" w:eastAsia="en-IE"/>
      <w14:ligatures w14:val="standardContextual"/>
    </w:rPr>
  </w:style>
  <w:style w:type="paragraph" w:customStyle="1" w:styleId="268472B2F71349EB941BC8967892E1FE">
    <w:name w:val="268472B2F71349EB941BC8967892E1FE"/>
    <w:rsid w:val="00A12425"/>
    <w:pPr>
      <w:spacing w:line="278" w:lineRule="auto"/>
    </w:pPr>
    <w:rPr>
      <w:kern w:val="2"/>
      <w:sz w:val="24"/>
      <w:szCs w:val="24"/>
      <w:lang w:val="en-IE" w:eastAsia="en-IE"/>
      <w14:ligatures w14:val="standardContextual"/>
    </w:rPr>
  </w:style>
  <w:style w:type="paragraph" w:customStyle="1" w:styleId="756A0AE85D9A41DE8335E7DE8D48A9CF">
    <w:name w:val="756A0AE85D9A41DE8335E7DE8D48A9CF"/>
    <w:rsid w:val="00A12425"/>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Housing Local Government and Heritage</Abstract>
  <CompanyAddress/>
  <CompanyPhone/>
  <CompanyFax>Catering and Hospitality Services for the Custom House Department of Housing Local Government and Heritage (CAT2026).</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Docs_FileStatus xmlns="e037f003-7c08-40a6-8867-1148a563b8e2">Live</eDocs_FileStatus>
    <TaxCatchAll xmlns="e037f003-7c08-40a6-8867-1148a563b8e2">
      <Value>4</Value>
      <Value>3</Value>
      <Value>2</Value>
      <Value>1</Value>
    </TaxCatchAll>
    <_vti_ItemDeclaredRecord xmlns="e037f003-7c08-40a6-8867-1148a563b8e2" xsi:nil="true"/>
    <mbbd3fafa5ab4e5eb8a6a5e099cef439 xmlns="e037f003-7c08-40a6-8867-1148a563b8e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mbbd3fafa5ab4e5eb8a6a5e099cef439>
    <h1f8bb4843d6459a8b809123185593c7 xmlns="e037f003-7c08-40a6-8867-1148a563b8e2">
      <Terms xmlns="http://schemas.microsoft.com/office/infopath/2007/PartnerControls">
        <TermInfo xmlns="http://schemas.microsoft.com/office/infopath/2007/PartnerControls">
          <TermName xmlns="http://schemas.microsoft.com/office/infopath/2007/PartnerControls">010</TermName>
          <TermId xmlns="http://schemas.microsoft.com/office/infopath/2007/PartnerControls">c05d00fe-22cd-4cdf-bf1a-6de67574eba3</TermId>
        </TermInfo>
      </Terms>
    </h1f8bb4843d6459a8b809123185593c7>
    <fbaa881fc4ae443f9fdafbdd527793df xmlns="e037f003-7c08-40a6-8867-1148a563b8e2">
      <Terms xmlns="http://schemas.microsoft.com/office/infopath/2007/PartnerControls"/>
    </fbaa881fc4ae443f9fdafbdd527793df>
    <eDocs_eFileName xmlns="e037f003-7c08-40a6-8867-1148a563b8e2">HCBSFM010-001-2025</eDocs_eFileName>
    <m02c691f3efa402dab5cbaa8c240a9e7 xmlns="e037f003-7c08-40a6-8867-1148a563b8e2">
      <Terms xmlns="http://schemas.microsoft.com/office/infopath/2007/PartnerControls">
        <TermInfo xmlns="http://schemas.microsoft.com/office/infopath/2007/PartnerControls">
          <TermName xmlns="http://schemas.microsoft.com/office/infopath/2007/PartnerControls">Facilities Management</TermName>
          <TermId xmlns="http://schemas.microsoft.com/office/infopath/2007/PartnerControls">8f474d45-d4bc-41af-9689-d0bc3255aa93</TermId>
        </TermInfo>
      </Terms>
    </m02c691f3efa402dab5cbaa8c240a9e7>
    <nb1b8a72855341e18dd75ce464e281f2 xmlns="e037f003-7c08-40a6-8867-1148a563b8e2">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f6fed9ff-3983-49e6-b579-41aeef7e1db9</TermId>
        </TermInfo>
      </Terms>
    </nb1b8a72855341e18dd75ce464e281f2>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97C6AD8D553E34D9E7E9F4292D1ACE3" ma:contentTypeVersion="109" ma:contentTypeDescription="" ma:contentTypeScope="" ma:versionID="21c38f082271f1ab469f22f4e3a6e37d">
  <xsd:schema xmlns:xsd="http://www.w3.org/2001/XMLSchema" xmlns:xs="http://www.w3.org/2001/XMLSchema" xmlns:p="http://schemas.microsoft.com/office/2006/metadata/properties" xmlns:ns2="e037f003-7c08-40a6-8867-1148a563b8e2" targetNamespace="http://schemas.microsoft.com/office/2006/metadata/properties" ma:root="true" ma:fieldsID="dcbcb7fd03d7dc6353c87a6b4fcf1e07" ns2:_="">
    <xsd:import namespace="e037f003-7c08-40a6-8867-1148a563b8e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7f003-7c08-40a6-8867-1148a563b8e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50dba8d-2b0f-4217-8c4d-633102d1a7f8}" ma:internalName="TaxCatchAll" ma:showField="CatchAllData" ma:web="e037f003-7c08-40a6-8867-1148a563b8e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0dba8d-2b0f-4217-8c4d-633102d1a7f8}" ma:internalName="TaxCatchAllLabel" ma:readOnly="true" ma:showField="CatchAllDataLabel" ma:web="e037f003-7c08-40a6-8867-1148a563b8e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0|c05d00fe-22cd-4cdf-bf1a-6de67574eba3" ma:fieldId="{11f8bb48-43d6-459a-8b80-9123185593c7}" ma:sspId="eebbd1e6-47d2-4842-8988-0ac63dbe3339" ma:termSetId="4dc6ce17-1441-4d6f-af7a-c7350b4eb35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eebbd1e6-47d2-4842-8988-0ac63dbe3339" ma:termSetId="a141ecdb-69bf-443d-877c-333310d4d291"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38981149-6ab4-492e-b035-5180b1eb9314" ma:fieldId="{6bbd3faf-a5ab-4e5e-b8a6-a5e099cef439}" ma:sspId="eebbd1e6-47d2-4842-8988-0ac63dbe3339" ma:termSetId="6cdf0fdf-130e-4222-9bb4-058e957460d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eebbd1e6-47d2-4842-8988-0ac63dbe3339" ma:termSetId="d7beb67e-cc35-47eb-a3d7-22fc0c2bde9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e037f003-7c08-40a6-8867-1148a563b8e2"/>
  </ds:schemaRefs>
</ds:datastoreItem>
</file>

<file path=customXml/itemProps5.xml><?xml version="1.0" encoding="utf-8"?>
<ds:datastoreItem xmlns:ds="http://schemas.openxmlformats.org/officeDocument/2006/customXml" ds:itemID="{4BFBE70F-D738-42F6-A048-D2BC48ACE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7f003-7c08-40a6-8867-1148a563b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100</Pages>
  <Words>32331</Words>
  <Characters>184291</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Pat Walsh (Housing)</cp:lastModifiedBy>
  <cp:revision>25</cp:revision>
  <dcterms:created xsi:type="dcterms:W3CDTF">2026-08-04T10:36:00Z</dcterms:created>
  <dcterms:modified xsi:type="dcterms:W3CDTF">2026-08-06T13:43:00Z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0x0101000BC94875665D404BB1351B53C41FD2C000897C6AD8D553E34D9E7E9F4292D1ACE3</vt:lpwstr>
  </property>
  <property fmtid="{D5CDD505-2E9C-101B-9397-08002B2CF9AE}" pid="3" name="eDocs_FileTopics">
    <vt:lpwstr>3;#Facilities Management|8f474d45-d4bc-41af-9689-d0bc3255aa93</vt:lpwstr>
  </property>
  <property fmtid="{D5CDD505-2E9C-101B-9397-08002B2CF9AE}" pid="4" name="eDocs_DocumentTopics">
    <vt:lpwstr/>
  </property>
  <property fmtid="{D5CDD505-2E9C-101B-9397-08002B2CF9AE}" pid="5" name="eDocs_Year">
    <vt:lpwstr>2;#2025|f6fed9ff-3983-49e6-b579-41aeef7e1db9</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4;#Unclassified|38981149-6ab4-492e-b035-5180b1eb9314</vt:lpwstr>
  </property>
  <property fmtid="{D5CDD505-2E9C-101B-9397-08002B2CF9AE}" pid="12" name="eDocs_SecurityLevel">
    <vt:lpwstr>Unclassified</vt:lpwstr>
  </property>
  <property fmtid="{D5CDD505-2E9C-101B-9397-08002B2CF9AE}" pid="13" name="eDocs_Series">
    <vt:lpwstr>1;#010|c05d00fe-22cd-4cdf-bf1a-6de67574eba3</vt:lpwstr>
  </property>
  <property fmtid="{D5CDD505-2E9C-101B-9397-08002B2CF9AE}" pid="14" name="ge25f6a3ef6f42d4865685f2a74bf8c7">
    <vt:lpwstr/>
  </property>
  <property fmtid="{D5CDD505-2E9C-101B-9397-08002B2CF9AE}" pid="15" name="eDocs_RetentionPeriodTerm">
    <vt:lpwstr/>
  </property>
</Properties>
</file>