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FF0C4" w14:textId="77777777" w:rsidR="00394EB4" w:rsidRPr="004B5457" w:rsidRDefault="00394EB4" w:rsidP="00987638">
      <w:pPr>
        <w:pStyle w:val="Title"/>
        <w:ind w:right="-1"/>
        <w:jc w:val="right"/>
        <w:rPr>
          <w:rFonts w:asciiTheme="minorHAnsi" w:hAnsiTheme="minorHAnsi"/>
          <w:sz w:val="22"/>
          <w:szCs w:val="22"/>
          <w:lang w:val="en-IE"/>
        </w:rPr>
      </w:pPr>
    </w:p>
    <w:p w14:paraId="71E8E717" w14:textId="4E03DA3F" w:rsidR="0015664A" w:rsidRPr="004B5457" w:rsidRDefault="0015664A" w:rsidP="00987638">
      <w:pPr>
        <w:ind w:right="-1"/>
        <w:rPr>
          <w:rFonts w:asciiTheme="minorHAnsi" w:hAnsiTheme="minorHAnsi" w:cs="Arial"/>
          <w:b/>
          <w:color w:val="235D64"/>
          <w:sz w:val="36"/>
          <w:szCs w:val="36"/>
        </w:rPr>
      </w:pPr>
    </w:p>
    <w:p w14:paraId="0D7AE71C" w14:textId="354B1DA7" w:rsidR="0015664A" w:rsidRPr="004B5457" w:rsidRDefault="009431E3" w:rsidP="00A96682">
      <w:pPr>
        <w:ind w:right="-1"/>
        <w:jc w:val="center"/>
        <w:rPr>
          <w:rFonts w:asciiTheme="minorHAnsi" w:hAnsiTheme="minorHAnsi" w:cs="Arial"/>
          <w:b/>
          <w:color w:val="235D64"/>
          <w:sz w:val="36"/>
          <w:szCs w:val="36"/>
        </w:rPr>
      </w:pPr>
      <w:r>
        <w:rPr>
          <w:noProof/>
          <w:lang w:eastAsia="en-IE"/>
        </w:rPr>
        <w:drawing>
          <wp:anchor distT="0" distB="0" distL="114300" distR="114300" simplePos="0" relativeHeight="251659264" behindDoc="1" locked="1" layoutInCell="1" allowOverlap="0" wp14:anchorId="1DBD71E7" wp14:editId="2A23D716">
            <wp:simplePos x="0" y="0"/>
            <wp:positionH relativeFrom="margin">
              <wp:posOffset>415290</wp:posOffset>
            </wp:positionH>
            <wp:positionV relativeFrom="topMargin">
              <wp:posOffset>441960</wp:posOffset>
            </wp:positionV>
            <wp:extent cx="5036820" cy="1714500"/>
            <wp:effectExtent l="0" t="0" r="0" b="0"/>
            <wp:wrapNone/>
            <wp:docPr id="4" name="Picture 4" descr="A black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black background with blu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36820" cy="1714500"/>
                    </a:xfrm>
                    <a:prstGeom prst="rect">
                      <a:avLst/>
                    </a:prstGeom>
                  </pic:spPr>
                </pic:pic>
              </a:graphicData>
            </a:graphic>
            <wp14:sizeRelH relativeFrom="margin">
              <wp14:pctWidth>0</wp14:pctWidth>
            </wp14:sizeRelH>
            <wp14:sizeRelV relativeFrom="margin">
              <wp14:pctHeight>0</wp14:pctHeight>
            </wp14:sizeRelV>
          </wp:anchor>
        </w:drawing>
      </w:r>
    </w:p>
    <w:p w14:paraId="7047A2A8" w14:textId="77777777" w:rsidR="0015664A" w:rsidRPr="004B5457" w:rsidRDefault="0015664A" w:rsidP="00987638">
      <w:pPr>
        <w:ind w:right="-1"/>
        <w:rPr>
          <w:rFonts w:asciiTheme="minorHAnsi" w:hAnsiTheme="minorHAnsi" w:cs="Arial"/>
          <w:b/>
          <w:color w:val="235D64"/>
          <w:sz w:val="36"/>
          <w:szCs w:val="36"/>
        </w:rPr>
      </w:pPr>
    </w:p>
    <w:p w14:paraId="722B1D65" w14:textId="77777777" w:rsidR="00E4594A" w:rsidRDefault="00E4594A" w:rsidP="004B198D">
      <w:pPr>
        <w:ind w:right="-1"/>
        <w:rPr>
          <w:rFonts w:asciiTheme="minorHAnsi" w:hAnsiTheme="minorHAnsi" w:cs="Arial"/>
          <w:b/>
          <w:color w:val="235D64" w:themeColor="background2"/>
          <w:sz w:val="36"/>
          <w:szCs w:val="32"/>
        </w:rPr>
      </w:pPr>
    </w:p>
    <w:p w14:paraId="766C5963" w14:textId="383DDA33" w:rsidR="006433A6" w:rsidRPr="001F4B52" w:rsidRDefault="006433A6" w:rsidP="006433A6">
      <w:pPr>
        <w:ind w:right="-1"/>
        <w:rPr>
          <w:rFonts w:asciiTheme="minorHAnsi" w:hAnsiTheme="minorHAnsi" w:cs="Arial"/>
          <w:b/>
          <w:color w:val="235D64"/>
          <w:sz w:val="48"/>
          <w:szCs w:val="48"/>
        </w:rPr>
      </w:pPr>
      <w:r w:rsidRPr="001F4B52">
        <w:rPr>
          <w:rFonts w:asciiTheme="minorHAnsi" w:hAnsiTheme="minorHAnsi" w:cs="Arial"/>
          <w:b/>
          <w:color w:val="235D64" w:themeColor="background2"/>
          <w:sz w:val="48"/>
          <w:szCs w:val="48"/>
        </w:rPr>
        <w:t>Tender</w:t>
      </w:r>
      <w:r>
        <w:rPr>
          <w:rFonts w:ascii="Calibri" w:hAnsi="Calibri"/>
          <w:sz w:val="40"/>
          <w:szCs w:val="40"/>
        </w:rPr>
        <w:t xml:space="preserve">: </w:t>
      </w:r>
      <w:r w:rsidR="004A5F2D">
        <w:rPr>
          <w:rFonts w:ascii="Calibri" w:hAnsi="Calibri"/>
          <w:sz w:val="40"/>
          <w:szCs w:val="40"/>
        </w:rPr>
        <w:t>The Provision of a</w:t>
      </w:r>
      <w:r w:rsidR="004A5F2D" w:rsidRPr="004A5F2D">
        <w:rPr>
          <w:rFonts w:ascii="Calibri" w:hAnsi="Calibri"/>
          <w:sz w:val="40"/>
          <w:szCs w:val="40"/>
        </w:rPr>
        <w:t xml:space="preserve"> Managing Agent for the Procurement and Development of a Sensory Development and Regulation Programme Including Regulation Training &amp; Play Packs for Early Learning &amp; Care and School-Age Childcare service providers</w:t>
      </w:r>
      <w:r w:rsidR="004A5F2D">
        <w:rPr>
          <w:rFonts w:ascii="Calibri" w:hAnsi="Calibri"/>
          <w:sz w:val="40"/>
          <w:szCs w:val="40"/>
        </w:rPr>
        <w:t>.</w:t>
      </w:r>
    </w:p>
    <w:p w14:paraId="093D59DD" w14:textId="1A08F04D" w:rsidR="00114B39" w:rsidRPr="004B5457" w:rsidRDefault="004E1FCA" w:rsidP="004B198D">
      <w:pPr>
        <w:ind w:right="-1"/>
        <w:rPr>
          <w:rFonts w:asciiTheme="minorHAnsi" w:hAnsiTheme="minorHAnsi" w:cs="Arial"/>
          <w:b/>
          <w:color w:val="235D64"/>
          <w:sz w:val="36"/>
          <w:szCs w:val="36"/>
        </w:rPr>
      </w:pPr>
      <w:r w:rsidRPr="004B5457">
        <w:rPr>
          <w:rFonts w:asciiTheme="minorHAnsi" w:hAnsiTheme="minorHAnsi" w:cs="Arial"/>
          <w:b/>
          <w:color w:val="235D64"/>
          <w:sz w:val="36"/>
          <w:szCs w:val="36"/>
        </w:rPr>
        <w:br/>
      </w:r>
      <w:r w:rsidR="004B198D" w:rsidRPr="004B5457">
        <w:rPr>
          <w:rFonts w:asciiTheme="minorHAnsi" w:hAnsiTheme="minorHAnsi" w:cs="Arial"/>
          <w:b/>
          <w:color w:val="235D64"/>
          <w:sz w:val="36"/>
          <w:szCs w:val="36"/>
        </w:rPr>
        <w:br/>
      </w:r>
      <w:r w:rsidR="001703CD" w:rsidRPr="004B5457">
        <w:rPr>
          <w:rFonts w:asciiTheme="minorHAnsi" w:hAnsiTheme="minorHAnsi" w:cs="Arial"/>
          <w:b/>
          <w:color w:val="235D64"/>
          <w:sz w:val="36"/>
          <w:szCs w:val="36"/>
        </w:rPr>
        <w:tab/>
      </w:r>
    </w:p>
    <w:p w14:paraId="36418212" w14:textId="77777777" w:rsidR="00C24359" w:rsidRPr="004B5457" w:rsidRDefault="00C24359" w:rsidP="00987638">
      <w:pPr>
        <w:ind w:right="-1"/>
        <w:rPr>
          <w:rFonts w:asciiTheme="minorHAnsi" w:hAnsiTheme="minorHAnsi" w:cs="Arial"/>
          <w:b/>
          <w:color w:val="808080"/>
          <w:sz w:val="36"/>
          <w:szCs w:val="36"/>
        </w:rPr>
      </w:pPr>
    </w:p>
    <w:p w14:paraId="3E39F58E" w14:textId="5D115F48" w:rsidR="00394EB4" w:rsidRPr="00E42829" w:rsidRDefault="005E363E" w:rsidP="00987638">
      <w:pPr>
        <w:ind w:right="-1"/>
        <w:rPr>
          <w:rFonts w:asciiTheme="minorHAnsi" w:hAnsiTheme="minorHAnsi" w:cs="Arial"/>
          <w:b/>
          <w:color w:val="235D64" w:themeColor="background2"/>
          <w:sz w:val="48"/>
          <w:szCs w:val="48"/>
        </w:rPr>
      </w:pPr>
      <w:r w:rsidRPr="00E42829">
        <w:rPr>
          <w:rFonts w:asciiTheme="minorHAnsi" w:hAnsiTheme="minorHAnsi" w:cs="Arial"/>
          <w:b/>
          <w:color w:val="235D64" w:themeColor="background2"/>
          <w:sz w:val="48"/>
          <w:szCs w:val="48"/>
        </w:rPr>
        <w:t xml:space="preserve">Tender </w:t>
      </w:r>
      <w:r w:rsidR="00394EB4" w:rsidRPr="00E42829">
        <w:rPr>
          <w:rFonts w:asciiTheme="minorHAnsi" w:hAnsiTheme="minorHAnsi" w:cs="Arial"/>
          <w:b/>
          <w:color w:val="235D64" w:themeColor="background2"/>
          <w:sz w:val="48"/>
          <w:szCs w:val="48"/>
        </w:rPr>
        <w:t>Response Document</w:t>
      </w:r>
      <w:r w:rsidR="009D091C" w:rsidRPr="00E42829">
        <w:rPr>
          <w:rFonts w:asciiTheme="minorHAnsi" w:hAnsiTheme="minorHAnsi" w:cs="Arial"/>
          <w:b/>
          <w:color w:val="235D64" w:themeColor="background2"/>
          <w:sz w:val="48"/>
          <w:szCs w:val="48"/>
        </w:rPr>
        <w:t xml:space="preserve"> (TRD)</w:t>
      </w:r>
    </w:p>
    <w:p w14:paraId="508E2559" w14:textId="77777777" w:rsidR="00394EB4" w:rsidRPr="004B5457" w:rsidRDefault="00394EB4" w:rsidP="00987638">
      <w:pPr>
        <w:ind w:right="-1"/>
        <w:rPr>
          <w:rFonts w:asciiTheme="minorHAnsi" w:hAnsiTheme="minorHAnsi" w:cs="Arial"/>
          <w:b/>
          <w:color w:val="999999"/>
          <w:sz w:val="36"/>
          <w:szCs w:val="36"/>
        </w:rPr>
      </w:pPr>
    </w:p>
    <w:p w14:paraId="783B9C39" w14:textId="77777777" w:rsidR="00394EB4" w:rsidRPr="004B5457" w:rsidRDefault="00394EB4" w:rsidP="00987638">
      <w:pPr>
        <w:ind w:right="-1"/>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4EB4" w:rsidRPr="004B5457" w14:paraId="705047A2" w14:textId="77777777" w:rsidTr="008907B5">
        <w:tc>
          <w:tcPr>
            <w:tcW w:w="10137" w:type="dxa"/>
            <w:tcBorders>
              <w:bottom w:val="single" w:sz="12" w:space="0" w:color="000000"/>
            </w:tcBorders>
            <w:shd w:val="clear" w:color="auto" w:fill="235D64"/>
          </w:tcPr>
          <w:p w14:paraId="21E52F32" w14:textId="77777777" w:rsidR="00394EB4" w:rsidRPr="004B5457" w:rsidRDefault="00394EB4" w:rsidP="00987638">
            <w:pPr>
              <w:ind w:right="-1"/>
              <w:rPr>
                <w:rFonts w:asciiTheme="minorHAnsi" w:hAnsiTheme="minorHAnsi" w:cs="Arial"/>
                <w:b/>
                <w:bCs/>
                <w:iCs/>
                <w:color w:val="FFFFFF"/>
                <w:sz w:val="36"/>
                <w:szCs w:val="36"/>
              </w:rPr>
            </w:pPr>
            <w:r w:rsidRPr="004B5457">
              <w:rPr>
                <w:rFonts w:asciiTheme="minorHAnsi" w:hAnsiTheme="minorHAnsi" w:cs="Arial"/>
                <w:b/>
                <w:bCs/>
                <w:iCs/>
                <w:color w:val="FFFFFF"/>
                <w:sz w:val="36"/>
                <w:szCs w:val="36"/>
              </w:rPr>
              <w:t>Please insert Tenderer Name below</w:t>
            </w:r>
          </w:p>
        </w:tc>
      </w:tr>
      <w:tr w:rsidR="00394EB4" w:rsidRPr="004B5457" w14:paraId="047CFAA9" w14:textId="77777777" w:rsidTr="00F95207">
        <w:tc>
          <w:tcPr>
            <w:tcW w:w="10137" w:type="dxa"/>
            <w:shd w:val="clear" w:color="auto" w:fill="CEE8E6"/>
            <w:vAlign w:val="center"/>
          </w:tcPr>
          <w:p w14:paraId="6CE4116A" w14:textId="1969F45F" w:rsidR="004B222F" w:rsidRPr="004B5457" w:rsidRDefault="004B222F" w:rsidP="00987638">
            <w:pPr>
              <w:ind w:right="-1"/>
              <w:rPr>
                <w:rFonts w:asciiTheme="minorHAnsi" w:hAnsiTheme="minorHAnsi" w:cs="Arial"/>
                <w:b/>
                <w:bCs/>
                <w:iCs/>
                <w:color w:val="808080"/>
                <w:sz w:val="36"/>
                <w:szCs w:val="36"/>
              </w:rPr>
            </w:pPr>
            <w:r w:rsidRPr="004B5457">
              <w:rPr>
                <w:rFonts w:asciiTheme="minorHAnsi" w:hAnsiTheme="minorHAnsi" w:cs="Arial"/>
                <w:b/>
                <w:bCs/>
                <w:iCs/>
                <w:color w:val="808080"/>
                <w:sz w:val="36"/>
                <w:szCs w:val="36"/>
              </w:rPr>
              <w:br/>
            </w:r>
            <w:r w:rsidR="004652B6">
              <w:rPr>
                <w:rFonts w:asciiTheme="minorHAnsi" w:hAnsiTheme="minorHAnsi" w:cs="Arial"/>
                <w:b/>
                <w:bCs/>
                <w:iCs/>
                <w:color w:val="808080"/>
                <w:sz w:val="36"/>
                <w:szCs w:val="36"/>
              </w:rPr>
              <w:t>Insert Tenderer Name</w:t>
            </w:r>
          </w:p>
        </w:tc>
      </w:tr>
    </w:tbl>
    <w:p w14:paraId="5F5203BE" w14:textId="77777777" w:rsidR="004B198D" w:rsidRPr="004B5457" w:rsidRDefault="004B198D" w:rsidP="00987638">
      <w:pPr>
        <w:ind w:right="-1"/>
        <w:rPr>
          <w:rFonts w:asciiTheme="minorHAnsi" w:hAnsiTheme="minorHAnsi"/>
          <w:sz w:val="22"/>
          <w:szCs w:val="22"/>
        </w:rPr>
      </w:pPr>
    </w:p>
    <w:p w14:paraId="49A8CF47" w14:textId="08682B49" w:rsidR="00394EB4" w:rsidRPr="004B5457" w:rsidRDefault="00394EB4" w:rsidP="004B198D">
      <w:pPr>
        <w:ind w:right="-1"/>
        <w:rPr>
          <w:rFonts w:asciiTheme="minorHAnsi" w:hAnsiTheme="minorHAnsi"/>
          <w:sz w:val="22"/>
          <w:szCs w:val="22"/>
        </w:rPr>
      </w:pPr>
      <w:r w:rsidRPr="004B5457">
        <w:rPr>
          <w:rFonts w:asciiTheme="minorHAnsi" w:hAnsiTheme="minorHAnsi"/>
          <w:sz w:val="22"/>
          <w:szCs w:val="22"/>
        </w:rPr>
        <w:br w:type="page"/>
      </w:r>
    </w:p>
    <w:p w14:paraId="6FD1982E" w14:textId="77777777" w:rsidR="00E34A08" w:rsidRPr="004B5457" w:rsidRDefault="00E34A08" w:rsidP="00E34A08">
      <w:pPr>
        <w:shd w:val="clear" w:color="auto" w:fill="FFFFFF" w:themeFill="background1"/>
        <w:spacing w:line="276" w:lineRule="auto"/>
        <w:rPr>
          <w:rFonts w:asciiTheme="minorHAnsi" w:hAnsiTheme="minorHAnsi" w:cs="Arial"/>
          <w:b/>
          <w:color w:val="1F4E79"/>
          <w:sz w:val="22"/>
          <w:szCs w:val="22"/>
        </w:rPr>
      </w:pPr>
      <w:r w:rsidRPr="004B5457">
        <w:rPr>
          <w:rFonts w:asciiTheme="minorHAnsi" w:hAnsiTheme="minorHAnsi" w:cs="Arial"/>
          <w:b/>
          <w:color w:val="235D64"/>
          <w:sz w:val="22"/>
          <w:szCs w:val="22"/>
        </w:rPr>
        <w:lastRenderedPageBreak/>
        <w:t>PART A – INSTRUCTIONS</w:t>
      </w:r>
      <w:r w:rsidRPr="004B5457">
        <w:rPr>
          <w:rFonts w:asciiTheme="minorHAnsi" w:hAnsiTheme="minorHAnsi" w:cs="Arial"/>
          <w:b/>
          <w:color w:val="1F4E79"/>
          <w:sz w:val="22"/>
          <w:szCs w:val="22"/>
        </w:rPr>
        <w:br/>
      </w:r>
    </w:p>
    <w:p w14:paraId="6A31548F" w14:textId="6743354E"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complete this section in full, which must be read in conjunction with the RFT for </w:t>
      </w:r>
      <w:r w:rsidR="00912008">
        <w:rPr>
          <w:rFonts w:asciiTheme="minorHAnsi" w:hAnsiTheme="minorHAnsi"/>
          <w:sz w:val="22"/>
          <w:szCs w:val="22"/>
        </w:rPr>
        <w:t>t</w:t>
      </w:r>
      <w:r w:rsidR="00912008" w:rsidRPr="00912008">
        <w:rPr>
          <w:rFonts w:asciiTheme="minorHAnsi" w:hAnsiTheme="minorHAnsi"/>
          <w:sz w:val="22"/>
          <w:szCs w:val="22"/>
        </w:rPr>
        <w:t>he Provision of a Managing Agent for the Procurement and Development of a Sensory Development and Regulation Programme Including Regulation Training &amp; Play Packs for Early Learning &amp; Care and School-Age Childcare service providers.</w:t>
      </w:r>
    </w:p>
    <w:p w14:paraId="0185E950" w14:textId="110EC2BD"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ab/>
      </w:r>
    </w:p>
    <w:p w14:paraId="0954631B"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answer each question in the relevant response areas provided below. </w:t>
      </w:r>
      <w:r w:rsidRPr="004B5457">
        <w:rPr>
          <w:rFonts w:asciiTheme="minorHAnsi" w:hAnsiTheme="minorHAnsi"/>
          <w:sz w:val="22"/>
          <w:szCs w:val="22"/>
        </w:rPr>
        <w:br/>
      </w:r>
    </w:p>
    <w:p w14:paraId="056AA967"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ensure to address each question in its own right. </w:t>
      </w:r>
      <w:r w:rsidRPr="004B5457">
        <w:rPr>
          <w:rFonts w:asciiTheme="minorHAnsi" w:hAnsiTheme="minorHAnsi"/>
          <w:sz w:val="22"/>
          <w:szCs w:val="22"/>
          <w:u w:val="single"/>
        </w:rPr>
        <w:t>Only information provided in the dedicated response areas for each question will be used for the evaluation of that question</w:t>
      </w:r>
      <w:r w:rsidRPr="004B5457">
        <w:rPr>
          <w:rFonts w:asciiTheme="minorHAnsi" w:hAnsiTheme="minorHAnsi"/>
          <w:sz w:val="22"/>
          <w:szCs w:val="22"/>
        </w:rPr>
        <w:t>. Information provided elsewhere will NOT be assessed unless otherwise stated. As such, Tenderers must ensure to include only relevant information in the applicable response areas below.  Tenders not in this response format will NOT be considered.</w:t>
      </w:r>
    </w:p>
    <w:p w14:paraId="67F181EF" w14:textId="77777777" w:rsidR="00E62942" w:rsidRPr="004B5457" w:rsidRDefault="00E62942" w:rsidP="00E62942">
      <w:pPr>
        <w:spacing w:line="271" w:lineRule="auto"/>
        <w:rPr>
          <w:rFonts w:asciiTheme="minorHAnsi" w:hAnsiTheme="minorHAnsi"/>
          <w:sz w:val="22"/>
          <w:szCs w:val="22"/>
        </w:rPr>
      </w:pPr>
    </w:p>
    <w:p w14:paraId="537C3CE1" w14:textId="158A5135" w:rsidR="00714F75" w:rsidRDefault="00E62942" w:rsidP="00714F75">
      <w:pPr>
        <w:spacing w:line="271" w:lineRule="auto"/>
        <w:rPr>
          <w:rFonts w:asciiTheme="minorHAnsi" w:hAnsiTheme="minorHAnsi"/>
          <w:sz w:val="22"/>
          <w:szCs w:val="22"/>
        </w:rPr>
      </w:pPr>
      <w:r w:rsidRPr="004B5457">
        <w:rPr>
          <w:rFonts w:asciiTheme="minorHAnsi" w:hAnsiTheme="minorHAnsi"/>
          <w:sz w:val="22"/>
          <w:szCs w:val="22"/>
        </w:rPr>
        <w:t xml:space="preserve">Tenderers must align their responses to the particular requirements as set out in the RFT and the Tender Response Document (“TRD”) being tendered for. </w:t>
      </w:r>
    </w:p>
    <w:p w14:paraId="3981B6C4" w14:textId="77777777" w:rsidR="00E62942" w:rsidRPr="004B5457" w:rsidRDefault="00E62942" w:rsidP="00E62942">
      <w:pPr>
        <w:spacing w:line="271" w:lineRule="auto"/>
        <w:rPr>
          <w:rFonts w:asciiTheme="minorHAnsi" w:hAnsiTheme="minorHAnsi"/>
          <w:sz w:val="22"/>
          <w:szCs w:val="22"/>
        </w:rPr>
      </w:pPr>
    </w:p>
    <w:p w14:paraId="404D510C" w14:textId="67FC7AF0" w:rsidR="00E62942" w:rsidRPr="004B5457" w:rsidRDefault="00E62942" w:rsidP="00E62942">
      <w:pPr>
        <w:spacing w:line="271" w:lineRule="auto"/>
        <w:rPr>
          <w:rFonts w:asciiTheme="minorHAnsi" w:hAnsiTheme="minorHAnsi"/>
          <w:b/>
          <w:sz w:val="22"/>
          <w:szCs w:val="22"/>
        </w:rPr>
      </w:pPr>
      <w:r w:rsidRPr="004B5457">
        <w:rPr>
          <w:rFonts w:asciiTheme="minorHAnsi" w:hAnsiTheme="minorHAnsi"/>
          <w:b/>
          <w:sz w:val="22"/>
          <w:szCs w:val="22"/>
        </w:rPr>
        <w:t xml:space="preserve">Tenderers </w:t>
      </w:r>
      <w:r w:rsidR="004D353D">
        <w:rPr>
          <w:rFonts w:asciiTheme="minorHAnsi" w:hAnsiTheme="minorHAnsi"/>
          <w:b/>
          <w:sz w:val="22"/>
          <w:szCs w:val="22"/>
        </w:rPr>
        <w:t>should</w:t>
      </w:r>
      <w:r w:rsidRPr="004B5457">
        <w:rPr>
          <w:rFonts w:asciiTheme="minorHAnsi" w:hAnsiTheme="minorHAnsi"/>
          <w:b/>
          <w:sz w:val="22"/>
          <w:szCs w:val="22"/>
        </w:rPr>
        <w:t xml:space="preserve"> respond to ALL questions in the TRD using </w:t>
      </w:r>
      <w:r w:rsidRPr="00912008">
        <w:rPr>
          <w:rFonts w:asciiTheme="minorHAnsi" w:hAnsiTheme="minorHAnsi"/>
          <w:b/>
          <w:sz w:val="22"/>
          <w:szCs w:val="22"/>
        </w:rPr>
        <w:t>Calibri Fo</w:t>
      </w:r>
      <w:r w:rsidRPr="004B5457">
        <w:rPr>
          <w:rFonts w:asciiTheme="minorHAnsi" w:hAnsiTheme="minorHAnsi"/>
          <w:b/>
          <w:sz w:val="22"/>
          <w:szCs w:val="22"/>
        </w:rPr>
        <w:t xml:space="preserve">nt Size 11. </w:t>
      </w:r>
    </w:p>
    <w:p w14:paraId="712B1D03" w14:textId="77777777" w:rsidR="00E62942" w:rsidRPr="004B5457" w:rsidRDefault="00E62942" w:rsidP="00E62942">
      <w:pPr>
        <w:spacing w:line="271" w:lineRule="auto"/>
        <w:rPr>
          <w:rFonts w:asciiTheme="minorHAnsi" w:hAnsiTheme="minorHAnsi"/>
          <w:b/>
          <w:sz w:val="22"/>
          <w:szCs w:val="22"/>
        </w:rPr>
      </w:pPr>
    </w:p>
    <w:p w14:paraId="1E04EC43" w14:textId="2446B14C" w:rsidR="00E62942" w:rsidRPr="004B5457" w:rsidRDefault="00E62942" w:rsidP="00E62942">
      <w:pPr>
        <w:spacing w:after="120" w:line="271" w:lineRule="auto"/>
        <w:rPr>
          <w:rFonts w:asciiTheme="minorHAnsi" w:hAnsiTheme="minorHAnsi"/>
          <w:b/>
          <w:sz w:val="22"/>
          <w:szCs w:val="22"/>
          <w:lang w:val="en-GB"/>
        </w:rPr>
      </w:pPr>
      <w:r w:rsidRPr="004B5457">
        <w:rPr>
          <w:rFonts w:asciiTheme="minorHAnsi" w:hAnsiTheme="minorHAnsi"/>
          <w:b/>
          <w:sz w:val="22"/>
          <w:szCs w:val="22"/>
          <w:lang w:val="en-GB"/>
        </w:rPr>
        <w:t>Please refrain from adding corporate branding</w:t>
      </w:r>
      <w:r w:rsidR="00A87090">
        <w:rPr>
          <w:rFonts w:asciiTheme="minorHAnsi" w:hAnsiTheme="minorHAnsi"/>
          <w:b/>
          <w:sz w:val="22"/>
          <w:szCs w:val="22"/>
          <w:lang w:val="en-GB"/>
        </w:rPr>
        <w:t xml:space="preserve"> and embedded files</w:t>
      </w:r>
      <w:r w:rsidRPr="004B5457">
        <w:rPr>
          <w:rFonts w:asciiTheme="minorHAnsi" w:hAnsiTheme="minorHAnsi"/>
          <w:b/>
          <w:sz w:val="22"/>
          <w:szCs w:val="22"/>
          <w:lang w:val="en-GB"/>
        </w:rPr>
        <w:t xml:space="preserve"> </w:t>
      </w:r>
      <w:r w:rsidR="00A87090" w:rsidRPr="00A87090">
        <w:rPr>
          <w:rFonts w:asciiTheme="minorHAnsi" w:hAnsiTheme="minorHAnsi"/>
          <w:b/>
          <w:sz w:val="22"/>
          <w:szCs w:val="22"/>
          <w:lang w:val="en-GB"/>
        </w:rPr>
        <w:t>within the Tender Response Documents.</w:t>
      </w:r>
    </w:p>
    <w:p w14:paraId="12AB4BAA" w14:textId="77777777" w:rsidR="006B2BC3" w:rsidRDefault="006B2BC3" w:rsidP="006B2BC3">
      <w:pPr>
        <w:spacing w:after="120" w:line="268" w:lineRule="auto"/>
        <w:rPr>
          <w:rFonts w:asciiTheme="minorHAnsi" w:hAnsiTheme="minorHAnsi"/>
          <w:sz w:val="22"/>
          <w:szCs w:val="22"/>
          <w:lang w:val="en-GB"/>
        </w:rPr>
      </w:pPr>
      <w:r>
        <w:rPr>
          <w:rFonts w:asciiTheme="minorHAnsi" w:hAnsiTheme="minorHAnsi"/>
          <w:sz w:val="22"/>
          <w:szCs w:val="22"/>
          <w:lang w:val="en-GB"/>
        </w:rPr>
        <w:t xml:space="preserve">Completed Tender Response Documents must be returned in accordance with Section 2.6 of the RFT and Section A10 – Checklist at the back of this document as SEPARATE documents. </w:t>
      </w:r>
    </w:p>
    <w:p w14:paraId="1A1D5E08" w14:textId="172DB5E1"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Tenderers should note to the extent that any specific provision in the RFT i</w:t>
      </w:r>
      <w:r w:rsidR="00364ECA" w:rsidRPr="004B5457">
        <w:rPr>
          <w:rFonts w:asciiTheme="minorHAnsi" w:hAnsiTheme="minorHAnsi"/>
          <w:sz w:val="22"/>
          <w:szCs w:val="22"/>
          <w:lang w:val="en-GB"/>
        </w:rPr>
        <w:t>s</w:t>
      </w:r>
      <w:r w:rsidRPr="004B5457">
        <w:rPr>
          <w:rFonts w:asciiTheme="minorHAnsi" w:hAnsiTheme="minorHAnsi"/>
          <w:sz w:val="22"/>
          <w:szCs w:val="22"/>
          <w:lang w:val="en-GB"/>
        </w:rPr>
        <w:t xml:space="preserve"> inconsistent or conflicts with any provision in the TRD, the relevant provision of the RFT shall prevail.</w:t>
      </w:r>
    </w:p>
    <w:p w14:paraId="73AD1F90" w14:textId="3C1D6C87"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All Tenders submitted in soft copy must be compiled such that they can be read immediately using Microsoft Word,</w:t>
      </w:r>
      <w:r w:rsidR="004D353D">
        <w:rPr>
          <w:rFonts w:asciiTheme="minorHAnsi" w:hAnsiTheme="minorHAnsi"/>
          <w:sz w:val="22"/>
          <w:szCs w:val="22"/>
          <w:lang w:val="en-GB"/>
        </w:rPr>
        <w:t xml:space="preserve"> Excel</w:t>
      </w:r>
      <w:r w:rsidRPr="004B5457">
        <w:rPr>
          <w:rFonts w:asciiTheme="minorHAnsi" w:hAnsiTheme="minorHAnsi"/>
          <w:sz w:val="22"/>
          <w:szCs w:val="22"/>
          <w:lang w:val="en-GB"/>
        </w:rPr>
        <w:t xml:space="preserve">, PDF Readers or equivalent. Tenderers must ensure that the document submitted is text searchable using </w:t>
      </w:r>
      <w:proofErr w:type="gramStart"/>
      <w:r w:rsidRPr="004B5457">
        <w:rPr>
          <w:rFonts w:asciiTheme="minorHAnsi" w:hAnsiTheme="minorHAnsi"/>
          <w:sz w:val="22"/>
          <w:szCs w:val="22"/>
          <w:lang w:val="en-GB"/>
        </w:rPr>
        <w:t>non OCR</w:t>
      </w:r>
      <w:proofErr w:type="gramEnd"/>
      <w:r w:rsidRPr="004B5457">
        <w:rPr>
          <w:rFonts w:asciiTheme="minorHAnsi" w:hAnsiTheme="minorHAnsi"/>
          <w:sz w:val="22"/>
          <w:szCs w:val="22"/>
          <w:lang w:val="en-GB"/>
        </w:rPr>
        <w:t xml:space="preserve"> software i.e. </w:t>
      </w:r>
    </w:p>
    <w:p w14:paraId="53A0BC2A" w14:textId="77777777"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b/>
          <w:sz w:val="22"/>
          <w:szCs w:val="22"/>
          <w:lang w:val="en-GB"/>
        </w:rPr>
        <w:t>IT MUST NOT BE A DOCUMENT THAT HAS BEEN SCANNED AS AN IMAGE OR PROTECTED AGAINST SEARCH.</w:t>
      </w:r>
      <w:r w:rsidRPr="004B5457">
        <w:rPr>
          <w:rFonts w:asciiTheme="minorHAnsi" w:hAnsiTheme="minorHAnsi"/>
          <w:sz w:val="22"/>
          <w:szCs w:val="22"/>
          <w:lang w:val="en-GB"/>
        </w:rPr>
        <w:t xml:space="preserve">  </w:t>
      </w:r>
    </w:p>
    <w:p w14:paraId="585F83FA" w14:textId="77777777" w:rsidR="00E62942" w:rsidRPr="004B5457" w:rsidRDefault="00E62942" w:rsidP="00E62942">
      <w:pPr>
        <w:spacing w:line="271" w:lineRule="auto"/>
        <w:rPr>
          <w:rFonts w:asciiTheme="minorHAnsi" w:hAnsiTheme="minorHAnsi"/>
          <w:b/>
          <w:sz w:val="22"/>
          <w:szCs w:val="22"/>
        </w:rPr>
      </w:pPr>
      <w:r w:rsidRPr="004B5457">
        <w:rPr>
          <w:rFonts w:asciiTheme="minorHAnsi" w:hAnsiTheme="minorHAnsi"/>
          <w:sz w:val="22"/>
          <w:szCs w:val="22"/>
          <w:lang w:val="en-GB"/>
        </w:rPr>
        <w:t>The Contracting Authority is not responsible for corruption in electronic documents. Tenderers must ensure electronic documents are not corrupt.</w:t>
      </w:r>
    </w:p>
    <w:p w14:paraId="6356FD29" w14:textId="0A884DF9" w:rsidR="00E62942" w:rsidRPr="004B5457" w:rsidRDefault="00E62942" w:rsidP="00E62942">
      <w:pPr>
        <w:rPr>
          <w:rFonts w:asciiTheme="minorHAnsi" w:hAnsiTheme="minorHAnsi"/>
          <w:sz w:val="44"/>
          <w:szCs w:val="44"/>
        </w:rPr>
      </w:pPr>
      <w:r w:rsidRPr="004B5457">
        <w:rPr>
          <w:rFonts w:asciiTheme="minorHAnsi" w:hAnsiTheme="minorHAnsi"/>
          <w:b/>
          <w:color w:val="FF0000"/>
          <w:sz w:val="22"/>
          <w:szCs w:val="22"/>
        </w:rPr>
        <w:t>Please tick this box to certify that you have understood the Instructions of this TRD.</w:t>
      </w:r>
      <w:r w:rsidR="00B25190" w:rsidRPr="004B5457">
        <w:rPr>
          <w:rFonts w:asciiTheme="minorHAnsi" w:hAnsiTheme="minorHAnsi"/>
          <w:b/>
          <w:color w:val="FF0000"/>
          <w:sz w:val="28"/>
          <w:szCs w:val="28"/>
        </w:rPr>
        <w:t xml:space="preserve"> </w:t>
      </w:r>
      <w:sdt>
        <w:sdtPr>
          <w:rPr>
            <w:rFonts w:asciiTheme="minorHAnsi" w:hAnsiTheme="minorHAnsi" w:cs="Arial"/>
            <w:b/>
            <w:color w:val="235D64" w:themeColor="background2"/>
            <w:sz w:val="48"/>
            <w:szCs w:val="48"/>
          </w:rPr>
          <w:id w:val="1532604601"/>
          <w15:appearance w15:val="hidden"/>
          <w14:checkbox>
            <w14:checked w14:val="0"/>
            <w14:checkedState w14:val="0052" w14:font="Wingdings 2"/>
            <w14:uncheckedState w14:val="2610" w14:font="MS Gothic"/>
          </w14:checkbox>
        </w:sdtPr>
        <w:sdtContent>
          <w:r w:rsidR="00B25190" w:rsidRPr="004B5457">
            <w:rPr>
              <w:rFonts w:ascii="Segoe UI Symbol" w:eastAsia="MS Gothic" w:hAnsi="Segoe UI Symbol" w:cs="Segoe UI Symbol"/>
              <w:b/>
              <w:color w:val="235D64" w:themeColor="background2"/>
              <w:sz w:val="48"/>
              <w:szCs w:val="48"/>
            </w:rPr>
            <w:t>☐</w:t>
          </w:r>
        </w:sdtContent>
      </w:sdt>
    </w:p>
    <w:p w14:paraId="71211219" w14:textId="5DA13233" w:rsidR="00E62942" w:rsidRPr="004B5457" w:rsidRDefault="00E62942">
      <w:pPr>
        <w:spacing w:after="160" w:line="259" w:lineRule="auto"/>
        <w:rPr>
          <w:rFonts w:asciiTheme="minorHAnsi" w:hAnsiTheme="minorHAnsi" w:cs="Arial"/>
          <w:b/>
          <w:color w:val="808080"/>
          <w:sz w:val="22"/>
          <w:szCs w:val="22"/>
        </w:rPr>
      </w:pPr>
      <w:r w:rsidRPr="004B5457">
        <w:rPr>
          <w:rFonts w:asciiTheme="minorHAnsi" w:hAnsiTheme="minorHAnsi" w:cs="Arial"/>
          <w:b/>
          <w:color w:val="808080"/>
          <w:sz w:val="22"/>
          <w:szCs w:val="22"/>
        </w:rPr>
        <w:br w:type="page"/>
      </w:r>
    </w:p>
    <w:p w14:paraId="0C0FADC4" w14:textId="77777777" w:rsidR="00394EB4" w:rsidRDefault="00394EB4" w:rsidP="00987638">
      <w:pPr>
        <w:ind w:right="-1"/>
        <w:rPr>
          <w:rFonts w:asciiTheme="minorHAnsi" w:hAnsiTheme="minorHAnsi" w:cs="Arial"/>
          <w:b/>
          <w:color w:val="808080"/>
          <w:sz w:val="22"/>
          <w:szCs w:val="22"/>
        </w:rPr>
      </w:pPr>
    </w:p>
    <w:tbl>
      <w:tblPr>
        <w:tblStyle w:val="GridTable4-Accent1"/>
        <w:tblW w:w="0" w:type="auto"/>
        <w:tblLook w:val="04A0" w:firstRow="1" w:lastRow="0" w:firstColumn="1" w:lastColumn="0" w:noHBand="0" w:noVBand="1"/>
      </w:tblPr>
      <w:tblGrid>
        <w:gridCol w:w="1696"/>
        <w:gridCol w:w="7932"/>
      </w:tblGrid>
      <w:tr w:rsidR="00A52457" w14:paraId="2F2B0854" w14:textId="77777777" w:rsidTr="00DD21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03820CA0" w14:textId="13387033" w:rsidR="00A52457" w:rsidRDefault="00A52457" w:rsidP="00E3484E">
            <w:pPr>
              <w:spacing w:line="271" w:lineRule="auto"/>
              <w:jc w:val="center"/>
              <w:rPr>
                <w:rFonts w:asciiTheme="minorHAnsi" w:hAnsiTheme="minorHAnsi" w:cs="Arial"/>
                <w:b w:val="0"/>
                <w:color w:val="808080"/>
                <w:sz w:val="22"/>
                <w:szCs w:val="22"/>
              </w:rPr>
            </w:pPr>
            <w:r w:rsidRPr="004B5457">
              <w:rPr>
                <w:rFonts w:asciiTheme="minorHAnsi" w:hAnsiTheme="minorHAnsi"/>
              </w:rPr>
              <w:t>CONTENTS</w:t>
            </w:r>
          </w:p>
        </w:tc>
      </w:tr>
      <w:tr w:rsidR="00A52457" w14:paraId="4B616829"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EB4CD1" w14:textId="35BF4F7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Section</w:t>
            </w:r>
          </w:p>
        </w:tc>
        <w:tc>
          <w:tcPr>
            <w:tcW w:w="7932" w:type="dxa"/>
            <w:vAlign w:val="center"/>
          </w:tcPr>
          <w:p w14:paraId="7DEEC0A5" w14:textId="07592D94" w:rsid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808080"/>
                <w:sz w:val="22"/>
                <w:szCs w:val="22"/>
              </w:rPr>
            </w:pPr>
            <w:r w:rsidRPr="004B5457">
              <w:rPr>
                <w:rFonts w:asciiTheme="minorHAnsi" w:hAnsiTheme="minorHAnsi"/>
                <w:b/>
                <w:sz w:val="22"/>
                <w:szCs w:val="22"/>
              </w:rPr>
              <w:t>Description</w:t>
            </w:r>
          </w:p>
        </w:tc>
      </w:tr>
      <w:tr w:rsidR="00A52457" w14:paraId="35BBBFB3" w14:textId="77777777" w:rsidTr="00A7090E">
        <w:tc>
          <w:tcPr>
            <w:cnfStyle w:val="001000000000" w:firstRow="0" w:lastRow="0" w:firstColumn="1" w:lastColumn="0" w:oddVBand="0" w:evenVBand="0" w:oddHBand="0" w:evenHBand="0" w:firstRowFirstColumn="0" w:firstRowLastColumn="0" w:lastRowFirstColumn="0" w:lastRowLastColumn="0"/>
            <w:tcW w:w="1696" w:type="dxa"/>
            <w:vAlign w:val="center"/>
          </w:tcPr>
          <w:p w14:paraId="72E5CE39" w14:textId="3D46AB39"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A1</w:t>
            </w:r>
            <w:r w:rsidR="00E3484E">
              <w:rPr>
                <w:rFonts w:asciiTheme="minorHAnsi" w:hAnsiTheme="minorHAnsi"/>
                <w:sz w:val="22"/>
                <w:szCs w:val="22"/>
              </w:rPr>
              <w:t>.</w:t>
            </w:r>
          </w:p>
        </w:tc>
        <w:tc>
          <w:tcPr>
            <w:tcW w:w="7932" w:type="dxa"/>
            <w:vAlign w:val="center"/>
          </w:tcPr>
          <w:p w14:paraId="75255F09" w14:textId="26E27C1E"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 Information</w:t>
            </w:r>
          </w:p>
        </w:tc>
      </w:tr>
      <w:tr w:rsidR="00A52457" w14:paraId="06A02E25" w14:textId="77777777" w:rsidTr="00A7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EB6115D" w14:textId="11CA8ED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A2</w:t>
            </w:r>
            <w:r w:rsidR="00E3484E">
              <w:rPr>
                <w:rFonts w:asciiTheme="minorHAnsi" w:hAnsiTheme="minorHAnsi"/>
                <w:sz w:val="22"/>
                <w:szCs w:val="22"/>
              </w:rPr>
              <w:t>.</w:t>
            </w:r>
          </w:p>
        </w:tc>
        <w:tc>
          <w:tcPr>
            <w:tcW w:w="7932" w:type="dxa"/>
            <w:vAlign w:val="center"/>
          </w:tcPr>
          <w:p w14:paraId="29C506BC" w14:textId="711BD59D"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Declaration of Registerable Interests</w:t>
            </w:r>
          </w:p>
        </w:tc>
      </w:tr>
      <w:tr w:rsidR="00A52457" w14:paraId="35098810" w14:textId="77777777" w:rsidTr="00A7090E">
        <w:tc>
          <w:tcPr>
            <w:cnfStyle w:val="001000000000" w:firstRow="0" w:lastRow="0" w:firstColumn="1" w:lastColumn="0" w:oddVBand="0" w:evenVBand="0" w:oddHBand="0" w:evenHBand="0" w:firstRowFirstColumn="0" w:firstRowLastColumn="0" w:lastRowFirstColumn="0" w:lastRowLastColumn="0"/>
            <w:tcW w:w="1696" w:type="dxa"/>
            <w:vAlign w:val="center"/>
          </w:tcPr>
          <w:p w14:paraId="4A16FEBC" w14:textId="7D381A25"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A3</w:t>
            </w:r>
            <w:r w:rsidR="00E3484E">
              <w:rPr>
                <w:rFonts w:asciiTheme="minorHAnsi" w:hAnsiTheme="minorHAnsi"/>
                <w:sz w:val="22"/>
                <w:szCs w:val="22"/>
              </w:rPr>
              <w:t>.</w:t>
            </w:r>
          </w:p>
        </w:tc>
        <w:tc>
          <w:tcPr>
            <w:tcW w:w="7932" w:type="dxa"/>
            <w:vAlign w:val="center"/>
          </w:tcPr>
          <w:p w14:paraId="6F373C19" w14:textId="42B76FC7"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Freedom of Information</w:t>
            </w:r>
          </w:p>
        </w:tc>
      </w:tr>
      <w:tr w:rsidR="00A52457" w14:paraId="7F87834E" w14:textId="77777777" w:rsidTr="00A7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B5A6C1" w14:textId="32C065FA"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A4</w:t>
            </w:r>
            <w:r w:rsidR="00E3484E">
              <w:rPr>
                <w:rFonts w:asciiTheme="minorHAnsi" w:hAnsiTheme="minorHAnsi"/>
                <w:sz w:val="22"/>
                <w:szCs w:val="22"/>
              </w:rPr>
              <w:t>.</w:t>
            </w:r>
          </w:p>
        </w:tc>
        <w:tc>
          <w:tcPr>
            <w:tcW w:w="7932" w:type="dxa"/>
            <w:vAlign w:val="center"/>
          </w:tcPr>
          <w:p w14:paraId="58CB04E4" w14:textId="3F89DE5E"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Conflicts of Interest</w:t>
            </w:r>
          </w:p>
        </w:tc>
      </w:tr>
      <w:tr w:rsidR="00A52457" w14:paraId="775DABBB" w14:textId="77777777" w:rsidTr="00A7090E">
        <w:tc>
          <w:tcPr>
            <w:cnfStyle w:val="001000000000" w:firstRow="0" w:lastRow="0" w:firstColumn="1" w:lastColumn="0" w:oddVBand="0" w:evenVBand="0" w:oddHBand="0" w:evenHBand="0" w:firstRowFirstColumn="0" w:firstRowLastColumn="0" w:lastRowFirstColumn="0" w:lastRowLastColumn="0"/>
            <w:tcW w:w="1696" w:type="dxa"/>
            <w:vAlign w:val="center"/>
          </w:tcPr>
          <w:p w14:paraId="0CC5376F" w14:textId="44F7230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A5</w:t>
            </w:r>
            <w:r w:rsidR="00E3484E">
              <w:rPr>
                <w:rFonts w:asciiTheme="minorHAnsi" w:hAnsiTheme="minorHAnsi"/>
                <w:sz w:val="22"/>
                <w:szCs w:val="22"/>
              </w:rPr>
              <w:t>.</w:t>
            </w:r>
          </w:p>
        </w:tc>
        <w:tc>
          <w:tcPr>
            <w:tcW w:w="7932" w:type="dxa"/>
          </w:tcPr>
          <w:p w14:paraId="04EC469D" w14:textId="096607DF"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Tenderer’s Statement (Appendix 3)</w:t>
            </w:r>
          </w:p>
        </w:tc>
      </w:tr>
      <w:tr w:rsidR="00497046" w14:paraId="0C4AB06A" w14:textId="77777777" w:rsidTr="00A70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9B92D02" w14:textId="2C5F3B7B" w:rsidR="00497046" w:rsidRPr="004B5457" w:rsidRDefault="00497046" w:rsidP="00A52457">
            <w:pPr>
              <w:spacing w:line="271" w:lineRule="auto"/>
              <w:rPr>
                <w:rFonts w:asciiTheme="minorHAnsi" w:hAnsiTheme="minorHAnsi"/>
                <w:sz w:val="22"/>
                <w:szCs w:val="22"/>
              </w:rPr>
            </w:pPr>
            <w:r>
              <w:rPr>
                <w:rFonts w:asciiTheme="minorHAnsi" w:hAnsiTheme="minorHAnsi"/>
                <w:sz w:val="22"/>
                <w:szCs w:val="22"/>
              </w:rPr>
              <w:t>A6.</w:t>
            </w:r>
          </w:p>
        </w:tc>
        <w:tc>
          <w:tcPr>
            <w:tcW w:w="7932" w:type="dxa"/>
          </w:tcPr>
          <w:p w14:paraId="6000730D" w14:textId="669ECBB3" w:rsidR="00497046" w:rsidRPr="00A52457" w:rsidRDefault="00497046"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Declaration as to the </w:t>
            </w:r>
            <w:r w:rsidR="00610B68">
              <w:rPr>
                <w:rFonts w:asciiTheme="minorHAnsi" w:hAnsiTheme="minorHAnsi"/>
                <w:sz w:val="22"/>
                <w:szCs w:val="22"/>
              </w:rPr>
              <w:t>P</w:t>
            </w:r>
            <w:r>
              <w:rPr>
                <w:rFonts w:asciiTheme="minorHAnsi" w:hAnsiTheme="minorHAnsi"/>
                <w:sz w:val="22"/>
                <w:szCs w:val="22"/>
              </w:rPr>
              <w:t xml:space="preserve">ersonal </w:t>
            </w:r>
            <w:r w:rsidR="00610B68">
              <w:rPr>
                <w:rFonts w:asciiTheme="minorHAnsi" w:hAnsiTheme="minorHAnsi"/>
                <w:sz w:val="22"/>
                <w:szCs w:val="22"/>
              </w:rPr>
              <w:t>C</w:t>
            </w:r>
            <w:r>
              <w:rPr>
                <w:rFonts w:asciiTheme="minorHAnsi" w:hAnsiTheme="minorHAnsi"/>
                <w:sz w:val="22"/>
                <w:szCs w:val="22"/>
              </w:rPr>
              <w:t xml:space="preserve">ircumstances of Tenderer (Appendix 4) </w:t>
            </w:r>
          </w:p>
        </w:tc>
      </w:tr>
      <w:tr w:rsidR="00A52457" w14:paraId="1D65B19A" w14:textId="77777777" w:rsidTr="00A52457">
        <w:tc>
          <w:tcPr>
            <w:cnfStyle w:val="001000000000" w:firstRow="0" w:lastRow="0" w:firstColumn="1" w:lastColumn="0" w:oddVBand="0" w:evenVBand="0" w:oddHBand="0" w:evenHBand="0" w:firstRowFirstColumn="0" w:firstRowLastColumn="0" w:lastRowFirstColumn="0" w:lastRowLastColumn="0"/>
            <w:tcW w:w="1696" w:type="dxa"/>
          </w:tcPr>
          <w:p w14:paraId="04AF24B0" w14:textId="028DE2C5" w:rsidR="00A52457" w:rsidRPr="00A71CA4" w:rsidRDefault="006542C1" w:rsidP="00EE21E6">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7</w:t>
            </w:r>
            <w:r w:rsidR="00E3484E">
              <w:rPr>
                <w:rFonts w:asciiTheme="minorHAnsi" w:hAnsiTheme="minorHAnsi" w:cs="Arial"/>
                <w:color w:val="000000" w:themeColor="text1"/>
                <w:sz w:val="22"/>
                <w:szCs w:val="22"/>
              </w:rPr>
              <w:t>.</w:t>
            </w:r>
          </w:p>
        </w:tc>
        <w:tc>
          <w:tcPr>
            <w:tcW w:w="7932" w:type="dxa"/>
          </w:tcPr>
          <w:p w14:paraId="4E1F2F48" w14:textId="78B53D32" w:rsidR="00A52457" w:rsidRPr="00A52457" w:rsidRDefault="004D353D" w:rsidP="004D353D">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Pr>
                <w:rFonts w:asciiTheme="minorHAnsi" w:hAnsiTheme="minorHAnsi"/>
                <w:color w:val="000000"/>
                <w:sz w:val="22"/>
                <w:szCs w:val="22"/>
              </w:rPr>
              <w:t xml:space="preserve">Selection Criteria </w:t>
            </w:r>
          </w:p>
        </w:tc>
      </w:tr>
      <w:tr w:rsidR="004D353D" w14:paraId="16D10C13"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475362E" w14:textId="1B07D699" w:rsidR="004D353D" w:rsidRDefault="004D353D" w:rsidP="004D353D">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8</w:t>
            </w:r>
            <w:r>
              <w:rPr>
                <w:rFonts w:asciiTheme="minorHAnsi" w:hAnsiTheme="minorHAnsi" w:cs="Arial"/>
                <w:color w:val="000000" w:themeColor="text1"/>
                <w:sz w:val="22"/>
                <w:szCs w:val="22"/>
              </w:rPr>
              <w:t>.</w:t>
            </w:r>
          </w:p>
        </w:tc>
        <w:tc>
          <w:tcPr>
            <w:tcW w:w="7932" w:type="dxa"/>
          </w:tcPr>
          <w:p w14:paraId="7FAC79FE" w14:textId="1653DB77" w:rsidR="004D353D" w:rsidRDefault="004D353D" w:rsidP="00062326">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 xml:space="preserve">Award Criteria  </w:t>
            </w:r>
          </w:p>
        </w:tc>
      </w:tr>
      <w:tr w:rsidR="004D353D" w14:paraId="1C513611" w14:textId="77777777" w:rsidTr="00A52457">
        <w:tc>
          <w:tcPr>
            <w:cnfStyle w:val="001000000000" w:firstRow="0" w:lastRow="0" w:firstColumn="1" w:lastColumn="0" w:oddVBand="0" w:evenVBand="0" w:oddHBand="0" w:evenHBand="0" w:firstRowFirstColumn="0" w:firstRowLastColumn="0" w:lastRowFirstColumn="0" w:lastRowLastColumn="0"/>
            <w:tcW w:w="1696" w:type="dxa"/>
          </w:tcPr>
          <w:p w14:paraId="7E26FD60" w14:textId="6FB1F599" w:rsidR="004D353D" w:rsidRDefault="004D353D" w:rsidP="004D353D">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9</w:t>
            </w:r>
            <w:r>
              <w:rPr>
                <w:rFonts w:asciiTheme="minorHAnsi" w:hAnsiTheme="minorHAnsi" w:cs="Arial"/>
                <w:color w:val="000000" w:themeColor="text1"/>
                <w:sz w:val="22"/>
                <w:szCs w:val="22"/>
              </w:rPr>
              <w:t>.</w:t>
            </w:r>
          </w:p>
        </w:tc>
        <w:tc>
          <w:tcPr>
            <w:tcW w:w="7932" w:type="dxa"/>
          </w:tcPr>
          <w:p w14:paraId="38D346D5" w14:textId="1C9CB88D" w:rsidR="004D353D" w:rsidRDefault="001F4B52" w:rsidP="004D353D">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 xml:space="preserve">Award Criteria - </w:t>
            </w:r>
            <w:r w:rsidR="004D353D">
              <w:rPr>
                <w:rFonts w:asciiTheme="minorHAnsi" w:hAnsiTheme="minorHAnsi"/>
                <w:color w:val="000000"/>
                <w:sz w:val="22"/>
                <w:szCs w:val="22"/>
              </w:rPr>
              <w:t>Pricing</w:t>
            </w:r>
          </w:p>
        </w:tc>
      </w:tr>
      <w:tr w:rsidR="002C7C23" w14:paraId="681D0B8D" w14:textId="77777777" w:rsidTr="00A52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2E4AC1F" w14:textId="0310F55E" w:rsidR="002C7C23" w:rsidRDefault="002C7C23" w:rsidP="004D353D">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497046">
              <w:rPr>
                <w:rFonts w:asciiTheme="minorHAnsi" w:hAnsiTheme="minorHAnsi" w:cs="Arial"/>
                <w:color w:val="000000" w:themeColor="text1"/>
                <w:sz w:val="22"/>
                <w:szCs w:val="22"/>
              </w:rPr>
              <w:t>10</w:t>
            </w:r>
            <w:r>
              <w:rPr>
                <w:rFonts w:asciiTheme="minorHAnsi" w:hAnsiTheme="minorHAnsi" w:cs="Arial"/>
                <w:color w:val="000000" w:themeColor="text1"/>
                <w:sz w:val="22"/>
                <w:szCs w:val="22"/>
              </w:rPr>
              <w:t>.</w:t>
            </w:r>
          </w:p>
        </w:tc>
        <w:tc>
          <w:tcPr>
            <w:tcW w:w="7932" w:type="dxa"/>
          </w:tcPr>
          <w:p w14:paraId="49AC0A89" w14:textId="2C6A137A" w:rsidR="002C7C23" w:rsidRDefault="002C7C23" w:rsidP="004D353D">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Checklist</w:t>
            </w:r>
          </w:p>
        </w:tc>
      </w:tr>
    </w:tbl>
    <w:p w14:paraId="097AF67E" w14:textId="6C699BBE" w:rsidR="002E7BD6" w:rsidRDefault="002E7BD6" w:rsidP="00987638">
      <w:pPr>
        <w:ind w:right="-1"/>
        <w:rPr>
          <w:rFonts w:asciiTheme="minorHAnsi" w:hAnsiTheme="minorHAnsi" w:cs="Arial"/>
          <w:b/>
          <w:color w:val="808080"/>
          <w:sz w:val="22"/>
          <w:szCs w:val="22"/>
        </w:rPr>
      </w:pPr>
    </w:p>
    <w:p w14:paraId="4B7F443C" w14:textId="77777777" w:rsidR="002E7BD6" w:rsidRDefault="002E7BD6" w:rsidP="00987638">
      <w:pPr>
        <w:ind w:right="-1"/>
        <w:rPr>
          <w:rFonts w:asciiTheme="minorHAnsi" w:hAnsiTheme="minorHAnsi" w:cs="Arial"/>
          <w:b/>
          <w:color w:val="808080"/>
          <w:sz w:val="22"/>
          <w:szCs w:val="22"/>
        </w:rPr>
      </w:pPr>
    </w:p>
    <w:p w14:paraId="26E92E00" w14:textId="77777777" w:rsidR="002E7BD6" w:rsidRDefault="002E7BD6" w:rsidP="00987638">
      <w:pPr>
        <w:ind w:right="-1"/>
        <w:rPr>
          <w:rFonts w:asciiTheme="minorHAnsi" w:hAnsiTheme="minorHAnsi" w:cs="Arial"/>
          <w:b/>
          <w:color w:val="808080"/>
          <w:sz w:val="22"/>
          <w:szCs w:val="22"/>
        </w:rPr>
      </w:pPr>
    </w:p>
    <w:p w14:paraId="3679B267" w14:textId="77777777" w:rsidR="002E7BD6" w:rsidRDefault="002E7BD6" w:rsidP="00987638">
      <w:pPr>
        <w:ind w:right="-1"/>
        <w:rPr>
          <w:rFonts w:asciiTheme="minorHAnsi" w:hAnsiTheme="minorHAnsi" w:cs="Arial"/>
          <w:b/>
          <w:color w:val="808080"/>
          <w:sz w:val="22"/>
          <w:szCs w:val="22"/>
        </w:rPr>
      </w:pPr>
    </w:p>
    <w:p w14:paraId="35A0C2C2" w14:textId="77777777" w:rsidR="002E7BD6" w:rsidRDefault="002E7BD6" w:rsidP="00987638">
      <w:pPr>
        <w:ind w:right="-1"/>
        <w:rPr>
          <w:rFonts w:asciiTheme="minorHAnsi" w:hAnsiTheme="minorHAnsi" w:cs="Arial"/>
          <w:b/>
          <w:color w:val="808080"/>
          <w:sz w:val="22"/>
          <w:szCs w:val="22"/>
        </w:rPr>
      </w:pPr>
    </w:p>
    <w:p w14:paraId="19377DBD" w14:textId="77777777" w:rsidR="002E7BD6" w:rsidRDefault="002E7BD6" w:rsidP="00987638">
      <w:pPr>
        <w:ind w:right="-1"/>
        <w:rPr>
          <w:rFonts w:asciiTheme="minorHAnsi" w:hAnsiTheme="minorHAnsi" w:cs="Arial"/>
          <w:b/>
          <w:color w:val="808080"/>
          <w:sz w:val="22"/>
          <w:szCs w:val="22"/>
        </w:rPr>
      </w:pPr>
    </w:p>
    <w:p w14:paraId="7EB31FDD" w14:textId="77777777" w:rsidR="002E7BD6" w:rsidRDefault="002E7BD6" w:rsidP="00987638">
      <w:pPr>
        <w:ind w:right="-1"/>
        <w:rPr>
          <w:rFonts w:asciiTheme="minorHAnsi" w:hAnsiTheme="minorHAnsi" w:cs="Arial"/>
          <w:b/>
          <w:color w:val="808080"/>
          <w:sz w:val="22"/>
          <w:szCs w:val="22"/>
        </w:rPr>
      </w:pPr>
    </w:p>
    <w:p w14:paraId="17B650FC" w14:textId="77777777" w:rsidR="002E7BD6" w:rsidRDefault="002E7BD6" w:rsidP="00987638">
      <w:pPr>
        <w:ind w:right="-1"/>
        <w:rPr>
          <w:rFonts w:asciiTheme="minorHAnsi" w:hAnsiTheme="minorHAnsi" w:cs="Arial"/>
          <w:b/>
          <w:color w:val="808080"/>
          <w:sz w:val="22"/>
          <w:szCs w:val="22"/>
        </w:rPr>
      </w:pPr>
    </w:p>
    <w:p w14:paraId="003E6C22" w14:textId="77777777" w:rsidR="002E7BD6" w:rsidRDefault="002E7BD6" w:rsidP="00987638">
      <w:pPr>
        <w:ind w:right="-1"/>
        <w:rPr>
          <w:rFonts w:asciiTheme="minorHAnsi" w:hAnsiTheme="minorHAnsi" w:cs="Arial"/>
          <w:b/>
          <w:color w:val="808080"/>
          <w:sz w:val="22"/>
          <w:szCs w:val="22"/>
        </w:rPr>
      </w:pPr>
    </w:p>
    <w:p w14:paraId="686F2DFA" w14:textId="77777777" w:rsidR="002E7BD6" w:rsidRPr="004B5457" w:rsidRDefault="002E7BD6" w:rsidP="00987638">
      <w:pPr>
        <w:ind w:right="-1"/>
        <w:rPr>
          <w:rFonts w:asciiTheme="minorHAnsi" w:hAnsiTheme="minorHAnsi" w:cs="Arial"/>
          <w:b/>
          <w:color w:val="808080"/>
          <w:sz w:val="22"/>
          <w:szCs w:val="22"/>
        </w:rPr>
      </w:pPr>
    </w:p>
    <w:p w14:paraId="0C2C2607" w14:textId="77777777" w:rsidR="00394EB4" w:rsidRPr="004B5457" w:rsidRDefault="00394EB4" w:rsidP="00987638">
      <w:pPr>
        <w:ind w:right="-1"/>
        <w:rPr>
          <w:rFonts w:asciiTheme="minorHAnsi" w:hAnsiTheme="minorHAnsi"/>
          <w:sz w:val="22"/>
          <w:szCs w:val="22"/>
        </w:rPr>
      </w:pPr>
    </w:p>
    <w:p w14:paraId="14BB8614" w14:textId="77777777" w:rsidR="00394EB4" w:rsidRPr="004B5457" w:rsidRDefault="00394EB4" w:rsidP="00987638">
      <w:pPr>
        <w:ind w:right="-1"/>
        <w:rPr>
          <w:rFonts w:asciiTheme="minorHAnsi" w:hAnsiTheme="minorHAnsi"/>
          <w:color w:val="FFFFFF" w:themeColor="background1"/>
          <w:sz w:val="22"/>
          <w:szCs w:val="22"/>
        </w:rPr>
      </w:pPr>
    </w:p>
    <w:p w14:paraId="79137532" w14:textId="77777777" w:rsidR="00394EB4" w:rsidRPr="004B5457" w:rsidRDefault="00394EB4" w:rsidP="00987638">
      <w:pPr>
        <w:ind w:right="-1"/>
        <w:rPr>
          <w:rFonts w:asciiTheme="minorHAnsi" w:hAnsiTheme="minorHAnsi"/>
          <w:color w:val="FFFFFF" w:themeColor="background1"/>
          <w:sz w:val="22"/>
          <w:szCs w:val="22"/>
        </w:rPr>
      </w:pPr>
    </w:p>
    <w:p w14:paraId="5F7B766A" w14:textId="77777777" w:rsidR="00164A38" w:rsidRPr="004B5457" w:rsidRDefault="00394EB4">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6142298A" w14:textId="5552A211" w:rsidR="00164A38" w:rsidRPr="00495EBC" w:rsidRDefault="00164A38" w:rsidP="00495EBC">
      <w:pPr>
        <w:pStyle w:val="Heading1"/>
      </w:pPr>
      <w:r w:rsidRPr="00E3484E">
        <w:rPr>
          <w:color w:val="235D64" w:themeColor="background2"/>
        </w:rPr>
        <w:lastRenderedPageBreak/>
        <w:t>A1. TENDERERS INFORMATION</w:t>
      </w:r>
    </w:p>
    <w:p w14:paraId="11346408" w14:textId="7AFF415F" w:rsidR="007D238A" w:rsidRDefault="007D238A" w:rsidP="007D238A"/>
    <w:tbl>
      <w:tblPr>
        <w:tblStyle w:val="GridTable4-Accent1"/>
        <w:tblW w:w="0" w:type="auto"/>
        <w:tblLook w:val="04A0" w:firstRow="1" w:lastRow="0" w:firstColumn="1" w:lastColumn="0" w:noHBand="0" w:noVBand="1"/>
      </w:tblPr>
      <w:tblGrid>
        <w:gridCol w:w="4814"/>
        <w:gridCol w:w="4814"/>
      </w:tblGrid>
      <w:tr w:rsidR="007D238A" w14:paraId="120F7CE6" w14:textId="77777777" w:rsidTr="007D23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2863A722" w14:textId="1C13B7F3" w:rsidR="007D238A" w:rsidRDefault="007D238A" w:rsidP="007D238A">
            <w:r w:rsidRPr="004B5457">
              <w:rPr>
                <w:rFonts w:asciiTheme="minorHAnsi" w:hAnsiTheme="minorHAnsi" w:cs="Calibri"/>
                <w:color w:val="FFFFFF"/>
                <w:sz w:val="32"/>
                <w:szCs w:val="32"/>
              </w:rPr>
              <w:t>A1. TENDERER INFORMATION</w:t>
            </w:r>
          </w:p>
        </w:tc>
      </w:tr>
      <w:tr w:rsidR="007D238A" w14:paraId="31318E51"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77374A36" w14:textId="44F6BCF3" w:rsidR="007D238A" w:rsidRPr="001E363B" w:rsidRDefault="007D238A" w:rsidP="004B778A">
            <w:pPr>
              <w:spacing w:line="271" w:lineRule="auto"/>
              <w:rPr>
                <w:b w:val="0"/>
                <w:sz w:val="22"/>
              </w:rPr>
            </w:pPr>
            <w:r w:rsidRPr="001E363B">
              <w:rPr>
                <w:rFonts w:asciiTheme="minorHAnsi" w:hAnsiTheme="minorHAnsi" w:cs="Calibri"/>
                <w:b w:val="0"/>
                <w:sz w:val="22"/>
                <w:szCs w:val="20"/>
              </w:rPr>
              <w:t>Contact Name for this Tender</w:t>
            </w:r>
            <w:r w:rsidR="001E363B" w:rsidRPr="001E363B">
              <w:rPr>
                <w:rFonts w:asciiTheme="minorHAnsi" w:hAnsiTheme="minorHAnsi" w:cs="Calibri"/>
                <w:b w:val="0"/>
                <w:sz w:val="22"/>
                <w:szCs w:val="20"/>
              </w:rPr>
              <w:br/>
            </w:r>
          </w:p>
        </w:tc>
        <w:tc>
          <w:tcPr>
            <w:tcW w:w="4814" w:type="dxa"/>
            <w:vAlign w:val="center"/>
          </w:tcPr>
          <w:p w14:paraId="1F26DE79" w14:textId="3F5BEF43" w:rsidR="001E363B" w:rsidRPr="001E363B" w:rsidRDefault="007D238A" w:rsidP="004B778A">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7D238A" w14:paraId="242F4FDE"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552D8268" w14:textId="743C4F38" w:rsidR="007D238A" w:rsidRPr="001E363B" w:rsidRDefault="007D238A" w:rsidP="004B778A">
            <w:pPr>
              <w:spacing w:line="271" w:lineRule="auto"/>
              <w:rPr>
                <w:b w:val="0"/>
                <w:sz w:val="22"/>
              </w:rPr>
            </w:pPr>
            <w:r w:rsidRPr="001E363B">
              <w:rPr>
                <w:rFonts w:asciiTheme="minorHAnsi" w:hAnsiTheme="minorHAnsi" w:cs="Calibri"/>
                <w:b w:val="0"/>
                <w:sz w:val="22"/>
                <w:szCs w:val="20"/>
              </w:rPr>
              <w:t>Telephone Number</w:t>
            </w:r>
            <w:r w:rsidR="001E363B" w:rsidRPr="001E363B">
              <w:rPr>
                <w:rFonts w:asciiTheme="minorHAnsi" w:hAnsiTheme="minorHAnsi" w:cs="Calibri"/>
                <w:b w:val="0"/>
                <w:sz w:val="22"/>
                <w:szCs w:val="20"/>
              </w:rPr>
              <w:br/>
            </w:r>
          </w:p>
        </w:tc>
        <w:tc>
          <w:tcPr>
            <w:tcW w:w="4814" w:type="dxa"/>
            <w:vAlign w:val="center"/>
          </w:tcPr>
          <w:p w14:paraId="4DF0A679" w14:textId="315C4CB1" w:rsidR="007D238A" w:rsidRPr="007D238A" w:rsidRDefault="007D238A" w:rsidP="004B778A">
            <w:pPr>
              <w:spacing w:line="271" w:lineRule="auto"/>
              <w:cnfStyle w:val="000000000000" w:firstRow="0" w:lastRow="0" w:firstColumn="0" w:lastColumn="0" w:oddVBand="0" w:evenVBand="0" w:oddHBand="0" w:evenHBand="0" w:firstRowFirstColumn="0" w:firstRowLastColumn="0" w:lastRowFirstColumn="0" w:lastRowLastColumn="0"/>
              <w:rPr>
                <w:sz w:val="22"/>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7D238A" w14:paraId="6B0A6D02"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4617BE4E" w14:textId="34E417B5" w:rsidR="007D238A" w:rsidRPr="001E363B" w:rsidRDefault="007D238A" w:rsidP="004B778A">
            <w:pPr>
              <w:spacing w:line="271" w:lineRule="auto"/>
              <w:rPr>
                <w:b w:val="0"/>
                <w:sz w:val="22"/>
              </w:rPr>
            </w:pPr>
            <w:r w:rsidRPr="001E363B">
              <w:rPr>
                <w:rFonts w:asciiTheme="minorHAnsi" w:hAnsiTheme="minorHAnsi" w:cs="Calibri"/>
                <w:b w:val="0"/>
                <w:sz w:val="22"/>
                <w:szCs w:val="20"/>
              </w:rPr>
              <w:t>Email Address</w:t>
            </w:r>
            <w:r w:rsidR="001E363B" w:rsidRPr="001E363B">
              <w:rPr>
                <w:rFonts w:asciiTheme="minorHAnsi" w:hAnsiTheme="minorHAnsi" w:cs="Calibri"/>
                <w:b w:val="0"/>
                <w:sz w:val="22"/>
                <w:szCs w:val="20"/>
              </w:rPr>
              <w:br/>
            </w:r>
          </w:p>
        </w:tc>
        <w:tc>
          <w:tcPr>
            <w:tcW w:w="4814" w:type="dxa"/>
            <w:vAlign w:val="center"/>
          </w:tcPr>
          <w:p w14:paraId="17EC9B31" w14:textId="0EF8DF1D" w:rsidR="007D238A" w:rsidRPr="007D238A" w:rsidRDefault="007D238A" w:rsidP="004B778A">
            <w:pPr>
              <w:spacing w:line="271" w:lineRule="auto"/>
              <w:cnfStyle w:val="000000100000" w:firstRow="0" w:lastRow="0" w:firstColumn="0" w:lastColumn="0" w:oddVBand="0" w:evenVBand="0" w:oddHBand="1" w:evenHBand="0" w:firstRowFirstColumn="0" w:firstRowLastColumn="0" w:lastRowFirstColumn="0" w:lastRowLastColumn="0"/>
              <w:rPr>
                <w:sz w:val="22"/>
              </w:rPr>
            </w:pPr>
            <w:r w:rsidRPr="007D238A">
              <w:rPr>
                <w:rFonts w:asciiTheme="minorHAnsi" w:hAnsiTheme="minorHAnsi" w:cs="Calibri"/>
                <w:sz w:val="22"/>
                <w:szCs w:val="20"/>
              </w:rPr>
              <w:fldChar w:fldCharType="begin">
                <w:ffData>
                  <w:name w:val="Text1"/>
                  <w:enabled/>
                  <w:calcOnExit w:val="0"/>
                  <w:textInput>
                    <w:default w:val="Click here and insert details"/>
                  </w:textInput>
                </w:ffData>
              </w:fldChar>
            </w:r>
            <w:r w:rsidRPr="007D238A">
              <w:rPr>
                <w:rFonts w:asciiTheme="minorHAnsi" w:hAnsiTheme="minorHAnsi" w:cs="Calibri"/>
                <w:sz w:val="22"/>
                <w:szCs w:val="20"/>
              </w:rPr>
              <w:instrText xml:space="preserve"> FORMTEXT </w:instrText>
            </w:r>
            <w:r w:rsidRPr="007D238A">
              <w:rPr>
                <w:rFonts w:asciiTheme="minorHAnsi" w:hAnsiTheme="minorHAnsi" w:cs="Calibri"/>
                <w:sz w:val="22"/>
                <w:szCs w:val="20"/>
              </w:rPr>
            </w:r>
            <w:r w:rsidRPr="007D238A">
              <w:rPr>
                <w:rFonts w:asciiTheme="minorHAnsi" w:hAnsiTheme="minorHAnsi" w:cs="Calibri"/>
                <w:sz w:val="22"/>
                <w:szCs w:val="20"/>
              </w:rPr>
              <w:fldChar w:fldCharType="separate"/>
            </w:r>
            <w:r w:rsidRPr="007D238A">
              <w:rPr>
                <w:rFonts w:asciiTheme="minorHAnsi" w:hAnsiTheme="minorHAnsi" w:cs="Calibri"/>
                <w:noProof/>
                <w:sz w:val="22"/>
                <w:szCs w:val="20"/>
              </w:rPr>
              <w:t>Click here and insert details</w:t>
            </w:r>
            <w:r w:rsidRPr="007D238A">
              <w:rPr>
                <w:rFonts w:asciiTheme="minorHAnsi" w:hAnsiTheme="minorHAnsi" w:cs="Calibri"/>
                <w:sz w:val="22"/>
                <w:szCs w:val="20"/>
              </w:rPr>
              <w:fldChar w:fldCharType="end"/>
            </w:r>
            <w:r w:rsidR="001E363B">
              <w:rPr>
                <w:rFonts w:asciiTheme="minorHAnsi" w:hAnsiTheme="minorHAnsi" w:cs="Calibri"/>
                <w:sz w:val="22"/>
                <w:szCs w:val="20"/>
              </w:rPr>
              <w:br/>
            </w:r>
          </w:p>
        </w:tc>
      </w:tr>
      <w:tr w:rsidR="00302063" w14:paraId="0A4522B8"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59D9B5D9" w14:textId="7F3B2542"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 xml:space="preserve">Registered Name of Tenderer </w:t>
            </w:r>
          </w:p>
        </w:tc>
        <w:tc>
          <w:tcPr>
            <w:tcW w:w="4814" w:type="dxa"/>
            <w:vAlign w:val="center"/>
          </w:tcPr>
          <w:p w14:paraId="10222DD6" w14:textId="1B116285"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7C9D14E1"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6016D61E" w14:textId="04FD4071"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Registered Company Address</w:t>
            </w:r>
          </w:p>
        </w:tc>
        <w:tc>
          <w:tcPr>
            <w:tcW w:w="4814" w:type="dxa"/>
            <w:vAlign w:val="center"/>
          </w:tcPr>
          <w:p w14:paraId="67211E87" w14:textId="029DE467"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19AECAE4"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0B9F2AC0" w14:textId="77777777" w:rsidR="00302063" w:rsidRPr="00302063" w:rsidRDefault="00302063" w:rsidP="00302063">
            <w:pPr>
              <w:spacing w:line="271" w:lineRule="auto"/>
              <w:rPr>
                <w:rFonts w:asciiTheme="minorHAnsi" w:hAnsiTheme="minorHAnsi" w:cs="Calibri"/>
                <w:b w:val="0"/>
                <w:sz w:val="22"/>
                <w:szCs w:val="20"/>
              </w:rPr>
            </w:pPr>
          </w:p>
        </w:tc>
        <w:tc>
          <w:tcPr>
            <w:tcW w:w="4814" w:type="dxa"/>
            <w:vAlign w:val="center"/>
          </w:tcPr>
          <w:p w14:paraId="7437BF32" w14:textId="7E50037A"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17894F2F"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2250DFBD" w14:textId="77777777" w:rsidR="00302063" w:rsidRPr="00302063" w:rsidRDefault="00302063" w:rsidP="00302063">
            <w:pPr>
              <w:spacing w:line="271" w:lineRule="auto"/>
              <w:rPr>
                <w:rFonts w:asciiTheme="minorHAnsi" w:hAnsiTheme="minorHAnsi" w:cs="Calibri"/>
                <w:b w:val="0"/>
                <w:sz w:val="22"/>
                <w:szCs w:val="20"/>
              </w:rPr>
            </w:pPr>
          </w:p>
        </w:tc>
        <w:tc>
          <w:tcPr>
            <w:tcW w:w="4814" w:type="dxa"/>
            <w:vAlign w:val="center"/>
          </w:tcPr>
          <w:p w14:paraId="13A40CBC" w14:textId="5EA26B23"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Text1"/>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67AF0118"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08E83DCE" w14:textId="7A566C34"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How long has the firm traded under this name?</w:t>
            </w:r>
          </w:p>
        </w:tc>
        <w:tc>
          <w:tcPr>
            <w:tcW w:w="4814" w:type="dxa"/>
            <w:vAlign w:val="center"/>
          </w:tcPr>
          <w:p w14:paraId="5097B95D" w14:textId="60821388"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uration"/>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duration</w:t>
            </w:r>
            <w:r w:rsidRPr="0099552B">
              <w:rPr>
                <w:rFonts w:ascii="Calibri" w:hAnsi="Calibri"/>
                <w:sz w:val="22"/>
                <w:szCs w:val="22"/>
              </w:rPr>
              <w:fldChar w:fldCharType="end"/>
            </w:r>
          </w:p>
        </w:tc>
      </w:tr>
      <w:tr w:rsidR="00302063" w14:paraId="16E1DEEC"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0852BADA" w14:textId="79341FFF"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 xml:space="preserve">VAT Number </w:t>
            </w:r>
          </w:p>
        </w:tc>
        <w:tc>
          <w:tcPr>
            <w:tcW w:w="4814" w:type="dxa"/>
            <w:vAlign w:val="center"/>
          </w:tcPr>
          <w:p w14:paraId="68D6E37B" w14:textId="5FBC6070"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1B1C0AE2"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63366CE3" w14:textId="58CC8A9E"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Withholding Tax Number (If applicable)</w:t>
            </w:r>
          </w:p>
        </w:tc>
        <w:tc>
          <w:tcPr>
            <w:tcW w:w="4814" w:type="dxa"/>
            <w:vAlign w:val="center"/>
          </w:tcPr>
          <w:p w14:paraId="39FC3222" w14:textId="39EEB8C0"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04D8AFF8"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214DABCE" w14:textId="16326010"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Company Registration Number</w:t>
            </w:r>
          </w:p>
        </w:tc>
        <w:tc>
          <w:tcPr>
            <w:tcW w:w="4814" w:type="dxa"/>
            <w:vAlign w:val="center"/>
          </w:tcPr>
          <w:p w14:paraId="3BC4B821" w14:textId="259C1623"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0DB3DF0A"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5DC9E06B" w14:textId="700A0BC3"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Date of Registration</w:t>
            </w:r>
          </w:p>
        </w:tc>
        <w:tc>
          <w:tcPr>
            <w:tcW w:w="4814" w:type="dxa"/>
            <w:vAlign w:val="center"/>
          </w:tcPr>
          <w:p w14:paraId="24B34D94" w14:textId="4C7229E1"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0492E6E3" w14:textId="77777777" w:rsidTr="00BA7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44A692D9" w14:textId="52BD8842"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Country of Registration</w:t>
            </w:r>
          </w:p>
        </w:tc>
        <w:tc>
          <w:tcPr>
            <w:tcW w:w="4814" w:type="dxa"/>
            <w:vAlign w:val="center"/>
          </w:tcPr>
          <w:p w14:paraId="455C64C6" w14:textId="4C213EEB" w:rsidR="00302063" w:rsidRPr="007D238A" w:rsidRDefault="00302063" w:rsidP="00302063">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r w:rsidR="00302063" w14:paraId="49045429" w14:textId="77777777" w:rsidTr="00BA7DA6">
        <w:tc>
          <w:tcPr>
            <w:cnfStyle w:val="001000000000" w:firstRow="0" w:lastRow="0" w:firstColumn="1" w:lastColumn="0" w:oddVBand="0" w:evenVBand="0" w:oddHBand="0" w:evenHBand="0" w:firstRowFirstColumn="0" w:firstRowLastColumn="0" w:lastRowFirstColumn="0" w:lastRowLastColumn="0"/>
            <w:tcW w:w="4814" w:type="dxa"/>
            <w:vAlign w:val="center"/>
          </w:tcPr>
          <w:p w14:paraId="32778946" w14:textId="77777777" w:rsidR="00302063" w:rsidRPr="00302063" w:rsidRDefault="00302063" w:rsidP="00302063">
            <w:pPr>
              <w:spacing w:line="360" w:lineRule="auto"/>
              <w:rPr>
                <w:rFonts w:ascii="Calibri" w:hAnsi="Calibri"/>
                <w:b w:val="0"/>
                <w:bCs w:val="0"/>
                <w:sz w:val="22"/>
                <w:szCs w:val="22"/>
              </w:rPr>
            </w:pPr>
            <w:r w:rsidRPr="00302063">
              <w:rPr>
                <w:rFonts w:ascii="Calibri" w:hAnsi="Calibri"/>
                <w:b w:val="0"/>
                <w:sz w:val="22"/>
                <w:szCs w:val="22"/>
              </w:rPr>
              <w:t>Legal Status (if any)</w:t>
            </w:r>
          </w:p>
          <w:p w14:paraId="08A73CC6" w14:textId="2EDA1C58" w:rsidR="00302063" w:rsidRPr="00302063" w:rsidRDefault="00302063" w:rsidP="00302063">
            <w:pPr>
              <w:spacing w:line="271" w:lineRule="auto"/>
              <w:rPr>
                <w:rFonts w:asciiTheme="minorHAnsi" w:hAnsiTheme="minorHAnsi" w:cs="Calibri"/>
                <w:b w:val="0"/>
                <w:sz w:val="22"/>
                <w:szCs w:val="20"/>
              </w:rPr>
            </w:pPr>
            <w:r w:rsidRPr="00302063">
              <w:rPr>
                <w:rFonts w:ascii="Calibri" w:hAnsi="Calibri"/>
                <w:b w:val="0"/>
                <w:sz w:val="22"/>
                <w:szCs w:val="22"/>
              </w:rPr>
              <w:t>(e.g. Partnership, LLP, Sole Trader etc.)</w:t>
            </w:r>
          </w:p>
        </w:tc>
        <w:tc>
          <w:tcPr>
            <w:tcW w:w="4814" w:type="dxa"/>
            <w:vAlign w:val="center"/>
          </w:tcPr>
          <w:p w14:paraId="12D32377" w14:textId="007E349D" w:rsidR="00302063" w:rsidRPr="007D238A" w:rsidRDefault="00302063" w:rsidP="00302063">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0"/>
              </w:rPr>
            </w:pPr>
            <w:r w:rsidRPr="0099552B">
              <w:rPr>
                <w:rFonts w:ascii="Calibri" w:hAnsi="Calibri"/>
                <w:sz w:val="22"/>
                <w:szCs w:val="22"/>
              </w:rPr>
              <w:fldChar w:fldCharType="begin">
                <w:ffData>
                  <w:name w:val=""/>
                  <w:enabled/>
                  <w:calcOnExit w:val="0"/>
                  <w:textInput>
                    <w:default w:val="Click here and insert details"/>
                  </w:textInput>
                </w:ffData>
              </w:fldChar>
            </w:r>
            <w:r w:rsidRPr="0099552B">
              <w:rPr>
                <w:rFonts w:ascii="Calibri" w:hAnsi="Calibri"/>
                <w:sz w:val="22"/>
                <w:szCs w:val="22"/>
              </w:rPr>
              <w:instrText xml:space="preserve"> FORMTEXT </w:instrText>
            </w:r>
            <w:r w:rsidRPr="0099552B">
              <w:rPr>
                <w:rFonts w:ascii="Calibri" w:hAnsi="Calibri"/>
                <w:sz w:val="22"/>
                <w:szCs w:val="22"/>
              </w:rPr>
            </w:r>
            <w:r w:rsidRPr="0099552B">
              <w:rPr>
                <w:rFonts w:ascii="Calibri" w:hAnsi="Calibri"/>
                <w:sz w:val="22"/>
                <w:szCs w:val="22"/>
              </w:rPr>
              <w:fldChar w:fldCharType="separate"/>
            </w:r>
            <w:r w:rsidRPr="0099552B">
              <w:rPr>
                <w:rFonts w:ascii="Calibri" w:hAnsi="Calibri"/>
                <w:noProof/>
                <w:sz w:val="22"/>
                <w:szCs w:val="22"/>
              </w:rPr>
              <w:t>Click here and insert details</w:t>
            </w:r>
            <w:r w:rsidRPr="0099552B">
              <w:rPr>
                <w:rFonts w:ascii="Calibri" w:hAnsi="Calibri"/>
                <w:sz w:val="22"/>
                <w:szCs w:val="22"/>
              </w:rPr>
              <w:fldChar w:fldCharType="end"/>
            </w:r>
          </w:p>
        </w:tc>
      </w:tr>
    </w:tbl>
    <w:p w14:paraId="4407D18F" w14:textId="77777777" w:rsidR="007D238A" w:rsidRDefault="007D238A" w:rsidP="007D238A"/>
    <w:p w14:paraId="5D45D762" w14:textId="77777777" w:rsidR="007D238A" w:rsidRDefault="007D238A" w:rsidP="007D238A"/>
    <w:p w14:paraId="389E9506" w14:textId="77777777" w:rsidR="007D238A" w:rsidRDefault="007D238A" w:rsidP="007D238A"/>
    <w:p w14:paraId="03D10B05" w14:textId="77777777" w:rsidR="007D238A" w:rsidRPr="007D238A" w:rsidRDefault="007D238A" w:rsidP="007D238A"/>
    <w:p w14:paraId="61718F24" w14:textId="77777777" w:rsidR="00164A38" w:rsidRPr="004B5457" w:rsidRDefault="00164A38">
      <w:pPr>
        <w:spacing w:after="160" w:line="259" w:lineRule="auto"/>
        <w:rPr>
          <w:rFonts w:asciiTheme="minorHAnsi" w:hAnsiTheme="minorHAnsi"/>
          <w:color w:val="FFFFFF" w:themeColor="background1"/>
          <w:sz w:val="22"/>
          <w:szCs w:val="22"/>
        </w:rPr>
      </w:pPr>
    </w:p>
    <w:p w14:paraId="5C8D3091" w14:textId="77777777" w:rsidR="00164A38" w:rsidRPr="004B5457" w:rsidRDefault="00164A38">
      <w:pPr>
        <w:spacing w:after="160" w:line="259" w:lineRule="auto"/>
        <w:rPr>
          <w:rFonts w:asciiTheme="minorHAnsi" w:hAnsiTheme="minorHAnsi"/>
          <w:color w:val="FFFFFF" w:themeColor="background1"/>
          <w:sz w:val="22"/>
          <w:szCs w:val="22"/>
        </w:rPr>
      </w:pPr>
    </w:p>
    <w:p w14:paraId="7A83E763" w14:textId="1E7AA0A5" w:rsidR="00164A38" w:rsidRPr="004B5457" w:rsidRDefault="00164A38">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36C0E4F8" w14:textId="2BF3B990" w:rsidR="00433365" w:rsidRPr="00E3484E" w:rsidRDefault="00433365" w:rsidP="001B6542">
      <w:pPr>
        <w:pStyle w:val="Heading1"/>
        <w:rPr>
          <w:color w:val="235D64" w:themeColor="background2"/>
        </w:rPr>
      </w:pPr>
      <w:r w:rsidRPr="00E3484E">
        <w:rPr>
          <w:color w:val="235D64" w:themeColor="background2"/>
        </w:rPr>
        <w:lastRenderedPageBreak/>
        <w:t xml:space="preserve">A2. </w:t>
      </w:r>
      <w:r w:rsidR="00E3484E">
        <w:rPr>
          <w:color w:val="235D64" w:themeColor="background2"/>
        </w:rPr>
        <w:t>DECLARATION OF</w:t>
      </w:r>
      <w:r w:rsidRPr="00E3484E">
        <w:rPr>
          <w:color w:val="235D64" w:themeColor="background2"/>
        </w:rPr>
        <w:t xml:space="preserve"> R</w:t>
      </w:r>
      <w:r w:rsidR="00E3484E">
        <w:rPr>
          <w:color w:val="235D64" w:themeColor="background2"/>
        </w:rPr>
        <w:t>EGISTRABLE INTERESTS</w:t>
      </w:r>
    </w:p>
    <w:p w14:paraId="08BB1C63" w14:textId="5F0B7F87" w:rsidR="007922D9" w:rsidRDefault="007922D9" w:rsidP="007922D9"/>
    <w:tbl>
      <w:tblPr>
        <w:tblStyle w:val="GridTable4-Accent1"/>
        <w:tblW w:w="0" w:type="auto"/>
        <w:tblLook w:val="04A0" w:firstRow="1" w:lastRow="0" w:firstColumn="1" w:lastColumn="0" w:noHBand="0" w:noVBand="1"/>
      </w:tblPr>
      <w:tblGrid>
        <w:gridCol w:w="9628"/>
      </w:tblGrid>
      <w:tr w:rsidR="007922D9" w14:paraId="57C5D25F" w14:textId="77777777" w:rsidTr="00792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064D82C" w14:textId="59A65959" w:rsidR="007922D9" w:rsidRDefault="007922D9" w:rsidP="007922D9">
            <w:r w:rsidRPr="004B5457">
              <w:rPr>
                <w:rFonts w:asciiTheme="minorHAnsi" w:hAnsiTheme="minorHAnsi" w:cs="Calibri"/>
                <w:sz w:val="32"/>
                <w:szCs w:val="32"/>
              </w:rPr>
              <w:t>A2. DECLARATION OF REGISTRABLE INTERESTS (Clause 2.13 of RFT)</w:t>
            </w:r>
          </w:p>
        </w:tc>
      </w:tr>
      <w:tr w:rsidR="007922D9" w14:paraId="1D2F72C4" w14:textId="77777777" w:rsidTr="00792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1A77597" w14:textId="79BE2F8A" w:rsidR="007922D9" w:rsidRPr="00194407" w:rsidRDefault="007922D9" w:rsidP="004B778A">
            <w:pPr>
              <w:spacing w:after="120" w:line="271" w:lineRule="auto"/>
              <w:rPr>
                <w:rFonts w:asciiTheme="minorHAnsi" w:hAnsiTheme="minorHAnsi" w:cs="Calibri"/>
                <w:b w:val="0"/>
                <w:bCs w:val="0"/>
                <w:sz w:val="22"/>
                <w:szCs w:val="20"/>
                <w:lang w:val="en-GB" w:eastAsia="en-GB"/>
              </w:rPr>
            </w:pPr>
            <w:r w:rsidRPr="00194407">
              <w:rPr>
                <w:rFonts w:asciiTheme="minorHAnsi" w:hAnsiTheme="minorHAnsi" w:cs="Calibri"/>
                <w:b w:val="0"/>
                <w:sz w:val="22"/>
                <w:szCs w:val="20"/>
                <w:lang w:val="en-GB" w:eastAsia="en-GB"/>
              </w:rPr>
              <w:t>Any Registrable Interest involving any Tenderer/Subcontractor and the Contr</w:t>
            </w:r>
            <w:r w:rsidR="001F4B52">
              <w:rPr>
                <w:rFonts w:asciiTheme="minorHAnsi" w:hAnsiTheme="minorHAnsi" w:cs="Calibri"/>
                <w:b w:val="0"/>
                <w:sz w:val="22"/>
                <w:szCs w:val="20"/>
                <w:lang w:val="en-GB" w:eastAsia="en-GB"/>
              </w:rPr>
              <w:t xml:space="preserve">acting Authority, any </w:t>
            </w:r>
            <w:r w:rsidRPr="00194407">
              <w:rPr>
                <w:rFonts w:asciiTheme="minorHAnsi" w:hAnsiTheme="minorHAnsi" w:cs="Calibri"/>
                <w:b w:val="0"/>
                <w:sz w:val="22"/>
                <w:szCs w:val="20"/>
                <w:lang w:val="en-GB" w:eastAsia="en-GB"/>
              </w:rPr>
              <w:t>Client, members of the Government, members of the Oireachtas, or employees and officers of the Contra</w:t>
            </w:r>
            <w:r w:rsidR="001F4B52">
              <w:rPr>
                <w:rFonts w:asciiTheme="minorHAnsi" w:hAnsiTheme="minorHAnsi" w:cs="Calibri"/>
                <w:b w:val="0"/>
                <w:sz w:val="22"/>
                <w:szCs w:val="20"/>
                <w:lang w:val="en-GB" w:eastAsia="en-GB"/>
              </w:rPr>
              <w:t>cting Authority or any</w:t>
            </w:r>
            <w:r w:rsidRPr="00194407">
              <w:rPr>
                <w:rFonts w:asciiTheme="minorHAnsi" w:hAnsiTheme="minorHAnsi" w:cs="Calibri"/>
                <w:b w:val="0"/>
                <w:sz w:val="22"/>
                <w:szCs w:val="20"/>
                <w:lang w:val="en-GB" w:eastAsia="en-GB"/>
              </w:rPr>
              <w:t xml:space="preserve"> Client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w:t>
            </w:r>
          </w:p>
          <w:p w14:paraId="3817A272" w14:textId="322273BA" w:rsidR="007922D9" w:rsidRDefault="007922D9" w:rsidP="004B778A">
            <w:pPr>
              <w:spacing w:line="271" w:lineRule="auto"/>
              <w:rPr>
                <w:rFonts w:asciiTheme="minorHAnsi" w:hAnsiTheme="minorHAnsi" w:cs="Calibri"/>
                <w:b w:val="0"/>
                <w:color w:val="2F4841" w:themeColor="accent3" w:themeShade="40"/>
                <w:sz w:val="22"/>
                <w:szCs w:val="20"/>
                <w:lang w:val="en-GB" w:eastAsia="en-GB"/>
              </w:rPr>
            </w:pPr>
            <w:r w:rsidRPr="00194407">
              <w:rPr>
                <w:rFonts w:asciiTheme="minorHAnsi" w:hAnsiTheme="minorHAnsi" w:cs="Calibri"/>
                <w:b w:val="0"/>
                <w:sz w:val="22"/>
                <w:szCs w:val="20"/>
                <w:lang w:val="en-GB" w:eastAsia="en-GB"/>
              </w:rPr>
              <w:t>The terms ‘Registrable Interest’ and ‘Relative’ shall be interpreted as per Section 2 of the Ethics in Public Office Act 1995 and 2001, copies of which are available at www.irishstatutebook.gov.ie. The Contracting Authority will, at its absolute discretion, decide on the appropriate course of action, which may in appropriate circumstances include eliminating a Tenderer from this Competition or te</w:t>
            </w:r>
            <w:r w:rsidR="001F4B52">
              <w:rPr>
                <w:rFonts w:asciiTheme="minorHAnsi" w:hAnsiTheme="minorHAnsi" w:cs="Calibri"/>
                <w:b w:val="0"/>
                <w:sz w:val="22"/>
                <w:szCs w:val="20"/>
                <w:lang w:val="en-GB" w:eastAsia="en-GB"/>
              </w:rPr>
              <w:t>rminating any Services</w:t>
            </w:r>
            <w:r w:rsidRPr="00194407">
              <w:rPr>
                <w:rFonts w:asciiTheme="minorHAnsi" w:hAnsiTheme="minorHAnsi" w:cs="Calibri"/>
                <w:b w:val="0"/>
                <w:sz w:val="22"/>
                <w:szCs w:val="20"/>
                <w:lang w:val="en-GB" w:eastAsia="en-GB"/>
              </w:rPr>
              <w:t xml:space="preserve"> Contract entered into by a Tenderer.</w:t>
            </w:r>
          </w:p>
          <w:p w14:paraId="5B245DCD" w14:textId="20570536" w:rsidR="00194407" w:rsidRPr="002E7BD6" w:rsidRDefault="00194407" w:rsidP="004B778A">
            <w:pPr>
              <w:spacing w:line="271" w:lineRule="auto"/>
              <w:rPr>
                <w:sz w:val="22"/>
              </w:rPr>
            </w:pPr>
          </w:p>
        </w:tc>
      </w:tr>
      <w:tr w:rsidR="007922D9" w14:paraId="3B34C677" w14:textId="77777777" w:rsidTr="007922D9">
        <w:tc>
          <w:tcPr>
            <w:cnfStyle w:val="001000000000" w:firstRow="0" w:lastRow="0" w:firstColumn="1" w:lastColumn="0" w:oddVBand="0" w:evenVBand="0" w:oddHBand="0" w:evenHBand="0" w:firstRowFirstColumn="0" w:firstRowLastColumn="0" w:lastRowFirstColumn="0" w:lastRowLastColumn="0"/>
            <w:tcW w:w="9628" w:type="dxa"/>
          </w:tcPr>
          <w:p w14:paraId="4FA740E1" w14:textId="77777777" w:rsidR="007922D9" w:rsidRPr="002E7BD6" w:rsidRDefault="007922D9" w:rsidP="004B778A">
            <w:pPr>
              <w:pStyle w:val="Header"/>
              <w:spacing w:after="120" w:line="271" w:lineRule="auto"/>
              <w:rPr>
                <w:rFonts w:asciiTheme="minorHAnsi" w:hAnsiTheme="minorHAnsi" w:cs="Calibri"/>
                <w:b w:val="0"/>
                <w:bCs w:val="0"/>
                <w:sz w:val="22"/>
                <w:szCs w:val="20"/>
                <w:lang w:val="en-GB" w:eastAsia="en-GB"/>
              </w:rPr>
            </w:pPr>
            <w:r w:rsidRPr="002E7BD6">
              <w:rPr>
                <w:rFonts w:asciiTheme="minorHAnsi" w:hAnsiTheme="minorHAnsi" w:cs="Calibri"/>
                <w:b w:val="0"/>
                <w:sz w:val="22"/>
                <w:szCs w:val="20"/>
              </w:rPr>
              <w:t xml:space="preserve">We declare the following </w:t>
            </w:r>
            <w:r w:rsidRPr="002E7BD6">
              <w:rPr>
                <w:rFonts w:asciiTheme="minorHAnsi" w:hAnsiTheme="minorHAnsi" w:cs="Calibri"/>
                <w:b w:val="0"/>
                <w:sz w:val="22"/>
                <w:szCs w:val="20"/>
                <w:lang w:val="en-GB" w:eastAsia="en-GB"/>
              </w:rPr>
              <w:t>Registrable Interests involving the Tenderer/subcontractor and the Contracting Authority, members of the Government, members of the Oireachtas, or employees and officers of the Contracting Authority;</w:t>
            </w:r>
          </w:p>
          <w:p w14:paraId="40529541" w14:textId="5E70E1E9" w:rsidR="007922D9" w:rsidRPr="002E7BD6" w:rsidRDefault="007922D9" w:rsidP="004B778A">
            <w:pPr>
              <w:spacing w:line="271" w:lineRule="auto"/>
              <w:rPr>
                <w:sz w:val="22"/>
              </w:rPr>
            </w:pPr>
            <w:r w:rsidRPr="002E7BD6">
              <w:rPr>
                <w:rFonts w:asciiTheme="minorHAnsi" w:hAnsiTheme="minorHAnsi" w:cs="Calibri"/>
                <w:sz w:val="22"/>
                <w:szCs w:val="20"/>
              </w:rPr>
              <w:fldChar w:fldCharType="begin">
                <w:ffData>
                  <w:name w:val=""/>
                  <w:enabled/>
                  <w:calcOnExit w:val="0"/>
                  <w:textInput>
                    <w:default w:val="Click here and insert any registerable interests that are applicable"/>
                  </w:textInput>
                </w:ffData>
              </w:fldChar>
            </w:r>
            <w:r w:rsidRPr="002E7BD6">
              <w:rPr>
                <w:rFonts w:asciiTheme="minorHAnsi" w:hAnsiTheme="minorHAnsi" w:cs="Calibri"/>
                <w:b w:val="0"/>
                <w:sz w:val="22"/>
                <w:szCs w:val="20"/>
              </w:rPr>
              <w:instrText xml:space="preserve"> FORMTEXT </w:instrText>
            </w:r>
            <w:r w:rsidRPr="002E7BD6">
              <w:rPr>
                <w:rFonts w:asciiTheme="minorHAnsi" w:hAnsiTheme="minorHAnsi" w:cs="Calibri"/>
                <w:sz w:val="22"/>
                <w:szCs w:val="20"/>
              </w:rPr>
            </w:r>
            <w:r w:rsidRPr="002E7BD6">
              <w:rPr>
                <w:rFonts w:asciiTheme="minorHAnsi" w:hAnsiTheme="minorHAnsi" w:cs="Calibri"/>
                <w:sz w:val="22"/>
                <w:szCs w:val="20"/>
              </w:rPr>
              <w:fldChar w:fldCharType="separate"/>
            </w:r>
            <w:r w:rsidRPr="002E7BD6">
              <w:rPr>
                <w:rFonts w:asciiTheme="minorHAnsi" w:hAnsiTheme="minorHAnsi" w:cs="Calibri"/>
                <w:b w:val="0"/>
                <w:noProof/>
                <w:sz w:val="22"/>
                <w:szCs w:val="20"/>
              </w:rPr>
              <w:t>Click here and insert any registerable interests that are applicable</w:t>
            </w:r>
            <w:r w:rsidRPr="002E7BD6">
              <w:rPr>
                <w:rFonts w:asciiTheme="minorHAnsi" w:hAnsiTheme="minorHAnsi" w:cs="Calibri"/>
                <w:sz w:val="22"/>
                <w:szCs w:val="20"/>
              </w:rPr>
              <w:fldChar w:fldCharType="end"/>
            </w:r>
          </w:p>
        </w:tc>
      </w:tr>
    </w:tbl>
    <w:p w14:paraId="5C20528B" w14:textId="77777777" w:rsidR="007922D9" w:rsidRDefault="007922D9" w:rsidP="007922D9"/>
    <w:p w14:paraId="182CEA56" w14:textId="77777777" w:rsidR="007922D9" w:rsidRDefault="007922D9" w:rsidP="007922D9"/>
    <w:p w14:paraId="6AC9D44E" w14:textId="77777777" w:rsidR="007922D9" w:rsidRDefault="007922D9" w:rsidP="007922D9"/>
    <w:p w14:paraId="0D549D44" w14:textId="77777777" w:rsidR="007922D9" w:rsidRDefault="007922D9" w:rsidP="007922D9"/>
    <w:p w14:paraId="0497970B" w14:textId="77777777" w:rsidR="007922D9" w:rsidRDefault="007922D9" w:rsidP="007922D9"/>
    <w:p w14:paraId="332C9F64" w14:textId="77777777" w:rsidR="007922D9" w:rsidRPr="007922D9" w:rsidRDefault="007922D9" w:rsidP="007922D9"/>
    <w:p w14:paraId="47897C99" w14:textId="77777777" w:rsidR="00433365" w:rsidRPr="004B5457" w:rsidRDefault="00433365" w:rsidP="00433365">
      <w:pPr>
        <w:rPr>
          <w:rFonts w:asciiTheme="minorHAnsi" w:hAnsiTheme="minorHAnsi"/>
          <w:vanish/>
          <w:sz w:val="16"/>
          <w:szCs w:val="16"/>
          <w:lang w:val="en-GB" w:eastAsia="en-GB"/>
        </w:rPr>
      </w:pPr>
    </w:p>
    <w:p w14:paraId="2C7E5F57" w14:textId="77777777" w:rsidR="00433365" w:rsidRPr="004B5457" w:rsidRDefault="00433365" w:rsidP="00433365">
      <w:pPr>
        <w:rPr>
          <w:rFonts w:asciiTheme="minorHAnsi" w:hAnsiTheme="minorHAnsi"/>
        </w:rPr>
      </w:pPr>
    </w:p>
    <w:p w14:paraId="1B8CD087" w14:textId="77777777" w:rsidR="00222E0B" w:rsidRPr="004B5457" w:rsidRDefault="00433365">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358AD5C4" w14:textId="0A902EA1" w:rsidR="00222E0B" w:rsidRPr="00E3484E" w:rsidRDefault="00222E0B" w:rsidP="001B6542">
      <w:pPr>
        <w:pStyle w:val="Heading1"/>
        <w:rPr>
          <w:color w:val="235D64" w:themeColor="background2"/>
        </w:rPr>
      </w:pPr>
      <w:r w:rsidRPr="00E3484E">
        <w:rPr>
          <w:color w:val="235D64" w:themeColor="background2"/>
        </w:rPr>
        <w:lastRenderedPageBreak/>
        <w:t xml:space="preserve">A3. </w:t>
      </w:r>
      <w:r w:rsidR="00E3484E">
        <w:rPr>
          <w:color w:val="235D64" w:themeColor="background2"/>
        </w:rPr>
        <w:t>FREEDOM OF INFORMATION</w:t>
      </w:r>
    </w:p>
    <w:p w14:paraId="664861EF" w14:textId="13424CA7" w:rsidR="004B5457" w:rsidRPr="004B5457" w:rsidRDefault="004B5457" w:rsidP="004B5457">
      <w:pPr>
        <w:rPr>
          <w:rFonts w:asciiTheme="minorHAnsi" w:hAnsiTheme="minorHAnsi"/>
          <w:lang w:val="en-US"/>
        </w:rPr>
      </w:pPr>
    </w:p>
    <w:tbl>
      <w:tblPr>
        <w:tblStyle w:val="GridTable4-Accent1"/>
        <w:tblW w:w="0" w:type="auto"/>
        <w:tblLook w:val="04A0" w:firstRow="1" w:lastRow="0" w:firstColumn="1" w:lastColumn="0" w:noHBand="0" w:noVBand="1"/>
      </w:tblPr>
      <w:tblGrid>
        <w:gridCol w:w="9628"/>
      </w:tblGrid>
      <w:tr w:rsidR="004B5457" w14:paraId="17CD462C" w14:textId="77777777" w:rsidTr="004B5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E5902CC" w14:textId="45CAEF64" w:rsidR="004B5457" w:rsidRDefault="004B5457" w:rsidP="004B5457">
            <w:pPr>
              <w:rPr>
                <w:rFonts w:asciiTheme="minorHAnsi" w:hAnsiTheme="minorHAnsi"/>
                <w:lang w:val="en-US"/>
              </w:rPr>
            </w:pPr>
            <w:r w:rsidRPr="004B5457">
              <w:rPr>
                <w:rFonts w:asciiTheme="minorHAnsi" w:hAnsiTheme="minorHAnsi" w:cs="Calibri"/>
                <w:color w:val="FFFFFF"/>
                <w:sz w:val="32"/>
                <w:szCs w:val="32"/>
              </w:rPr>
              <w:t>A3. FREEDOM OF INFORMATION (Clause 2.16 of RFT)</w:t>
            </w:r>
          </w:p>
        </w:tc>
      </w:tr>
      <w:tr w:rsidR="004B5457" w14:paraId="447E9CA7" w14:textId="77777777" w:rsidTr="004B54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71AD9C" w14:textId="625DD640"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Tenderers should be aware that, under the Freedom of Information Act 2014, information provided by them during this Competition may be liable to be disclosed.</w:t>
            </w:r>
            <w:r w:rsidR="004B778A">
              <w:rPr>
                <w:rFonts w:asciiTheme="minorHAnsi" w:hAnsiTheme="minorHAnsi"/>
                <w:b w:val="0"/>
                <w:sz w:val="22"/>
                <w:szCs w:val="22"/>
                <w:lang w:val="en-US"/>
              </w:rPr>
              <w:br/>
            </w:r>
          </w:p>
          <w:p w14:paraId="09287F0A" w14:textId="77777777"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w:t>
            </w:r>
          </w:p>
          <w:p w14:paraId="64656A4E" w14:textId="77777777" w:rsidR="00194407" w:rsidRPr="004B778A" w:rsidRDefault="00194407" w:rsidP="004B778A">
            <w:pPr>
              <w:spacing w:line="271" w:lineRule="auto"/>
              <w:rPr>
                <w:rFonts w:asciiTheme="minorHAnsi" w:hAnsiTheme="minorHAnsi"/>
                <w:b w:val="0"/>
                <w:sz w:val="22"/>
                <w:szCs w:val="22"/>
                <w:lang w:val="en-US"/>
              </w:rPr>
            </w:pPr>
          </w:p>
          <w:p w14:paraId="38227A07" w14:textId="719E63BE" w:rsidR="00194407" w:rsidRPr="004B778A" w:rsidRDefault="00194407" w:rsidP="004B778A">
            <w:pPr>
              <w:spacing w:line="271" w:lineRule="auto"/>
              <w:rPr>
                <w:rFonts w:asciiTheme="minorHAnsi" w:hAnsiTheme="minorHAnsi"/>
                <w:b w:val="0"/>
                <w:sz w:val="22"/>
                <w:szCs w:val="22"/>
                <w:lang w:val="en-US"/>
              </w:rPr>
            </w:pPr>
            <w:r w:rsidRPr="004B778A">
              <w:rPr>
                <w:rFonts w:asciiTheme="minorHAnsi" w:hAnsiTheme="minorHAnsi"/>
                <w:b w:val="0"/>
                <w:sz w:val="22"/>
                <w:szCs w:val="22"/>
                <w:lang w:val="en-US"/>
              </w:rPr>
              <w:t xml:space="preserve">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information so identified before </w:t>
            </w:r>
            <w:proofErr w:type="gramStart"/>
            <w:r w:rsidRPr="004B778A">
              <w:rPr>
                <w:rFonts w:asciiTheme="minorHAnsi" w:hAnsiTheme="minorHAnsi"/>
                <w:b w:val="0"/>
                <w:sz w:val="22"/>
                <w:szCs w:val="22"/>
                <w:lang w:val="en-US"/>
              </w:rPr>
              <w:t>making a decision</w:t>
            </w:r>
            <w:proofErr w:type="gramEnd"/>
            <w:r w:rsidRPr="004B778A">
              <w:rPr>
                <w:rFonts w:asciiTheme="minorHAnsi" w:hAnsiTheme="minorHAnsi"/>
                <w:b w:val="0"/>
                <w:sz w:val="22"/>
                <w:szCs w:val="22"/>
                <w:lang w:val="en-US"/>
              </w:rPr>
              <w:t xml:space="preserve"> on a request received under the Freedom of Information Act.</w:t>
            </w:r>
          </w:p>
          <w:p w14:paraId="3909B557" w14:textId="1DB02281" w:rsidR="004B5457" w:rsidRPr="004B778A" w:rsidRDefault="004B5457" w:rsidP="004B778A">
            <w:pPr>
              <w:spacing w:line="271" w:lineRule="auto"/>
              <w:rPr>
                <w:rFonts w:asciiTheme="minorHAnsi" w:hAnsiTheme="minorHAnsi"/>
                <w:sz w:val="22"/>
                <w:szCs w:val="22"/>
                <w:lang w:val="en-US"/>
              </w:rPr>
            </w:pPr>
          </w:p>
        </w:tc>
      </w:tr>
      <w:tr w:rsidR="004B5457" w14:paraId="3B1ECFC1" w14:textId="77777777" w:rsidTr="004B5457">
        <w:tc>
          <w:tcPr>
            <w:cnfStyle w:val="001000000000" w:firstRow="0" w:lastRow="0" w:firstColumn="1" w:lastColumn="0" w:oddVBand="0" w:evenVBand="0" w:oddHBand="0" w:evenHBand="0" w:firstRowFirstColumn="0" w:firstRowLastColumn="0" w:lastRowFirstColumn="0" w:lastRowLastColumn="0"/>
            <w:tcW w:w="9628" w:type="dxa"/>
          </w:tcPr>
          <w:p w14:paraId="3D5AA040" w14:textId="77777777" w:rsidR="004B5457" w:rsidRPr="004B778A" w:rsidRDefault="004B5457" w:rsidP="004B778A">
            <w:pPr>
              <w:spacing w:line="271" w:lineRule="auto"/>
              <w:rPr>
                <w:rFonts w:asciiTheme="minorHAnsi" w:hAnsiTheme="minorHAnsi" w:cs="Calibri"/>
                <w:b w:val="0"/>
                <w:sz w:val="22"/>
                <w:szCs w:val="22"/>
              </w:rPr>
            </w:pPr>
            <w:r w:rsidRPr="004B778A">
              <w:rPr>
                <w:rFonts w:asciiTheme="minorHAnsi" w:hAnsiTheme="minorHAnsi" w:cs="Calibri"/>
                <w:sz w:val="22"/>
                <w:szCs w:val="22"/>
              </w:rPr>
              <w:fldChar w:fldCharType="begin">
                <w:ffData>
                  <w:name w:val=""/>
                  <w:enabled/>
                  <w:calcOnExit w:val="0"/>
                  <w:textInput>
                    <w:default w:val="Click here and insert response"/>
                  </w:textInput>
                </w:ffData>
              </w:fldChar>
            </w:r>
            <w:r w:rsidRPr="004B778A">
              <w:rPr>
                <w:rFonts w:asciiTheme="minorHAnsi" w:hAnsiTheme="minorHAnsi" w:cs="Calibri"/>
                <w:b w:val="0"/>
                <w:sz w:val="22"/>
                <w:szCs w:val="22"/>
              </w:rPr>
              <w:instrText xml:space="preserve"> FORMTEXT </w:instrText>
            </w:r>
            <w:r w:rsidRPr="004B778A">
              <w:rPr>
                <w:rFonts w:asciiTheme="minorHAnsi" w:hAnsiTheme="minorHAnsi" w:cs="Calibri"/>
                <w:sz w:val="22"/>
                <w:szCs w:val="22"/>
              </w:rPr>
            </w:r>
            <w:r w:rsidRPr="004B778A">
              <w:rPr>
                <w:rFonts w:asciiTheme="minorHAnsi" w:hAnsiTheme="minorHAnsi" w:cs="Calibri"/>
                <w:sz w:val="22"/>
                <w:szCs w:val="22"/>
              </w:rPr>
              <w:fldChar w:fldCharType="separate"/>
            </w:r>
            <w:r w:rsidRPr="004B778A">
              <w:rPr>
                <w:rFonts w:asciiTheme="minorHAnsi" w:hAnsiTheme="minorHAnsi" w:cs="Calibri"/>
                <w:b w:val="0"/>
                <w:noProof/>
                <w:sz w:val="22"/>
                <w:szCs w:val="22"/>
              </w:rPr>
              <w:t>Click here and insert response</w:t>
            </w:r>
            <w:r w:rsidRPr="004B778A">
              <w:rPr>
                <w:rFonts w:asciiTheme="minorHAnsi" w:hAnsiTheme="minorHAnsi" w:cs="Calibri"/>
                <w:sz w:val="22"/>
                <w:szCs w:val="22"/>
              </w:rPr>
              <w:fldChar w:fldCharType="end"/>
            </w:r>
          </w:p>
          <w:p w14:paraId="484C8889" w14:textId="09C21BFF" w:rsidR="004B5457" w:rsidRPr="004B778A" w:rsidRDefault="004B5457" w:rsidP="004B778A">
            <w:pPr>
              <w:spacing w:line="271" w:lineRule="auto"/>
              <w:rPr>
                <w:rFonts w:asciiTheme="minorHAnsi" w:hAnsiTheme="minorHAnsi"/>
                <w:sz w:val="22"/>
                <w:szCs w:val="22"/>
                <w:lang w:val="en-US"/>
              </w:rPr>
            </w:pPr>
          </w:p>
        </w:tc>
      </w:tr>
    </w:tbl>
    <w:p w14:paraId="21F01AD6" w14:textId="77777777" w:rsidR="004B5457" w:rsidRPr="004B5457" w:rsidRDefault="004B5457" w:rsidP="004B5457">
      <w:pPr>
        <w:rPr>
          <w:rFonts w:asciiTheme="minorHAnsi" w:hAnsiTheme="minorHAnsi"/>
          <w:lang w:val="en-US"/>
        </w:rPr>
      </w:pPr>
    </w:p>
    <w:p w14:paraId="37081167" w14:textId="108A96A9" w:rsidR="00194407" w:rsidRPr="001B6542" w:rsidRDefault="00222E0B" w:rsidP="001B6542">
      <w:pPr>
        <w:pStyle w:val="Heading1"/>
      </w:pPr>
      <w:r w:rsidRPr="004B5457">
        <w:rPr>
          <w:color w:val="FFFFFF" w:themeColor="background1"/>
          <w:szCs w:val="22"/>
        </w:rPr>
        <w:br w:type="page"/>
      </w:r>
      <w:r w:rsidR="00425D22" w:rsidRPr="00E3484E">
        <w:rPr>
          <w:color w:val="235D64" w:themeColor="background2"/>
        </w:rPr>
        <w:lastRenderedPageBreak/>
        <w:t xml:space="preserve">A4. </w:t>
      </w:r>
      <w:r w:rsidR="00E3484E">
        <w:rPr>
          <w:color w:val="235D64" w:themeColor="background2"/>
        </w:rPr>
        <w:t>CONFLICTS OF INTEREST</w:t>
      </w:r>
    </w:p>
    <w:p w14:paraId="52C21E5A" w14:textId="77777777" w:rsidR="00194407" w:rsidRDefault="00194407" w:rsidP="00194407">
      <w:pPr>
        <w:rPr>
          <w:lang w:val="en-US"/>
        </w:rPr>
      </w:pPr>
    </w:p>
    <w:tbl>
      <w:tblPr>
        <w:tblStyle w:val="GridTable4-Accent1"/>
        <w:tblW w:w="0" w:type="auto"/>
        <w:tblLook w:val="04A0" w:firstRow="1" w:lastRow="0" w:firstColumn="1" w:lastColumn="0" w:noHBand="0" w:noVBand="1"/>
      </w:tblPr>
      <w:tblGrid>
        <w:gridCol w:w="9628"/>
      </w:tblGrid>
      <w:tr w:rsidR="00194407" w14:paraId="37D900C3" w14:textId="77777777" w:rsidTr="001944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C2FFBBA" w14:textId="3682FF29" w:rsidR="00194407" w:rsidRDefault="00194407" w:rsidP="00194407">
            <w:pPr>
              <w:rPr>
                <w:lang w:val="en-US"/>
              </w:rPr>
            </w:pPr>
            <w:r w:rsidRPr="004B5457">
              <w:rPr>
                <w:rFonts w:asciiTheme="minorHAnsi" w:hAnsiTheme="minorHAnsi" w:cs="Calibri"/>
                <w:color w:val="FFFFFF"/>
                <w:sz w:val="32"/>
                <w:szCs w:val="32"/>
              </w:rPr>
              <w:t>A4. CONFLICT OF INTERESTS (Clause 2.18 of RFT)</w:t>
            </w:r>
          </w:p>
        </w:tc>
      </w:tr>
      <w:tr w:rsidR="00194407" w14:paraId="4573FAC8" w14:textId="77777777" w:rsidTr="001944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F0139B5" w14:textId="10A4A5B9" w:rsidR="00194407" w:rsidRPr="00194407" w:rsidRDefault="00194407" w:rsidP="004B778A">
            <w:pPr>
              <w:spacing w:line="271" w:lineRule="auto"/>
              <w:rPr>
                <w:rFonts w:asciiTheme="minorHAnsi" w:hAnsiTheme="minorHAnsi"/>
                <w:b w:val="0"/>
                <w:sz w:val="22"/>
                <w:szCs w:val="20"/>
              </w:rPr>
            </w:pPr>
            <w:r w:rsidRPr="00194407">
              <w:rPr>
                <w:rFonts w:asciiTheme="minorHAnsi" w:hAnsiTheme="minorHAnsi"/>
                <w:b w:val="0"/>
                <w:sz w:val="22"/>
                <w:szCs w:val="20"/>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w:t>
            </w:r>
            <w:r w:rsidR="001F4B52">
              <w:rPr>
                <w:rFonts w:asciiTheme="minorHAnsi" w:hAnsiTheme="minorHAnsi"/>
                <w:b w:val="0"/>
                <w:sz w:val="22"/>
                <w:szCs w:val="20"/>
              </w:rPr>
              <w:t xml:space="preserve">rminating any Services </w:t>
            </w:r>
            <w:r w:rsidRPr="00194407">
              <w:rPr>
                <w:rFonts w:asciiTheme="minorHAnsi" w:hAnsiTheme="minorHAnsi"/>
                <w:b w:val="0"/>
                <w:sz w:val="22"/>
                <w:szCs w:val="20"/>
              </w:rPr>
              <w:t xml:space="preserve"> Contract entered into by a Tenderer.</w:t>
            </w:r>
          </w:p>
          <w:p w14:paraId="1AFF0BCA" w14:textId="7ED225CE" w:rsidR="00194407" w:rsidRDefault="00194407" w:rsidP="00194407">
            <w:pPr>
              <w:rPr>
                <w:lang w:val="en-US"/>
              </w:rPr>
            </w:pPr>
          </w:p>
        </w:tc>
      </w:tr>
      <w:tr w:rsidR="00194407" w14:paraId="01BDB659" w14:textId="77777777" w:rsidTr="00194407">
        <w:tc>
          <w:tcPr>
            <w:cnfStyle w:val="001000000000" w:firstRow="0" w:lastRow="0" w:firstColumn="1" w:lastColumn="0" w:oddVBand="0" w:evenVBand="0" w:oddHBand="0" w:evenHBand="0" w:firstRowFirstColumn="0" w:firstRowLastColumn="0" w:lastRowFirstColumn="0" w:lastRowLastColumn="0"/>
            <w:tcW w:w="9628" w:type="dxa"/>
          </w:tcPr>
          <w:p w14:paraId="0D689F8E" w14:textId="79EC492D" w:rsidR="00194407" w:rsidRPr="00F967D4" w:rsidRDefault="00194407" w:rsidP="00194407">
            <w:pPr>
              <w:rPr>
                <w:b w:val="0"/>
                <w:lang w:val="en-US"/>
              </w:rPr>
            </w:pPr>
            <w:r w:rsidRPr="00F967D4">
              <w:rPr>
                <w:rFonts w:asciiTheme="minorHAnsi" w:hAnsiTheme="minorHAnsi" w:cs="Calibri"/>
                <w:sz w:val="22"/>
                <w:szCs w:val="20"/>
              </w:rPr>
              <w:fldChar w:fldCharType="begin">
                <w:ffData>
                  <w:name w:val=""/>
                  <w:enabled/>
                  <w:calcOnExit w:val="0"/>
                  <w:textInput>
                    <w:default w:val="Click here and insert any actual or potential conflicts of interest or mark as not applicable"/>
                  </w:textInput>
                </w:ffData>
              </w:fldChar>
            </w:r>
            <w:r w:rsidRPr="00F967D4">
              <w:rPr>
                <w:rFonts w:asciiTheme="minorHAnsi" w:hAnsiTheme="minorHAnsi" w:cs="Calibri"/>
                <w:b w:val="0"/>
                <w:sz w:val="22"/>
                <w:szCs w:val="20"/>
              </w:rPr>
              <w:instrText xml:space="preserve"> FORMTEXT </w:instrText>
            </w:r>
            <w:r w:rsidRPr="00F967D4">
              <w:rPr>
                <w:rFonts w:asciiTheme="minorHAnsi" w:hAnsiTheme="minorHAnsi" w:cs="Calibri"/>
                <w:sz w:val="22"/>
                <w:szCs w:val="20"/>
              </w:rPr>
            </w:r>
            <w:r w:rsidRPr="00F967D4">
              <w:rPr>
                <w:rFonts w:asciiTheme="minorHAnsi" w:hAnsiTheme="minorHAnsi" w:cs="Calibri"/>
                <w:sz w:val="22"/>
                <w:szCs w:val="20"/>
              </w:rPr>
              <w:fldChar w:fldCharType="separate"/>
            </w:r>
            <w:r w:rsidRPr="00F967D4">
              <w:rPr>
                <w:rFonts w:asciiTheme="minorHAnsi" w:hAnsiTheme="minorHAnsi" w:cs="Calibri"/>
                <w:b w:val="0"/>
                <w:noProof/>
                <w:sz w:val="22"/>
                <w:szCs w:val="20"/>
              </w:rPr>
              <w:t>Click here and insert any actual or potential conflicts of interest or mark as not applicable</w:t>
            </w:r>
            <w:r w:rsidRPr="00F967D4">
              <w:rPr>
                <w:rFonts w:asciiTheme="minorHAnsi" w:hAnsiTheme="minorHAnsi" w:cs="Calibri"/>
                <w:sz w:val="22"/>
                <w:szCs w:val="20"/>
              </w:rPr>
              <w:fldChar w:fldCharType="end"/>
            </w:r>
            <w:r w:rsidRPr="00F967D4">
              <w:rPr>
                <w:rFonts w:asciiTheme="minorHAnsi" w:hAnsiTheme="minorHAnsi" w:cs="Calibri"/>
                <w:b w:val="0"/>
                <w:sz w:val="20"/>
                <w:szCs w:val="20"/>
              </w:rPr>
              <w:br/>
            </w:r>
          </w:p>
        </w:tc>
      </w:tr>
    </w:tbl>
    <w:p w14:paraId="2AFE2F51" w14:textId="77777777" w:rsidR="00194407" w:rsidRDefault="00194407" w:rsidP="00194407">
      <w:pPr>
        <w:rPr>
          <w:lang w:val="en-US"/>
        </w:rPr>
      </w:pPr>
    </w:p>
    <w:p w14:paraId="3EB7B05E" w14:textId="77777777" w:rsidR="00194407" w:rsidRDefault="00194407" w:rsidP="00194407">
      <w:pPr>
        <w:rPr>
          <w:lang w:val="en-US"/>
        </w:rPr>
      </w:pPr>
    </w:p>
    <w:p w14:paraId="17274505" w14:textId="77777777" w:rsidR="00194407" w:rsidRDefault="00194407" w:rsidP="00194407">
      <w:pPr>
        <w:rPr>
          <w:lang w:val="en-US"/>
        </w:rPr>
      </w:pPr>
    </w:p>
    <w:p w14:paraId="28912359" w14:textId="77777777" w:rsidR="00194407" w:rsidRDefault="00194407" w:rsidP="00194407">
      <w:pPr>
        <w:rPr>
          <w:lang w:val="en-US"/>
        </w:rPr>
      </w:pPr>
    </w:p>
    <w:p w14:paraId="422D4A3A" w14:textId="77777777" w:rsidR="00194407" w:rsidRDefault="00194407" w:rsidP="00194407">
      <w:pPr>
        <w:rPr>
          <w:lang w:val="en-US"/>
        </w:rPr>
      </w:pPr>
    </w:p>
    <w:p w14:paraId="43C6B592" w14:textId="407CE206" w:rsidR="00425D22" w:rsidRPr="00194407" w:rsidRDefault="00425D22" w:rsidP="00194407">
      <w:pPr>
        <w:rPr>
          <w:lang w:val="en-US"/>
        </w:rPr>
      </w:pPr>
    </w:p>
    <w:p w14:paraId="6CAF81BF" w14:textId="4F8B6BEE" w:rsidR="00433365" w:rsidRPr="004B5457" w:rsidRDefault="00425D22">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547F491C" w14:textId="6EB1E74B" w:rsidR="00394EB4" w:rsidRPr="004B5457" w:rsidRDefault="002B7515" w:rsidP="002B7515">
      <w:pPr>
        <w:tabs>
          <w:tab w:val="left" w:pos="1305"/>
        </w:tabs>
        <w:ind w:right="-1"/>
        <w:rPr>
          <w:rFonts w:asciiTheme="minorHAnsi" w:hAnsiTheme="minorHAnsi" w:cs="Arial"/>
          <w:b/>
          <w:color w:val="FFFFFF" w:themeColor="background1"/>
          <w:sz w:val="22"/>
          <w:szCs w:val="22"/>
        </w:rPr>
      </w:pPr>
      <w:r w:rsidRPr="004B5457">
        <w:rPr>
          <w:rFonts w:asciiTheme="minorHAnsi" w:hAnsiTheme="minorHAnsi" w:cs="Arial"/>
          <w:b/>
          <w:color w:val="FFFFFF" w:themeColor="background1"/>
          <w:sz w:val="22"/>
          <w:szCs w:val="22"/>
        </w:rPr>
        <w:lastRenderedPageBreak/>
        <w:tab/>
      </w:r>
    </w:p>
    <w:p w14:paraId="73E88CBB" w14:textId="6A56C288" w:rsidR="00394EB4" w:rsidRPr="00E3484E" w:rsidRDefault="00425D22" w:rsidP="001B6542">
      <w:pPr>
        <w:pStyle w:val="Heading1"/>
        <w:rPr>
          <w:color w:val="235D64" w:themeColor="background2"/>
        </w:rPr>
      </w:pPr>
      <w:bookmarkStart w:id="0" w:name="_Hlk221714208"/>
      <w:r w:rsidRPr="00E3484E">
        <w:rPr>
          <w:color w:val="235D64" w:themeColor="background2"/>
        </w:rPr>
        <w:t>A5</w:t>
      </w:r>
      <w:r w:rsidR="00EB33A4" w:rsidRPr="00E3484E">
        <w:rPr>
          <w:color w:val="235D64" w:themeColor="background2"/>
        </w:rPr>
        <w:t>. TENDERERS STATEMENT</w:t>
      </w:r>
    </w:p>
    <w:bookmarkEnd w:id="0"/>
    <w:p w14:paraId="0C119CDE" w14:textId="2E546691" w:rsidR="00CA68F3" w:rsidRDefault="00CA68F3" w:rsidP="00CA68F3"/>
    <w:tbl>
      <w:tblPr>
        <w:tblStyle w:val="GridTable4-Accent1"/>
        <w:tblW w:w="0" w:type="auto"/>
        <w:tblLook w:val="04A0" w:firstRow="1" w:lastRow="0" w:firstColumn="1" w:lastColumn="0" w:noHBand="0" w:noVBand="1"/>
      </w:tblPr>
      <w:tblGrid>
        <w:gridCol w:w="9628"/>
      </w:tblGrid>
      <w:tr w:rsidR="00CA68F3" w14:paraId="2BD47277" w14:textId="77777777" w:rsidTr="00CA68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44DE845" w14:textId="3647C3DC" w:rsidR="00CA68F3" w:rsidRDefault="00CA68F3" w:rsidP="00CA68F3">
            <w:bookmarkStart w:id="1" w:name="_Hlk221713893"/>
            <w:r w:rsidRPr="00CA68F3">
              <w:rPr>
                <w:rFonts w:asciiTheme="minorHAnsi" w:hAnsiTheme="minorHAnsi"/>
                <w:sz w:val="32"/>
              </w:rPr>
              <w:t>A5. TENDERERS STATEMENT (Appendix 3 to the RFT)</w:t>
            </w:r>
          </w:p>
        </w:tc>
      </w:tr>
      <w:bookmarkEnd w:id="1"/>
      <w:tr w:rsidR="00CA68F3" w14:paraId="4E5B306F" w14:textId="77777777" w:rsidTr="00CA68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037F914" w14:textId="5D9B42E4" w:rsidR="00CA68F3" w:rsidRDefault="00CA68F3" w:rsidP="00CA68F3">
            <w:r w:rsidRPr="004B5457">
              <w:rPr>
                <w:rFonts w:asciiTheme="minorHAnsi" w:hAnsiTheme="minorHAnsi" w:cs="Calibri"/>
                <w:sz w:val="22"/>
                <w:szCs w:val="22"/>
                <w:lang w:eastAsia="en-GB"/>
              </w:rPr>
              <w:t>THE TENDERERS STATEMENT MUST BE COMPLETED AND SIGNED BY A DULY AUTHORISED SIGNATORY OF THE TENDERERS ORGANISATION.</w:t>
            </w:r>
          </w:p>
        </w:tc>
      </w:tr>
    </w:tbl>
    <w:p w14:paraId="60EAE4B2" w14:textId="77777777" w:rsidR="00CA68F3" w:rsidRDefault="00CA68F3" w:rsidP="00CA68F3"/>
    <w:p w14:paraId="35C37F65" w14:textId="77777777" w:rsidR="007A2144" w:rsidRPr="004B5457" w:rsidRDefault="007A2144" w:rsidP="00987638">
      <w:pPr>
        <w:keepLines/>
        <w:ind w:right="-1"/>
        <w:jc w:val="both"/>
        <w:rPr>
          <w:rFonts w:asciiTheme="minorHAnsi" w:hAnsiTheme="minorHAnsi"/>
          <w:b/>
          <w:sz w:val="22"/>
        </w:rPr>
      </w:pPr>
    </w:p>
    <w:p w14:paraId="36AD48D7" w14:textId="77777777" w:rsidR="00857B6E" w:rsidRPr="00857B6E" w:rsidRDefault="00857B6E" w:rsidP="00857B6E">
      <w:pPr>
        <w:keepLines/>
        <w:spacing w:after="160" w:line="259" w:lineRule="auto"/>
        <w:jc w:val="center"/>
        <w:rPr>
          <w:rFonts w:asciiTheme="minorHAnsi" w:eastAsiaTheme="minorHAnsi" w:hAnsiTheme="minorHAnsi" w:cstheme="minorBidi"/>
          <w:b/>
          <w:sz w:val="22"/>
          <w:szCs w:val="22"/>
        </w:rPr>
      </w:pPr>
      <w:r w:rsidRPr="00857B6E">
        <w:rPr>
          <w:rFonts w:asciiTheme="minorHAnsi" w:eastAsiaTheme="minorHAnsi" w:hAnsiTheme="minorHAnsi" w:cstheme="minorBidi"/>
          <w:b/>
          <w:sz w:val="22"/>
          <w:szCs w:val="22"/>
        </w:rPr>
        <w:t>TENDERERS’ STATEMENT</w:t>
      </w:r>
    </w:p>
    <w:p w14:paraId="30D02471" w14:textId="77777777" w:rsidR="00857B6E" w:rsidRPr="00857B6E" w:rsidRDefault="00857B6E" w:rsidP="00857B6E">
      <w:pPr>
        <w:keepLines/>
        <w:spacing w:after="160" w:line="259" w:lineRule="auto"/>
        <w:jc w:val="both"/>
        <w:rPr>
          <w:rFonts w:asciiTheme="minorHAnsi" w:eastAsiaTheme="minorHAnsi" w:hAnsiTheme="minorHAnsi" w:cstheme="minorBidi"/>
          <w:b/>
          <w:sz w:val="22"/>
          <w:szCs w:val="22"/>
        </w:rPr>
      </w:pPr>
    </w:p>
    <w:p w14:paraId="192F5286" w14:textId="3FD534D1" w:rsidR="002A5AED" w:rsidRPr="002A5AED" w:rsidRDefault="002A5AED" w:rsidP="002A5AED">
      <w:pPr>
        <w:keepLines/>
        <w:spacing w:after="160" w:line="259" w:lineRule="auto"/>
        <w:jc w:val="both"/>
        <w:rPr>
          <w:rFonts w:asciiTheme="minorHAnsi" w:eastAsiaTheme="minorHAnsi" w:hAnsiTheme="minorHAnsi" w:cstheme="minorBidi"/>
          <w:sz w:val="22"/>
          <w:szCs w:val="22"/>
        </w:rPr>
      </w:pPr>
      <w:r w:rsidRPr="002A5AED">
        <w:rPr>
          <w:rFonts w:asciiTheme="minorHAnsi" w:eastAsiaTheme="minorHAnsi" w:hAnsiTheme="minorHAnsi" w:cstheme="minorBidi"/>
          <w:b/>
          <w:sz w:val="22"/>
          <w:szCs w:val="22"/>
        </w:rPr>
        <w:t>TO:</w:t>
      </w:r>
      <w:r w:rsidRPr="002A5AED">
        <w:rPr>
          <w:rFonts w:asciiTheme="minorHAnsi" w:eastAsiaTheme="minorHAnsi" w:hAnsiTheme="minorHAnsi" w:cstheme="minorBidi"/>
          <w:sz w:val="22"/>
          <w:szCs w:val="22"/>
        </w:rPr>
        <w:t xml:space="preserve"> The Minister for </w:t>
      </w:r>
      <w:r w:rsidR="00302063">
        <w:rPr>
          <w:rFonts w:asciiTheme="minorHAnsi" w:eastAsiaTheme="minorHAnsi" w:hAnsiTheme="minorHAnsi" w:cstheme="minorBidi"/>
          <w:sz w:val="22"/>
          <w:szCs w:val="22"/>
        </w:rPr>
        <w:t xml:space="preserve">Children Disability and </w:t>
      </w:r>
      <w:r w:rsidR="006F0A50">
        <w:rPr>
          <w:rFonts w:asciiTheme="minorHAnsi" w:eastAsiaTheme="minorHAnsi" w:hAnsiTheme="minorHAnsi" w:cstheme="minorBidi"/>
          <w:sz w:val="22"/>
          <w:szCs w:val="22"/>
        </w:rPr>
        <w:t>Equality</w:t>
      </w:r>
      <w:r w:rsidRPr="002A5AED">
        <w:rPr>
          <w:rFonts w:asciiTheme="minorHAnsi" w:eastAsiaTheme="minorHAnsi" w:hAnsiTheme="minorHAnsi" w:cstheme="minorBidi"/>
          <w:sz w:val="22"/>
          <w:szCs w:val="22"/>
        </w:rPr>
        <w:t xml:space="preserve"> (the “Contracting Authority”)</w:t>
      </w:r>
    </w:p>
    <w:p w14:paraId="1BF0EF46" w14:textId="3C89F104" w:rsidR="00912008" w:rsidRPr="004B5457" w:rsidRDefault="002A5AED" w:rsidP="00912008">
      <w:pPr>
        <w:spacing w:line="271" w:lineRule="auto"/>
        <w:rPr>
          <w:rFonts w:asciiTheme="minorHAnsi" w:hAnsiTheme="minorHAnsi"/>
          <w:sz w:val="22"/>
          <w:szCs w:val="22"/>
        </w:rPr>
      </w:pPr>
      <w:r w:rsidRPr="00912008">
        <w:rPr>
          <w:rFonts w:asciiTheme="minorHAnsi" w:eastAsiaTheme="minorHAnsi" w:hAnsiTheme="minorHAnsi" w:cstheme="minorBidi"/>
          <w:sz w:val="22"/>
          <w:szCs w:val="22"/>
        </w:rPr>
        <w:t>RE</w:t>
      </w:r>
      <w:r w:rsidR="00912008">
        <w:rPr>
          <w:rFonts w:asciiTheme="minorHAnsi" w:eastAsiaTheme="minorHAnsi" w:hAnsiTheme="minorHAnsi" w:cstheme="minorBidi"/>
          <w:sz w:val="22"/>
          <w:szCs w:val="22"/>
        </w:rPr>
        <w:t>:</w:t>
      </w:r>
      <w:r w:rsidR="00912008" w:rsidRPr="00912008">
        <w:rPr>
          <w:rFonts w:asciiTheme="minorHAnsi" w:hAnsiTheme="minorHAnsi"/>
          <w:sz w:val="22"/>
          <w:szCs w:val="22"/>
        </w:rPr>
        <w:t xml:space="preserve"> </w:t>
      </w:r>
      <w:r w:rsidR="00912008">
        <w:rPr>
          <w:rFonts w:asciiTheme="minorHAnsi" w:hAnsiTheme="minorHAnsi"/>
          <w:sz w:val="22"/>
          <w:szCs w:val="22"/>
        </w:rPr>
        <w:t>T</w:t>
      </w:r>
      <w:r w:rsidR="00912008" w:rsidRPr="00912008">
        <w:rPr>
          <w:rFonts w:asciiTheme="minorHAnsi" w:hAnsiTheme="minorHAnsi"/>
          <w:sz w:val="22"/>
          <w:szCs w:val="22"/>
        </w:rPr>
        <w:t>he Provision of a Managing Agent for the Procurement and Development of a Sensory Development and Regulation Programme Including Regulation Training &amp; Play Packs for Early Learning &amp; Care and School-Age Childcare service providers.</w:t>
      </w:r>
    </w:p>
    <w:p w14:paraId="5F6B8322" w14:textId="05182122" w:rsidR="00857B6E" w:rsidRDefault="00857B6E" w:rsidP="002A5AED">
      <w:pPr>
        <w:keepLines/>
        <w:spacing w:after="160" w:line="259" w:lineRule="auto"/>
        <w:jc w:val="both"/>
        <w:rPr>
          <w:rFonts w:asciiTheme="minorHAnsi" w:eastAsiaTheme="minorHAnsi" w:hAnsiTheme="minorHAnsi" w:cstheme="minorBidi"/>
          <w:sz w:val="22"/>
          <w:szCs w:val="22"/>
        </w:rPr>
      </w:pPr>
    </w:p>
    <w:p w14:paraId="39BB5EEB" w14:textId="77777777" w:rsidR="002A5AED" w:rsidRPr="00857B6E" w:rsidRDefault="002A5AED" w:rsidP="002A5AED">
      <w:pPr>
        <w:keepLines/>
        <w:spacing w:after="160" w:line="259" w:lineRule="auto"/>
        <w:jc w:val="both"/>
        <w:rPr>
          <w:rFonts w:asciiTheme="minorHAnsi" w:eastAsiaTheme="minorHAnsi" w:hAnsiTheme="minorHAnsi" w:cstheme="minorBidi"/>
          <w:sz w:val="22"/>
          <w:szCs w:val="22"/>
        </w:rPr>
      </w:pPr>
    </w:p>
    <w:p w14:paraId="3A92885E" w14:textId="084CA660" w:rsidR="00857B6E" w:rsidRPr="00857B6E" w:rsidRDefault="00857B6E" w:rsidP="00857B6E">
      <w:pPr>
        <w:keepLines/>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Having examined your Request for Tenders (the “RFT”) including the Instructions to Tenderers, the Selection and Award Criteria, the Requirements and Specifications, and the Terms and Conditions of the Contract, we hereby agree and declare the following:</w:t>
      </w:r>
    </w:p>
    <w:tbl>
      <w:tblPr>
        <w:tblW w:w="0" w:type="auto"/>
        <w:tblLook w:val="01E0" w:firstRow="1" w:lastRow="1" w:firstColumn="1" w:lastColumn="1" w:noHBand="0" w:noVBand="0"/>
      </w:tblPr>
      <w:tblGrid>
        <w:gridCol w:w="15"/>
        <w:gridCol w:w="789"/>
        <w:gridCol w:w="3400"/>
        <w:gridCol w:w="4807"/>
        <w:gridCol w:w="15"/>
      </w:tblGrid>
      <w:tr w:rsidR="004818E4" w:rsidRPr="00857B6E" w14:paraId="3B6E5C71" w14:textId="77777777" w:rsidTr="00276042">
        <w:tc>
          <w:tcPr>
            <w:tcW w:w="804" w:type="dxa"/>
            <w:gridSpan w:val="2"/>
          </w:tcPr>
          <w:p w14:paraId="2A8D4BE8"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09A5DF26"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0B0C04F9" w14:textId="77777777" w:rsidTr="00276042">
        <w:tc>
          <w:tcPr>
            <w:tcW w:w="804" w:type="dxa"/>
            <w:gridSpan w:val="2"/>
          </w:tcPr>
          <w:p w14:paraId="13DD3844"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1.</w:t>
            </w:r>
          </w:p>
        </w:tc>
        <w:tc>
          <w:tcPr>
            <w:tcW w:w="8222" w:type="dxa"/>
            <w:gridSpan w:val="3"/>
          </w:tcPr>
          <w:p w14:paraId="28C43AAF"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understand the nature and extent of the Services required to be delivered as described in Requirements and Specifications at Appendix 1 to the RFT.</w:t>
            </w:r>
          </w:p>
        </w:tc>
      </w:tr>
      <w:tr w:rsidR="004818E4" w:rsidRPr="00857B6E" w14:paraId="44EF1EDF" w14:textId="77777777" w:rsidTr="00276042">
        <w:tc>
          <w:tcPr>
            <w:tcW w:w="804" w:type="dxa"/>
            <w:gridSpan w:val="2"/>
          </w:tcPr>
          <w:p w14:paraId="67277D2D"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2.</w:t>
            </w:r>
          </w:p>
        </w:tc>
        <w:tc>
          <w:tcPr>
            <w:tcW w:w="8222" w:type="dxa"/>
            <w:gridSpan w:val="3"/>
          </w:tcPr>
          <w:p w14:paraId="70FA1471"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 xml:space="preserve">We accept all of the Terms and Conditions of the RFT, the </w:t>
            </w:r>
            <w:r>
              <w:rPr>
                <w:rFonts w:asciiTheme="minorHAnsi" w:eastAsiaTheme="minorHAnsi" w:hAnsiTheme="minorHAnsi" w:cstheme="minorBidi"/>
                <w:sz w:val="22"/>
                <w:szCs w:val="22"/>
              </w:rPr>
              <w:t>Service</w:t>
            </w:r>
            <w:r w:rsidRPr="00857B6E">
              <w:rPr>
                <w:rFonts w:asciiTheme="minorHAnsi" w:eastAsiaTheme="minorHAnsi" w:hAnsiTheme="minorHAnsi" w:cstheme="minorBidi"/>
                <w:sz w:val="22"/>
                <w:szCs w:val="22"/>
              </w:rPr>
              <w:t xml:space="preserve"> Contract and the Confidentiality Agr</w:t>
            </w:r>
            <w:r>
              <w:rPr>
                <w:rFonts w:asciiTheme="minorHAnsi" w:eastAsiaTheme="minorHAnsi" w:hAnsiTheme="minorHAnsi" w:cstheme="minorBidi"/>
                <w:sz w:val="22"/>
                <w:szCs w:val="22"/>
              </w:rPr>
              <w:t>eement and agree if awarded a Service</w:t>
            </w:r>
            <w:r w:rsidRPr="00857B6E">
              <w:rPr>
                <w:rFonts w:asciiTheme="minorHAnsi" w:eastAsiaTheme="minorHAnsi" w:hAnsiTheme="minorHAnsi" w:cstheme="minorBidi"/>
                <w:sz w:val="22"/>
                <w:szCs w:val="22"/>
              </w:rPr>
              <w:t xml:space="preserve"> Contract to execute the </w:t>
            </w:r>
            <w:r>
              <w:rPr>
                <w:rFonts w:asciiTheme="minorHAnsi" w:eastAsiaTheme="minorHAnsi" w:hAnsiTheme="minorHAnsi" w:cstheme="minorBidi"/>
                <w:sz w:val="22"/>
                <w:szCs w:val="22"/>
              </w:rPr>
              <w:t>Service</w:t>
            </w:r>
            <w:r w:rsidRPr="00857B6E">
              <w:rPr>
                <w:rFonts w:asciiTheme="minorHAnsi" w:eastAsiaTheme="minorHAnsi" w:hAnsiTheme="minorHAnsi" w:cstheme="minorBidi"/>
                <w:sz w:val="22"/>
                <w:szCs w:val="22"/>
              </w:rPr>
              <w:t xml:space="preserve"> Contract at Appendix 5 to the RFT and the Confidentiality Agreement at Appendix 6 to the RFT.</w:t>
            </w:r>
          </w:p>
        </w:tc>
      </w:tr>
      <w:tr w:rsidR="004818E4" w:rsidRPr="00857B6E" w14:paraId="46A8369C" w14:textId="77777777" w:rsidTr="00276042">
        <w:tc>
          <w:tcPr>
            <w:tcW w:w="804" w:type="dxa"/>
            <w:gridSpan w:val="2"/>
          </w:tcPr>
          <w:p w14:paraId="2480398A"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3.</w:t>
            </w:r>
          </w:p>
        </w:tc>
        <w:tc>
          <w:tcPr>
            <w:tcW w:w="8222" w:type="dxa"/>
            <w:gridSpan w:val="3"/>
          </w:tcPr>
          <w:p w14:paraId="662C2584"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accept all the Selection and Award Criteria as set out in Part 3 of the RFT.</w:t>
            </w:r>
          </w:p>
        </w:tc>
      </w:tr>
      <w:tr w:rsidR="004818E4" w:rsidRPr="00857B6E" w14:paraId="2FF2F27D" w14:textId="77777777" w:rsidTr="00276042">
        <w:tc>
          <w:tcPr>
            <w:tcW w:w="804" w:type="dxa"/>
            <w:gridSpan w:val="2"/>
          </w:tcPr>
          <w:p w14:paraId="3E43C99A"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4.</w:t>
            </w:r>
          </w:p>
        </w:tc>
        <w:tc>
          <w:tcPr>
            <w:tcW w:w="8222" w:type="dxa"/>
            <w:gridSpan w:val="3"/>
          </w:tcPr>
          <w:p w14:paraId="4999E4FF"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We agree to provide the Contracting Authority with the Services in accordance with the RFT and our Tender.</w:t>
            </w:r>
          </w:p>
        </w:tc>
      </w:tr>
      <w:tr w:rsidR="004818E4" w:rsidRPr="00857B6E" w14:paraId="79B797E6" w14:textId="77777777" w:rsidTr="00276042">
        <w:tc>
          <w:tcPr>
            <w:tcW w:w="804" w:type="dxa"/>
            <w:gridSpan w:val="2"/>
          </w:tcPr>
          <w:p w14:paraId="164D75D0"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5.</w:t>
            </w:r>
          </w:p>
        </w:tc>
        <w:tc>
          <w:tcPr>
            <w:tcW w:w="8222" w:type="dxa"/>
            <w:gridSpan w:val="3"/>
          </w:tcPr>
          <w:p w14:paraId="34AD5C38"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agree that, if awarded any Contract, we shall, in the performance of such contract, comply with all applicable obligations in the field of environmental, social and labour law.</w:t>
            </w:r>
          </w:p>
        </w:tc>
      </w:tr>
      <w:tr w:rsidR="004818E4" w:rsidRPr="00857B6E" w14:paraId="07BE94CA" w14:textId="77777777" w:rsidTr="00276042">
        <w:tc>
          <w:tcPr>
            <w:tcW w:w="804" w:type="dxa"/>
            <w:gridSpan w:val="2"/>
          </w:tcPr>
          <w:p w14:paraId="134B3E4E"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6.</w:t>
            </w:r>
          </w:p>
        </w:tc>
        <w:tc>
          <w:tcPr>
            <w:tcW w:w="8222" w:type="dxa"/>
            <w:gridSpan w:val="3"/>
          </w:tcPr>
          <w:p w14:paraId="48A1F19B"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confirm that we have complied with all requirements as set out at Part 2 of the RFT.</w:t>
            </w:r>
          </w:p>
        </w:tc>
      </w:tr>
      <w:tr w:rsidR="004818E4" w:rsidRPr="00857B6E" w14:paraId="64EE5FE2" w14:textId="77777777" w:rsidTr="00276042">
        <w:tc>
          <w:tcPr>
            <w:tcW w:w="804" w:type="dxa"/>
            <w:gridSpan w:val="2"/>
          </w:tcPr>
          <w:p w14:paraId="355EB5D1"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7.</w:t>
            </w:r>
          </w:p>
        </w:tc>
        <w:tc>
          <w:tcPr>
            <w:tcW w:w="8222" w:type="dxa"/>
            <w:gridSpan w:val="3"/>
          </w:tcPr>
          <w:p w14:paraId="0D71E1C1"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 xml:space="preserve">We confirm that all prices quoted in our Tender will remain valid for the period of time commencing from the Tender Deadline specified at paragraph 2.10.3 of the RFT. </w:t>
            </w:r>
          </w:p>
        </w:tc>
      </w:tr>
      <w:tr w:rsidR="004818E4" w:rsidRPr="00857B6E" w14:paraId="485BA9A9" w14:textId="77777777" w:rsidTr="00276042">
        <w:tc>
          <w:tcPr>
            <w:tcW w:w="804" w:type="dxa"/>
            <w:gridSpan w:val="2"/>
          </w:tcPr>
          <w:p w14:paraId="27E158D7"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bookmarkStart w:id="2" w:name="_Hlk185500161"/>
            <w:r w:rsidRPr="00857B6E">
              <w:rPr>
                <w:rFonts w:asciiTheme="minorHAnsi" w:eastAsiaTheme="minorHAnsi" w:hAnsiTheme="minorHAnsi" w:cstheme="minorBidi"/>
                <w:color w:val="000080"/>
                <w:sz w:val="22"/>
                <w:szCs w:val="22"/>
              </w:rPr>
              <w:t>8.</w:t>
            </w:r>
          </w:p>
          <w:p w14:paraId="0B19EDA0"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p w14:paraId="7CBDCB78"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sidRPr="00857B6E">
              <w:rPr>
                <w:rFonts w:asciiTheme="minorHAnsi" w:eastAsiaTheme="minorHAnsi" w:hAnsiTheme="minorHAnsi" w:cstheme="minorBidi"/>
                <w:color w:val="000080"/>
                <w:sz w:val="22"/>
                <w:szCs w:val="22"/>
              </w:rPr>
              <w:t>9.</w:t>
            </w:r>
          </w:p>
        </w:tc>
        <w:tc>
          <w:tcPr>
            <w:tcW w:w="8222" w:type="dxa"/>
            <w:gridSpan w:val="3"/>
          </w:tcPr>
          <w:p w14:paraId="1833AB37"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We shall, if awarded any Contract under the RFT, have in place on the Commencement Date of the Contract all insurances (if any) as required by paragraph 2.21.1 of the RFT.</w:t>
            </w:r>
          </w:p>
          <w:p w14:paraId="113C10C2"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r w:rsidRPr="00857B6E">
              <w:rPr>
                <w:rFonts w:asciiTheme="minorHAnsi" w:eastAsiaTheme="minorHAnsi" w:hAnsiTheme="minorHAnsi" w:cstheme="minorBidi"/>
                <w:sz w:val="22"/>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rsidRPr="00857B6E">
              <w:rPr>
                <w:rFonts w:asciiTheme="minorHAnsi" w:eastAsiaTheme="minorHAnsi" w:hAnsiTheme="minorHAnsi" w:cstheme="minorBidi"/>
                <w:sz w:val="22"/>
                <w:szCs w:val="22"/>
              </w:rPr>
              <w:lastRenderedPageBreak/>
              <w:t>Competition and that we will provide evidence of such consent and / or legal basis to the Contracting Authority upon request.</w:t>
            </w:r>
          </w:p>
        </w:tc>
      </w:tr>
      <w:bookmarkEnd w:id="2"/>
      <w:tr w:rsidR="004818E4" w:rsidRPr="00857B6E" w14:paraId="5D2BB44A" w14:textId="77777777" w:rsidTr="00276042">
        <w:tc>
          <w:tcPr>
            <w:tcW w:w="804" w:type="dxa"/>
            <w:gridSpan w:val="2"/>
          </w:tcPr>
          <w:p w14:paraId="7F88814C"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r>
              <w:rPr>
                <w:rFonts w:asciiTheme="minorHAnsi" w:eastAsiaTheme="minorHAnsi" w:hAnsiTheme="minorHAnsi" w:cstheme="minorBidi"/>
                <w:color w:val="000080"/>
                <w:sz w:val="22"/>
                <w:szCs w:val="22"/>
              </w:rPr>
              <w:lastRenderedPageBreak/>
              <w:t>10</w:t>
            </w:r>
            <w:r w:rsidRPr="00857B6E">
              <w:rPr>
                <w:rFonts w:asciiTheme="minorHAnsi" w:eastAsiaTheme="minorHAnsi" w:hAnsiTheme="minorHAnsi" w:cstheme="minorBidi"/>
                <w:color w:val="000080"/>
                <w:sz w:val="22"/>
                <w:szCs w:val="22"/>
              </w:rPr>
              <w:t>.</w:t>
            </w:r>
          </w:p>
          <w:p w14:paraId="32D536B3"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p w14:paraId="38A02EB2"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742C28F2"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We do not come within the category of prohibited economic operators identified in Regulation (EU) No 833/2014 of 31 July 2014 (as amended by EU Regulation 2022/576 or any subsequent amendments to same).</w:t>
            </w:r>
          </w:p>
        </w:tc>
      </w:tr>
      <w:tr w:rsidR="004818E4" w14:paraId="7A76CE0D" w14:textId="77777777" w:rsidTr="00276042">
        <w:tc>
          <w:tcPr>
            <w:tcW w:w="804" w:type="dxa"/>
            <w:gridSpan w:val="2"/>
          </w:tcPr>
          <w:p w14:paraId="70B055C5" w14:textId="77777777" w:rsidR="004818E4" w:rsidRPr="00840593" w:rsidRDefault="004818E4" w:rsidP="00276042">
            <w:pPr>
              <w:spacing w:after="160" w:line="259" w:lineRule="auto"/>
              <w:jc w:val="both"/>
              <w:rPr>
                <w:rFonts w:asciiTheme="minorHAnsi" w:eastAsiaTheme="minorHAnsi" w:hAnsiTheme="minorHAnsi" w:cstheme="minorBidi"/>
                <w:color w:val="000080"/>
                <w:sz w:val="22"/>
                <w:szCs w:val="22"/>
              </w:rPr>
            </w:pPr>
            <w:r w:rsidRPr="00840593">
              <w:rPr>
                <w:rFonts w:asciiTheme="minorHAnsi" w:eastAsiaTheme="minorHAnsi" w:hAnsiTheme="minorHAnsi" w:cstheme="minorBidi"/>
                <w:color w:val="000080"/>
                <w:sz w:val="22"/>
                <w:szCs w:val="22"/>
              </w:rPr>
              <w:t>11.</w:t>
            </w:r>
          </w:p>
        </w:tc>
        <w:tc>
          <w:tcPr>
            <w:tcW w:w="8222" w:type="dxa"/>
            <w:gridSpan w:val="3"/>
          </w:tcPr>
          <w:p w14:paraId="37D74D12"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 xml:space="preserve">The origin of goods connected to our Tender, if any, are not subject to the prohibitions set out in Regulation (EU) No 833/2014 (as amended by EU Regulation 2022/576 or any subsequent amendments to same).    </w:t>
            </w:r>
          </w:p>
          <w:p w14:paraId="59B47199"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 xml:space="preserve">      </w:t>
            </w:r>
          </w:p>
        </w:tc>
      </w:tr>
      <w:tr w:rsidR="004818E4" w14:paraId="1D240059" w14:textId="77777777" w:rsidTr="00276042">
        <w:tc>
          <w:tcPr>
            <w:tcW w:w="804" w:type="dxa"/>
            <w:gridSpan w:val="2"/>
          </w:tcPr>
          <w:p w14:paraId="3ACBAFE6" w14:textId="77777777" w:rsidR="004818E4" w:rsidRPr="00840593" w:rsidRDefault="004818E4" w:rsidP="00276042">
            <w:pPr>
              <w:spacing w:after="160" w:line="259" w:lineRule="auto"/>
              <w:jc w:val="both"/>
              <w:rPr>
                <w:rFonts w:asciiTheme="minorHAnsi" w:eastAsiaTheme="minorHAnsi" w:hAnsiTheme="minorHAnsi" w:cstheme="minorBidi"/>
                <w:color w:val="000080"/>
                <w:sz w:val="22"/>
                <w:szCs w:val="22"/>
              </w:rPr>
            </w:pPr>
            <w:r w:rsidRPr="00840593">
              <w:rPr>
                <w:rFonts w:asciiTheme="minorHAnsi" w:eastAsiaTheme="minorHAnsi" w:hAnsiTheme="minorHAnsi" w:cstheme="minorBidi"/>
                <w:color w:val="000080"/>
                <w:sz w:val="22"/>
                <w:szCs w:val="22"/>
              </w:rPr>
              <w:t>12.</w:t>
            </w:r>
          </w:p>
        </w:tc>
        <w:tc>
          <w:tcPr>
            <w:tcW w:w="8222" w:type="dxa"/>
            <w:gridSpan w:val="3"/>
          </w:tcPr>
          <w:p w14:paraId="3327E90A" w14:textId="77777777" w:rsidR="004818E4" w:rsidRPr="00C87F05" w:rsidRDefault="004818E4" w:rsidP="00276042">
            <w:pPr>
              <w:spacing w:after="160" w:line="259" w:lineRule="auto"/>
              <w:jc w:val="both"/>
              <w:rPr>
                <w:rFonts w:asciiTheme="minorHAnsi" w:eastAsiaTheme="minorHAnsi" w:hAnsiTheme="minorHAnsi" w:cstheme="minorBidi"/>
                <w:sz w:val="22"/>
                <w:szCs w:val="22"/>
              </w:rPr>
            </w:pPr>
            <w:r w:rsidRPr="00C87F05">
              <w:rPr>
                <w:rFonts w:asciiTheme="minorHAnsi" w:eastAsiaTheme="minorHAnsi" w:hAnsiTheme="minorHAnsi" w:cstheme="minorBidi"/>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r w:rsidR="004818E4" w:rsidRPr="00857B6E" w14:paraId="067FB5DA" w14:textId="77777777" w:rsidTr="00276042">
        <w:tc>
          <w:tcPr>
            <w:tcW w:w="804" w:type="dxa"/>
            <w:gridSpan w:val="2"/>
          </w:tcPr>
          <w:p w14:paraId="4B762748"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0ECDC15D"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15A9C8E1" w14:textId="77777777" w:rsidTr="00276042">
        <w:tc>
          <w:tcPr>
            <w:tcW w:w="804" w:type="dxa"/>
            <w:gridSpan w:val="2"/>
          </w:tcPr>
          <w:p w14:paraId="6C700DFC"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21D579AE"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13A689BA" w14:textId="77777777" w:rsidTr="00276042">
        <w:tc>
          <w:tcPr>
            <w:tcW w:w="804" w:type="dxa"/>
            <w:gridSpan w:val="2"/>
          </w:tcPr>
          <w:p w14:paraId="2D8C09D9"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7062A6D1"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129977C5" w14:textId="77777777" w:rsidTr="00276042">
        <w:tc>
          <w:tcPr>
            <w:tcW w:w="804" w:type="dxa"/>
            <w:gridSpan w:val="2"/>
          </w:tcPr>
          <w:p w14:paraId="76FE6A53"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1941F67A"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4818E4" w:rsidRPr="00857B6E" w14:paraId="3BB4ADB1" w14:textId="77777777" w:rsidTr="00276042">
        <w:tc>
          <w:tcPr>
            <w:tcW w:w="804" w:type="dxa"/>
            <w:gridSpan w:val="2"/>
          </w:tcPr>
          <w:p w14:paraId="2494850E" w14:textId="77777777" w:rsidR="004818E4" w:rsidRPr="00857B6E" w:rsidRDefault="004818E4" w:rsidP="00276042">
            <w:pPr>
              <w:spacing w:after="160" w:line="259" w:lineRule="auto"/>
              <w:jc w:val="both"/>
              <w:rPr>
                <w:rFonts w:asciiTheme="minorHAnsi" w:eastAsiaTheme="minorHAnsi" w:hAnsiTheme="minorHAnsi" w:cstheme="minorBidi"/>
                <w:color w:val="000080"/>
                <w:sz w:val="22"/>
                <w:szCs w:val="22"/>
              </w:rPr>
            </w:pPr>
          </w:p>
        </w:tc>
        <w:tc>
          <w:tcPr>
            <w:tcW w:w="8222" w:type="dxa"/>
            <w:gridSpan w:val="3"/>
          </w:tcPr>
          <w:p w14:paraId="70C11E4F" w14:textId="77777777" w:rsidR="004818E4" w:rsidRPr="00857B6E" w:rsidRDefault="004818E4" w:rsidP="00276042">
            <w:pPr>
              <w:spacing w:after="160" w:line="259" w:lineRule="auto"/>
              <w:jc w:val="both"/>
              <w:rPr>
                <w:rFonts w:asciiTheme="minorHAnsi" w:eastAsiaTheme="minorHAnsi" w:hAnsiTheme="minorHAnsi" w:cstheme="minorBidi"/>
                <w:sz w:val="22"/>
                <w:szCs w:val="22"/>
              </w:rPr>
            </w:pPr>
          </w:p>
        </w:tc>
      </w:tr>
      <w:tr w:rsidR="00857B6E" w:rsidRPr="00857B6E" w14:paraId="0E2618C5" w14:textId="77777777" w:rsidTr="009A28E4">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5" w:type="dxa"/>
          <w:trHeight w:val="940"/>
        </w:trPr>
        <w:tc>
          <w:tcPr>
            <w:tcW w:w="4189" w:type="dxa"/>
            <w:gridSpan w:val="2"/>
          </w:tcPr>
          <w:p w14:paraId="2F6153DA"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SIGNED</w:t>
            </w:r>
          </w:p>
          <w:p w14:paraId="43DAA60A"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p w14:paraId="3620B14A"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p w14:paraId="1F3E2DB1"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p w14:paraId="2F6B8F8E"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(Authorised Signatory)</w:t>
            </w:r>
          </w:p>
        </w:tc>
        <w:tc>
          <w:tcPr>
            <w:tcW w:w="4807" w:type="dxa"/>
          </w:tcPr>
          <w:p w14:paraId="4C6F1386"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Company</w:t>
            </w:r>
          </w:p>
          <w:p w14:paraId="5C4CECD2"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p>
        </w:tc>
      </w:tr>
      <w:tr w:rsidR="00857B6E" w:rsidRPr="00857B6E" w14:paraId="5D7CC709" w14:textId="77777777" w:rsidTr="009A28E4">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15" w:type="dxa"/>
          <w:wAfter w:w="15" w:type="dxa"/>
          <w:cantSplit/>
          <w:trHeight w:val="940"/>
        </w:trPr>
        <w:tc>
          <w:tcPr>
            <w:tcW w:w="4189" w:type="dxa"/>
            <w:gridSpan w:val="2"/>
          </w:tcPr>
          <w:p w14:paraId="6691074B"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Print name</w:t>
            </w:r>
          </w:p>
        </w:tc>
        <w:tc>
          <w:tcPr>
            <w:tcW w:w="4807" w:type="dxa"/>
          </w:tcPr>
          <w:p w14:paraId="64D1BE42" w14:textId="77777777" w:rsidR="00857B6E" w:rsidRPr="00857B6E" w:rsidRDefault="00857B6E" w:rsidP="00857B6E">
            <w:pPr>
              <w:spacing w:after="160" w:line="259" w:lineRule="auto"/>
              <w:jc w:val="both"/>
              <w:rPr>
                <w:rFonts w:asciiTheme="minorHAnsi" w:eastAsiaTheme="minorHAnsi" w:hAnsiTheme="minorHAnsi" w:cstheme="minorBidi"/>
                <w:b/>
                <w:color w:val="333399"/>
                <w:sz w:val="22"/>
                <w:szCs w:val="22"/>
              </w:rPr>
            </w:pPr>
            <w:r w:rsidRPr="00857B6E">
              <w:rPr>
                <w:rFonts w:asciiTheme="minorHAnsi" w:eastAsiaTheme="minorHAnsi" w:hAnsiTheme="minorHAnsi" w:cstheme="minorBidi"/>
                <w:b/>
                <w:color w:val="333399"/>
                <w:sz w:val="22"/>
                <w:szCs w:val="22"/>
              </w:rPr>
              <w:t>Address</w:t>
            </w:r>
          </w:p>
        </w:tc>
      </w:tr>
    </w:tbl>
    <w:p w14:paraId="349843C8" w14:textId="77777777" w:rsidR="007A2144" w:rsidRPr="004B5457" w:rsidRDefault="007A2144" w:rsidP="00987638">
      <w:pPr>
        <w:ind w:right="-1"/>
        <w:jc w:val="both"/>
        <w:rPr>
          <w:rFonts w:asciiTheme="minorHAnsi" w:hAnsiTheme="minorHAnsi"/>
          <w:sz w:val="22"/>
        </w:rPr>
      </w:pPr>
    </w:p>
    <w:p w14:paraId="3FA11A19" w14:textId="77777777" w:rsidR="00706053" w:rsidRDefault="00706053" w:rsidP="009F5233">
      <w:pPr>
        <w:spacing w:after="160" w:line="259" w:lineRule="auto"/>
        <w:rPr>
          <w:lang w:val="en-GB"/>
        </w:rPr>
      </w:pPr>
    </w:p>
    <w:p w14:paraId="31B63A12" w14:textId="77777777" w:rsidR="00706053" w:rsidRDefault="00706053" w:rsidP="009F5233">
      <w:pPr>
        <w:spacing w:after="160" w:line="259" w:lineRule="auto"/>
        <w:rPr>
          <w:lang w:val="en-GB"/>
        </w:rPr>
      </w:pPr>
    </w:p>
    <w:p w14:paraId="167FD4A1" w14:textId="77777777" w:rsidR="00706053" w:rsidRDefault="00706053" w:rsidP="009F5233">
      <w:pPr>
        <w:spacing w:after="160" w:line="259" w:lineRule="auto"/>
        <w:rPr>
          <w:lang w:val="en-GB"/>
        </w:rPr>
      </w:pPr>
    </w:p>
    <w:p w14:paraId="2386DEC2" w14:textId="77777777" w:rsidR="00706053" w:rsidRDefault="00706053" w:rsidP="009F5233">
      <w:pPr>
        <w:spacing w:after="160" w:line="259" w:lineRule="auto"/>
        <w:rPr>
          <w:lang w:val="en-GB"/>
        </w:rPr>
      </w:pPr>
    </w:p>
    <w:p w14:paraId="4AA4A4EB" w14:textId="77777777" w:rsidR="00706053" w:rsidRDefault="00706053" w:rsidP="009F5233">
      <w:pPr>
        <w:spacing w:after="160" w:line="259" w:lineRule="auto"/>
        <w:rPr>
          <w:lang w:val="en-GB"/>
        </w:rPr>
      </w:pPr>
    </w:p>
    <w:p w14:paraId="2164460F" w14:textId="77777777" w:rsidR="00706053" w:rsidRDefault="00706053" w:rsidP="009F5233">
      <w:pPr>
        <w:spacing w:after="160" w:line="259" w:lineRule="auto"/>
        <w:rPr>
          <w:lang w:val="en-GB"/>
        </w:rPr>
      </w:pPr>
    </w:p>
    <w:p w14:paraId="25572334" w14:textId="77777777" w:rsidR="00706053" w:rsidRDefault="00706053" w:rsidP="009F5233">
      <w:pPr>
        <w:spacing w:after="160" w:line="259" w:lineRule="auto"/>
        <w:rPr>
          <w:lang w:val="en-GB"/>
        </w:rPr>
      </w:pPr>
    </w:p>
    <w:p w14:paraId="452DC783" w14:textId="77777777" w:rsidR="00706053" w:rsidRDefault="00706053" w:rsidP="009F5233">
      <w:pPr>
        <w:spacing w:after="160" w:line="259" w:lineRule="auto"/>
        <w:rPr>
          <w:lang w:val="en-GB"/>
        </w:rPr>
      </w:pPr>
    </w:p>
    <w:p w14:paraId="5C89ECD5" w14:textId="77777777" w:rsidR="00706053" w:rsidRDefault="00706053" w:rsidP="009F5233">
      <w:pPr>
        <w:spacing w:after="160" w:line="259" w:lineRule="auto"/>
        <w:rPr>
          <w:lang w:val="en-GB"/>
        </w:rPr>
      </w:pPr>
    </w:p>
    <w:p w14:paraId="0E52B741" w14:textId="4A303EFC" w:rsidR="00D25534" w:rsidRPr="00E3484E" w:rsidRDefault="00D25534" w:rsidP="00D25534">
      <w:pPr>
        <w:pStyle w:val="Heading1"/>
        <w:rPr>
          <w:color w:val="235D64" w:themeColor="background2"/>
        </w:rPr>
      </w:pPr>
      <w:r w:rsidRPr="00E3484E">
        <w:rPr>
          <w:color w:val="235D64" w:themeColor="background2"/>
        </w:rPr>
        <w:t>A</w:t>
      </w:r>
      <w:r>
        <w:rPr>
          <w:color w:val="235D64" w:themeColor="background2"/>
        </w:rPr>
        <w:t>6</w:t>
      </w:r>
      <w:r w:rsidRPr="00E3484E">
        <w:rPr>
          <w:color w:val="235D64" w:themeColor="background2"/>
        </w:rPr>
        <w:t xml:space="preserve">. </w:t>
      </w:r>
      <w:r>
        <w:rPr>
          <w:color w:val="235D64" w:themeColor="background2"/>
        </w:rPr>
        <w:t>DECLARATION AS TO THE PERSONAL CIRCUMSTANCES OF TENDERER</w:t>
      </w:r>
    </w:p>
    <w:p w14:paraId="7A14E2EE" w14:textId="77777777" w:rsidR="00D25534" w:rsidRDefault="00D25534" w:rsidP="009F5233">
      <w:pPr>
        <w:spacing w:after="160" w:line="259" w:lineRule="auto"/>
        <w:rPr>
          <w:lang w:val="en-GB"/>
        </w:rPr>
      </w:pPr>
    </w:p>
    <w:tbl>
      <w:tblPr>
        <w:tblStyle w:val="GridTable4-Accent1"/>
        <w:tblW w:w="0" w:type="auto"/>
        <w:tblLook w:val="04A0" w:firstRow="1" w:lastRow="0" w:firstColumn="1" w:lastColumn="0" w:noHBand="0" w:noVBand="1"/>
      </w:tblPr>
      <w:tblGrid>
        <w:gridCol w:w="9628"/>
      </w:tblGrid>
      <w:tr w:rsidR="00706053" w14:paraId="4D88B38E" w14:textId="77777777" w:rsidTr="00C87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7C8CDB6" w14:textId="251734AA" w:rsidR="00706053" w:rsidRDefault="00706053" w:rsidP="006B40DC">
            <w:r w:rsidRPr="00CA68F3">
              <w:rPr>
                <w:rFonts w:asciiTheme="minorHAnsi" w:hAnsiTheme="minorHAnsi"/>
                <w:sz w:val="32"/>
              </w:rPr>
              <w:t>A</w:t>
            </w:r>
            <w:r>
              <w:rPr>
                <w:rFonts w:asciiTheme="minorHAnsi" w:hAnsiTheme="minorHAnsi"/>
                <w:sz w:val="32"/>
              </w:rPr>
              <w:t>6</w:t>
            </w:r>
            <w:r w:rsidRPr="00CA68F3">
              <w:rPr>
                <w:rFonts w:asciiTheme="minorHAnsi" w:hAnsiTheme="minorHAnsi"/>
                <w:sz w:val="32"/>
              </w:rPr>
              <w:t xml:space="preserve">. </w:t>
            </w:r>
            <w:r>
              <w:rPr>
                <w:rFonts w:asciiTheme="minorHAnsi" w:hAnsiTheme="minorHAnsi"/>
                <w:sz w:val="32"/>
              </w:rPr>
              <w:t xml:space="preserve">Declaration as to the </w:t>
            </w:r>
            <w:r w:rsidR="00D25534">
              <w:rPr>
                <w:rFonts w:asciiTheme="minorHAnsi" w:hAnsiTheme="minorHAnsi"/>
                <w:sz w:val="32"/>
              </w:rPr>
              <w:t>P</w:t>
            </w:r>
            <w:r>
              <w:rPr>
                <w:rFonts w:asciiTheme="minorHAnsi" w:hAnsiTheme="minorHAnsi"/>
                <w:sz w:val="32"/>
              </w:rPr>
              <w:t xml:space="preserve">ersonal </w:t>
            </w:r>
            <w:r w:rsidR="00D25534">
              <w:rPr>
                <w:rFonts w:asciiTheme="minorHAnsi" w:hAnsiTheme="minorHAnsi"/>
                <w:sz w:val="32"/>
              </w:rPr>
              <w:t>C</w:t>
            </w:r>
            <w:r>
              <w:rPr>
                <w:rFonts w:asciiTheme="minorHAnsi" w:hAnsiTheme="minorHAnsi"/>
                <w:sz w:val="32"/>
              </w:rPr>
              <w:t xml:space="preserve">ircumstances of Tenderer </w:t>
            </w:r>
            <w:r w:rsidRPr="00CA68F3">
              <w:rPr>
                <w:rFonts w:asciiTheme="minorHAnsi" w:hAnsiTheme="minorHAnsi"/>
                <w:sz w:val="32"/>
              </w:rPr>
              <w:t xml:space="preserve">(Appendix </w:t>
            </w:r>
            <w:r>
              <w:rPr>
                <w:rFonts w:asciiTheme="minorHAnsi" w:hAnsiTheme="minorHAnsi"/>
                <w:sz w:val="32"/>
              </w:rPr>
              <w:t>4</w:t>
            </w:r>
            <w:r w:rsidRPr="00CA68F3">
              <w:rPr>
                <w:rFonts w:asciiTheme="minorHAnsi" w:hAnsiTheme="minorHAnsi"/>
                <w:sz w:val="32"/>
              </w:rPr>
              <w:t xml:space="preserve"> to the RFT)</w:t>
            </w:r>
          </w:p>
        </w:tc>
      </w:tr>
    </w:tbl>
    <w:p w14:paraId="0D9E5165" w14:textId="77777777" w:rsidR="00706053" w:rsidRDefault="00706053" w:rsidP="00706053">
      <w:pPr>
        <w:keepLines/>
        <w:suppressAutoHyphens/>
        <w:autoSpaceDN w:val="0"/>
        <w:spacing w:after="120" w:line="276" w:lineRule="auto"/>
        <w:jc w:val="both"/>
        <w:rPr>
          <w:rFonts w:ascii="Calibri" w:hAnsi="Calibri"/>
          <w:sz w:val="22"/>
          <w:lang w:val="en-GB"/>
        </w:rPr>
      </w:pPr>
    </w:p>
    <w:p w14:paraId="1D20DA55" w14:textId="23C4FD6A" w:rsidR="00546AA2" w:rsidRPr="004B5457" w:rsidRDefault="00706053" w:rsidP="00546AA2">
      <w:pPr>
        <w:spacing w:line="271" w:lineRule="auto"/>
        <w:rPr>
          <w:rFonts w:asciiTheme="minorHAnsi" w:hAnsiTheme="minorHAnsi"/>
          <w:sz w:val="22"/>
          <w:szCs w:val="22"/>
        </w:rPr>
      </w:pPr>
      <w:r w:rsidRPr="0020560C">
        <w:rPr>
          <w:rFonts w:ascii="Calibri" w:hAnsi="Calibri"/>
          <w:sz w:val="22"/>
          <w:lang w:val="en-GB"/>
        </w:rPr>
        <w:t xml:space="preserve">Re: Request for Tenders for the Provision of </w:t>
      </w:r>
      <w:r w:rsidR="00546AA2">
        <w:rPr>
          <w:rFonts w:ascii="Calibri" w:hAnsi="Calibri"/>
          <w:sz w:val="22"/>
          <w:lang w:val="en-GB"/>
        </w:rPr>
        <w:t>a</w:t>
      </w:r>
      <w:r w:rsidR="00546AA2" w:rsidRPr="00912008">
        <w:rPr>
          <w:rFonts w:asciiTheme="minorHAnsi" w:hAnsiTheme="minorHAnsi"/>
          <w:sz w:val="22"/>
          <w:szCs w:val="22"/>
        </w:rPr>
        <w:t xml:space="preserve"> Managing Agent for the Procurement and Development of a Sensory Development and Regulation Programme Including Regulation Training &amp; Play Packs for Early Learning &amp; Care and School-Age Childcare service providers.</w:t>
      </w:r>
    </w:p>
    <w:p w14:paraId="614E604F" w14:textId="1064A5A8" w:rsidR="00706053" w:rsidRPr="0020560C" w:rsidRDefault="00706053" w:rsidP="00706053">
      <w:pPr>
        <w:keepLines/>
        <w:suppressAutoHyphens/>
        <w:autoSpaceDN w:val="0"/>
        <w:spacing w:after="120" w:line="276" w:lineRule="auto"/>
        <w:jc w:val="both"/>
        <w:rPr>
          <w:rFonts w:ascii="Calibri" w:hAnsi="Calibri"/>
          <w:sz w:val="22"/>
          <w:lang w:val="en-GB"/>
        </w:rPr>
      </w:pPr>
    </w:p>
    <w:p w14:paraId="16D1A260" w14:textId="77777777" w:rsidR="00706053" w:rsidRPr="0020560C" w:rsidRDefault="00706053" w:rsidP="00706053">
      <w:pPr>
        <w:tabs>
          <w:tab w:val="left" w:pos="1701"/>
        </w:tabs>
        <w:suppressAutoHyphens/>
        <w:autoSpaceDN w:val="0"/>
        <w:spacing w:after="200" w:line="276" w:lineRule="auto"/>
        <w:jc w:val="both"/>
        <w:rPr>
          <w:rFonts w:ascii="Calibri" w:hAnsi="Calibri"/>
          <w:sz w:val="22"/>
          <w:lang w:val="en-GB"/>
        </w:rPr>
      </w:pPr>
      <w:r w:rsidRPr="0020560C">
        <w:rPr>
          <w:rFonts w:ascii="Calibri" w:hAnsi="Calibri"/>
          <w:b/>
          <w:sz w:val="22"/>
          <w:lang w:val="en-GB"/>
        </w:rPr>
        <w:t>NAME:</w:t>
      </w:r>
      <w:r w:rsidRPr="0020560C">
        <w:rPr>
          <w:rFonts w:ascii="Calibri" w:hAnsi="Calibri"/>
          <w:sz w:val="22"/>
          <w:lang w:val="en-GB"/>
        </w:rPr>
        <w:t xml:space="preserve">   </w:t>
      </w:r>
      <w:r w:rsidRPr="0020560C">
        <w:rPr>
          <w:rFonts w:ascii="Calibri" w:hAnsi="Calibri"/>
          <w:sz w:val="22"/>
          <w:lang w:val="en-GB"/>
        </w:rPr>
        <w:tab/>
      </w:r>
      <w:r w:rsidRPr="00424BE1">
        <w:rPr>
          <w:rFonts w:ascii="Calibri" w:hAnsi="Calibri" w:cs="Calibri"/>
          <w:sz w:val="22"/>
          <w:highlight w:val="lightGray"/>
          <w:u w:val="single"/>
          <w:lang w:val="en-GB"/>
        </w:rPr>
        <w:t>[</w:t>
      </w:r>
      <w:r>
        <w:rPr>
          <w:rFonts w:ascii="Calibri" w:hAnsi="Calibri" w:cs="Calibri"/>
          <w:sz w:val="22"/>
          <w:highlight w:val="lightGray"/>
          <w:u w:val="single"/>
          <w:lang w:val="en-GB"/>
        </w:rPr>
        <w:t>I</w:t>
      </w:r>
      <w:r w:rsidRPr="00424BE1">
        <w:rPr>
          <w:rFonts w:ascii="Calibri" w:hAnsi="Calibri" w:cs="Calibri"/>
          <w:sz w:val="22"/>
          <w:highlight w:val="lightGray"/>
          <w:u w:val="single"/>
          <w:lang w:val="en-GB"/>
        </w:rPr>
        <w:t>nsert name]</w:t>
      </w:r>
    </w:p>
    <w:p w14:paraId="034EF107" w14:textId="77777777" w:rsidR="00706053" w:rsidRPr="0020560C" w:rsidRDefault="00706053" w:rsidP="00706053">
      <w:pPr>
        <w:tabs>
          <w:tab w:val="left" w:pos="1701"/>
        </w:tabs>
        <w:suppressAutoHyphens/>
        <w:autoSpaceDN w:val="0"/>
        <w:spacing w:after="200" w:line="276" w:lineRule="auto"/>
        <w:jc w:val="both"/>
        <w:rPr>
          <w:rFonts w:ascii="Calibri" w:hAnsi="Calibri"/>
          <w:sz w:val="22"/>
          <w:lang w:val="en-GB"/>
        </w:rPr>
      </w:pPr>
      <w:r w:rsidRPr="0020560C">
        <w:rPr>
          <w:rFonts w:ascii="Calibri" w:hAnsi="Calibri"/>
          <w:b/>
          <w:sz w:val="22"/>
          <w:lang w:val="en-GB"/>
        </w:rPr>
        <w:t>ADDRESS:</w:t>
      </w:r>
      <w:r w:rsidRPr="0020560C">
        <w:rPr>
          <w:rFonts w:ascii="Calibri" w:hAnsi="Calibri"/>
          <w:sz w:val="22"/>
          <w:lang w:val="en-GB"/>
        </w:rPr>
        <w:t xml:space="preserve"> </w:t>
      </w:r>
      <w:r w:rsidRPr="0020560C">
        <w:rPr>
          <w:rFonts w:ascii="Calibri" w:hAnsi="Calibri"/>
          <w:sz w:val="22"/>
          <w:lang w:val="en-GB"/>
        </w:rPr>
        <w:tab/>
      </w:r>
      <w:r w:rsidRPr="00424BE1">
        <w:rPr>
          <w:rFonts w:ascii="Calibri" w:hAnsi="Calibri" w:cs="Calibri"/>
          <w:sz w:val="22"/>
          <w:highlight w:val="lightGray"/>
          <w:u w:val="single"/>
          <w:lang w:val="en-GB"/>
        </w:rPr>
        <w:t>[</w:t>
      </w:r>
      <w:r>
        <w:rPr>
          <w:rFonts w:ascii="Calibri" w:hAnsi="Calibri" w:cs="Calibri"/>
          <w:sz w:val="22"/>
          <w:highlight w:val="lightGray"/>
          <w:u w:val="single"/>
          <w:lang w:val="en-GB"/>
        </w:rPr>
        <w:t>I</w:t>
      </w:r>
      <w:r w:rsidRPr="00424BE1">
        <w:rPr>
          <w:rFonts w:ascii="Calibri" w:hAnsi="Calibri" w:cs="Calibri"/>
          <w:sz w:val="22"/>
          <w:highlight w:val="lightGray"/>
          <w:u w:val="single"/>
          <w:lang w:val="en-GB"/>
        </w:rPr>
        <w:t>nsert address]</w:t>
      </w:r>
    </w:p>
    <w:p w14:paraId="06815D35" w14:textId="77777777" w:rsidR="00706053" w:rsidRPr="0020560C" w:rsidRDefault="00706053" w:rsidP="00706053">
      <w:pPr>
        <w:suppressAutoHyphens/>
        <w:autoSpaceDN w:val="0"/>
        <w:spacing w:after="120" w:line="276" w:lineRule="auto"/>
        <w:rPr>
          <w:rFonts w:ascii="Calibri" w:hAnsi="Calibri"/>
          <w:sz w:val="22"/>
          <w:lang w:val="en-GB"/>
        </w:rPr>
      </w:pPr>
      <w:r w:rsidRPr="0020560C">
        <w:rPr>
          <w:rFonts w:ascii="Calibri" w:hAnsi="Calibri"/>
          <w:sz w:val="22"/>
          <w:lang w:val="en-US"/>
        </w:rPr>
        <w:t xml:space="preserve">I, </w:t>
      </w:r>
      <w:r w:rsidRPr="00424BE1">
        <w:rPr>
          <w:rFonts w:ascii="Calibri" w:hAnsi="Calibri" w:cs="Calibri"/>
          <w:sz w:val="22"/>
          <w:highlight w:val="lightGray"/>
          <w:lang w:val="en-GB"/>
        </w:rPr>
        <w:t>[insert name of Declarant]</w:t>
      </w:r>
      <w:r w:rsidRPr="0020560C">
        <w:rPr>
          <w:rFonts w:ascii="Calibri" w:hAnsi="Calibri" w:cs="Calibri"/>
          <w:sz w:val="22"/>
          <w:lang w:val="en-GB"/>
        </w:rPr>
        <w:t>,</w:t>
      </w:r>
      <w:r w:rsidRPr="0020560C">
        <w:rPr>
          <w:rFonts w:ascii="Calibri" w:hAnsi="Calibri"/>
          <w:i/>
          <w:sz w:val="22"/>
          <w:lang w:val="en-GB"/>
        </w:rPr>
        <w:t xml:space="preserve"> </w:t>
      </w:r>
      <w:r w:rsidRPr="0020560C">
        <w:rPr>
          <w:rFonts w:ascii="Calibri" w:hAnsi="Calibri"/>
          <w:sz w:val="22"/>
          <w:lang w:val="en-US"/>
        </w:rPr>
        <w:t xml:space="preserve">of </w:t>
      </w:r>
      <w:r w:rsidRPr="00424BE1">
        <w:rPr>
          <w:rFonts w:ascii="Calibri" w:hAnsi="Calibri" w:cs="Calibri"/>
          <w:sz w:val="22"/>
          <w:highlight w:val="lightGray"/>
          <w:lang w:val="en-GB"/>
        </w:rPr>
        <w:t>[insert name of entity]</w:t>
      </w:r>
      <w:r w:rsidRPr="0020560C">
        <w:rPr>
          <w:rFonts w:ascii="Calibri" w:hAnsi="Calibri"/>
          <w:sz w:val="22"/>
          <w:lang w:val="en-US"/>
        </w:rPr>
        <w:t xml:space="preserve"> do solemnly and sincerely declare that:</w:t>
      </w:r>
    </w:p>
    <w:p w14:paraId="2BE16E8F"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I am a </w:t>
      </w:r>
      <w:r w:rsidRPr="00424BE1">
        <w:rPr>
          <w:rFonts w:ascii="Calibri" w:hAnsi="Calibri" w:cs="Calibri"/>
          <w:sz w:val="22"/>
          <w:highlight w:val="lightGray"/>
          <w:lang w:val="en-GB"/>
        </w:rPr>
        <w:t>[insert role of Declarant]</w:t>
      </w:r>
      <w:r w:rsidRPr="0020560C">
        <w:rPr>
          <w:rFonts w:ascii="Calibri" w:hAnsi="Calibri"/>
          <w:sz w:val="22"/>
          <w:lang w:val="en-US"/>
        </w:rPr>
        <w:t xml:space="preserve"> of </w:t>
      </w:r>
      <w:r w:rsidRPr="00D25534">
        <w:rPr>
          <w:rFonts w:ascii="Calibri" w:hAnsi="Calibri" w:cs="Calibri"/>
          <w:sz w:val="22"/>
          <w:highlight w:val="lightGray"/>
          <w:lang w:val="en-GB"/>
        </w:rPr>
        <w:t>[I</w:t>
      </w:r>
      <w:r w:rsidRPr="00424BE1">
        <w:rPr>
          <w:rFonts w:ascii="Calibri" w:hAnsi="Calibri" w:cs="Calibri"/>
          <w:sz w:val="22"/>
          <w:highlight w:val="lightGray"/>
          <w:lang w:val="en-GB"/>
        </w:rPr>
        <w:t>nsert name of entity]</w:t>
      </w:r>
      <w:r w:rsidRPr="0020560C">
        <w:rPr>
          <w:rFonts w:ascii="Calibri" w:hAnsi="Calibri"/>
          <w:sz w:val="22"/>
          <w:lang w:val="en-US"/>
        </w:rPr>
        <w:t xml:space="preserve"> and am authorized by </w:t>
      </w:r>
      <w:r w:rsidRPr="0020560C">
        <w:rPr>
          <w:rFonts w:ascii="Calibri" w:hAnsi="Calibri" w:cs="Calibri"/>
          <w:sz w:val="22"/>
          <w:lang w:val="en-GB"/>
        </w:rPr>
        <w:t>[Click here and insert name of entity]</w:t>
      </w:r>
      <w:r w:rsidRPr="0020560C">
        <w:rPr>
          <w:rFonts w:ascii="Calibri" w:hAnsi="Calibri"/>
          <w:sz w:val="22"/>
          <w:lang w:val="en-US"/>
        </w:rPr>
        <w:t xml:space="preserve">  to make this declaration which relates to a tender (“the Tender”) submitted by </w:t>
      </w:r>
      <w:r w:rsidRPr="00424BE1">
        <w:rPr>
          <w:rFonts w:ascii="Calibri" w:hAnsi="Calibri" w:cs="Calibri"/>
          <w:sz w:val="22"/>
          <w:highlight w:val="lightGray"/>
          <w:lang w:val="en-GB"/>
        </w:rPr>
        <w:t>[insert name of entity]</w:t>
      </w:r>
      <w:r w:rsidRPr="0020560C">
        <w:rPr>
          <w:rFonts w:ascii="Calibri" w:hAnsi="Calibri"/>
          <w:sz w:val="22"/>
          <w:lang w:val="en-US"/>
        </w:rPr>
        <w:t xml:space="preserve">  in response to an RFT dated titled </w:t>
      </w:r>
      <w:r w:rsidRPr="00424BE1">
        <w:rPr>
          <w:rFonts w:ascii="Calibri" w:hAnsi="Calibri" w:cs="Calibri"/>
          <w:sz w:val="22"/>
          <w:highlight w:val="lightGray"/>
          <w:lang w:val="en-GB"/>
        </w:rPr>
        <w:t>[insert description of competition]</w:t>
      </w:r>
      <w:r w:rsidRPr="0020560C">
        <w:rPr>
          <w:rFonts w:ascii="Calibri" w:hAnsi="Calibri"/>
          <w:sz w:val="22"/>
          <w:lang w:val="en-US"/>
        </w:rPr>
        <w:t xml:space="preserve"> published by </w:t>
      </w:r>
      <w:r>
        <w:rPr>
          <w:rFonts w:ascii="Calibri" w:hAnsi="Calibri"/>
          <w:sz w:val="22"/>
          <w:lang w:val="en-US"/>
        </w:rPr>
        <w:t>the Department of Children, Disability and Equality</w:t>
      </w:r>
      <w:r w:rsidRPr="0020560C">
        <w:rPr>
          <w:rFonts w:ascii="Calibri" w:hAnsi="Calibri"/>
          <w:sz w:val="22"/>
          <w:lang w:val="en-US"/>
        </w:rPr>
        <w:t xml:space="preserve"> (“the Contracting Authority”).</w:t>
      </w:r>
    </w:p>
    <w:p w14:paraId="025B262E"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7DD46CD0"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Neither </w:t>
      </w:r>
      <w:bookmarkStart w:id="3" w:name="_Hlk221713192"/>
      <w:r w:rsidRPr="00424BE1">
        <w:rPr>
          <w:rFonts w:ascii="Calibri" w:hAnsi="Calibri" w:cs="Calibri"/>
          <w:sz w:val="22"/>
          <w:highlight w:val="lightGray"/>
          <w:lang w:val="en-GB"/>
        </w:rPr>
        <w:t>[insert name of entity]</w:t>
      </w:r>
      <w:bookmarkEnd w:id="3"/>
      <w:r w:rsidRPr="0020560C">
        <w:rPr>
          <w:rFonts w:ascii="Calibri" w:hAnsi="Calibri"/>
          <w:sz w:val="22"/>
          <w:lang w:val="en-US"/>
        </w:rPr>
        <w:t xml:space="preserve"> nor any person who is a member of the administrative, management or supervisory body of </w:t>
      </w:r>
      <w:r w:rsidRPr="00424BE1">
        <w:rPr>
          <w:rFonts w:ascii="Calibri" w:hAnsi="Calibri" w:cs="Calibri"/>
          <w:sz w:val="22"/>
          <w:highlight w:val="lightGray"/>
          <w:lang w:val="en-GB"/>
        </w:rPr>
        <w:t>[insert name of entity]</w:t>
      </w:r>
      <w:r>
        <w:rPr>
          <w:rFonts w:ascii="Calibri" w:hAnsi="Calibri" w:cs="Calibri"/>
          <w:sz w:val="22"/>
          <w:lang w:val="en-GB"/>
        </w:rPr>
        <w:t xml:space="preserve"> </w:t>
      </w:r>
      <w:r w:rsidRPr="0020560C">
        <w:rPr>
          <w:rFonts w:ascii="Calibri" w:hAnsi="Calibri"/>
          <w:sz w:val="22"/>
          <w:lang w:val="en-US"/>
        </w:rPr>
        <w:t xml:space="preserve">nor any person who has powers of representation, decision or control in </w:t>
      </w:r>
      <w:r w:rsidRPr="00424BE1">
        <w:rPr>
          <w:rFonts w:ascii="Calibri" w:hAnsi="Calibri" w:cs="Calibri"/>
          <w:sz w:val="22"/>
          <w:highlight w:val="lightGray"/>
          <w:lang w:val="en-GB"/>
        </w:rPr>
        <w:t>[insert name of entity]</w:t>
      </w:r>
      <w:r w:rsidRPr="0020560C">
        <w:rPr>
          <w:rFonts w:ascii="Calibri" w:hAnsi="Calibri"/>
          <w:sz w:val="22"/>
          <w:lang w:val="en-US"/>
        </w:rPr>
        <w:t xml:space="preserve"> has:</w:t>
      </w:r>
    </w:p>
    <w:p w14:paraId="595F75AA" w14:textId="77777777" w:rsidR="00706053" w:rsidRPr="0020560C" w:rsidRDefault="00706053" w:rsidP="00706053">
      <w:pPr>
        <w:suppressAutoHyphens/>
        <w:autoSpaceDN w:val="0"/>
        <w:spacing w:after="160" w:line="256" w:lineRule="auto"/>
        <w:ind w:left="1080"/>
        <w:contextualSpacing/>
        <w:rPr>
          <w:rFonts w:ascii="Calibri" w:hAnsi="Calibri"/>
          <w:sz w:val="22"/>
          <w:lang w:val="en-US"/>
        </w:rPr>
      </w:pPr>
    </w:p>
    <w:p w14:paraId="3E31EAED"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ever been the subject of a conviction for participation in a criminal </w:t>
      </w:r>
      <w:proofErr w:type="spellStart"/>
      <w:r w:rsidRPr="0020560C">
        <w:rPr>
          <w:rFonts w:ascii="Calibri" w:hAnsi="Calibri"/>
          <w:sz w:val="22"/>
          <w:lang w:val="en-US"/>
        </w:rPr>
        <w:t>organisation</w:t>
      </w:r>
      <w:proofErr w:type="spellEnd"/>
      <w:r w:rsidRPr="0020560C">
        <w:rPr>
          <w:rFonts w:ascii="Calibri" w:hAnsi="Calibri"/>
          <w:sz w:val="22"/>
          <w:lang w:val="en-US"/>
        </w:rPr>
        <w:t>, as defined in Article 2 of Council Framework Decision 2008/841/JHA.</w:t>
      </w:r>
    </w:p>
    <w:p w14:paraId="1C0E5CB8"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24BE1">
        <w:rPr>
          <w:rFonts w:ascii="Calibri" w:hAnsi="Calibri" w:cs="Calibri"/>
          <w:sz w:val="22"/>
          <w:highlight w:val="lightGray"/>
          <w:lang w:val="en-GB"/>
        </w:rPr>
        <w:t>[insert name of entity]</w:t>
      </w:r>
      <w:r w:rsidRPr="0020560C">
        <w:rPr>
          <w:rFonts w:ascii="Calibri" w:hAnsi="Calibri"/>
          <w:sz w:val="22"/>
          <w:lang w:val="en-US"/>
        </w:rPr>
        <w:t xml:space="preserve"> is established.</w:t>
      </w:r>
    </w:p>
    <w:p w14:paraId="6E07B16B"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 ever been the subject of a conviction for fraud within the meaning of Article 1 of the Convention on the protection of the European Communities’ financial interests.</w:t>
      </w:r>
    </w:p>
    <w:p w14:paraId="382E4703"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26722B7"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ever been the subject of a conviction for money laundering or terrorist financing, as defined in Article 1 of Directive 2005/60/EC of the European Parliament and of the Council.</w:t>
      </w:r>
    </w:p>
    <w:p w14:paraId="29ABC483" w14:textId="77777777" w:rsidR="00706053" w:rsidRPr="0020560C" w:rsidRDefault="00706053" w:rsidP="00706053">
      <w:pPr>
        <w:numPr>
          <w:ilvl w:val="0"/>
          <w:numId w:val="20"/>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ever been the subject of a conviction for child </w:t>
      </w:r>
      <w:proofErr w:type="spellStart"/>
      <w:r w:rsidRPr="0020560C">
        <w:rPr>
          <w:rFonts w:ascii="Calibri" w:hAnsi="Calibri"/>
          <w:sz w:val="22"/>
          <w:lang w:val="en-US"/>
        </w:rPr>
        <w:t>labour</w:t>
      </w:r>
      <w:proofErr w:type="spellEnd"/>
      <w:r w:rsidRPr="0020560C">
        <w:rPr>
          <w:rFonts w:ascii="Calibri" w:hAnsi="Calibri"/>
          <w:sz w:val="22"/>
          <w:lang w:val="en-US"/>
        </w:rPr>
        <w:t xml:space="preserve"> and other forms of trafficking in human beings as defined in Article 2 of Directive 2011/36/EU of the European Parliament and of the Council.</w:t>
      </w:r>
    </w:p>
    <w:p w14:paraId="3D9E9CFF" w14:textId="77777777" w:rsidR="00706053" w:rsidRPr="0020560C" w:rsidRDefault="00706053" w:rsidP="00706053">
      <w:pPr>
        <w:suppressAutoHyphens/>
        <w:autoSpaceDN w:val="0"/>
        <w:spacing w:after="120" w:line="276" w:lineRule="auto"/>
        <w:ind w:left="1080"/>
        <w:contextualSpacing/>
        <w:rPr>
          <w:rFonts w:ascii="Calibri" w:hAnsi="Calibri"/>
          <w:sz w:val="22"/>
          <w:lang w:val="en-US"/>
        </w:rPr>
      </w:pPr>
    </w:p>
    <w:p w14:paraId="08F9C073"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424BE1">
        <w:rPr>
          <w:rFonts w:ascii="Calibri" w:hAnsi="Calibri" w:cs="Calibri"/>
          <w:sz w:val="22"/>
          <w:highlight w:val="lightGray"/>
          <w:lang w:val="en-GB"/>
        </w:rPr>
        <w:t>[insert name of entity]</w:t>
      </w:r>
      <w:r w:rsidRPr="0020560C">
        <w:rPr>
          <w:rFonts w:ascii="Calibri" w:hAnsi="Calibri"/>
          <w:sz w:val="22"/>
          <w:lang w:val="en-US"/>
        </w:rPr>
        <w:t>:</w:t>
      </w:r>
    </w:p>
    <w:p w14:paraId="7058BF23"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17A986DF" w14:textId="77777777" w:rsidR="00706053" w:rsidRPr="0020560C" w:rsidRDefault="00706053" w:rsidP="00706053">
      <w:pPr>
        <w:numPr>
          <w:ilvl w:val="0"/>
          <w:numId w:val="21"/>
        </w:numPr>
        <w:suppressAutoHyphens/>
        <w:autoSpaceDN w:val="0"/>
        <w:spacing w:after="120" w:line="276" w:lineRule="auto"/>
        <w:ind w:left="1134" w:right="47" w:hanging="283"/>
        <w:jc w:val="both"/>
        <w:rPr>
          <w:rFonts w:ascii="Calibri" w:hAnsi="Calibri"/>
          <w:sz w:val="22"/>
          <w:lang w:val="en-GB"/>
        </w:rPr>
      </w:pPr>
      <w:r w:rsidRPr="0020560C">
        <w:rPr>
          <w:rFonts w:ascii="Calibri" w:hAnsi="Calibri"/>
          <w:sz w:val="22"/>
          <w:lang w:val="en-GB"/>
        </w:rPr>
        <w:t>is not in breach and has not breached its obligations relating to the payment of taxes or social security contributions.</w:t>
      </w:r>
    </w:p>
    <w:p w14:paraId="5DA7D4E1" w14:textId="77777777" w:rsidR="00706053" w:rsidRPr="0020560C" w:rsidRDefault="00706053" w:rsidP="00706053">
      <w:pPr>
        <w:numPr>
          <w:ilvl w:val="0"/>
          <w:numId w:val="21"/>
        </w:numPr>
        <w:suppressAutoHyphens/>
        <w:autoSpaceDN w:val="0"/>
        <w:spacing w:after="120" w:line="276" w:lineRule="auto"/>
        <w:ind w:left="1134" w:right="47" w:hanging="283"/>
        <w:jc w:val="both"/>
        <w:rPr>
          <w:rFonts w:ascii="Calibri" w:hAnsi="Calibri"/>
          <w:sz w:val="22"/>
          <w:lang w:val="en-GB"/>
        </w:rPr>
      </w:pPr>
      <w:r w:rsidRPr="0020560C">
        <w:rPr>
          <w:rFonts w:ascii="Calibri" w:hAnsi="Calibri"/>
          <w:sz w:val="22"/>
          <w:lang w:val="en-GB"/>
        </w:rPr>
        <w:lastRenderedPageBreak/>
        <w:t>has carried out the preparation of the Tender independently.</w:t>
      </w:r>
    </w:p>
    <w:p w14:paraId="0A9E9A9A" w14:textId="77777777" w:rsidR="00706053" w:rsidRDefault="00706053" w:rsidP="00706053">
      <w:pPr>
        <w:suppressAutoHyphens/>
        <w:autoSpaceDN w:val="0"/>
        <w:spacing w:after="160" w:line="256" w:lineRule="auto"/>
        <w:ind w:left="720"/>
        <w:rPr>
          <w:rFonts w:ascii="Calibri" w:hAnsi="Calibri"/>
          <w:sz w:val="22"/>
          <w:lang w:val="en-US"/>
        </w:rPr>
      </w:pPr>
    </w:p>
    <w:p w14:paraId="019DB7C7" w14:textId="77777777" w:rsidR="00706053" w:rsidRPr="0020560C" w:rsidRDefault="00706053" w:rsidP="00D25534">
      <w:pPr>
        <w:suppressAutoHyphens/>
        <w:autoSpaceDN w:val="0"/>
        <w:spacing w:after="120" w:line="276" w:lineRule="auto"/>
        <w:contextualSpacing/>
        <w:rPr>
          <w:rFonts w:ascii="Calibri" w:hAnsi="Calibri"/>
          <w:sz w:val="22"/>
          <w:lang w:val="en-US"/>
        </w:rPr>
      </w:pPr>
    </w:p>
    <w:p w14:paraId="1A9FF8C1"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424BE1">
        <w:rPr>
          <w:rFonts w:ascii="Calibri" w:hAnsi="Calibri" w:cs="Calibri"/>
          <w:sz w:val="22"/>
          <w:highlight w:val="lightGray"/>
          <w:lang w:val="en-GB"/>
        </w:rPr>
        <w:t>[insert name of entity]</w:t>
      </w:r>
      <w:r w:rsidRPr="0020560C">
        <w:rPr>
          <w:rFonts w:ascii="Calibri" w:hAnsi="Calibri"/>
          <w:sz w:val="22"/>
          <w:lang w:val="en-US"/>
        </w:rPr>
        <w:t>:</w:t>
      </w:r>
    </w:p>
    <w:p w14:paraId="0616C515"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329361C0"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has, in the performance of all public contracts, complied with applicable obligations in the field of environmental</w:t>
      </w:r>
      <w:r w:rsidRPr="0020560C">
        <w:rPr>
          <w:rFonts w:ascii="Calibri" w:hAnsi="Calibri"/>
          <w:sz w:val="22"/>
          <w:lang w:val="en-GB"/>
        </w:rPr>
        <w:t xml:space="preserve"> </w:t>
      </w:r>
      <w:r w:rsidRPr="0020560C">
        <w:rPr>
          <w:rFonts w:ascii="Calibri" w:hAnsi="Calibri"/>
          <w:sz w:val="22"/>
          <w:lang w:val="en-US"/>
        </w:rPr>
        <w:t xml:space="preserve">social and </w:t>
      </w:r>
      <w:proofErr w:type="spellStart"/>
      <w:r w:rsidRPr="0020560C">
        <w:rPr>
          <w:rFonts w:ascii="Calibri" w:hAnsi="Calibri"/>
          <w:sz w:val="22"/>
          <w:lang w:val="en-US"/>
        </w:rPr>
        <w:t>labour</w:t>
      </w:r>
      <w:proofErr w:type="spellEnd"/>
      <w:r w:rsidRPr="0020560C">
        <w:rPr>
          <w:rFonts w:ascii="Calibri" w:hAnsi="Calibri"/>
          <w:sz w:val="22"/>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20560C">
        <w:rPr>
          <w:rFonts w:ascii="Calibri" w:hAnsi="Calibri"/>
          <w:sz w:val="22"/>
          <w:lang w:val="en-US"/>
        </w:rPr>
        <w:t>labour</w:t>
      </w:r>
      <w:proofErr w:type="spellEnd"/>
      <w:r w:rsidRPr="0020560C">
        <w:rPr>
          <w:rFonts w:ascii="Calibri" w:hAnsi="Calibri"/>
          <w:sz w:val="22"/>
          <w:lang w:val="en-US"/>
        </w:rPr>
        <w:t xml:space="preserve"> law listed in Schedule 7 of the European Union (Award of Public Authority Contracts) Regulations 2016 (Statutory Instrument 284 of 2016).     </w:t>
      </w:r>
    </w:p>
    <w:p w14:paraId="5B19DDE6"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A62AC45"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is not guilty of grave professional misconduct.</w:t>
      </w:r>
    </w:p>
    <w:p w14:paraId="0677777C"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entered into agreements with other economic operators aimed at distorting competition.</w:t>
      </w:r>
    </w:p>
    <w:p w14:paraId="302F8E2A"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is not aware of any conflict of interest due to its participation in the Competition;</w:t>
      </w:r>
    </w:p>
    <w:p w14:paraId="2B6DAAFD"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had any prior involvement in the preparation of the Competition;</w:t>
      </w:r>
    </w:p>
    <w:p w14:paraId="29457B90"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9A1FA02"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06010F7F" w14:textId="77777777" w:rsidR="00706053" w:rsidRPr="0020560C" w:rsidRDefault="00706053" w:rsidP="00706053">
      <w:pPr>
        <w:numPr>
          <w:ilvl w:val="0"/>
          <w:numId w:val="22"/>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has not undertaken to unduly influence the decision-making process of the Contracting Authority in respect of the </w:t>
      </w:r>
      <w:proofErr w:type="gramStart"/>
      <w:r w:rsidRPr="0020560C">
        <w:rPr>
          <w:rFonts w:ascii="Calibri" w:hAnsi="Calibri"/>
          <w:sz w:val="22"/>
          <w:lang w:val="en-US"/>
        </w:rPr>
        <w:t>Competition, or</w:t>
      </w:r>
      <w:proofErr w:type="gramEnd"/>
      <w:r w:rsidRPr="0020560C">
        <w:rPr>
          <w:rFonts w:ascii="Calibri" w:hAnsi="Calibri"/>
          <w:sz w:val="22"/>
          <w:lang w:val="en-US"/>
        </w:rPr>
        <w:t xml:space="preserve"> obtain confidential information that may confer upon </w:t>
      </w:r>
      <w:proofErr w:type="gramStart"/>
      <w:r w:rsidRPr="0020560C">
        <w:rPr>
          <w:rFonts w:ascii="Calibri" w:hAnsi="Calibri"/>
          <w:sz w:val="22"/>
          <w:lang w:val="en-US"/>
        </w:rPr>
        <w:t>it</w:t>
      </w:r>
      <w:proofErr w:type="gramEnd"/>
      <w:r w:rsidRPr="0020560C">
        <w:rPr>
          <w:rFonts w:ascii="Calibri" w:hAnsi="Calibri"/>
          <w:sz w:val="22"/>
          <w:lang w:val="en-US"/>
        </w:rPr>
        <w:t xml:space="preserve"> undue advantages in respect of the Competition; or negligently provided misleading information that may have a material influence on decisions concerning exclusion, selection or award.</w:t>
      </w:r>
    </w:p>
    <w:p w14:paraId="71BC3CC5" w14:textId="77777777" w:rsidR="00706053" w:rsidRPr="0020560C" w:rsidRDefault="00706053" w:rsidP="00706053">
      <w:pPr>
        <w:suppressAutoHyphens/>
        <w:autoSpaceDN w:val="0"/>
        <w:spacing w:after="120" w:line="276" w:lineRule="auto"/>
        <w:ind w:left="1080"/>
        <w:contextualSpacing/>
        <w:rPr>
          <w:rFonts w:ascii="Calibri" w:hAnsi="Calibri"/>
          <w:sz w:val="22"/>
          <w:lang w:val="en-US"/>
        </w:rPr>
      </w:pPr>
    </w:p>
    <w:p w14:paraId="5D745643"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424BE1">
        <w:rPr>
          <w:rFonts w:ascii="Calibri" w:hAnsi="Calibri" w:cs="Calibri"/>
          <w:sz w:val="22"/>
          <w:highlight w:val="lightGray"/>
          <w:lang w:val="en-GB"/>
        </w:rPr>
        <w:t>[</w:t>
      </w:r>
      <w:r>
        <w:rPr>
          <w:rFonts w:ascii="Calibri" w:hAnsi="Calibri" w:cs="Calibri"/>
          <w:sz w:val="22"/>
          <w:highlight w:val="lightGray"/>
          <w:lang w:val="en-GB"/>
        </w:rPr>
        <w:t>I</w:t>
      </w:r>
      <w:r w:rsidRPr="00424BE1">
        <w:rPr>
          <w:rFonts w:ascii="Calibri" w:hAnsi="Calibri" w:cs="Calibri"/>
          <w:sz w:val="22"/>
          <w:highlight w:val="lightGray"/>
          <w:lang w:val="en-GB"/>
        </w:rPr>
        <w:t>nsert name of entity]</w:t>
      </w:r>
      <w:r w:rsidRPr="0020560C">
        <w:rPr>
          <w:rFonts w:ascii="Calibri" w:hAnsi="Calibri"/>
          <w:sz w:val="22"/>
          <w:lang w:val="en-US"/>
        </w:rPr>
        <w:t xml:space="preserve"> does not come within the category of prohibited economic operators identified in Regulation (EU) No 833/2014 of 31 July 2014 (as amended by EU Regulation 2022/576 or any subsequent amendments to same); </w:t>
      </w:r>
    </w:p>
    <w:p w14:paraId="531E3C8E"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4A05E2DC"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US"/>
        </w:rPr>
      </w:pPr>
      <w:r w:rsidRPr="0020560C">
        <w:rPr>
          <w:rFonts w:ascii="Calibri" w:hAnsi="Calibri"/>
          <w:sz w:val="22"/>
          <w:lang w:val="en-US"/>
        </w:rPr>
        <w:t xml:space="preserve">The origin of goods connected to the Tender, if any, are not subject to the prohibitions set out in Regulation (EU) No 833/2014 (as amended by EU Regulation 2022/576 or any subsequent amendments to same);  </w:t>
      </w:r>
    </w:p>
    <w:p w14:paraId="5EDCF281" w14:textId="77777777" w:rsidR="00706053" w:rsidRPr="0020560C" w:rsidRDefault="00706053" w:rsidP="00706053">
      <w:pPr>
        <w:suppressAutoHyphens/>
        <w:autoSpaceDN w:val="0"/>
        <w:spacing w:after="120" w:line="276" w:lineRule="auto"/>
        <w:ind w:left="720"/>
        <w:contextualSpacing/>
        <w:rPr>
          <w:rFonts w:ascii="Calibri" w:hAnsi="Calibri"/>
          <w:sz w:val="22"/>
          <w:lang w:val="en-US"/>
        </w:rPr>
      </w:pPr>
    </w:p>
    <w:p w14:paraId="5D501DDF" w14:textId="77777777" w:rsidR="00706053" w:rsidRPr="0020560C" w:rsidRDefault="00706053" w:rsidP="00706053">
      <w:pPr>
        <w:numPr>
          <w:ilvl w:val="0"/>
          <w:numId w:val="19"/>
        </w:numPr>
        <w:suppressAutoHyphens/>
        <w:autoSpaceDN w:val="0"/>
        <w:spacing w:after="160" w:line="256" w:lineRule="auto"/>
        <w:contextualSpacing/>
        <w:rPr>
          <w:rFonts w:ascii="Calibri" w:hAnsi="Calibri"/>
          <w:sz w:val="22"/>
          <w:lang w:val="en-GB"/>
        </w:rPr>
      </w:pPr>
      <w:r w:rsidRPr="0020560C">
        <w:rPr>
          <w:rFonts w:ascii="Calibri" w:hAnsi="Calibri"/>
          <w:sz w:val="22"/>
          <w:lang w:val="en-US"/>
        </w:rPr>
        <w:t xml:space="preserve">Any subcontractor, supplier or other entity on whose capacity </w:t>
      </w:r>
      <w:r w:rsidRPr="00424BE1">
        <w:rPr>
          <w:rFonts w:ascii="Calibri" w:hAnsi="Calibri" w:cs="Calibri"/>
          <w:sz w:val="22"/>
          <w:highlight w:val="lightGray"/>
          <w:lang w:val="en-GB"/>
        </w:rPr>
        <w:t>[insert name of entity]</w:t>
      </w:r>
      <w:r w:rsidRPr="0020560C">
        <w:rPr>
          <w:rFonts w:ascii="Calibri" w:hAnsi="Calibri"/>
          <w:sz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6596DA23" w14:textId="77777777" w:rsidR="00706053" w:rsidRDefault="00706053" w:rsidP="00706053">
      <w:pPr>
        <w:suppressAutoHyphens/>
        <w:autoSpaceDN w:val="0"/>
        <w:spacing w:after="120" w:line="276" w:lineRule="auto"/>
        <w:rPr>
          <w:rFonts w:ascii="Calibri" w:hAnsi="Calibri"/>
          <w:sz w:val="22"/>
          <w:lang w:val="en-US"/>
        </w:rPr>
      </w:pPr>
    </w:p>
    <w:p w14:paraId="43447846" w14:textId="77777777" w:rsidR="00D25534" w:rsidRDefault="00D25534" w:rsidP="00706053">
      <w:pPr>
        <w:suppressAutoHyphens/>
        <w:autoSpaceDN w:val="0"/>
        <w:spacing w:after="120" w:line="276" w:lineRule="auto"/>
        <w:rPr>
          <w:rFonts w:ascii="Calibri" w:hAnsi="Calibri"/>
          <w:sz w:val="22"/>
          <w:lang w:val="en-US"/>
        </w:rPr>
      </w:pPr>
    </w:p>
    <w:p w14:paraId="5071093E" w14:textId="77777777" w:rsidR="00D25534" w:rsidRDefault="00D25534" w:rsidP="00706053">
      <w:pPr>
        <w:suppressAutoHyphens/>
        <w:autoSpaceDN w:val="0"/>
        <w:spacing w:after="120" w:line="276" w:lineRule="auto"/>
        <w:rPr>
          <w:rFonts w:ascii="Calibri" w:hAnsi="Calibri"/>
          <w:sz w:val="22"/>
          <w:lang w:val="en-US"/>
        </w:rPr>
      </w:pPr>
    </w:p>
    <w:p w14:paraId="127D9CF2" w14:textId="77777777" w:rsidR="00D25534" w:rsidRDefault="00D25534" w:rsidP="00706053">
      <w:pPr>
        <w:suppressAutoHyphens/>
        <w:autoSpaceDN w:val="0"/>
        <w:spacing w:after="120" w:line="276" w:lineRule="auto"/>
        <w:rPr>
          <w:rFonts w:ascii="Calibri" w:hAnsi="Calibri"/>
          <w:sz w:val="22"/>
          <w:lang w:val="en-US"/>
        </w:rPr>
      </w:pPr>
    </w:p>
    <w:p w14:paraId="673B60A8" w14:textId="77777777" w:rsidR="00706053" w:rsidRPr="0020560C" w:rsidRDefault="00706053" w:rsidP="00706053">
      <w:pPr>
        <w:suppressAutoHyphens/>
        <w:autoSpaceDN w:val="0"/>
        <w:spacing w:after="120" w:line="276" w:lineRule="auto"/>
        <w:rPr>
          <w:rFonts w:ascii="Calibri" w:hAnsi="Calibri"/>
          <w:sz w:val="22"/>
          <w:lang w:val="en-US"/>
        </w:rPr>
      </w:pPr>
      <w:r w:rsidRPr="0020560C">
        <w:rPr>
          <w:rFonts w:ascii="Calibri" w:hAnsi="Calibri"/>
          <w:sz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6BF7F51B" w14:textId="77777777" w:rsidR="00706053" w:rsidRPr="0020560C" w:rsidRDefault="00706053" w:rsidP="00706053">
      <w:pPr>
        <w:suppressAutoHyphens/>
        <w:autoSpaceDN w:val="0"/>
        <w:spacing w:line="276" w:lineRule="auto"/>
        <w:rPr>
          <w:rFonts w:ascii="Calibri" w:hAnsi="Calibri"/>
          <w:b/>
          <w:color w:val="333399"/>
          <w:sz w:val="22"/>
          <w:lang w:val="en-GB"/>
        </w:rPr>
      </w:pPr>
    </w:p>
    <w:tbl>
      <w:tblPr>
        <w:tblW w:w="8996" w:type="dxa"/>
        <w:tblCellMar>
          <w:left w:w="10" w:type="dxa"/>
          <w:right w:w="10" w:type="dxa"/>
        </w:tblCellMar>
        <w:tblLook w:val="04A0" w:firstRow="1" w:lastRow="0" w:firstColumn="1" w:lastColumn="0" w:noHBand="0" w:noVBand="1"/>
      </w:tblPr>
      <w:tblGrid>
        <w:gridCol w:w="4371"/>
        <w:gridCol w:w="4625"/>
      </w:tblGrid>
      <w:tr w:rsidR="00706053" w:rsidRPr="0020560C" w14:paraId="25E01DAE" w14:textId="77777777" w:rsidTr="00C87FC4">
        <w:trPr>
          <w:trHeight w:val="707"/>
        </w:trPr>
        <w:tc>
          <w:tcPr>
            <w:tcW w:w="4371"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282F21D"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p>
          <w:p w14:paraId="148F0C31"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r w:rsidRPr="0020560C">
              <w:rPr>
                <w:rFonts w:ascii="Calibri" w:hAnsi="Calibri"/>
                <w:b/>
                <w:color w:val="333399"/>
                <w:sz w:val="22"/>
                <w:lang w:val="en-GB"/>
              </w:rPr>
              <w:t>________________________</w:t>
            </w:r>
          </w:p>
          <w:p w14:paraId="4ED37C7B"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r w:rsidRPr="0020560C">
              <w:rPr>
                <w:rFonts w:ascii="Calibri" w:hAnsi="Calibri"/>
                <w:b/>
                <w:color w:val="333399"/>
                <w:sz w:val="22"/>
                <w:lang w:val="en-GB"/>
              </w:rPr>
              <w:t>Signature of Declarant</w:t>
            </w:r>
          </w:p>
        </w:tc>
        <w:tc>
          <w:tcPr>
            <w:tcW w:w="4625" w:type="dxa"/>
          </w:tcPr>
          <w:p w14:paraId="225B5BDE" w14:textId="77777777" w:rsidR="00706053" w:rsidRPr="0020560C" w:rsidRDefault="00706053" w:rsidP="00C87FC4">
            <w:pPr>
              <w:suppressAutoHyphens/>
              <w:autoSpaceDN w:val="0"/>
              <w:spacing w:after="200" w:line="276" w:lineRule="auto"/>
              <w:jc w:val="both"/>
              <w:rPr>
                <w:rFonts w:ascii="Calibri" w:hAnsi="Calibri"/>
                <w:b/>
                <w:color w:val="333399"/>
                <w:sz w:val="22"/>
                <w:lang w:val="en-GB"/>
              </w:rPr>
            </w:pPr>
          </w:p>
        </w:tc>
      </w:tr>
      <w:tr w:rsidR="00706053" w:rsidRPr="0020560C" w14:paraId="08F4D4C2" w14:textId="77777777" w:rsidTr="00C87FC4">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1DF615F"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Declared before me by ___________________________________ who is personally known to me</w:t>
            </w:r>
          </w:p>
          <w:p w14:paraId="11A74617"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(or who is identified to me by ______________________________who is personally known to me) or*</w:t>
            </w:r>
          </w:p>
          <w:p w14:paraId="5938AC42"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at ____________________________  this ___________ day of _______________ 20__</w:t>
            </w:r>
          </w:p>
          <w:p w14:paraId="6E3539E3"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p>
          <w:p w14:paraId="0AFAB879"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________________________________</w:t>
            </w:r>
          </w:p>
          <w:p w14:paraId="4F83A8F0" w14:textId="77777777" w:rsidR="00706053" w:rsidRPr="0020560C" w:rsidRDefault="00706053" w:rsidP="00C87FC4">
            <w:pPr>
              <w:suppressAutoHyphens/>
              <w:autoSpaceDN w:val="0"/>
              <w:spacing w:after="200" w:line="280" w:lineRule="exact"/>
              <w:jc w:val="both"/>
              <w:rPr>
                <w:rFonts w:ascii="Calibri" w:hAnsi="Calibri"/>
                <w:b/>
                <w:color w:val="333399"/>
                <w:sz w:val="22"/>
                <w:lang w:val="en-GB"/>
              </w:rPr>
            </w:pPr>
            <w:r w:rsidRPr="0020560C">
              <w:rPr>
                <w:rFonts w:ascii="Calibri" w:hAnsi="Calibri"/>
                <w:b/>
                <w:color w:val="333399"/>
                <w:sz w:val="22"/>
                <w:lang w:val="en-GB"/>
              </w:rPr>
              <w:t>(signed)</w:t>
            </w:r>
            <w:r w:rsidRPr="0020560C">
              <w:rPr>
                <w:rFonts w:ascii="Calibri" w:hAnsi="Calibri"/>
                <w:b/>
                <w:color w:val="333399"/>
                <w:sz w:val="22"/>
                <w:lang w:val="en-GB"/>
              </w:rPr>
              <w:br/>
              <w:t>Practising Solicitor/Commissioner for Oaths</w:t>
            </w:r>
          </w:p>
        </w:tc>
      </w:tr>
    </w:tbl>
    <w:p w14:paraId="3392DA96" w14:textId="77777777" w:rsidR="00706053" w:rsidRDefault="00706053" w:rsidP="00706053">
      <w:r w:rsidRPr="0020560C">
        <w:rPr>
          <w:rFonts w:ascii="Calibri" w:hAnsi="Calibri"/>
          <w:b/>
          <w:i/>
          <w:color w:val="333399"/>
          <w:sz w:val="22"/>
          <w:lang w:val="en-US"/>
        </w:rPr>
        <w:t xml:space="preserve">*Please include such other </w:t>
      </w:r>
      <w:proofErr w:type="gramStart"/>
      <w:r w:rsidRPr="0020560C">
        <w:rPr>
          <w:rFonts w:ascii="Calibri" w:hAnsi="Calibri"/>
          <w:b/>
          <w:i/>
          <w:color w:val="333399"/>
          <w:sz w:val="22"/>
          <w:lang w:val="en-US"/>
        </w:rPr>
        <w:t>form</w:t>
      </w:r>
      <w:proofErr w:type="gramEnd"/>
      <w:r w:rsidRPr="0020560C">
        <w:rPr>
          <w:rFonts w:ascii="Calibri" w:hAnsi="Calibri"/>
          <w:b/>
          <w:i/>
          <w:color w:val="333399"/>
          <w:sz w:val="22"/>
          <w:lang w:val="en-US"/>
        </w:rPr>
        <w:t xml:space="preserve"> of identification used to identify the Declarant as permitted by the Statutory Declarations Act, 1938 (as amended)</w:t>
      </w:r>
    </w:p>
    <w:p w14:paraId="4229A030" w14:textId="084BBC78" w:rsidR="002C4E48" w:rsidRPr="00EE21E6" w:rsidRDefault="009F5233" w:rsidP="009F5233">
      <w:pPr>
        <w:spacing w:after="160" w:line="259" w:lineRule="auto"/>
        <w:rPr>
          <w:rFonts w:asciiTheme="minorHAnsi" w:hAnsiTheme="minorHAnsi"/>
        </w:rPr>
      </w:pPr>
      <w:r>
        <w:rPr>
          <w:lang w:val="en-GB"/>
        </w:rPr>
        <w:br w:type="page"/>
      </w:r>
    </w:p>
    <w:p w14:paraId="399DDD58" w14:textId="25684910" w:rsidR="00057FE8" w:rsidRPr="00073D10" w:rsidRDefault="002C4E48" w:rsidP="00073D10">
      <w:pPr>
        <w:pStyle w:val="Heading1"/>
        <w:rPr>
          <w:b w:val="0"/>
          <w:bCs w:val="0"/>
          <w:color w:val="235D64" w:themeColor="background2"/>
        </w:rPr>
      </w:pPr>
      <w:r>
        <w:rPr>
          <w:color w:val="235D64" w:themeColor="background2"/>
        </w:rPr>
        <w:lastRenderedPageBreak/>
        <w:t>A</w:t>
      </w:r>
      <w:r w:rsidR="00E87373">
        <w:rPr>
          <w:color w:val="235D64" w:themeColor="background2"/>
        </w:rPr>
        <w:t>7</w:t>
      </w:r>
      <w:r w:rsidR="00931477" w:rsidRPr="00E3484E">
        <w:rPr>
          <w:color w:val="235D64" w:themeColor="background2"/>
        </w:rPr>
        <w:t xml:space="preserve">. </w:t>
      </w:r>
      <w:r w:rsidR="00302063">
        <w:rPr>
          <w:color w:val="235D64" w:themeColor="background2"/>
        </w:rPr>
        <w:t>S</w:t>
      </w:r>
      <w:r w:rsidR="00D25534">
        <w:rPr>
          <w:color w:val="235D64" w:themeColor="background2"/>
        </w:rPr>
        <w:t>ELECTION CRITERIA</w:t>
      </w:r>
      <w:r w:rsidR="00EE21E6" w:rsidRPr="00CA5E1C">
        <w:rPr>
          <w:b w:val="0"/>
          <w:bCs w:val="0"/>
          <w:color w:val="235D64" w:themeColor="background2"/>
        </w:rPr>
        <w:br/>
      </w:r>
    </w:p>
    <w:tbl>
      <w:tblPr>
        <w:tblStyle w:val="GridTable4-Accent12"/>
        <w:tblW w:w="9776" w:type="dxa"/>
        <w:tblLook w:val="04A0" w:firstRow="1" w:lastRow="0" w:firstColumn="1" w:lastColumn="0" w:noHBand="0" w:noVBand="1"/>
      </w:tblPr>
      <w:tblGrid>
        <w:gridCol w:w="1413"/>
        <w:gridCol w:w="8363"/>
      </w:tblGrid>
      <w:tr w:rsidR="00057FE8" w:rsidRPr="00CA5E1C" w14:paraId="25BBAE59" w14:textId="77777777" w:rsidTr="002A5D4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6490E55B" w14:textId="3B23C166" w:rsidR="00057FE8" w:rsidRPr="00CA5E1C" w:rsidRDefault="00D81C4B" w:rsidP="00AC115F">
            <w:pPr>
              <w:rPr>
                <w:rFonts w:asciiTheme="minorHAnsi" w:hAnsiTheme="minorHAnsi"/>
                <w:sz w:val="28"/>
                <w:lang w:eastAsia="en-US"/>
              </w:rPr>
            </w:pPr>
            <w:r w:rsidRPr="00CA5E1C">
              <w:rPr>
                <w:rFonts w:asciiTheme="minorHAnsi" w:hAnsiTheme="minorHAnsi"/>
                <w:sz w:val="28"/>
                <w:szCs w:val="28"/>
                <w:lang w:val="en-US" w:eastAsia="en-US"/>
              </w:rPr>
              <w:t>A</w:t>
            </w:r>
            <w:r w:rsidR="00E87373">
              <w:rPr>
                <w:rFonts w:asciiTheme="minorHAnsi" w:hAnsiTheme="minorHAnsi"/>
                <w:sz w:val="28"/>
                <w:szCs w:val="28"/>
                <w:lang w:val="en-US" w:eastAsia="en-US"/>
              </w:rPr>
              <w:t>7</w:t>
            </w:r>
            <w:r w:rsidR="00057FE8" w:rsidRPr="00CA5E1C">
              <w:rPr>
                <w:rFonts w:asciiTheme="minorHAnsi" w:hAnsiTheme="minorHAnsi"/>
                <w:sz w:val="28"/>
                <w:szCs w:val="28"/>
                <w:lang w:val="en-US" w:eastAsia="en-US"/>
              </w:rPr>
              <w:t xml:space="preserve">. </w:t>
            </w:r>
            <w:r w:rsidR="00057FE8" w:rsidRPr="00CA5E1C">
              <w:rPr>
                <w:rFonts w:asciiTheme="minorHAnsi" w:eastAsiaTheme="minorHAnsi" w:hAnsiTheme="minorHAnsi" w:cstheme="minorBidi"/>
                <w:color w:val="auto"/>
                <w:sz w:val="22"/>
                <w:szCs w:val="22"/>
                <w:lang w:eastAsia="en-US"/>
              </w:rPr>
              <w:t xml:space="preserve"> </w:t>
            </w:r>
            <w:r w:rsidR="00AC115F" w:rsidRPr="00CA5E1C">
              <w:rPr>
                <w:rFonts w:asciiTheme="minorHAnsi" w:hAnsiTheme="minorHAnsi"/>
                <w:sz w:val="28"/>
                <w:szCs w:val="28"/>
                <w:lang w:eastAsia="en-US"/>
              </w:rPr>
              <w:t>Selection Criteria</w:t>
            </w:r>
          </w:p>
        </w:tc>
      </w:tr>
      <w:tr w:rsidR="00057FE8" w:rsidRPr="00CA5E1C" w14:paraId="630F324F" w14:textId="77777777" w:rsidTr="001D13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13" w:type="dxa"/>
          </w:tcPr>
          <w:p w14:paraId="2C1C6174" w14:textId="6F8D924A" w:rsidR="00CA5E1C" w:rsidRPr="00CA5E1C" w:rsidRDefault="00057FE8" w:rsidP="00CA5E1C">
            <w:pPr>
              <w:spacing w:after="120"/>
              <w:jc w:val="center"/>
              <w:rPr>
                <w:rFonts w:asciiTheme="minorHAnsi" w:hAnsiTheme="minorHAnsi"/>
                <w:b w:val="0"/>
                <w:noProof/>
                <w:sz w:val="22"/>
                <w:szCs w:val="22"/>
                <w:lang w:eastAsia="en-US"/>
              </w:rPr>
            </w:pPr>
            <w:r w:rsidRPr="00CA5E1C">
              <w:rPr>
                <w:rFonts w:asciiTheme="minorHAnsi" w:hAnsiTheme="minorHAnsi"/>
                <w:bCs w:val="0"/>
                <w:noProof/>
                <w:sz w:val="22"/>
                <w:szCs w:val="22"/>
                <w:lang w:eastAsia="en-US"/>
              </w:rPr>
              <w:t>SELECTION CRITERIA</w:t>
            </w:r>
          </w:p>
        </w:tc>
        <w:tc>
          <w:tcPr>
            <w:tcW w:w="8363" w:type="dxa"/>
          </w:tcPr>
          <w:p w14:paraId="57D35FCD" w14:textId="6FDCB850" w:rsidR="00057FE8" w:rsidRPr="00CA5E1C" w:rsidRDefault="00EB7A5A" w:rsidP="002A5D48">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lang w:eastAsia="en-US"/>
              </w:rPr>
            </w:pPr>
            <w:r>
              <w:rPr>
                <w:rFonts w:asciiTheme="minorHAnsi" w:hAnsiTheme="minorHAnsi"/>
                <w:b/>
                <w:color w:val="000000"/>
                <w:sz w:val="22"/>
                <w:szCs w:val="22"/>
                <w:lang w:eastAsia="en-US"/>
              </w:rPr>
              <w:t>Economic and Financial Standing</w:t>
            </w:r>
          </w:p>
        </w:tc>
      </w:tr>
      <w:tr w:rsidR="00057FE8" w:rsidRPr="00CA5E1C" w14:paraId="64F094DC" w14:textId="77777777" w:rsidTr="001D1373">
        <w:trPr>
          <w:trHeight w:val="70"/>
        </w:trPr>
        <w:tc>
          <w:tcPr>
            <w:cnfStyle w:val="001000000000" w:firstRow="0" w:lastRow="0" w:firstColumn="1" w:lastColumn="0" w:oddVBand="0" w:evenVBand="0" w:oddHBand="0" w:evenHBand="0" w:firstRowFirstColumn="0" w:firstRowLastColumn="0" w:lastRowFirstColumn="0" w:lastRowLastColumn="0"/>
            <w:tcW w:w="1413" w:type="dxa"/>
          </w:tcPr>
          <w:p w14:paraId="5909DDAF" w14:textId="25320690" w:rsidR="00057FE8" w:rsidRPr="00E64388" w:rsidRDefault="00CA5E1C" w:rsidP="002A5D48">
            <w:pPr>
              <w:spacing w:after="120"/>
              <w:jc w:val="center"/>
              <w:rPr>
                <w:rFonts w:asciiTheme="minorHAnsi" w:hAnsiTheme="minorHAnsi"/>
                <w:bCs w:val="0"/>
                <w:noProof/>
                <w:sz w:val="22"/>
                <w:szCs w:val="22"/>
                <w:lang w:eastAsia="en-US"/>
              </w:rPr>
            </w:pPr>
            <w:r w:rsidRPr="00E64388">
              <w:rPr>
                <w:rFonts w:asciiTheme="minorHAnsi" w:hAnsiTheme="minorHAnsi"/>
                <w:bCs w:val="0"/>
                <w:noProof/>
                <w:sz w:val="22"/>
                <w:szCs w:val="22"/>
                <w:lang w:eastAsia="en-US"/>
              </w:rPr>
              <w:t>See Part 3 of the RFT, “Economic and Financial Standing” Paragraph 3.2.A</w:t>
            </w:r>
          </w:p>
        </w:tc>
        <w:tc>
          <w:tcPr>
            <w:tcW w:w="8363" w:type="dxa"/>
          </w:tcPr>
          <w:p w14:paraId="78AC7F52" w14:textId="48EBB082" w:rsidR="00057FE8" w:rsidRPr="00E64388" w:rsidRDefault="00AF5859"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64388">
              <w:rPr>
                <w:rFonts w:ascii="Calibri" w:hAnsi="Calibri"/>
                <w:sz w:val="22"/>
                <w:szCs w:val="22"/>
                <w:lang w:val="en-GB"/>
              </w:rPr>
              <w:t xml:space="preserve">Tenderers must declare by way of </w:t>
            </w:r>
            <w:proofErr w:type="spellStart"/>
            <w:r w:rsidRPr="00E64388">
              <w:rPr>
                <w:rFonts w:ascii="Calibri" w:hAnsi="Calibri"/>
                <w:sz w:val="22"/>
                <w:szCs w:val="22"/>
                <w:lang w:val="en-GB"/>
              </w:rPr>
              <w:t>eESPD</w:t>
            </w:r>
            <w:proofErr w:type="spellEnd"/>
            <w:r w:rsidRPr="00E64388">
              <w:rPr>
                <w:rFonts w:ascii="Calibri" w:hAnsi="Calibri"/>
                <w:sz w:val="22"/>
                <w:szCs w:val="22"/>
                <w:lang w:val="en-GB"/>
              </w:rPr>
              <w:t xml:space="preserve"> that they satisfy the economic </w:t>
            </w:r>
            <w:r w:rsidR="00543F42">
              <w:rPr>
                <w:rFonts w:ascii="Calibri" w:hAnsi="Calibri"/>
                <w:sz w:val="22"/>
                <w:szCs w:val="22"/>
                <w:lang w:val="en-GB"/>
              </w:rPr>
              <w:t xml:space="preserve">and financial </w:t>
            </w:r>
            <w:r w:rsidRPr="00E64388">
              <w:rPr>
                <w:rFonts w:ascii="Calibri" w:hAnsi="Calibri"/>
                <w:sz w:val="22"/>
                <w:szCs w:val="22"/>
                <w:lang w:val="en-GB"/>
              </w:rPr>
              <w:t>standing requirement(s) set out below</w:t>
            </w:r>
            <w:r w:rsidR="0022236A">
              <w:rPr>
                <w:rFonts w:ascii="Calibri" w:hAnsi="Calibri"/>
                <w:sz w:val="22"/>
                <w:szCs w:val="22"/>
                <w:lang w:val="en-GB"/>
              </w:rPr>
              <w:t xml:space="preserve"> </w:t>
            </w:r>
            <w:r w:rsidR="0022236A" w:rsidRPr="0022236A">
              <w:rPr>
                <w:rFonts w:ascii="Calibri" w:hAnsi="Calibri"/>
                <w:sz w:val="22"/>
                <w:szCs w:val="22"/>
                <w:lang w:val="en-GB"/>
              </w:rPr>
              <w:t xml:space="preserve">(or </w:t>
            </w:r>
            <w:r w:rsidRPr="0022236A">
              <w:rPr>
                <w:rFonts w:ascii="Calibri" w:hAnsi="Calibri"/>
                <w:sz w:val="22"/>
                <w:szCs w:val="22"/>
                <w:lang w:val="en-GB"/>
              </w:rPr>
              <w:t>in respect of each Lot tendered for</w:t>
            </w:r>
            <w:r w:rsidR="0022236A" w:rsidRPr="0022236A">
              <w:rPr>
                <w:rFonts w:ascii="Calibri" w:hAnsi="Calibri"/>
                <w:sz w:val="22"/>
                <w:szCs w:val="22"/>
                <w:lang w:val="en-GB"/>
              </w:rPr>
              <w:t xml:space="preserve"> if used)</w:t>
            </w:r>
            <w:r w:rsidRPr="0022236A">
              <w:rPr>
                <w:rFonts w:ascii="Calibri" w:hAnsi="Calibri"/>
                <w:sz w:val="22"/>
                <w:szCs w:val="22"/>
                <w:lang w:val="en-GB"/>
              </w:rPr>
              <w:t xml:space="preserve"> and</w:t>
            </w:r>
            <w:r w:rsidRPr="00E64388">
              <w:rPr>
                <w:rFonts w:ascii="Calibri" w:hAnsi="Calibri"/>
                <w:sz w:val="22"/>
                <w:szCs w:val="22"/>
                <w:lang w:val="en-GB"/>
              </w:rPr>
              <w:t xml:space="preserve"> that they are able, upon request and without delay, to provide the supporting documentation specified below to the Contracting Authority in each case</w:t>
            </w:r>
            <w:r w:rsidRPr="00E64388">
              <w:rPr>
                <w:rFonts w:asciiTheme="minorHAnsi" w:hAnsiTheme="minorHAnsi"/>
                <w:sz w:val="22"/>
                <w:szCs w:val="22"/>
                <w:lang w:val="en-GB"/>
              </w:rPr>
              <w:t>.</w:t>
            </w:r>
          </w:p>
          <w:p w14:paraId="0F037718" w14:textId="77777777" w:rsidR="00E86123" w:rsidRDefault="00E86123"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5B4B2FA7" w14:textId="3B31E6E3" w:rsidR="009120B2" w:rsidRP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lang w:val="en-GB"/>
              </w:rPr>
            </w:pPr>
            <w:r>
              <w:rPr>
                <w:rFonts w:asciiTheme="minorHAnsi" w:hAnsiTheme="minorHAnsi"/>
                <w:b/>
                <w:bCs/>
                <w:sz w:val="22"/>
                <w:szCs w:val="22"/>
                <w:lang w:val="en-GB"/>
              </w:rPr>
              <w:t xml:space="preserve">3.2.A.1 - </w:t>
            </w:r>
            <w:r w:rsidR="009120B2" w:rsidRPr="009F48A0">
              <w:rPr>
                <w:rFonts w:asciiTheme="minorHAnsi" w:hAnsiTheme="minorHAnsi"/>
                <w:b/>
                <w:bCs/>
                <w:sz w:val="22"/>
                <w:szCs w:val="22"/>
                <w:lang w:val="en-GB"/>
              </w:rPr>
              <w:t xml:space="preserve">Financial Capacity </w:t>
            </w:r>
          </w:p>
          <w:p w14:paraId="6E700A48"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 xml:space="preserve">The Tenderer must declare by way of </w:t>
            </w:r>
            <w:proofErr w:type="spellStart"/>
            <w:r w:rsidRPr="009120B2">
              <w:rPr>
                <w:rFonts w:asciiTheme="minorHAnsi" w:hAnsiTheme="minorHAnsi"/>
                <w:sz w:val="22"/>
                <w:szCs w:val="22"/>
                <w:lang w:val="en-GB"/>
              </w:rPr>
              <w:t>eESPD</w:t>
            </w:r>
            <w:proofErr w:type="spellEnd"/>
            <w:r w:rsidRPr="009120B2">
              <w:rPr>
                <w:rFonts w:asciiTheme="minorHAnsi" w:hAnsiTheme="minorHAnsi"/>
                <w:sz w:val="22"/>
                <w:szCs w:val="22"/>
                <w:lang w:val="en-GB"/>
              </w:rPr>
              <w:t xml:space="preserve"> that it has the financial capacity to fund the project by up to €1.5m, either by way of internal financial capacity (available cash) or a line of credit (overdraft or loan facility) from a regulated financial institution.</w:t>
            </w:r>
          </w:p>
          <w:p w14:paraId="2B49C057" w14:textId="77777777" w:rsid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5B476C95" w14:textId="4BD0FB69" w:rsidR="009120B2" w:rsidRPr="009F48A0"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lang w:val="en-GB"/>
              </w:rPr>
            </w:pPr>
            <w:r w:rsidRPr="009F48A0">
              <w:rPr>
                <w:rFonts w:asciiTheme="minorHAnsi" w:hAnsiTheme="minorHAnsi"/>
                <w:b/>
                <w:bCs/>
                <w:sz w:val="22"/>
                <w:szCs w:val="22"/>
                <w:lang w:val="en-GB"/>
              </w:rPr>
              <w:t>Evidence Required</w:t>
            </w:r>
          </w:p>
          <w:p w14:paraId="5E1D76DB"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 xml:space="preserve">The successful Tenderer will be required to furnish, upon request of the Contracting Authority; </w:t>
            </w:r>
          </w:p>
          <w:p w14:paraId="2B658A86"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I.</w:t>
            </w:r>
            <w:r w:rsidRPr="009120B2">
              <w:rPr>
                <w:rFonts w:asciiTheme="minorHAnsi" w:hAnsiTheme="minorHAnsi"/>
                <w:sz w:val="22"/>
                <w:szCs w:val="22"/>
                <w:lang w:val="en-GB"/>
              </w:rPr>
              <w:tab/>
              <w:t>a letter from the Tenderer’s current principal banker dated within the past 3 months stating;</w:t>
            </w:r>
          </w:p>
          <w:p w14:paraId="717FFDC9"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w:t>
            </w:r>
            <w:r w:rsidRPr="009120B2">
              <w:rPr>
                <w:rFonts w:asciiTheme="minorHAnsi" w:hAnsiTheme="minorHAnsi"/>
                <w:sz w:val="22"/>
                <w:szCs w:val="22"/>
                <w:lang w:val="en-GB"/>
              </w:rPr>
              <w:tab/>
              <w:t xml:space="preserve">the duration of the relationship; </w:t>
            </w:r>
          </w:p>
          <w:p w14:paraId="5637F052"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w:t>
            </w:r>
            <w:r w:rsidRPr="009120B2">
              <w:rPr>
                <w:rFonts w:asciiTheme="minorHAnsi" w:hAnsiTheme="minorHAnsi"/>
                <w:sz w:val="22"/>
                <w:szCs w:val="22"/>
                <w:lang w:val="en-GB"/>
              </w:rPr>
              <w:tab/>
              <w:t>that, to the best of its knowledge, this is the Applicant’s principal bank account;</w:t>
            </w:r>
          </w:p>
          <w:p w14:paraId="3B0B4DA2"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w:t>
            </w:r>
            <w:r w:rsidRPr="009120B2">
              <w:rPr>
                <w:rFonts w:asciiTheme="minorHAnsi" w:hAnsiTheme="minorHAnsi"/>
                <w:sz w:val="22"/>
                <w:szCs w:val="22"/>
                <w:lang w:val="en-GB"/>
              </w:rPr>
              <w:tab/>
              <w:t>the bank account is currently in good standing; and</w:t>
            </w:r>
          </w:p>
          <w:p w14:paraId="3BAE2382" w14:textId="77777777" w:rsid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w:t>
            </w:r>
            <w:r w:rsidRPr="009120B2">
              <w:rPr>
                <w:rFonts w:asciiTheme="minorHAnsi" w:hAnsiTheme="minorHAnsi"/>
                <w:sz w:val="22"/>
                <w:szCs w:val="22"/>
                <w:lang w:val="en-GB"/>
              </w:rPr>
              <w:tab/>
              <w:t>that the Tenderer has available to it cash at hand of not less than €1.5M or an available line of credit of not less than €1.5M</w:t>
            </w:r>
          </w:p>
          <w:p w14:paraId="78249D82" w14:textId="77777777" w:rsidR="009F48A0" w:rsidRPr="009120B2"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2294FC08"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II.</w:t>
            </w:r>
            <w:r w:rsidRPr="009120B2">
              <w:rPr>
                <w:rFonts w:asciiTheme="minorHAnsi" w:hAnsiTheme="minorHAnsi"/>
                <w:sz w:val="22"/>
                <w:szCs w:val="22"/>
                <w:lang w:val="en-GB"/>
              </w:rPr>
              <w:tab/>
              <w:t>copies of the full audited financial statements for the last three financial years including all of the notes to the financial statements. The latest set of such audited financial statements must have been filed with the Companies Registration Office (or equivalent for non-Irish based companies) ("CRO") within the relevant statutory filing period. Where the most recent annual financial statements have not been filed with the CRO within the statutory filing period and remain unsigned by an auditor, draft financial statements for that period must be provided, together with the signed audited financial statements for three previous financial years, together with a reasonable and comprehensive explanation as to why such accounts remain unsigned. The Contracting Authority may, at its absolute discretion, elect to accept such unsigned statements.</w:t>
            </w:r>
          </w:p>
          <w:p w14:paraId="48959586"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The latest set of audited financial statements must have an unqualified audit opinion. Should the auditor's report contain other statements regarding their findings then the Contracting Authority will consider, at its absolute discretion, if these audited accounts meet the minimum requirement.</w:t>
            </w:r>
          </w:p>
          <w:p w14:paraId="2D960E9F"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70BBB48A"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The Contracting Authority shall seek documentary evidence from the successful Tenderer prior to (and as a condition of the award of) a Contract for Goods and Services.</w:t>
            </w:r>
          </w:p>
          <w:p w14:paraId="3DC48DF4" w14:textId="77777777" w:rsid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1CC23F52" w14:textId="77777777" w:rsid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27CAB659" w14:textId="77777777" w:rsid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6C09F69C" w14:textId="4A2E7E93" w:rsidR="009120B2" w:rsidRP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lang w:val="en-GB"/>
              </w:rPr>
            </w:pPr>
            <w:r>
              <w:rPr>
                <w:rFonts w:asciiTheme="minorHAnsi" w:hAnsiTheme="minorHAnsi"/>
                <w:b/>
                <w:bCs/>
                <w:sz w:val="22"/>
                <w:szCs w:val="22"/>
                <w:lang w:val="en-GB"/>
              </w:rPr>
              <w:lastRenderedPageBreak/>
              <w:t xml:space="preserve">3.2.A.2 - </w:t>
            </w:r>
            <w:r w:rsidR="009120B2" w:rsidRPr="009F48A0">
              <w:rPr>
                <w:rFonts w:asciiTheme="minorHAnsi" w:hAnsiTheme="minorHAnsi"/>
                <w:b/>
                <w:bCs/>
                <w:sz w:val="22"/>
                <w:szCs w:val="22"/>
                <w:lang w:val="en-GB"/>
              </w:rPr>
              <w:t>Solvency</w:t>
            </w:r>
          </w:p>
          <w:p w14:paraId="5546AED7"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 xml:space="preserve">The Tenderer must declare by way of the </w:t>
            </w:r>
            <w:proofErr w:type="spellStart"/>
            <w:r w:rsidRPr="009120B2">
              <w:rPr>
                <w:rFonts w:asciiTheme="minorHAnsi" w:hAnsiTheme="minorHAnsi"/>
                <w:sz w:val="22"/>
                <w:szCs w:val="22"/>
                <w:lang w:val="en-GB"/>
              </w:rPr>
              <w:t>eESPD</w:t>
            </w:r>
            <w:proofErr w:type="spellEnd"/>
            <w:r w:rsidRPr="009120B2">
              <w:rPr>
                <w:rFonts w:asciiTheme="minorHAnsi" w:hAnsiTheme="minorHAnsi"/>
                <w:sz w:val="22"/>
                <w:szCs w:val="22"/>
                <w:lang w:val="en-GB"/>
              </w:rPr>
              <w:t xml:space="preserve"> that it is able to pay its debts, identified on the current statement of assets and liabilities as being the debts as they fall due and will upon request, prior to (and as a condition of) award of contract provide the Contracting Authority with a letter from their principal auditors/accountants confirming the Tenderer is able to pay its debts, identified on the current statement of assets and liabilities as being the debts as they fall due.</w:t>
            </w:r>
          </w:p>
          <w:p w14:paraId="073ADFCA" w14:textId="77777777" w:rsidR="009F48A0" w:rsidRDefault="009F48A0"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13AE44CD" w14:textId="26C24E19" w:rsidR="009120B2" w:rsidRPr="009F48A0"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lang w:val="en-GB"/>
              </w:rPr>
            </w:pPr>
            <w:r w:rsidRPr="009F48A0">
              <w:rPr>
                <w:rFonts w:asciiTheme="minorHAnsi" w:hAnsiTheme="minorHAnsi"/>
                <w:b/>
                <w:bCs/>
                <w:sz w:val="22"/>
                <w:szCs w:val="22"/>
                <w:lang w:val="en-GB"/>
              </w:rPr>
              <w:t>Evidence Required</w:t>
            </w:r>
          </w:p>
          <w:p w14:paraId="1F922605"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 xml:space="preserve">The successful Tenderer will be required to furnish, upon request of the Contracting Authority; </w:t>
            </w:r>
          </w:p>
          <w:p w14:paraId="44C95479"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A letter from the Tenderer’s principal auditors/accountants, on the auditor’s headed notepaper and signed by the auditor/accountant, confirming the Tenderer is able to pay its debts, identified on the current statement of assets and liabilities as being the debts as they fall due.</w:t>
            </w:r>
          </w:p>
          <w:p w14:paraId="7ABA8ACF" w14:textId="77777777" w:rsidR="009120B2" w:rsidRPr="009120B2"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7A1EA4C9" w14:textId="616C13C5" w:rsidR="00963913" w:rsidRPr="00E64388" w:rsidRDefault="009120B2" w:rsidP="009120B2">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120B2">
              <w:rPr>
                <w:rFonts w:asciiTheme="minorHAnsi" w:hAnsiTheme="minorHAnsi"/>
                <w:sz w:val="22"/>
                <w:szCs w:val="22"/>
                <w:lang w:val="en-GB"/>
              </w:rPr>
              <w:t>The Contracting Authority shall seek documentary evidence from the successful Tenderer prior to (and as a condition of the award of) a Contract for Goods and Services.</w:t>
            </w:r>
          </w:p>
          <w:p w14:paraId="685D78CF" w14:textId="2180C624" w:rsidR="00E86123" w:rsidRPr="00E64388" w:rsidRDefault="00E86123" w:rsidP="00AF5859">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bl>
    <w:p w14:paraId="48E00881" w14:textId="527DA7DE" w:rsidR="00423688" w:rsidRPr="00CA5E1C" w:rsidRDefault="00423688" w:rsidP="00CA5E1C">
      <w:pPr>
        <w:spacing w:after="160" w:line="259" w:lineRule="auto"/>
        <w:jc w:val="both"/>
        <w:rPr>
          <w:rFonts w:asciiTheme="minorHAnsi" w:hAnsiTheme="minorHAnsi"/>
          <w:bCs/>
        </w:rPr>
      </w:pPr>
      <w:r w:rsidRPr="00CA5E1C">
        <w:rPr>
          <w:rFonts w:asciiTheme="minorHAnsi" w:hAnsiTheme="minorHAnsi"/>
          <w:b/>
        </w:rPr>
        <w:lastRenderedPageBreak/>
        <w:br w:type="page"/>
      </w:r>
    </w:p>
    <w:p w14:paraId="655DC730" w14:textId="77777777" w:rsidR="00CA5E1C" w:rsidRPr="00CA5E1C" w:rsidRDefault="00CA5E1C" w:rsidP="00CA5E1C">
      <w:pPr>
        <w:spacing w:after="160" w:line="259" w:lineRule="auto"/>
        <w:rPr>
          <w:rFonts w:asciiTheme="minorHAnsi" w:hAnsiTheme="minorHAnsi"/>
        </w:rPr>
      </w:pPr>
    </w:p>
    <w:tbl>
      <w:tblPr>
        <w:tblStyle w:val="GridTable4-Accent12"/>
        <w:tblW w:w="9776" w:type="dxa"/>
        <w:tblLook w:val="04A0" w:firstRow="1" w:lastRow="0" w:firstColumn="1" w:lastColumn="0" w:noHBand="0" w:noVBand="1"/>
      </w:tblPr>
      <w:tblGrid>
        <w:gridCol w:w="1413"/>
        <w:gridCol w:w="8363"/>
      </w:tblGrid>
      <w:tr w:rsidR="00CA5E1C" w:rsidRPr="00CA5E1C" w14:paraId="3950D3A7"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9AF68B5" w14:textId="74FD461E" w:rsidR="00CA5E1C" w:rsidRPr="00CA5E1C" w:rsidRDefault="00CA5E1C" w:rsidP="00A86F61">
            <w:pPr>
              <w:rPr>
                <w:rFonts w:asciiTheme="minorHAnsi" w:hAnsiTheme="minorHAnsi"/>
                <w:sz w:val="28"/>
                <w:lang w:eastAsia="en-US"/>
              </w:rPr>
            </w:pPr>
            <w:r w:rsidRPr="00CA5E1C">
              <w:rPr>
                <w:rFonts w:asciiTheme="minorHAnsi" w:hAnsiTheme="minorHAnsi"/>
                <w:sz w:val="28"/>
                <w:szCs w:val="28"/>
                <w:lang w:val="en-US" w:eastAsia="en-US"/>
              </w:rPr>
              <w:t>A</w:t>
            </w:r>
            <w:r w:rsidR="00E87373">
              <w:rPr>
                <w:rFonts w:asciiTheme="minorHAnsi" w:hAnsiTheme="minorHAnsi"/>
                <w:sz w:val="28"/>
                <w:szCs w:val="28"/>
                <w:lang w:val="en-US" w:eastAsia="en-US"/>
              </w:rPr>
              <w:t>7</w:t>
            </w:r>
            <w:r w:rsidRPr="00CA5E1C">
              <w:rPr>
                <w:rFonts w:asciiTheme="minorHAnsi" w:hAnsiTheme="minorHAnsi"/>
                <w:sz w:val="28"/>
                <w:szCs w:val="28"/>
                <w:lang w:val="en-US" w:eastAsia="en-US"/>
              </w:rPr>
              <w:t xml:space="preserve">. </w:t>
            </w:r>
            <w:r w:rsidRPr="00CA5E1C">
              <w:rPr>
                <w:rFonts w:asciiTheme="minorHAnsi" w:eastAsiaTheme="minorHAnsi" w:hAnsiTheme="minorHAnsi" w:cstheme="minorBidi"/>
                <w:color w:val="auto"/>
                <w:sz w:val="22"/>
                <w:szCs w:val="22"/>
                <w:lang w:eastAsia="en-US"/>
              </w:rPr>
              <w:t xml:space="preserve"> </w:t>
            </w:r>
            <w:r w:rsidRPr="00CA5E1C">
              <w:rPr>
                <w:rFonts w:asciiTheme="minorHAnsi" w:hAnsiTheme="minorHAnsi"/>
                <w:sz w:val="28"/>
                <w:szCs w:val="28"/>
                <w:lang w:eastAsia="en-US"/>
              </w:rPr>
              <w:t>Selection Criteria</w:t>
            </w:r>
          </w:p>
        </w:tc>
      </w:tr>
      <w:tr w:rsidR="00CA5E1C" w:rsidRPr="00CA5E1C" w14:paraId="571F4496" w14:textId="77777777" w:rsidTr="001D13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13" w:type="dxa"/>
          </w:tcPr>
          <w:p w14:paraId="6CD476B8" w14:textId="77777777" w:rsidR="00CA5E1C" w:rsidRPr="00CA5E1C" w:rsidRDefault="00CA5E1C" w:rsidP="00A86F61">
            <w:pPr>
              <w:spacing w:after="120"/>
              <w:jc w:val="center"/>
              <w:rPr>
                <w:rFonts w:asciiTheme="minorHAnsi" w:hAnsiTheme="minorHAnsi"/>
                <w:bCs w:val="0"/>
                <w:color w:val="1F4E79"/>
                <w:lang w:eastAsia="en-US"/>
              </w:rPr>
            </w:pPr>
            <w:r w:rsidRPr="00CA5E1C">
              <w:rPr>
                <w:rFonts w:asciiTheme="minorHAnsi" w:hAnsiTheme="minorHAnsi"/>
                <w:bCs w:val="0"/>
                <w:noProof/>
                <w:sz w:val="22"/>
                <w:szCs w:val="22"/>
                <w:lang w:eastAsia="en-US"/>
              </w:rPr>
              <w:t>SELECTION CRITERIA</w:t>
            </w:r>
          </w:p>
        </w:tc>
        <w:tc>
          <w:tcPr>
            <w:tcW w:w="8363" w:type="dxa"/>
          </w:tcPr>
          <w:p w14:paraId="2DDB74DE" w14:textId="6436F8D4" w:rsidR="00CA5E1C" w:rsidRPr="00CA5E1C" w:rsidRDefault="00EB7A5A" w:rsidP="00A86F61">
            <w:pPr>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2"/>
                <w:szCs w:val="22"/>
                <w:lang w:eastAsia="en-US"/>
              </w:rPr>
            </w:pPr>
            <w:r>
              <w:rPr>
                <w:rFonts w:asciiTheme="minorHAnsi" w:hAnsiTheme="minorHAnsi"/>
                <w:b/>
                <w:color w:val="000000"/>
                <w:sz w:val="22"/>
                <w:szCs w:val="22"/>
                <w:lang w:eastAsia="en-US"/>
              </w:rPr>
              <w:t>Technical and Professional Ability</w:t>
            </w:r>
          </w:p>
        </w:tc>
      </w:tr>
      <w:tr w:rsidR="00CA5E1C" w:rsidRPr="00CA5E1C" w14:paraId="7B1AF5B7" w14:textId="77777777" w:rsidTr="001D1373">
        <w:trPr>
          <w:trHeight w:val="70"/>
        </w:trPr>
        <w:tc>
          <w:tcPr>
            <w:cnfStyle w:val="001000000000" w:firstRow="0" w:lastRow="0" w:firstColumn="1" w:lastColumn="0" w:oddVBand="0" w:evenVBand="0" w:oddHBand="0" w:evenHBand="0" w:firstRowFirstColumn="0" w:firstRowLastColumn="0" w:lastRowFirstColumn="0" w:lastRowLastColumn="0"/>
            <w:tcW w:w="1413" w:type="dxa"/>
          </w:tcPr>
          <w:p w14:paraId="65970375" w14:textId="19D0C4BF" w:rsidR="00BB401B" w:rsidRPr="00E64388" w:rsidRDefault="00BB401B" w:rsidP="00A86F61">
            <w:pPr>
              <w:spacing w:after="120"/>
              <w:jc w:val="center"/>
              <w:rPr>
                <w:rFonts w:asciiTheme="minorHAnsi" w:hAnsiTheme="minorHAnsi"/>
                <w:bCs w:val="0"/>
                <w:noProof/>
                <w:sz w:val="22"/>
                <w:szCs w:val="22"/>
                <w:lang w:eastAsia="en-US"/>
              </w:rPr>
            </w:pPr>
            <w:r w:rsidRPr="00E64388">
              <w:rPr>
                <w:rFonts w:asciiTheme="minorHAnsi" w:hAnsiTheme="minorHAnsi"/>
                <w:bCs w:val="0"/>
                <w:noProof/>
                <w:sz w:val="22"/>
                <w:szCs w:val="22"/>
                <w:lang w:eastAsia="en-US"/>
              </w:rPr>
              <w:t>See Part 3 of the RFT “Technical and Professional Ability” Paragraph 3.2.B</w:t>
            </w:r>
          </w:p>
        </w:tc>
        <w:tc>
          <w:tcPr>
            <w:tcW w:w="8363" w:type="dxa"/>
          </w:tcPr>
          <w:p w14:paraId="7FFA8C79" w14:textId="286649C5" w:rsidR="00963913" w:rsidRPr="00E64388" w:rsidRDefault="00963913" w:rsidP="00963913">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E64388">
              <w:rPr>
                <w:rFonts w:ascii="Calibri" w:hAnsi="Calibri"/>
                <w:sz w:val="22"/>
                <w:szCs w:val="22"/>
                <w:lang w:val="en-GB"/>
              </w:rPr>
              <w:t xml:space="preserve">Tenderers must declare by way of </w:t>
            </w:r>
            <w:proofErr w:type="spellStart"/>
            <w:r w:rsidRPr="00E64388">
              <w:rPr>
                <w:rFonts w:ascii="Calibri" w:hAnsi="Calibri"/>
                <w:sz w:val="22"/>
                <w:szCs w:val="22"/>
                <w:lang w:val="en-GB"/>
              </w:rPr>
              <w:t>eESPD</w:t>
            </w:r>
            <w:proofErr w:type="spellEnd"/>
            <w:r w:rsidRPr="00E64388">
              <w:rPr>
                <w:rFonts w:ascii="Calibri" w:hAnsi="Calibri"/>
                <w:sz w:val="22"/>
                <w:szCs w:val="22"/>
                <w:lang w:val="en-GB"/>
              </w:rPr>
              <w:t xml:space="preserve"> that they satisfy the </w:t>
            </w:r>
            <w:r>
              <w:rPr>
                <w:rFonts w:ascii="Calibri" w:hAnsi="Calibri"/>
                <w:sz w:val="22"/>
                <w:szCs w:val="22"/>
                <w:lang w:val="en-GB"/>
              </w:rPr>
              <w:t>technical and professional</w:t>
            </w:r>
            <w:r w:rsidRPr="00E64388">
              <w:rPr>
                <w:rFonts w:ascii="Calibri" w:hAnsi="Calibri"/>
                <w:sz w:val="22"/>
                <w:szCs w:val="22"/>
                <w:lang w:val="en-GB"/>
              </w:rPr>
              <w:t xml:space="preserve"> requirement(s) set out </w:t>
            </w:r>
            <w:r w:rsidR="00BF09EE" w:rsidRPr="00E64388">
              <w:rPr>
                <w:rFonts w:ascii="Calibri" w:hAnsi="Calibri"/>
                <w:sz w:val="22"/>
                <w:szCs w:val="22"/>
                <w:lang w:val="en-GB"/>
              </w:rPr>
              <w:t>below</w:t>
            </w:r>
            <w:r w:rsidR="00BF09EE">
              <w:rPr>
                <w:rFonts w:ascii="Calibri" w:hAnsi="Calibri"/>
                <w:sz w:val="22"/>
                <w:szCs w:val="22"/>
                <w:lang w:val="en-GB"/>
              </w:rPr>
              <w:t xml:space="preserve"> </w:t>
            </w:r>
            <w:r w:rsidR="00BF09EE" w:rsidRPr="0022236A">
              <w:rPr>
                <w:rFonts w:ascii="Calibri" w:hAnsi="Calibri"/>
                <w:sz w:val="22"/>
                <w:szCs w:val="22"/>
                <w:lang w:val="en-GB"/>
              </w:rPr>
              <w:t>(or in respect of each Lot tendered for if used) and</w:t>
            </w:r>
            <w:r w:rsidR="00BF09EE" w:rsidRPr="00E64388">
              <w:rPr>
                <w:rFonts w:ascii="Calibri" w:hAnsi="Calibri"/>
                <w:sz w:val="22"/>
                <w:szCs w:val="22"/>
                <w:lang w:val="en-GB"/>
              </w:rPr>
              <w:t xml:space="preserve"> </w:t>
            </w:r>
            <w:r w:rsidRPr="00E64388">
              <w:rPr>
                <w:rFonts w:ascii="Calibri" w:hAnsi="Calibri"/>
                <w:sz w:val="22"/>
                <w:szCs w:val="22"/>
                <w:lang w:val="en-GB"/>
              </w:rPr>
              <w:t>that they are able, upon request and without delay, to provide the supporting documentation specified below to the Contracting Authority in each case</w:t>
            </w:r>
            <w:r w:rsidRPr="00E64388">
              <w:rPr>
                <w:rFonts w:asciiTheme="minorHAnsi" w:hAnsiTheme="minorHAnsi"/>
                <w:sz w:val="22"/>
                <w:szCs w:val="22"/>
                <w:lang w:val="en-GB"/>
              </w:rPr>
              <w:t>.</w:t>
            </w:r>
          </w:p>
          <w:p w14:paraId="49EBEB34" w14:textId="77777777" w:rsidR="00963913" w:rsidRDefault="00963913" w:rsidP="00963913">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74788624"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2"/>
                <w:szCs w:val="22"/>
                <w:lang w:val="en-GB"/>
              </w:rPr>
            </w:pPr>
            <w:r w:rsidRPr="00931BDB">
              <w:rPr>
                <w:rFonts w:asciiTheme="minorHAnsi" w:hAnsiTheme="minorHAnsi"/>
                <w:b/>
                <w:bCs/>
                <w:sz w:val="22"/>
                <w:szCs w:val="22"/>
                <w:lang w:val="en-GB"/>
              </w:rPr>
              <w:t>Evidence Required</w:t>
            </w:r>
          </w:p>
          <w:p w14:paraId="4EBEF90E"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Tenderers must provide details of two relevant project examples within the last three years (including contact names and details) which demonstrate;</w:t>
            </w:r>
          </w:p>
          <w:p w14:paraId="0F65702C"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roofErr w:type="spellStart"/>
            <w:r w:rsidRPr="00931BDB">
              <w:rPr>
                <w:rFonts w:asciiTheme="minorHAnsi" w:hAnsiTheme="minorHAnsi"/>
                <w:sz w:val="22"/>
                <w:szCs w:val="22"/>
                <w:lang w:val="en-GB"/>
              </w:rPr>
              <w:t>i</w:t>
            </w:r>
            <w:proofErr w:type="spellEnd"/>
            <w:r w:rsidRPr="00931BDB">
              <w:rPr>
                <w:rFonts w:asciiTheme="minorHAnsi" w:hAnsiTheme="minorHAnsi"/>
                <w:sz w:val="22"/>
                <w:szCs w:val="22"/>
                <w:lang w:val="en-GB"/>
              </w:rPr>
              <w:t>)</w:t>
            </w:r>
            <w:r w:rsidRPr="00931BDB">
              <w:rPr>
                <w:rFonts w:asciiTheme="minorHAnsi" w:hAnsiTheme="minorHAnsi"/>
                <w:sz w:val="22"/>
                <w:szCs w:val="22"/>
                <w:lang w:val="en-GB"/>
              </w:rPr>
              <w:tab/>
              <w:t xml:space="preserve">how they have successfully developed/designed and delivered projects of an equivalent scale and complexity to that required by the Contracting Authority; and </w:t>
            </w:r>
          </w:p>
          <w:p w14:paraId="418CF28B"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ii)</w:t>
            </w:r>
            <w:r w:rsidRPr="00931BDB">
              <w:rPr>
                <w:rFonts w:asciiTheme="minorHAnsi" w:hAnsiTheme="minorHAnsi"/>
                <w:sz w:val="22"/>
                <w:szCs w:val="22"/>
                <w:lang w:val="en-GB"/>
              </w:rPr>
              <w:tab/>
              <w:t xml:space="preserve">how in the course of those project examples they engaged with relevant and appropriate subject matter experts. </w:t>
            </w:r>
          </w:p>
          <w:p w14:paraId="57419EED"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0B7AE189"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042B0CC8" w14:textId="77777777" w:rsid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 xml:space="preserve">The services provided in the project examples should be relevant to the Goods and Services sought for and requirements of this competition, including a description of the services provided and the dates of the project. </w:t>
            </w:r>
          </w:p>
          <w:p w14:paraId="251A1D3B"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0295F721" w14:textId="1AA44798" w:rsid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 xml:space="preserve">Note: Tenders must ensure they provide sufficient information (using the table provided at section </w:t>
            </w:r>
            <w:r w:rsidR="0067714F">
              <w:rPr>
                <w:rFonts w:asciiTheme="minorHAnsi" w:hAnsiTheme="minorHAnsi"/>
                <w:sz w:val="22"/>
                <w:szCs w:val="22"/>
                <w:lang w:val="en-GB"/>
              </w:rPr>
              <w:t>A7</w:t>
            </w:r>
            <w:r w:rsidRPr="00931BDB">
              <w:rPr>
                <w:rFonts w:asciiTheme="minorHAnsi" w:hAnsiTheme="minorHAnsi"/>
                <w:sz w:val="22"/>
                <w:szCs w:val="22"/>
                <w:lang w:val="en-GB"/>
              </w:rPr>
              <w:t xml:space="preserve"> of the Tender Response Document (“TRD”) to allow the Contracting authority to judge the similarity of these contracts to the requirements of this RFT. </w:t>
            </w:r>
          </w:p>
          <w:p w14:paraId="3203C7D4"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4E364F61"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Where the tender fails or is unable to provide the specified information or if the information provided does not demonstrate that the tender has provided the services as describes in the last three (3) years, the Tenderer will be eliminated from the Competition.</w:t>
            </w:r>
          </w:p>
          <w:p w14:paraId="14902465" w14:textId="5ADDD61C" w:rsid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 xml:space="preserve">In respect of the project examples cited by a Tenderer, Tenderers must provide a satisfactory reference on official letterhead from the customer organisation confirming the accuracy of the information provided by the Tenderer at section </w:t>
            </w:r>
            <w:r w:rsidR="0067714F">
              <w:rPr>
                <w:rFonts w:asciiTheme="minorHAnsi" w:hAnsiTheme="minorHAnsi"/>
                <w:sz w:val="22"/>
                <w:szCs w:val="22"/>
                <w:lang w:val="en-GB"/>
              </w:rPr>
              <w:t>A7</w:t>
            </w:r>
            <w:r w:rsidRPr="00931BDB">
              <w:rPr>
                <w:rFonts w:asciiTheme="minorHAnsi" w:hAnsiTheme="minorHAnsi"/>
                <w:sz w:val="22"/>
                <w:szCs w:val="22"/>
                <w:lang w:val="en-GB"/>
              </w:rPr>
              <w:t xml:space="preserve"> of the TRD. Tenderers are reminded that the Contracting Authority may contact any or all referees without prior notice being given to the Tenderer.</w:t>
            </w:r>
          </w:p>
          <w:p w14:paraId="1E387095" w14:textId="77777777" w:rsidR="00931BDB" w:rsidRPr="00931BDB"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0CC97979" w14:textId="78D0ED3C" w:rsidR="00963913" w:rsidRDefault="00931BDB"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r w:rsidRPr="00931BDB">
              <w:rPr>
                <w:rFonts w:asciiTheme="minorHAnsi" w:hAnsiTheme="minorHAnsi"/>
                <w:sz w:val="22"/>
                <w:szCs w:val="22"/>
                <w:lang w:val="en-GB"/>
              </w:rPr>
              <w:t>Note: In the event that the information requested on the value of contracts or identity of clients is considered confidential, Tenderers must ensure to provide sufficient information as to allow the Contracting Authority to judge the similarity of services to the Goods and Services required by the Contracting Authority.</w:t>
            </w:r>
          </w:p>
          <w:p w14:paraId="7AF4FC87" w14:textId="77777777" w:rsidR="00963913" w:rsidRDefault="00963913" w:rsidP="00931BDB">
            <w:pPr>
              <w:spacing w:after="120" w:line="276"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p w14:paraId="6D6C9EF4" w14:textId="77777777" w:rsidR="00963913" w:rsidRPr="00E64388" w:rsidRDefault="00963913" w:rsidP="00A86F61">
            <w:pPr>
              <w:spacing w:after="120" w:line="276" w:lineRule="auto"/>
              <w:ind w:left="36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en-GB"/>
              </w:rPr>
            </w:pPr>
          </w:p>
        </w:tc>
      </w:tr>
    </w:tbl>
    <w:p w14:paraId="35BB1693" w14:textId="77777777" w:rsidR="00CA5E1C" w:rsidRPr="00CA5E1C" w:rsidRDefault="00CA5E1C" w:rsidP="00CA5E1C">
      <w:pPr>
        <w:spacing w:after="160" w:line="259" w:lineRule="auto"/>
        <w:jc w:val="both"/>
        <w:rPr>
          <w:rFonts w:asciiTheme="minorHAnsi" w:hAnsiTheme="minorHAnsi"/>
          <w:bCs/>
        </w:rPr>
      </w:pPr>
    </w:p>
    <w:p w14:paraId="23944E58" w14:textId="77777777" w:rsidR="00CA5E1C" w:rsidRPr="00CA5E1C" w:rsidRDefault="00CA5E1C" w:rsidP="00CA5E1C">
      <w:pPr>
        <w:spacing w:after="160" w:line="259" w:lineRule="auto"/>
        <w:jc w:val="both"/>
        <w:rPr>
          <w:rFonts w:asciiTheme="minorHAnsi" w:hAnsiTheme="minorHAnsi"/>
          <w:bCs/>
        </w:rPr>
      </w:pPr>
    </w:p>
    <w:p w14:paraId="5345A02F" w14:textId="77777777" w:rsidR="00CA5E1C" w:rsidRPr="00CA5E1C" w:rsidRDefault="00CA5E1C" w:rsidP="00CA5E1C">
      <w:pPr>
        <w:spacing w:after="160" w:line="259" w:lineRule="auto"/>
        <w:jc w:val="both"/>
        <w:rPr>
          <w:rFonts w:asciiTheme="minorHAnsi" w:hAnsiTheme="minorHAnsi"/>
          <w:bCs/>
        </w:rPr>
      </w:pPr>
    </w:p>
    <w:p w14:paraId="4C11BAC3" w14:textId="77777777" w:rsidR="00C74528" w:rsidRDefault="00C74528" w:rsidP="00C74528"/>
    <w:p w14:paraId="304C43C5" w14:textId="77777777" w:rsidR="00C74528" w:rsidRDefault="00C74528" w:rsidP="00C74528"/>
    <w:tbl>
      <w:tblPr>
        <w:tblStyle w:val="TableGrid10"/>
        <w:tblW w:w="9356" w:type="dxa"/>
        <w:tblInd w:w="-289" w:type="dxa"/>
        <w:tblLayout w:type="fixed"/>
        <w:tblCellMar>
          <w:top w:w="47" w:type="dxa"/>
          <w:left w:w="107" w:type="dxa"/>
          <w:right w:w="67" w:type="dxa"/>
        </w:tblCellMar>
        <w:tblLook w:val="04A0" w:firstRow="1" w:lastRow="0" w:firstColumn="1" w:lastColumn="0" w:noHBand="0" w:noVBand="1"/>
      </w:tblPr>
      <w:tblGrid>
        <w:gridCol w:w="3828"/>
        <w:gridCol w:w="5528"/>
      </w:tblGrid>
      <w:tr w:rsidR="00C74528" w:rsidRPr="008F5589" w14:paraId="0240E394" w14:textId="77777777" w:rsidTr="00C74528">
        <w:trPr>
          <w:trHeight w:val="46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02057E"/>
          </w:tcPr>
          <w:p w14:paraId="1457AAD2" w14:textId="46B29F38" w:rsidR="00C74528" w:rsidRPr="00C74528" w:rsidRDefault="00C74528" w:rsidP="00704A6F">
            <w:pPr>
              <w:spacing w:line="259" w:lineRule="auto"/>
              <w:ind w:left="701"/>
              <w:jc w:val="center"/>
              <w:rPr>
                <w:rFonts w:eastAsia="Calibri" w:cs="Calibri"/>
                <w:color w:val="000000"/>
                <w:sz w:val="22"/>
                <w:szCs w:val="22"/>
              </w:rPr>
            </w:pPr>
            <w:r w:rsidRPr="00C74528">
              <w:rPr>
                <w:rFonts w:eastAsia="Calibri" w:cs="Calibri"/>
                <w:b/>
                <w:color w:val="FFFFFF"/>
                <w:sz w:val="22"/>
                <w:szCs w:val="22"/>
              </w:rPr>
              <w:t>Project Example 1 (Reference Contract 1)</w:t>
            </w:r>
          </w:p>
        </w:tc>
      </w:tr>
      <w:tr w:rsidR="00C74528" w:rsidRPr="008F5589" w14:paraId="6DABB0A1" w14:textId="77777777" w:rsidTr="00C74528">
        <w:trPr>
          <w:trHeight w:val="681"/>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0E675B77" w14:textId="77777777" w:rsidR="00C74528" w:rsidRPr="00C74528" w:rsidRDefault="00C74528" w:rsidP="00704A6F">
            <w:pPr>
              <w:spacing w:after="139" w:line="259" w:lineRule="auto"/>
              <w:ind w:left="708"/>
              <w:rPr>
                <w:rFonts w:eastAsia="Calibri" w:cs="Calibri"/>
                <w:color w:val="000000"/>
                <w:sz w:val="22"/>
                <w:szCs w:val="22"/>
              </w:rPr>
            </w:pPr>
            <w:r w:rsidRPr="00C74528">
              <w:rPr>
                <w:rFonts w:eastAsia="Calibri" w:cs="Calibri"/>
                <w:color w:val="FFFFFF"/>
                <w:sz w:val="22"/>
                <w:szCs w:val="22"/>
              </w:rPr>
              <w:t xml:space="preserve"> </w:t>
            </w:r>
          </w:p>
          <w:p w14:paraId="2E2CAEA3" w14:textId="77777777" w:rsidR="00C74528" w:rsidRPr="00C74528" w:rsidRDefault="00C74528" w:rsidP="00704A6F">
            <w:pPr>
              <w:spacing w:after="17" w:line="259" w:lineRule="auto"/>
              <w:rPr>
                <w:rFonts w:eastAsia="Calibri" w:cs="Calibri"/>
                <w:color w:val="000000"/>
                <w:sz w:val="22"/>
                <w:szCs w:val="22"/>
              </w:rPr>
            </w:pPr>
            <w:r w:rsidRPr="00C74528">
              <w:rPr>
                <w:rFonts w:eastAsia="Calibri" w:cs="Calibri"/>
                <w:b/>
                <w:color w:val="FFFFFF"/>
                <w:sz w:val="22"/>
                <w:szCs w:val="22"/>
              </w:rPr>
              <w:t xml:space="preserve">Customer Organisation </w:t>
            </w:r>
          </w:p>
          <w:p w14:paraId="03347BDC"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Name </w:t>
            </w:r>
          </w:p>
        </w:tc>
        <w:tc>
          <w:tcPr>
            <w:tcW w:w="5528" w:type="dxa"/>
            <w:tcBorders>
              <w:top w:val="single" w:sz="4" w:space="0" w:color="000000"/>
              <w:left w:val="single" w:sz="4" w:space="0" w:color="000000"/>
              <w:bottom w:val="single" w:sz="4" w:space="0" w:color="000000"/>
              <w:right w:val="single" w:sz="4" w:space="0" w:color="000000"/>
            </w:tcBorders>
          </w:tcPr>
          <w:p w14:paraId="0F8055D5" w14:textId="77777777" w:rsidR="00C74528" w:rsidRPr="00C74528" w:rsidRDefault="00C74528" w:rsidP="00704A6F">
            <w:pPr>
              <w:spacing w:after="139" w:line="259" w:lineRule="auto"/>
              <w:ind w:left="266"/>
              <w:rPr>
                <w:rFonts w:eastAsia="Calibri" w:cs="Calibri"/>
                <w:color w:val="000000"/>
                <w:sz w:val="22"/>
                <w:szCs w:val="22"/>
              </w:rPr>
            </w:pPr>
            <w:r w:rsidRPr="00C74528">
              <w:rPr>
                <w:rFonts w:eastAsia="Calibri" w:cs="Calibri"/>
                <w:color w:val="000000"/>
                <w:sz w:val="22"/>
                <w:szCs w:val="22"/>
              </w:rPr>
              <w:t xml:space="preserve"> </w:t>
            </w:r>
          </w:p>
          <w:p w14:paraId="4969749E"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05128A36" w14:textId="77777777" w:rsidTr="00C74528">
        <w:trPr>
          <w:trHeight w:val="453"/>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6EA40B85"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Referee Name: </w:t>
            </w:r>
          </w:p>
        </w:tc>
        <w:tc>
          <w:tcPr>
            <w:tcW w:w="5528" w:type="dxa"/>
            <w:tcBorders>
              <w:top w:val="single" w:sz="4" w:space="0" w:color="000000"/>
              <w:left w:val="single" w:sz="4" w:space="0" w:color="000000"/>
              <w:bottom w:val="single" w:sz="4" w:space="0" w:color="000000"/>
              <w:right w:val="single" w:sz="4" w:space="0" w:color="000000"/>
            </w:tcBorders>
          </w:tcPr>
          <w:p w14:paraId="265AD10C"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1DCD5B44" w14:textId="77777777" w:rsidTr="00C74528">
        <w:trPr>
          <w:trHeight w:val="453"/>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334CECB8"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Position: </w:t>
            </w:r>
          </w:p>
        </w:tc>
        <w:tc>
          <w:tcPr>
            <w:tcW w:w="5528" w:type="dxa"/>
            <w:tcBorders>
              <w:top w:val="single" w:sz="4" w:space="0" w:color="000000"/>
              <w:left w:val="single" w:sz="4" w:space="0" w:color="000000"/>
              <w:bottom w:val="single" w:sz="4" w:space="0" w:color="000000"/>
              <w:right w:val="single" w:sz="4" w:space="0" w:color="000000"/>
            </w:tcBorders>
          </w:tcPr>
          <w:p w14:paraId="2922240A"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2E01C5B1" w14:textId="77777777" w:rsidTr="00C74528">
        <w:trPr>
          <w:trHeight w:val="45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6A330C0E"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Contact number: </w:t>
            </w:r>
          </w:p>
        </w:tc>
        <w:tc>
          <w:tcPr>
            <w:tcW w:w="5528" w:type="dxa"/>
            <w:tcBorders>
              <w:top w:val="single" w:sz="4" w:space="0" w:color="000000"/>
              <w:left w:val="single" w:sz="4" w:space="0" w:color="000000"/>
              <w:bottom w:val="single" w:sz="4" w:space="0" w:color="000000"/>
              <w:right w:val="single" w:sz="4" w:space="0" w:color="000000"/>
            </w:tcBorders>
          </w:tcPr>
          <w:p w14:paraId="43625272"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74FFA387" w14:textId="77777777" w:rsidTr="00C74528">
        <w:trPr>
          <w:trHeight w:val="45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1509EED2"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Email address: </w:t>
            </w:r>
          </w:p>
        </w:tc>
        <w:tc>
          <w:tcPr>
            <w:tcW w:w="5528" w:type="dxa"/>
            <w:tcBorders>
              <w:top w:val="single" w:sz="4" w:space="0" w:color="000000"/>
              <w:left w:val="single" w:sz="4" w:space="0" w:color="000000"/>
              <w:bottom w:val="single" w:sz="4" w:space="0" w:color="000000"/>
              <w:right w:val="single" w:sz="4" w:space="0" w:color="000000"/>
            </w:tcBorders>
          </w:tcPr>
          <w:p w14:paraId="391BA7C3"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4C2FF9DD" w14:textId="77777777" w:rsidTr="00C74528">
        <w:trPr>
          <w:trHeight w:val="828"/>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0E315B05"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Contract start date, term and completion date </w:t>
            </w:r>
          </w:p>
        </w:tc>
        <w:tc>
          <w:tcPr>
            <w:tcW w:w="5528" w:type="dxa"/>
            <w:tcBorders>
              <w:top w:val="single" w:sz="4" w:space="0" w:color="000000"/>
              <w:left w:val="single" w:sz="4" w:space="0" w:color="000000"/>
              <w:bottom w:val="single" w:sz="4" w:space="0" w:color="000000"/>
              <w:right w:val="single" w:sz="4" w:space="0" w:color="000000"/>
            </w:tcBorders>
          </w:tcPr>
          <w:p w14:paraId="167D94BA" w14:textId="77777777" w:rsidR="00C74528" w:rsidRPr="00C74528" w:rsidRDefault="00C74528" w:rsidP="00704A6F">
            <w:pPr>
              <w:spacing w:after="139" w:line="259" w:lineRule="auto"/>
              <w:ind w:left="266"/>
              <w:rPr>
                <w:rFonts w:eastAsia="Calibri" w:cs="Calibri"/>
                <w:color w:val="000000"/>
                <w:sz w:val="22"/>
                <w:szCs w:val="22"/>
              </w:rPr>
            </w:pPr>
            <w:r w:rsidRPr="00C74528">
              <w:rPr>
                <w:rFonts w:eastAsia="Calibri" w:cs="Calibri"/>
                <w:color w:val="000000"/>
                <w:sz w:val="22"/>
                <w:szCs w:val="22"/>
              </w:rPr>
              <w:t xml:space="preserve"> </w:t>
            </w:r>
          </w:p>
          <w:p w14:paraId="6ABF691A"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12D95792" w14:textId="77777777" w:rsidTr="00C74528">
        <w:trPr>
          <w:trHeight w:val="109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679170F2" w14:textId="77777777" w:rsidR="00C74528" w:rsidRPr="00C74528" w:rsidRDefault="00C74528" w:rsidP="00704A6F">
            <w:pPr>
              <w:spacing w:after="2" w:line="274" w:lineRule="auto"/>
              <w:rPr>
                <w:rFonts w:eastAsia="Calibri" w:cs="Calibri"/>
                <w:color w:val="000000"/>
                <w:sz w:val="22"/>
                <w:szCs w:val="22"/>
              </w:rPr>
            </w:pPr>
            <w:r w:rsidRPr="00C74528">
              <w:rPr>
                <w:rFonts w:eastAsia="Calibri" w:cs="Calibri"/>
                <w:b/>
                <w:color w:val="FFFFFF"/>
                <w:sz w:val="22"/>
                <w:szCs w:val="22"/>
              </w:rPr>
              <w:t xml:space="preserve">Details including description and range of the services </w:t>
            </w:r>
          </w:p>
          <w:p w14:paraId="51A6CFB3"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provided </w:t>
            </w:r>
          </w:p>
        </w:tc>
        <w:tc>
          <w:tcPr>
            <w:tcW w:w="5528" w:type="dxa"/>
            <w:tcBorders>
              <w:top w:val="single" w:sz="4" w:space="0" w:color="000000"/>
              <w:left w:val="single" w:sz="4" w:space="0" w:color="000000"/>
              <w:bottom w:val="single" w:sz="4" w:space="0" w:color="000000"/>
              <w:right w:val="single" w:sz="4" w:space="0" w:color="000000"/>
            </w:tcBorders>
          </w:tcPr>
          <w:p w14:paraId="077AF36D"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2872F840" w14:textId="77777777" w:rsidTr="00C74528">
        <w:trPr>
          <w:trHeight w:val="141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37012DA4" w14:textId="77777777" w:rsidR="00C74528" w:rsidRPr="00C74528" w:rsidRDefault="00C74528" w:rsidP="00704A6F">
            <w:pPr>
              <w:spacing w:line="259" w:lineRule="auto"/>
              <w:rPr>
                <w:rFonts w:eastAsia="Calibri" w:cs="Calibri"/>
                <w:b/>
                <w:color w:val="FFFFFF"/>
                <w:sz w:val="22"/>
                <w:szCs w:val="22"/>
              </w:rPr>
            </w:pPr>
            <w:r w:rsidRPr="00C74528">
              <w:rPr>
                <w:rFonts w:eastAsia="Calibri" w:cs="Calibri"/>
                <w:b/>
                <w:color w:val="FFFFFF"/>
                <w:sz w:val="22"/>
                <w:szCs w:val="22"/>
              </w:rPr>
              <w:t>Details of the subject expert in the area of sensory development that supported this project</w:t>
            </w:r>
          </w:p>
        </w:tc>
        <w:tc>
          <w:tcPr>
            <w:tcW w:w="5528" w:type="dxa"/>
            <w:tcBorders>
              <w:top w:val="single" w:sz="4" w:space="0" w:color="000000"/>
              <w:left w:val="single" w:sz="4" w:space="0" w:color="000000"/>
              <w:bottom w:val="single" w:sz="4" w:space="0" w:color="000000"/>
              <w:right w:val="single" w:sz="4" w:space="0" w:color="000000"/>
            </w:tcBorders>
          </w:tcPr>
          <w:p w14:paraId="4340CFDC" w14:textId="77777777" w:rsidR="00C74528" w:rsidRPr="00C74528" w:rsidRDefault="00C74528" w:rsidP="00704A6F">
            <w:pPr>
              <w:spacing w:line="259" w:lineRule="auto"/>
              <w:ind w:left="266"/>
              <w:rPr>
                <w:rFonts w:eastAsia="Calibri" w:cs="Calibri"/>
                <w:color w:val="000000"/>
                <w:sz w:val="22"/>
                <w:szCs w:val="22"/>
              </w:rPr>
            </w:pPr>
          </w:p>
        </w:tc>
      </w:tr>
      <w:tr w:rsidR="00C74528" w:rsidRPr="008F5589" w14:paraId="6615598B" w14:textId="77777777" w:rsidTr="00C74528">
        <w:trPr>
          <w:trHeight w:val="141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5DAA741C"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Detail the relevance of this example contract to the requirements described in this RFT. </w:t>
            </w:r>
          </w:p>
        </w:tc>
        <w:tc>
          <w:tcPr>
            <w:tcW w:w="5528" w:type="dxa"/>
            <w:tcBorders>
              <w:top w:val="single" w:sz="4" w:space="0" w:color="000000"/>
              <w:left w:val="single" w:sz="4" w:space="0" w:color="000000"/>
              <w:bottom w:val="single" w:sz="4" w:space="0" w:color="000000"/>
              <w:right w:val="single" w:sz="4" w:space="0" w:color="000000"/>
            </w:tcBorders>
          </w:tcPr>
          <w:p w14:paraId="6F352D3C"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13F8FF63" w14:textId="77777777" w:rsidTr="00C74528">
        <w:trPr>
          <w:trHeight w:val="1090"/>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5C192859"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Value of Contract Per annum (for information purposes only) </w:t>
            </w:r>
          </w:p>
        </w:tc>
        <w:tc>
          <w:tcPr>
            <w:tcW w:w="5528" w:type="dxa"/>
            <w:tcBorders>
              <w:top w:val="single" w:sz="4" w:space="0" w:color="000000"/>
              <w:left w:val="single" w:sz="4" w:space="0" w:color="000000"/>
              <w:bottom w:val="single" w:sz="4" w:space="0" w:color="000000"/>
              <w:right w:val="single" w:sz="4" w:space="0" w:color="000000"/>
            </w:tcBorders>
          </w:tcPr>
          <w:p w14:paraId="4C2DCC07"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b/>
                <w:color w:val="000000"/>
                <w:sz w:val="22"/>
                <w:szCs w:val="22"/>
              </w:rPr>
              <w:t xml:space="preserve">€ </w:t>
            </w:r>
          </w:p>
        </w:tc>
      </w:tr>
    </w:tbl>
    <w:p w14:paraId="526A4072" w14:textId="77777777" w:rsidR="00C74528" w:rsidRDefault="00C74528" w:rsidP="00C74528"/>
    <w:p w14:paraId="29F4C29F" w14:textId="77777777" w:rsidR="00423688" w:rsidRDefault="00423688">
      <w:pPr>
        <w:spacing w:after="160" w:line="259" w:lineRule="auto"/>
        <w:rPr>
          <w:rFonts w:asciiTheme="minorHAnsi" w:hAnsiTheme="minorHAnsi"/>
        </w:rPr>
      </w:pPr>
      <w:r>
        <w:rPr>
          <w:rFonts w:asciiTheme="minorHAnsi" w:hAnsiTheme="minorHAnsi"/>
        </w:rPr>
        <w:br w:type="page"/>
      </w:r>
    </w:p>
    <w:p w14:paraId="62014062" w14:textId="77777777" w:rsidR="00931477" w:rsidRDefault="00931477" w:rsidP="00931477">
      <w:pPr>
        <w:spacing w:after="160" w:line="259" w:lineRule="auto"/>
        <w:rPr>
          <w:rFonts w:asciiTheme="minorHAnsi" w:hAnsiTheme="minorHAnsi"/>
        </w:rPr>
      </w:pPr>
    </w:p>
    <w:p w14:paraId="429975D5" w14:textId="77777777" w:rsidR="00C74528" w:rsidRDefault="00C74528" w:rsidP="00C74528"/>
    <w:p w14:paraId="144A4279" w14:textId="77777777" w:rsidR="00C74528" w:rsidRDefault="00C74528" w:rsidP="00C74528"/>
    <w:tbl>
      <w:tblPr>
        <w:tblStyle w:val="TableGrid10"/>
        <w:tblW w:w="9356" w:type="dxa"/>
        <w:tblInd w:w="-289" w:type="dxa"/>
        <w:tblLayout w:type="fixed"/>
        <w:tblCellMar>
          <w:top w:w="47" w:type="dxa"/>
          <w:left w:w="107" w:type="dxa"/>
          <w:right w:w="67" w:type="dxa"/>
        </w:tblCellMar>
        <w:tblLook w:val="04A0" w:firstRow="1" w:lastRow="0" w:firstColumn="1" w:lastColumn="0" w:noHBand="0" w:noVBand="1"/>
      </w:tblPr>
      <w:tblGrid>
        <w:gridCol w:w="3828"/>
        <w:gridCol w:w="5528"/>
      </w:tblGrid>
      <w:tr w:rsidR="00C74528" w:rsidRPr="008F5589" w14:paraId="0C045850" w14:textId="77777777" w:rsidTr="00704A6F">
        <w:trPr>
          <w:trHeight w:val="46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02057E"/>
          </w:tcPr>
          <w:p w14:paraId="7FE4EA7A" w14:textId="55700D14" w:rsidR="00C74528" w:rsidRPr="00C74528" w:rsidRDefault="00C74528" w:rsidP="00704A6F">
            <w:pPr>
              <w:spacing w:line="259" w:lineRule="auto"/>
              <w:ind w:left="701"/>
              <w:jc w:val="center"/>
              <w:rPr>
                <w:rFonts w:eastAsia="Calibri" w:cs="Calibri"/>
                <w:color w:val="000000"/>
                <w:sz w:val="22"/>
                <w:szCs w:val="22"/>
              </w:rPr>
            </w:pPr>
            <w:r w:rsidRPr="00C74528">
              <w:rPr>
                <w:rFonts w:eastAsia="Calibri" w:cs="Calibri"/>
                <w:b/>
                <w:color w:val="FFFFFF"/>
                <w:sz w:val="22"/>
                <w:szCs w:val="22"/>
              </w:rPr>
              <w:t xml:space="preserve">Project Example </w:t>
            </w:r>
            <w:r>
              <w:rPr>
                <w:rFonts w:eastAsia="Calibri" w:cs="Calibri"/>
                <w:b/>
                <w:color w:val="FFFFFF"/>
                <w:sz w:val="22"/>
                <w:szCs w:val="22"/>
              </w:rPr>
              <w:t>2</w:t>
            </w:r>
            <w:r w:rsidRPr="00C74528">
              <w:rPr>
                <w:rFonts w:eastAsia="Calibri" w:cs="Calibri"/>
                <w:b/>
                <w:color w:val="FFFFFF"/>
                <w:sz w:val="22"/>
                <w:szCs w:val="22"/>
              </w:rPr>
              <w:t xml:space="preserve"> (Reference Contract </w:t>
            </w:r>
            <w:r>
              <w:rPr>
                <w:rFonts w:eastAsia="Calibri" w:cs="Calibri"/>
                <w:b/>
                <w:color w:val="FFFFFF"/>
                <w:sz w:val="22"/>
                <w:szCs w:val="22"/>
              </w:rPr>
              <w:t>2</w:t>
            </w:r>
            <w:r w:rsidRPr="00C74528">
              <w:rPr>
                <w:rFonts w:eastAsia="Calibri" w:cs="Calibri"/>
                <w:b/>
                <w:color w:val="FFFFFF"/>
                <w:sz w:val="22"/>
                <w:szCs w:val="22"/>
              </w:rPr>
              <w:t>)</w:t>
            </w:r>
          </w:p>
        </w:tc>
      </w:tr>
      <w:tr w:rsidR="00C74528" w:rsidRPr="008F5589" w14:paraId="0202D86C" w14:textId="77777777" w:rsidTr="00704A6F">
        <w:trPr>
          <w:trHeight w:val="681"/>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1DBCB0A2" w14:textId="77777777" w:rsidR="00C74528" w:rsidRPr="00C74528" w:rsidRDefault="00C74528" w:rsidP="00704A6F">
            <w:pPr>
              <w:spacing w:after="139" w:line="259" w:lineRule="auto"/>
              <w:ind w:left="708"/>
              <w:rPr>
                <w:rFonts w:eastAsia="Calibri" w:cs="Calibri"/>
                <w:color w:val="000000"/>
                <w:sz w:val="22"/>
                <w:szCs w:val="22"/>
              </w:rPr>
            </w:pPr>
            <w:r w:rsidRPr="00C74528">
              <w:rPr>
                <w:rFonts w:eastAsia="Calibri" w:cs="Calibri"/>
                <w:color w:val="FFFFFF"/>
                <w:sz w:val="22"/>
                <w:szCs w:val="22"/>
              </w:rPr>
              <w:t xml:space="preserve"> </w:t>
            </w:r>
          </w:p>
          <w:p w14:paraId="6AD0F9D6" w14:textId="77777777" w:rsidR="00C74528" w:rsidRPr="00C74528" w:rsidRDefault="00C74528" w:rsidP="00704A6F">
            <w:pPr>
              <w:spacing w:after="17" w:line="259" w:lineRule="auto"/>
              <w:rPr>
                <w:rFonts w:eastAsia="Calibri" w:cs="Calibri"/>
                <w:color w:val="000000"/>
                <w:sz w:val="22"/>
                <w:szCs w:val="22"/>
              </w:rPr>
            </w:pPr>
            <w:r w:rsidRPr="00C74528">
              <w:rPr>
                <w:rFonts w:eastAsia="Calibri" w:cs="Calibri"/>
                <w:b/>
                <w:color w:val="FFFFFF"/>
                <w:sz w:val="22"/>
                <w:szCs w:val="22"/>
              </w:rPr>
              <w:t xml:space="preserve">Customer Organisation </w:t>
            </w:r>
          </w:p>
          <w:p w14:paraId="6E0D6F6A"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Name </w:t>
            </w:r>
          </w:p>
        </w:tc>
        <w:tc>
          <w:tcPr>
            <w:tcW w:w="5528" w:type="dxa"/>
            <w:tcBorders>
              <w:top w:val="single" w:sz="4" w:space="0" w:color="000000"/>
              <w:left w:val="single" w:sz="4" w:space="0" w:color="000000"/>
              <w:bottom w:val="single" w:sz="4" w:space="0" w:color="000000"/>
              <w:right w:val="single" w:sz="4" w:space="0" w:color="000000"/>
            </w:tcBorders>
          </w:tcPr>
          <w:p w14:paraId="14782C46" w14:textId="77777777" w:rsidR="00C74528" w:rsidRPr="00C74528" w:rsidRDefault="00C74528" w:rsidP="00704A6F">
            <w:pPr>
              <w:spacing w:after="139" w:line="259" w:lineRule="auto"/>
              <w:ind w:left="266"/>
              <w:rPr>
                <w:rFonts w:eastAsia="Calibri" w:cs="Calibri"/>
                <w:color w:val="000000"/>
                <w:sz w:val="22"/>
                <w:szCs w:val="22"/>
              </w:rPr>
            </w:pPr>
            <w:r w:rsidRPr="00C74528">
              <w:rPr>
                <w:rFonts w:eastAsia="Calibri" w:cs="Calibri"/>
                <w:color w:val="000000"/>
                <w:sz w:val="22"/>
                <w:szCs w:val="22"/>
              </w:rPr>
              <w:t xml:space="preserve"> </w:t>
            </w:r>
          </w:p>
          <w:p w14:paraId="61472928"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341756A9" w14:textId="77777777" w:rsidTr="00704A6F">
        <w:trPr>
          <w:trHeight w:val="453"/>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4235687F"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Referee Name: </w:t>
            </w:r>
          </w:p>
        </w:tc>
        <w:tc>
          <w:tcPr>
            <w:tcW w:w="5528" w:type="dxa"/>
            <w:tcBorders>
              <w:top w:val="single" w:sz="4" w:space="0" w:color="000000"/>
              <w:left w:val="single" w:sz="4" w:space="0" w:color="000000"/>
              <w:bottom w:val="single" w:sz="4" w:space="0" w:color="000000"/>
              <w:right w:val="single" w:sz="4" w:space="0" w:color="000000"/>
            </w:tcBorders>
          </w:tcPr>
          <w:p w14:paraId="15F6B200"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3316DCAF" w14:textId="77777777" w:rsidTr="00704A6F">
        <w:trPr>
          <w:trHeight w:val="453"/>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7E644EC2"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Position: </w:t>
            </w:r>
          </w:p>
        </w:tc>
        <w:tc>
          <w:tcPr>
            <w:tcW w:w="5528" w:type="dxa"/>
            <w:tcBorders>
              <w:top w:val="single" w:sz="4" w:space="0" w:color="000000"/>
              <w:left w:val="single" w:sz="4" w:space="0" w:color="000000"/>
              <w:bottom w:val="single" w:sz="4" w:space="0" w:color="000000"/>
              <w:right w:val="single" w:sz="4" w:space="0" w:color="000000"/>
            </w:tcBorders>
          </w:tcPr>
          <w:p w14:paraId="692E5F9C"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4CA89B82" w14:textId="77777777" w:rsidTr="00704A6F">
        <w:trPr>
          <w:trHeight w:val="45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0F1CE677"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Contact number: </w:t>
            </w:r>
          </w:p>
        </w:tc>
        <w:tc>
          <w:tcPr>
            <w:tcW w:w="5528" w:type="dxa"/>
            <w:tcBorders>
              <w:top w:val="single" w:sz="4" w:space="0" w:color="000000"/>
              <w:left w:val="single" w:sz="4" w:space="0" w:color="000000"/>
              <w:bottom w:val="single" w:sz="4" w:space="0" w:color="000000"/>
              <w:right w:val="single" w:sz="4" w:space="0" w:color="000000"/>
            </w:tcBorders>
          </w:tcPr>
          <w:p w14:paraId="62C2223E"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7DCD3A70" w14:textId="77777777" w:rsidTr="00704A6F">
        <w:trPr>
          <w:trHeight w:val="45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7B62B525"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Email address: </w:t>
            </w:r>
          </w:p>
        </w:tc>
        <w:tc>
          <w:tcPr>
            <w:tcW w:w="5528" w:type="dxa"/>
            <w:tcBorders>
              <w:top w:val="single" w:sz="4" w:space="0" w:color="000000"/>
              <w:left w:val="single" w:sz="4" w:space="0" w:color="000000"/>
              <w:bottom w:val="single" w:sz="4" w:space="0" w:color="000000"/>
              <w:right w:val="single" w:sz="4" w:space="0" w:color="000000"/>
            </w:tcBorders>
          </w:tcPr>
          <w:p w14:paraId="14CC545D"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2EE183CB" w14:textId="77777777" w:rsidTr="00704A6F">
        <w:trPr>
          <w:trHeight w:val="828"/>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4547E5E7"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Contract start date, term and completion date </w:t>
            </w:r>
          </w:p>
        </w:tc>
        <w:tc>
          <w:tcPr>
            <w:tcW w:w="5528" w:type="dxa"/>
            <w:tcBorders>
              <w:top w:val="single" w:sz="4" w:space="0" w:color="000000"/>
              <w:left w:val="single" w:sz="4" w:space="0" w:color="000000"/>
              <w:bottom w:val="single" w:sz="4" w:space="0" w:color="000000"/>
              <w:right w:val="single" w:sz="4" w:space="0" w:color="000000"/>
            </w:tcBorders>
          </w:tcPr>
          <w:p w14:paraId="724BBBA3" w14:textId="77777777" w:rsidR="00C74528" w:rsidRPr="00C74528" w:rsidRDefault="00C74528" w:rsidP="00704A6F">
            <w:pPr>
              <w:spacing w:after="139" w:line="259" w:lineRule="auto"/>
              <w:ind w:left="266"/>
              <w:rPr>
                <w:rFonts w:eastAsia="Calibri" w:cs="Calibri"/>
                <w:color w:val="000000"/>
                <w:sz w:val="22"/>
                <w:szCs w:val="22"/>
              </w:rPr>
            </w:pPr>
            <w:r w:rsidRPr="00C74528">
              <w:rPr>
                <w:rFonts w:eastAsia="Calibri" w:cs="Calibri"/>
                <w:color w:val="000000"/>
                <w:sz w:val="22"/>
                <w:szCs w:val="22"/>
              </w:rPr>
              <w:t xml:space="preserve"> </w:t>
            </w:r>
          </w:p>
          <w:p w14:paraId="5E6A4B8F"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48CCF8DA" w14:textId="77777777" w:rsidTr="00704A6F">
        <w:trPr>
          <w:trHeight w:val="109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1C89CA3B" w14:textId="77777777" w:rsidR="00C74528" w:rsidRPr="00C74528" w:rsidRDefault="00C74528" w:rsidP="00704A6F">
            <w:pPr>
              <w:spacing w:after="2" w:line="274" w:lineRule="auto"/>
              <w:rPr>
                <w:rFonts w:eastAsia="Calibri" w:cs="Calibri"/>
                <w:color w:val="000000"/>
                <w:sz w:val="22"/>
                <w:szCs w:val="22"/>
              </w:rPr>
            </w:pPr>
            <w:r w:rsidRPr="00C74528">
              <w:rPr>
                <w:rFonts w:eastAsia="Calibri" w:cs="Calibri"/>
                <w:b/>
                <w:color w:val="FFFFFF"/>
                <w:sz w:val="22"/>
                <w:szCs w:val="22"/>
              </w:rPr>
              <w:t xml:space="preserve">Details including description and range of the services </w:t>
            </w:r>
          </w:p>
          <w:p w14:paraId="6D1FF7D9"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provided </w:t>
            </w:r>
          </w:p>
        </w:tc>
        <w:tc>
          <w:tcPr>
            <w:tcW w:w="5528" w:type="dxa"/>
            <w:tcBorders>
              <w:top w:val="single" w:sz="4" w:space="0" w:color="000000"/>
              <w:left w:val="single" w:sz="4" w:space="0" w:color="000000"/>
              <w:bottom w:val="single" w:sz="4" w:space="0" w:color="000000"/>
              <w:right w:val="single" w:sz="4" w:space="0" w:color="000000"/>
            </w:tcBorders>
          </w:tcPr>
          <w:p w14:paraId="7E74256E"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3DDBF718" w14:textId="77777777" w:rsidTr="00704A6F">
        <w:trPr>
          <w:trHeight w:val="141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7A73A1D4" w14:textId="77777777" w:rsidR="00C74528" w:rsidRPr="00C74528" w:rsidRDefault="00C74528" w:rsidP="00704A6F">
            <w:pPr>
              <w:spacing w:line="259" w:lineRule="auto"/>
              <w:rPr>
                <w:rFonts w:eastAsia="Calibri" w:cs="Calibri"/>
                <w:b/>
                <w:color w:val="FFFFFF"/>
                <w:sz w:val="22"/>
                <w:szCs w:val="22"/>
              </w:rPr>
            </w:pPr>
            <w:r w:rsidRPr="00C74528">
              <w:rPr>
                <w:rFonts w:eastAsia="Calibri" w:cs="Calibri"/>
                <w:b/>
                <w:color w:val="FFFFFF"/>
                <w:sz w:val="22"/>
                <w:szCs w:val="22"/>
              </w:rPr>
              <w:t>Details of the subject expert in the area of sensory development that supported this project</w:t>
            </w:r>
          </w:p>
        </w:tc>
        <w:tc>
          <w:tcPr>
            <w:tcW w:w="5528" w:type="dxa"/>
            <w:tcBorders>
              <w:top w:val="single" w:sz="4" w:space="0" w:color="000000"/>
              <w:left w:val="single" w:sz="4" w:space="0" w:color="000000"/>
              <w:bottom w:val="single" w:sz="4" w:space="0" w:color="000000"/>
              <w:right w:val="single" w:sz="4" w:space="0" w:color="000000"/>
            </w:tcBorders>
          </w:tcPr>
          <w:p w14:paraId="41142BAA" w14:textId="77777777" w:rsidR="00C74528" w:rsidRPr="00C74528" w:rsidRDefault="00C74528" w:rsidP="00704A6F">
            <w:pPr>
              <w:spacing w:line="259" w:lineRule="auto"/>
              <w:ind w:left="266"/>
              <w:rPr>
                <w:rFonts w:eastAsia="Calibri" w:cs="Calibri"/>
                <w:color w:val="000000"/>
                <w:sz w:val="22"/>
                <w:szCs w:val="22"/>
              </w:rPr>
            </w:pPr>
          </w:p>
        </w:tc>
      </w:tr>
      <w:tr w:rsidR="00C74528" w:rsidRPr="008F5589" w14:paraId="46FE4CC1" w14:textId="77777777" w:rsidTr="00704A6F">
        <w:trPr>
          <w:trHeight w:val="1412"/>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3AA3217F"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Detail the relevance of this example contract to the requirements described in this RFT. </w:t>
            </w:r>
          </w:p>
        </w:tc>
        <w:tc>
          <w:tcPr>
            <w:tcW w:w="5528" w:type="dxa"/>
            <w:tcBorders>
              <w:top w:val="single" w:sz="4" w:space="0" w:color="000000"/>
              <w:left w:val="single" w:sz="4" w:space="0" w:color="000000"/>
              <w:bottom w:val="single" w:sz="4" w:space="0" w:color="000000"/>
              <w:right w:val="single" w:sz="4" w:space="0" w:color="000000"/>
            </w:tcBorders>
          </w:tcPr>
          <w:p w14:paraId="1F48CD72"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color w:val="000000"/>
                <w:sz w:val="22"/>
                <w:szCs w:val="22"/>
              </w:rPr>
              <w:t xml:space="preserve"> </w:t>
            </w:r>
          </w:p>
        </w:tc>
      </w:tr>
      <w:tr w:rsidR="00C74528" w:rsidRPr="008F5589" w14:paraId="39C41275" w14:textId="77777777" w:rsidTr="00704A6F">
        <w:trPr>
          <w:trHeight w:val="1090"/>
        </w:trPr>
        <w:tc>
          <w:tcPr>
            <w:tcW w:w="3828" w:type="dxa"/>
            <w:tcBorders>
              <w:top w:val="single" w:sz="4" w:space="0" w:color="000000"/>
              <w:left w:val="single" w:sz="4" w:space="0" w:color="000000"/>
              <w:bottom w:val="single" w:sz="4" w:space="0" w:color="000000"/>
              <w:right w:val="single" w:sz="4" w:space="0" w:color="000000"/>
            </w:tcBorders>
            <w:shd w:val="clear" w:color="auto" w:fill="02057E"/>
          </w:tcPr>
          <w:p w14:paraId="24D366C0" w14:textId="77777777" w:rsidR="00C74528" w:rsidRPr="00C74528" w:rsidRDefault="00C74528" w:rsidP="00704A6F">
            <w:pPr>
              <w:spacing w:line="259" w:lineRule="auto"/>
              <w:rPr>
                <w:rFonts w:eastAsia="Calibri" w:cs="Calibri"/>
                <w:color w:val="000000"/>
                <w:sz w:val="22"/>
                <w:szCs w:val="22"/>
              </w:rPr>
            </w:pPr>
            <w:r w:rsidRPr="00C74528">
              <w:rPr>
                <w:rFonts w:eastAsia="Calibri" w:cs="Calibri"/>
                <w:b/>
                <w:color w:val="FFFFFF"/>
                <w:sz w:val="22"/>
                <w:szCs w:val="22"/>
              </w:rPr>
              <w:t xml:space="preserve">Value of Contract Per annum (for information purposes only) </w:t>
            </w:r>
          </w:p>
        </w:tc>
        <w:tc>
          <w:tcPr>
            <w:tcW w:w="5528" w:type="dxa"/>
            <w:tcBorders>
              <w:top w:val="single" w:sz="4" w:space="0" w:color="000000"/>
              <w:left w:val="single" w:sz="4" w:space="0" w:color="000000"/>
              <w:bottom w:val="single" w:sz="4" w:space="0" w:color="000000"/>
              <w:right w:val="single" w:sz="4" w:space="0" w:color="000000"/>
            </w:tcBorders>
          </w:tcPr>
          <w:p w14:paraId="5D199709" w14:textId="77777777" w:rsidR="00C74528" w:rsidRPr="00C74528" w:rsidRDefault="00C74528" w:rsidP="00704A6F">
            <w:pPr>
              <w:spacing w:line="259" w:lineRule="auto"/>
              <w:ind w:left="266"/>
              <w:rPr>
                <w:rFonts w:eastAsia="Calibri" w:cs="Calibri"/>
                <w:color w:val="000000"/>
                <w:sz w:val="22"/>
                <w:szCs w:val="22"/>
              </w:rPr>
            </w:pPr>
            <w:r w:rsidRPr="00C74528">
              <w:rPr>
                <w:rFonts w:eastAsia="Calibri" w:cs="Calibri"/>
                <w:b/>
                <w:color w:val="000000"/>
                <w:sz w:val="22"/>
                <w:szCs w:val="22"/>
              </w:rPr>
              <w:t xml:space="preserve">€ </w:t>
            </w:r>
          </w:p>
        </w:tc>
      </w:tr>
    </w:tbl>
    <w:p w14:paraId="3204D258" w14:textId="77777777" w:rsidR="00C74528" w:rsidRDefault="00C74528" w:rsidP="00C74528"/>
    <w:p w14:paraId="652C8C79" w14:textId="77777777" w:rsidR="00931477" w:rsidRDefault="00931477" w:rsidP="00931477">
      <w:pPr>
        <w:rPr>
          <w:lang w:val="en-GB"/>
        </w:rPr>
      </w:pPr>
    </w:p>
    <w:p w14:paraId="360686A9" w14:textId="77777777" w:rsidR="00D12B75" w:rsidRDefault="00D12B75">
      <w:pPr>
        <w:spacing w:after="160" w:line="259" w:lineRule="auto"/>
        <w:rPr>
          <w:rFonts w:asciiTheme="minorHAnsi" w:eastAsiaTheme="minorHAnsi" w:hAnsiTheme="minorHAnsi" w:cstheme="minorBidi"/>
          <w:sz w:val="22"/>
          <w:szCs w:val="22"/>
        </w:rPr>
      </w:pPr>
    </w:p>
    <w:p w14:paraId="70D14122" w14:textId="77777777" w:rsidR="000976CE" w:rsidRDefault="000976CE" w:rsidP="00D12B75">
      <w:pPr>
        <w:rPr>
          <w:rFonts w:asciiTheme="minorHAnsi" w:hAnsiTheme="minorHAnsi"/>
          <w:b/>
          <w:color w:val="FF0000"/>
          <w:lang w:val="en-GB"/>
        </w:rPr>
      </w:pPr>
    </w:p>
    <w:p w14:paraId="26BCA107" w14:textId="77777777" w:rsidR="000976CE" w:rsidRDefault="000976CE" w:rsidP="00D12B75">
      <w:pPr>
        <w:rPr>
          <w:rFonts w:asciiTheme="minorHAnsi" w:hAnsiTheme="minorHAnsi"/>
          <w:b/>
          <w:color w:val="FF0000"/>
          <w:lang w:val="en-GB"/>
        </w:rPr>
      </w:pPr>
    </w:p>
    <w:p w14:paraId="2D7A3DC5" w14:textId="77777777" w:rsidR="000976CE" w:rsidRDefault="000976CE" w:rsidP="00D12B75">
      <w:pPr>
        <w:rPr>
          <w:rFonts w:asciiTheme="minorHAnsi" w:hAnsiTheme="minorHAnsi"/>
          <w:b/>
          <w:color w:val="FF0000"/>
          <w:lang w:val="en-GB"/>
        </w:rPr>
      </w:pPr>
    </w:p>
    <w:p w14:paraId="45A07932" w14:textId="77777777" w:rsidR="000976CE" w:rsidRDefault="000976CE" w:rsidP="00D12B75">
      <w:pPr>
        <w:rPr>
          <w:rFonts w:asciiTheme="minorHAnsi" w:hAnsiTheme="minorHAnsi"/>
          <w:b/>
          <w:color w:val="FF0000"/>
          <w:lang w:val="en-GB"/>
        </w:rPr>
      </w:pPr>
    </w:p>
    <w:p w14:paraId="385649B5" w14:textId="77777777" w:rsidR="000976CE" w:rsidRDefault="000976CE" w:rsidP="00D12B75">
      <w:pPr>
        <w:rPr>
          <w:rFonts w:asciiTheme="minorHAnsi" w:hAnsiTheme="minorHAnsi"/>
          <w:b/>
          <w:color w:val="FF0000"/>
          <w:lang w:val="en-GB"/>
        </w:rPr>
      </w:pPr>
    </w:p>
    <w:p w14:paraId="615676B9" w14:textId="77777777" w:rsidR="000976CE" w:rsidRDefault="000976CE" w:rsidP="00D12B75">
      <w:pPr>
        <w:rPr>
          <w:rFonts w:asciiTheme="minorHAnsi" w:hAnsiTheme="minorHAnsi"/>
          <w:b/>
          <w:color w:val="FF0000"/>
          <w:lang w:val="en-GB"/>
        </w:rPr>
      </w:pPr>
    </w:p>
    <w:p w14:paraId="4D158C78" w14:textId="77777777" w:rsidR="000976CE" w:rsidRDefault="000976CE" w:rsidP="00D12B75">
      <w:pPr>
        <w:rPr>
          <w:rFonts w:asciiTheme="minorHAnsi" w:hAnsiTheme="minorHAnsi"/>
          <w:b/>
          <w:color w:val="FF0000"/>
          <w:lang w:val="en-GB"/>
        </w:rPr>
      </w:pPr>
    </w:p>
    <w:p w14:paraId="4EBABBB3" w14:textId="77777777" w:rsidR="000976CE" w:rsidRDefault="000976CE" w:rsidP="00D12B75">
      <w:pPr>
        <w:rPr>
          <w:rFonts w:asciiTheme="minorHAnsi" w:hAnsiTheme="minorHAnsi"/>
          <w:b/>
          <w:color w:val="FF0000"/>
          <w:lang w:val="en-GB"/>
        </w:rPr>
      </w:pPr>
    </w:p>
    <w:p w14:paraId="5CE54CCC" w14:textId="77777777" w:rsidR="00D322EB" w:rsidRDefault="00D322EB" w:rsidP="00D12B75">
      <w:pPr>
        <w:rPr>
          <w:rFonts w:asciiTheme="minorHAnsi" w:hAnsiTheme="minorHAnsi"/>
          <w:b/>
          <w:color w:val="FF0000"/>
          <w:lang w:val="en-GB"/>
        </w:rPr>
      </w:pPr>
    </w:p>
    <w:p w14:paraId="455D7AFE" w14:textId="06CEBF18" w:rsidR="0060517B" w:rsidRPr="00D25534" w:rsidRDefault="00D25534" w:rsidP="00D25534">
      <w:pPr>
        <w:pStyle w:val="Heading1"/>
        <w:rPr>
          <w:color w:val="235D64" w:themeColor="background2"/>
        </w:rPr>
      </w:pPr>
      <w:r w:rsidRPr="00E3484E">
        <w:rPr>
          <w:color w:val="235D64" w:themeColor="background2"/>
        </w:rPr>
        <w:lastRenderedPageBreak/>
        <w:t>A</w:t>
      </w:r>
      <w:r>
        <w:rPr>
          <w:color w:val="235D64" w:themeColor="background2"/>
        </w:rPr>
        <w:t>8</w:t>
      </w:r>
      <w:r w:rsidRPr="00E3484E">
        <w:rPr>
          <w:color w:val="235D64" w:themeColor="background2"/>
        </w:rPr>
        <w:t xml:space="preserve">. </w:t>
      </w:r>
      <w:r>
        <w:rPr>
          <w:color w:val="235D64" w:themeColor="background2"/>
        </w:rPr>
        <w:t>AWARD CRITERIA</w:t>
      </w:r>
    </w:p>
    <w:p w14:paraId="6440DE46" w14:textId="77777777" w:rsidR="003A12CA" w:rsidRDefault="003A12CA" w:rsidP="0060517B">
      <w:pPr>
        <w:rPr>
          <w:rFonts w:asciiTheme="minorHAnsi" w:hAnsiTheme="minorHAnsi"/>
          <w:b/>
          <w:lang w:val="en-GB"/>
        </w:rPr>
      </w:pPr>
    </w:p>
    <w:p w14:paraId="0618149F" w14:textId="12A87944" w:rsidR="00D25534" w:rsidRPr="003A12CA" w:rsidRDefault="003A12CA" w:rsidP="0060517B">
      <w:pPr>
        <w:rPr>
          <w:rFonts w:asciiTheme="minorHAnsi" w:hAnsiTheme="minorHAnsi"/>
          <w:b/>
          <w:lang w:val="en-GB"/>
        </w:rPr>
      </w:pPr>
      <w:r w:rsidRPr="003A12CA">
        <w:rPr>
          <w:rFonts w:asciiTheme="minorHAnsi" w:hAnsiTheme="minorHAnsi"/>
          <w:b/>
          <w:lang w:val="en-GB"/>
        </w:rPr>
        <w:t>T</w:t>
      </w:r>
      <w:r>
        <w:rPr>
          <w:rFonts w:asciiTheme="minorHAnsi" w:hAnsiTheme="minorHAnsi"/>
          <w:b/>
          <w:lang w:val="en-GB"/>
        </w:rPr>
        <w:t>ABLE NO.</w:t>
      </w:r>
      <w:r w:rsidRPr="003A12CA">
        <w:rPr>
          <w:rFonts w:asciiTheme="minorHAnsi" w:hAnsiTheme="minorHAnsi"/>
          <w:b/>
          <w:lang w:val="en-GB"/>
        </w:rPr>
        <w:t xml:space="preserve"> 1</w:t>
      </w:r>
    </w:p>
    <w:p w14:paraId="76812B3E" w14:textId="77777777" w:rsidR="003A12CA" w:rsidRDefault="003A12CA" w:rsidP="0060517B">
      <w:pPr>
        <w:rPr>
          <w:rFonts w:asciiTheme="minorHAnsi" w:hAnsiTheme="minorHAnsi"/>
          <w:b/>
          <w:color w:val="FF0000"/>
          <w:lang w:val="en-GB"/>
        </w:rPr>
      </w:pPr>
    </w:p>
    <w:tbl>
      <w:tblPr>
        <w:tblStyle w:val="GridTable4-Accent12"/>
        <w:tblW w:w="9776" w:type="dxa"/>
        <w:tblLook w:val="04A0" w:firstRow="1" w:lastRow="0" w:firstColumn="1" w:lastColumn="0" w:noHBand="0" w:noVBand="1"/>
      </w:tblPr>
      <w:tblGrid>
        <w:gridCol w:w="9776"/>
      </w:tblGrid>
      <w:tr w:rsidR="0060517B" w:rsidRPr="00CE0CF9" w14:paraId="0B9A8C83" w14:textId="77777777" w:rsidTr="00067A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tcPr>
          <w:p w14:paraId="2E4441BC" w14:textId="1BFAC2BF" w:rsidR="0060517B" w:rsidRPr="00CE0CF9" w:rsidRDefault="0060517B" w:rsidP="00067A61">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60517B" w:rsidRPr="00CE0CF9" w14:paraId="077F8268" w14:textId="77777777" w:rsidTr="00067A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tcPr>
          <w:p w14:paraId="6A1B6BA0" w14:textId="183B32EC" w:rsidR="00D1709A" w:rsidRPr="00D1709A" w:rsidRDefault="00D1709A" w:rsidP="00D1709A">
            <w:pPr>
              <w:tabs>
                <w:tab w:val="left" w:pos="2010"/>
              </w:tabs>
              <w:rPr>
                <w:rFonts w:ascii="Calibri" w:hAnsi="Calibri" w:cs="Calibri"/>
                <w:b w:val="0"/>
                <w:sz w:val="22"/>
                <w:szCs w:val="22"/>
              </w:rPr>
            </w:pPr>
            <w:r w:rsidRPr="00D1709A">
              <w:rPr>
                <w:rFonts w:ascii="Calibri" w:hAnsi="Calibri" w:cs="Calibri"/>
                <w:sz w:val="22"/>
                <w:szCs w:val="22"/>
              </w:rPr>
              <w:tab/>
            </w:r>
          </w:p>
          <w:tbl>
            <w:tblPr>
              <w:tblStyle w:val="TableGrid"/>
              <w:tblW w:w="8500" w:type="dxa"/>
              <w:tblLook w:val="04A0" w:firstRow="1" w:lastRow="0" w:firstColumn="1" w:lastColumn="0" w:noHBand="0" w:noVBand="1"/>
            </w:tblPr>
            <w:tblGrid>
              <w:gridCol w:w="1335"/>
              <w:gridCol w:w="4992"/>
              <w:gridCol w:w="1062"/>
              <w:gridCol w:w="1111"/>
            </w:tblGrid>
            <w:tr w:rsidR="00D1709A" w:rsidRPr="00D1709A" w14:paraId="5C396324" w14:textId="77777777" w:rsidTr="00704A6F">
              <w:trPr>
                <w:trHeight w:val="681"/>
              </w:trPr>
              <w:tc>
                <w:tcPr>
                  <w:tcW w:w="1355" w:type="dxa"/>
                </w:tcPr>
                <w:p w14:paraId="38FCCE8A"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Award Criterion</w:t>
                  </w:r>
                </w:p>
              </w:tc>
              <w:tc>
                <w:tcPr>
                  <w:tcW w:w="5175" w:type="dxa"/>
                </w:tcPr>
                <w:p w14:paraId="558C4FCF"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Description</w:t>
                  </w:r>
                </w:p>
              </w:tc>
              <w:tc>
                <w:tcPr>
                  <w:tcW w:w="985" w:type="dxa"/>
                </w:tcPr>
                <w:p w14:paraId="02DEA393"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Mark Available</w:t>
                  </w:r>
                </w:p>
              </w:tc>
              <w:tc>
                <w:tcPr>
                  <w:tcW w:w="985" w:type="dxa"/>
                </w:tcPr>
                <w:p w14:paraId="3235FD0B"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Minimum Mark (60%)</w:t>
                  </w:r>
                </w:p>
              </w:tc>
            </w:tr>
            <w:tr w:rsidR="00D1709A" w:rsidRPr="00D1709A" w14:paraId="73799483" w14:textId="77777777" w:rsidTr="00704A6F">
              <w:trPr>
                <w:trHeight w:val="400"/>
              </w:trPr>
              <w:tc>
                <w:tcPr>
                  <w:tcW w:w="1355" w:type="dxa"/>
                  <w:shd w:val="clear" w:color="auto" w:fill="BBDEDA" w:themeFill="accent1" w:themeFillTint="66"/>
                </w:tcPr>
                <w:p w14:paraId="209D4C3F"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1</w:t>
                  </w:r>
                </w:p>
              </w:tc>
              <w:tc>
                <w:tcPr>
                  <w:tcW w:w="5175" w:type="dxa"/>
                  <w:shd w:val="clear" w:color="auto" w:fill="BBDEDA" w:themeFill="accent1" w:themeFillTint="66"/>
                </w:tcPr>
                <w:p w14:paraId="4D82E381" w14:textId="77777777" w:rsidR="00D1709A" w:rsidRPr="00D1709A" w:rsidRDefault="00D1709A" w:rsidP="00D1709A">
                  <w:pPr>
                    <w:rPr>
                      <w:rFonts w:ascii="Calibri" w:hAnsi="Calibri" w:cs="Calibri"/>
                      <w:b/>
                      <w:color w:val="FF0000"/>
                      <w:sz w:val="22"/>
                      <w:szCs w:val="22"/>
                    </w:rPr>
                  </w:pPr>
                  <w:r w:rsidRPr="00D1709A">
                    <w:rPr>
                      <w:rFonts w:ascii="Calibri" w:hAnsi="Calibri" w:cs="Calibri"/>
                      <w:b/>
                      <w:sz w:val="22"/>
                      <w:szCs w:val="22"/>
                    </w:rPr>
                    <w:t>Quality</w:t>
                  </w:r>
                </w:p>
              </w:tc>
              <w:tc>
                <w:tcPr>
                  <w:tcW w:w="985" w:type="dxa"/>
                  <w:shd w:val="clear" w:color="auto" w:fill="BBDEDA" w:themeFill="accent1" w:themeFillTint="66"/>
                </w:tcPr>
                <w:p w14:paraId="315EA4CE" w14:textId="77777777" w:rsidR="00D1709A" w:rsidRPr="00D1709A" w:rsidRDefault="00D1709A" w:rsidP="00D1709A">
                  <w:pPr>
                    <w:jc w:val="center"/>
                    <w:rPr>
                      <w:rFonts w:ascii="Calibri" w:hAnsi="Calibri" w:cs="Calibri"/>
                      <w:b/>
                      <w:sz w:val="22"/>
                      <w:szCs w:val="22"/>
                    </w:rPr>
                  </w:pPr>
                  <w:r w:rsidRPr="00D1709A">
                    <w:rPr>
                      <w:rFonts w:ascii="Calibri" w:hAnsi="Calibri" w:cs="Calibri"/>
                      <w:b/>
                      <w:sz w:val="22"/>
                      <w:szCs w:val="22"/>
                    </w:rPr>
                    <w:t>450</w:t>
                  </w:r>
                </w:p>
              </w:tc>
              <w:tc>
                <w:tcPr>
                  <w:tcW w:w="985" w:type="dxa"/>
                  <w:shd w:val="clear" w:color="auto" w:fill="BBDEDA" w:themeFill="accent1" w:themeFillTint="66"/>
                </w:tcPr>
                <w:p w14:paraId="16E53D9E" w14:textId="77777777" w:rsidR="00D1709A" w:rsidRPr="00D1709A" w:rsidRDefault="00D1709A" w:rsidP="00D1709A">
                  <w:pPr>
                    <w:jc w:val="center"/>
                    <w:rPr>
                      <w:rFonts w:ascii="Calibri" w:hAnsi="Calibri" w:cs="Calibri"/>
                      <w:b/>
                      <w:sz w:val="22"/>
                      <w:szCs w:val="22"/>
                    </w:rPr>
                  </w:pPr>
                  <w:r w:rsidRPr="00D1709A">
                    <w:rPr>
                      <w:rFonts w:ascii="Calibri" w:hAnsi="Calibri" w:cs="Calibri"/>
                      <w:b/>
                      <w:sz w:val="22"/>
                      <w:szCs w:val="22"/>
                    </w:rPr>
                    <w:t>270</w:t>
                  </w:r>
                </w:p>
              </w:tc>
            </w:tr>
            <w:tr w:rsidR="00D1709A" w:rsidRPr="00D1709A" w14:paraId="6AA7EE06" w14:textId="77777777" w:rsidTr="00704A6F">
              <w:trPr>
                <w:trHeight w:val="3217"/>
              </w:trPr>
              <w:tc>
                <w:tcPr>
                  <w:tcW w:w="1355" w:type="dxa"/>
                </w:tcPr>
                <w:p w14:paraId="1A4355AF"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1.1</w:t>
                  </w:r>
                </w:p>
              </w:tc>
              <w:tc>
                <w:tcPr>
                  <w:tcW w:w="5175" w:type="dxa"/>
                </w:tcPr>
                <w:p w14:paraId="243AEA3A"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Understanding of Project Requirements and Service Delivery Plan</w:t>
                  </w:r>
                </w:p>
                <w:p w14:paraId="033869C6"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 xml:space="preserve">Tenderers must provide a detailed outline of their proposed project plan, to include the achievement of key milestones and delivery of the project within budget and on time, including management of a phased delivery plan. </w:t>
                  </w:r>
                </w:p>
                <w:p w14:paraId="263E74F9" w14:textId="77777777" w:rsidR="00D1709A" w:rsidRPr="00D1709A" w:rsidRDefault="00D1709A" w:rsidP="00D1709A">
                  <w:pPr>
                    <w:rPr>
                      <w:rFonts w:ascii="Calibri" w:hAnsi="Calibri" w:cs="Calibri"/>
                      <w:b/>
                      <w:bCs/>
                      <w:sz w:val="22"/>
                      <w:szCs w:val="22"/>
                      <w:u w:val="single"/>
                    </w:rPr>
                  </w:pPr>
                  <w:r w:rsidRPr="00D1709A">
                    <w:rPr>
                      <w:rFonts w:ascii="Calibri" w:hAnsi="Calibri" w:cs="Calibri"/>
                      <w:b/>
                      <w:bCs/>
                      <w:sz w:val="22"/>
                      <w:szCs w:val="22"/>
                      <w:u w:val="single"/>
                    </w:rPr>
                    <w:t>Tenderers must limit their total response to this part of the Award Criteria to a maximum of 20 A4 pages of Calibri font size 11 text.</w:t>
                  </w:r>
                </w:p>
                <w:p w14:paraId="451A3619" w14:textId="77777777" w:rsidR="00D1709A" w:rsidRPr="00D1709A" w:rsidRDefault="00D1709A" w:rsidP="00D1709A">
                  <w:pPr>
                    <w:rPr>
                      <w:rFonts w:ascii="Calibri" w:hAnsi="Calibri" w:cs="Calibri"/>
                      <w:sz w:val="22"/>
                      <w:szCs w:val="22"/>
                      <w:u w:val="single"/>
                    </w:rPr>
                  </w:pPr>
                </w:p>
              </w:tc>
              <w:tc>
                <w:tcPr>
                  <w:tcW w:w="985" w:type="dxa"/>
                </w:tcPr>
                <w:p w14:paraId="199A2C0F"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150</w:t>
                  </w:r>
                </w:p>
              </w:tc>
              <w:tc>
                <w:tcPr>
                  <w:tcW w:w="985" w:type="dxa"/>
                </w:tcPr>
                <w:p w14:paraId="4A990028"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90</w:t>
                  </w:r>
                </w:p>
              </w:tc>
            </w:tr>
            <w:tr w:rsidR="00D1709A" w:rsidRPr="00D1709A" w14:paraId="5B106BBE" w14:textId="77777777" w:rsidTr="00704A6F">
              <w:trPr>
                <w:trHeight w:val="144"/>
              </w:trPr>
              <w:tc>
                <w:tcPr>
                  <w:tcW w:w="1355" w:type="dxa"/>
                </w:tcPr>
                <w:p w14:paraId="476340CF"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1.2</w:t>
                  </w:r>
                </w:p>
              </w:tc>
              <w:tc>
                <w:tcPr>
                  <w:tcW w:w="5175" w:type="dxa"/>
                </w:tcPr>
                <w:p w14:paraId="45BA1CDE"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Risk Management</w:t>
                  </w:r>
                </w:p>
                <w:p w14:paraId="0FF2380F"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 xml:space="preserve">Tenderers must provide a detailed risk analysis and risk management plan. Tenderers must detail how business continuity and continuity of supply will continue seamlessly in the event of supply chain disruption. Tenderers must detail their contingency plan to mitigate the impacts of any risks that transpire. </w:t>
                  </w:r>
                </w:p>
                <w:p w14:paraId="5A5D4EE5" w14:textId="77777777" w:rsidR="00D1709A" w:rsidRPr="00D1709A" w:rsidRDefault="00D1709A" w:rsidP="00D1709A">
                  <w:pPr>
                    <w:rPr>
                      <w:rFonts w:ascii="Calibri" w:hAnsi="Calibri" w:cs="Calibri"/>
                      <w:sz w:val="22"/>
                      <w:szCs w:val="22"/>
                    </w:rPr>
                  </w:pPr>
                </w:p>
                <w:p w14:paraId="6C0A79ED" w14:textId="77777777" w:rsidR="00D1709A" w:rsidRDefault="00D1709A" w:rsidP="00D1709A">
                  <w:pPr>
                    <w:rPr>
                      <w:rFonts w:ascii="Calibri" w:hAnsi="Calibri" w:cs="Calibri"/>
                      <w:sz w:val="22"/>
                      <w:szCs w:val="22"/>
                      <w:u w:val="single"/>
                    </w:rPr>
                  </w:pPr>
                  <w:r w:rsidRPr="00D1709A">
                    <w:rPr>
                      <w:rFonts w:ascii="Calibri" w:hAnsi="Calibri" w:cs="Calibri"/>
                      <w:b/>
                      <w:sz w:val="22"/>
                      <w:szCs w:val="22"/>
                      <w:u w:val="single"/>
                    </w:rPr>
                    <w:t>Tenderers must limit their total response to this part of the Award Criteria to a maximum of 5 A4 pages of Calibri font size 11 text</w:t>
                  </w:r>
                  <w:r w:rsidRPr="00D1709A">
                    <w:rPr>
                      <w:rFonts w:ascii="Calibri" w:hAnsi="Calibri" w:cs="Calibri"/>
                      <w:sz w:val="22"/>
                      <w:szCs w:val="22"/>
                      <w:u w:val="single"/>
                    </w:rPr>
                    <w:t>.</w:t>
                  </w:r>
                </w:p>
                <w:p w14:paraId="48A890EA" w14:textId="77777777" w:rsidR="000A5D8D" w:rsidRPr="00D1709A" w:rsidRDefault="000A5D8D" w:rsidP="00D1709A">
                  <w:pPr>
                    <w:rPr>
                      <w:rFonts w:ascii="Calibri" w:hAnsi="Calibri" w:cs="Calibri"/>
                      <w:sz w:val="22"/>
                      <w:szCs w:val="22"/>
                      <w:u w:val="single"/>
                    </w:rPr>
                  </w:pPr>
                </w:p>
              </w:tc>
              <w:tc>
                <w:tcPr>
                  <w:tcW w:w="985" w:type="dxa"/>
                </w:tcPr>
                <w:p w14:paraId="05CC462A"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50</w:t>
                  </w:r>
                </w:p>
              </w:tc>
              <w:tc>
                <w:tcPr>
                  <w:tcW w:w="985" w:type="dxa"/>
                </w:tcPr>
                <w:p w14:paraId="08AC74FB"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30</w:t>
                  </w:r>
                </w:p>
              </w:tc>
            </w:tr>
            <w:tr w:rsidR="00D1709A" w:rsidRPr="00D1709A" w14:paraId="6242A502" w14:textId="77777777" w:rsidTr="00704A6F">
              <w:trPr>
                <w:trHeight w:val="144"/>
              </w:trPr>
              <w:tc>
                <w:tcPr>
                  <w:tcW w:w="1355" w:type="dxa"/>
                </w:tcPr>
                <w:p w14:paraId="20023875"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1.3</w:t>
                  </w:r>
                </w:p>
              </w:tc>
              <w:tc>
                <w:tcPr>
                  <w:tcW w:w="5175" w:type="dxa"/>
                </w:tcPr>
                <w:p w14:paraId="103CB194"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Ethics and Sustainability</w:t>
                  </w:r>
                </w:p>
                <w:p w14:paraId="037542C7"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Provide an estimated carbon footprint for the proposed project plan.</w:t>
                  </w:r>
                </w:p>
                <w:p w14:paraId="448F6EC3"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 xml:space="preserve">Tenderers must detail their methodology for reducing the environmental impact of their proposed project plan and ensuring sustainability. Tenderers must also include proposals to maintain oversight over the breadth of the supply chain to ensure ethical practice in manufacturing and logistics handling. </w:t>
                  </w:r>
                </w:p>
                <w:p w14:paraId="4D98F798" w14:textId="77777777" w:rsidR="00D1709A" w:rsidRPr="00D1709A" w:rsidRDefault="00D1709A" w:rsidP="00D1709A">
                  <w:pPr>
                    <w:rPr>
                      <w:rFonts w:ascii="Calibri" w:hAnsi="Calibri" w:cs="Calibri"/>
                      <w:sz w:val="22"/>
                      <w:szCs w:val="22"/>
                    </w:rPr>
                  </w:pPr>
                </w:p>
                <w:p w14:paraId="06096EDC" w14:textId="77777777" w:rsidR="00D1709A" w:rsidRDefault="00D1709A" w:rsidP="00D1709A">
                  <w:pPr>
                    <w:rPr>
                      <w:rFonts w:ascii="Calibri" w:hAnsi="Calibri" w:cs="Calibri"/>
                      <w:b/>
                      <w:sz w:val="22"/>
                      <w:szCs w:val="22"/>
                      <w:u w:val="single"/>
                    </w:rPr>
                  </w:pPr>
                  <w:r w:rsidRPr="00D1709A">
                    <w:rPr>
                      <w:rFonts w:ascii="Calibri" w:hAnsi="Calibri" w:cs="Calibri"/>
                      <w:b/>
                      <w:sz w:val="22"/>
                      <w:szCs w:val="22"/>
                      <w:u w:val="single"/>
                    </w:rPr>
                    <w:t>Tenderers must limit their total response to this part of the Award Criteria to a maximum of 5 A4 pages of Calibri font size 11 text.</w:t>
                  </w:r>
                </w:p>
                <w:p w14:paraId="005F6A60" w14:textId="77777777" w:rsidR="000A5D8D" w:rsidRPr="00D1709A" w:rsidRDefault="000A5D8D" w:rsidP="00D1709A">
                  <w:pPr>
                    <w:rPr>
                      <w:rFonts w:ascii="Calibri" w:hAnsi="Calibri" w:cs="Calibri"/>
                      <w:b/>
                      <w:sz w:val="22"/>
                      <w:szCs w:val="22"/>
                      <w:u w:val="single"/>
                    </w:rPr>
                  </w:pPr>
                </w:p>
              </w:tc>
              <w:tc>
                <w:tcPr>
                  <w:tcW w:w="985" w:type="dxa"/>
                </w:tcPr>
                <w:p w14:paraId="6780846B"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50</w:t>
                  </w:r>
                </w:p>
              </w:tc>
              <w:tc>
                <w:tcPr>
                  <w:tcW w:w="985" w:type="dxa"/>
                </w:tcPr>
                <w:p w14:paraId="4864E8C5"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30</w:t>
                  </w:r>
                </w:p>
              </w:tc>
            </w:tr>
            <w:tr w:rsidR="00D1709A" w:rsidRPr="00D1709A" w14:paraId="2DA1D017" w14:textId="77777777" w:rsidTr="00704A6F">
              <w:trPr>
                <w:trHeight w:val="144"/>
              </w:trPr>
              <w:tc>
                <w:tcPr>
                  <w:tcW w:w="1355" w:type="dxa"/>
                </w:tcPr>
                <w:p w14:paraId="31C11698"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1.4</w:t>
                  </w:r>
                </w:p>
              </w:tc>
              <w:tc>
                <w:tcPr>
                  <w:tcW w:w="5175" w:type="dxa"/>
                </w:tcPr>
                <w:p w14:paraId="578C8907"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E- Learning &amp; Training Content</w:t>
                  </w:r>
                </w:p>
                <w:p w14:paraId="4571BA25"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lastRenderedPageBreak/>
                    <w:t>Tenderers must include a description of each E-Learning module. Tenderers must include a description of the proposed usage guidance training for one item in the Sensory Play Pack.</w:t>
                  </w:r>
                </w:p>
                <w:p w14:paraId="063448EE" w14:textId="77777777" w:rsidR="000A5D8D" w:rsidRDefault="000A5D8D" w:rsidP="00D1709A">
                  <w:pPr>
                    <w:rPr>
                      <w:rFonts w:ascii="Calibri" w:hAnsi="Calibri" w:cs="Calibri"/>
                      <w:b/>
                      <w:bCs/>
                      <w:sz w:val="22"/>
                      <w:szCs w:val="22"/>
                    </w:rPr>
                  </w:pPr>
                </w:p>
                <w:p w14:paraId="36FEE6CC" w14:textId="32EE976F"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In their reply to the contracting authority, tenderers must include:</w:t>
                  </w:r>
                </w:p>
                <w:p w14:paraId="6BE8F347"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 xml:space="preserve">A sample video or link to previous E-Learning modules undertaken. </w:t>
                  </w:r>
                </w:p>
                <w:p w14:paraId="62C9DC75" w14:textId="77777777" w:rsidR="00D1709A" w:rsidRDefault="00D1709A" w:rsidP="00D1709A">
                  <w:pPr>
                    <w:rPr>
                      <w:rFonts w:ascii="Calibri" w:hAnsi="Calibri" w:cs="Calibri"/>
                      <w:sz w:val="22"/>
                      <w:szCs w:val="22"/>
                    </w:rPr>
                  </w:pPr>
                  <w:r w:rsidRPr="00D1709A">
                    <w:rPr>
                      <w:rFonts w:ascii="Calibri" w:hAnsi="Calibri" w:cs="Calibri"/>
                      <w:sz w:val="22"/>
                      <w:szCs w:val="22"/>
                    </w:rPr>
                    <w:t>A sample video or sample script for the proposed usage guidance training for one item included the Sensory Play Pack.</w:t>
                  </w:r>
                </w:p>
                <w:p w14:paraId="5B5A67A0" w14:textId="77777777" w:rsidR="000A5D8D" w:rsidRPr="00D1709A" w:rsidRDefault="000A5D8D" w:rsidP="00D1709A">
                  <w:pPr>
                    <w:rPr>
                      <w:rFonts w:ascii="Calibri" w:hAnsi="Calibri" w:cs="Calibri"/>
                      <w:sz w:val="22"/>
                      <w:szCs w:val="22"/>
                    </w:rPr>
                  </w:pPr>
                </w:p>
                <w:p w14:paraId="751B6378" w14:textId="77777777" w:rsidR="00D1709A" w:rsidRPr="00D1709A" w:rsidRDefault="00D1709A" w:rsidP="00D1709A">
                  <w:pPr>
                    <w:rPr>
                      <w:rFonts w:ascii="Calibri" w:hAnsi="Calibri" w:cs="Calibri"/>
                      <w:b/>
                      <w:sz w:val="22"/>
                      <w:szCs w:val="22"/>
                      <w:u w:val="single"/>
                    </w:rPr>
                  </w:pPr>
                  <w:r w:rsidRPr="00D1709A">
                    <w:rPr>
                      <w:rFonts w:ascii="Calibri" w:hAnsi="Calibri" w:cs="Calibri"/>
                      <w:b/>
                      <w:sz w:val="22"/>
                      <w:szCs w:val="22"/>
                      <w:u w:val="single"/>
                    </w:rPr>
                    <w:t>Tenderers must limit their total response to this part of the Award Criteria to a maximum of 5 A4 pages of Calibri font size 11 text.</w:t>
                  </w:r>
                </w:p>
                <w:p w14:paraId="36C3F32C" w14:textId="77777777" w:rsidR="00D1709A" w:rsidRPr="00D1709A" w:rsidRDefault="00D1709A" w:rsidP="00D1709A">
                  <w:pPr>
                    <w:rPr>
                      <w:rFonts w:ascii="Calibri" w:hAnsi="Calibri" w:cs="Calibri"/>
                      <w:b/>
                      <w:sz w:val="22"/>
                      <w:szCs w:val="22"/>
                      <w:u w:val="single"/>
                    </w:rPr>
                  </w:pPr>
                  <w:r w:rsidRPr="00D1709A">
                    <w:rPr>
                      <w:rFonts w:ascii="Calibri" w:hAnsi="Calibri" w:cs="Calibri"/>
                      <w:b/>
                      <w:sz w:val="22"/>
                      <w:szCs w:val="22"/>
                      <w:u w:val="single"/>
                    </w:rPr>
                    <w:t xml:space="preserve">The </w:t>
                  </w:r>
                  <w:proofErr w:type="spellStart"/>
                  <w:r w:rsidRPr="00D1709A">
                    <w:rPr>
                      <w:rFonts w:ascii="Calibri" w:hAnsi="Calibri" w:cs="Calibri"/>
                      <w:b/>
                      <w:sz w:val="22"/>
                      <w:szCs w:val="22"/>
                      <w:u w:val="single"/>
                    </w:rPr>
                    <w:t>eTenders</w:t>
                  </w:r>
                  <w:proofErr w:type="spellEnd"/>
                  <w:r w:rsidRPr="00D1709A">
                    <w:rPr>
                      <w:rFonts w:ascii="Calibri" w:hAnsi="Calibri" w:cs="Calibri"/>
                      <w:b/>
                      <w:sz w:val="22"/>
                      <w:szCs w:val="22"/>
                      <w:u w:val="single"/>
                    </w:rPr>
                    <w:t xml:space="preserve"> platform has a file size limit of 250mb for individual files and a total limited of 2gb for all files combined in a tender submission. Tenderers must be aware of these when planning their submission. Any videos submitted should be in MP4 format.</w:t>
                  </w:r>
                </w:p>
                <w:p w14:paraId="1654AD23" w14:textId="77777777" w:rsidR="00D1709A" w:rsidRPr="00D1709A" w:rsidRDefault="00D1709A" w:rsidP="00D1709A">
                  <w:pPr>
                    <w:rPr>
                      <w:rFonts w:ascii="Calibri" w:hAnsi="Calibri" w:cs="Calibri"/>
                      <w:sz w:val="22"/>
                      <w:szCs w:val="22"/>
                    </w:rPr>
                  </w:pPr>
                </w:p>
              </w:tc>
              <w:tc>
                <w:tcPr>
                  <w:tcW w:w="985" w:type="dxa"/>
                </w:tcPr>
                <w:p w14:paraId="4982DC80"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lastRenderedPageBreak/>
                    <w:t>100</w:t>
                  </w:r>
                </w:p>
              </w:tc>
              <w:tc>
                <w:tcPr>
                  <w:tcW w:w="985" w:type="dxa"/>
                </w:tcPr>
                <w:p w14:paraId="3C51EA99"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60</w:t>
                  </w:r>
                </w:p>
              </w:tc>
            </w:tr>
            <w:tr w:rsidR="00D1709A" w:rsidRPr="00D1709A" w14:paraId="689A67EF" w14:textId="77777777" w:rsidTr="00704A6F">
              <w:trPr>
                <w:trHeight w:val="144"/>
              </w:trPr>
              <w:tc>
                <w:tcPr>
                  <w:tcW w:w="1355" w:type="dxa"/>
                </w:tcPr>
                <w:p w14:paraId="33B8DA66"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1.5</w:t>
                  </w:r>
                </w:p>
              </w:tc>
              <w:tc>
                <w:tcPr>
                  <w:tcW w:w="5175" w:type="dxa"/>
                </w:tcPr>
                <w:p w14:paraId="559F3EF0"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 xml:space="preserve"> Product Content</w:t>
                  </w:r>
                </w:p>
                <w:p w14:paraId="593E6CC1"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Tenderers must include a list of suggested Sensory Play Pack contents for the Five packs, see Appendix 1B</w:t>
                  </w:r>
                </w:p>
                <w:p w14:paraId="3F0185E1" w14:textId="77777777" w:rsidR="000A5D8D" w:rsidRDefault="000A5D8D" w:rsidP="00D1709A">
                  <w:pPr>
                    <w:rPr>
                      <w:rFonts w:ascii="Calibri" w:hAnsi="Calibri" w:cs="Calibri"/>
                      <w:b/>
                      <w:bCs/>
                      <w:sz w:val="22"/>
                      <w:szCs w:val="22"/>
                    </w:rPr>
                  </w:pPr>
                </w:p>
                <w:p w14:paraId="4ADF13B6" w14:textId="364638E5"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In their reply to the contracting authority, tenderers must include:</w:t>
                  </w:r>
                </w:p>
                <w:p w14:paraId="6B0400A9" w14:textId="77777777" w:rsidR="00D1709A" w:rsidRPr="00D1709A" w:rsidRDefault="00D1709A" w:rsidP="00D1709A">
                  <w:pPr>
                    <w:rPr>
                      <w:rFonts w:ascii="Calibri" w:hAnsi="Calibri" w:cs="Calibri"/>
                      <w:sz w:val="22"/>
                      <w:szCs w:val="22"/>
                    </w:rPr>
                  </w:pPr>
                </w:p>
                <w:p w14:paraId="139A418B"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A list of suggested contents for each pack, one of which must be an image of an age-appropriate sensory structure</w:t>
                  </w:r>
                </w:p>
                <w:p w14:paraId="1FD12593" w14:textId="77777777" w:rsidR="00D1709A" w:rsidRPr="00D1709A" w:rsidRDefault="00D1709A" w:rsidP="00D1709A">
                  <w:pPr>
                    <w:rPr>
                      <w:rFonts w:ascii="Calibri" w:hAnsi="Calibri" w:cs="Calibri"/>
                      <w:color w:val="FF0000"/>
                      <w:sz w:val="22"/>
                      <w:szCs w:val="22"/>
                    </w:rPr>
                  </w:pPr>
                  <w:r w:rsidRPr="00D1709A">
                    <w:rPr>
                      <w:rFonts w:ascii="Calibri" w:hAnsi="Calibri" w:cs="Calibri"/>
                      <w:sz w:val="22"/>
                      <w:szCs w:val="22"/>
                    </w:rPr>
                    <w:t xml:space="preserve">List of items for each pack will be judged on their appropriateness, </w:t>
                  </w:r>
                  <w:r w:rsidRPr="00D1709A">
                    <w:rPr>
                      <w:rFonts w:ascii="Calibri" w:hAnsi="Calibri" w:cs="Calibri"/>
                      <w:color w:val="000000" w:themeColor="text1"/>
                      <w:sz w:val="22"/>
                      <w:szCs w:val="22"/>
                    </w:rPr>
                    <w:t xml:space="preserve">robustness, sustainability, low-plastic, </w:t>
                  </w:r>
                  <w:r w:rsidRPr="00D1709A">
                    <w:rPr>
                      <w:rFonts w:ascii="Calibri" w:hAnsi="Calibri" w:cs="Calibri"/>
                      <w:sz w:val="22"/>
                      <w:szCs w:val="22"/>
                    </w:rPr>
                    <w:t xml:space="preserve">suitability and relevance to the sensory programme and age groups as understood by the Tenderer. </w:t>
                  </w:r>
                </w:p>
                <w:p w14:paraId="16FFCACD" w14:textId="77777777" w:rsidR="00D1709A" w:rsidRDefault="00D1709A" w:rsidP="00D1709A">
                  <w:pPr>
                    <w:rPr>
                      <w:rFonts w:ascii="Calibri" w:hAnsi="Calibri" w:cs="Calibri"/>
                      <w:b/>
                      <w:sz w:val="22"/>
                      <w:szCs w:val="22"/>
                      <w:u w:val="single"/>
                    </w:rPr>
                  </w:pPr>
                  <w:r w:rsidRPr="00D1709A">
                    <w:rPr>
                      <w:rFonts w:ascii="Calibri" w:hAnsi="Calibri" w:cs="Calibri"/>
                      <w:b/>
                      <w:sz w:val="22"/>
                      <w:szCs w:val="22"/>
                      <w:u w:val="single"/>
                    </w:rPr>
                    <w:t>Tenderers must limit their total response to this part of the Award Criteria to a maximum of 5 A4 pages of Calibri font size 11 text.</w:t>
                  </w:r>
                </w:p>
                <w:p w14:paraId="359B3518" w14:textId="77777777" w:rsidR="003A12CA" w:rsidRPr="00D1709A" w:rsidRDefault="003A12CA" w:rsidP="00D1709A">
                  <w:pPr>
                    <w:rPr>
                      <w:rFonts w:ascii="Calibri" w:hAnsi="Calibri" w:cs="Calibri"/>
                      <w:b/>
                      <w:sz w:val="22"/>
                      <w:szCs w:val="22"/>
                      <w:u w:val="single"/>
                    </w:rPr>
                  </w:pPr>
                </w:p>
              </w:tc>
              <w:tc>
                <w:tcPr>
                  <w:tcW w:w="985" w:type="dxa"/>
                </w:tcPr>
                <w:p w14:paraId="1E50B881"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100</w:t>
                  </w:r>
                </w:p>
              </w:tc>
              <w:tc>
                <w:tcPr>
                  <w:tcW w:w="985" w:type="dxa"/>
                </w:tcPr>
                <w:p w14:paraId="19C2FE17"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60</w:t>
                  </w:r>
                </w:p>
              </w:tc>
            </w:tr>
            <w:tr w:rsidR="00D1709A" w:rsidRPr="00D1709A" w14:paraId="46829E10" w14:textId="77777777" w:rsidTr="00704A6F">
              <w:trPr>
                <w:trHeight w:val="144"/>
              </w:trPr>
              <w:tc>
                <w:tcPr>
                  <w:tcW w:w="1355" w:type="dxa"/>
                  <w:shd w:val="clear" w:color="auto" w:fill="BBDEDA" w:themeFill="accent1" w:themeFillTint="66"/>
                </w:tcPr>
                <w:p w14:paraId="069222C8"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2</w:t>
                  </w:r>
                </w:p>
              </w:tc>
              <w:tc>
                <w:tcPr>
                  <w:tcW w:w="5175" w:type="dxa"/>
                  <w:shd w:val="clear" w:color="auto" w:fill="BBDEDA" w:themeFill="accent1" w:themeFillTint="66"/>
                </w:tcPr>
                <w:p w14:paraId="2F4CF5CD"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Capacity to meet requirements</w:t>
                  </w:r>
                </w:p>
              </w:tc>
              <w:tc>
                <w:tcPr>
                  <w:tcW w:w="985" w:type="dxa"/>
                  <w:shd w:val="clear" w:color="auto" w:fill="BBDEDA" w:themeFill="accent1" w:themeFillTint="66"/>
                </w:tcPr>
                <w:p w14:paraId="367E7438" w14:textId="77777777" w:rsidR="00D1709A" w:rsidRPr="00D1709A" w:rsidRDefault="00D1709A" w:rsidP="00D1709A">
                  <w:pPr>
                    <w:jc w:val="center"/>
                    <w:rPr>
                      <w:rFonts w:ascii="Calibri" w:hAnsi="Calibri" w:cs="Calibri"/>
                      <w:b/>
                      <w:sz w:val="22"/>
                      <w:szCs w:val="22"/>
                    </w:rPr>
                  </w:pPr>
                  <w:r w:rsidRPr="00D1709A">
                    <w:rPr>
                      <w:rFonts w:ascii="Calibri" w:hAnsi="Calibri" w:cs="Calibri"/>
                      <w:b/>
                      <w:sz w:val="22"/>
                      <w:szCs w:val="22"/>
                    </w:rPr>
                    <w:t>350</w:t>
                  </w:r>
                </w:p>
              </w:tc>
              <w:tc>
                <w:tcPr>
                  <w:tcW w:w="985" w:type="dxa"/>
                  <w:shd w:val="clear" w:color="auto" w:fill="BBDEDA" w:themeFill="accent1" w:themeFillTint="66"/>
                </w:tcPr>
                <w:p w14:paraId="2C3D4B68" w14:textId="77777777" w:rsidR="00D1709A" w:rsidRPr="00D1709A" w:rsidRDefault="00D1709A" w:rsidP="00D1709A">
                  <w:pPr>
                    <w:jc w:val="center"/>
                    <w:rPr>
                      <w:rFonts w:ascii="Calibri" w:hAnsi="Calibri" w:cs="Calibri"/>
                      <w:b/>
                      <w:sz w:val="22"/>
                      <w:szCs w:val="22"/>
                    </w:rPr>
                  </w:pPr>
                  <w:r w:rsidRPr="00D1709A">
                    <w:rPr>
                      <w:rFonts w:ascii="Calibri" w:hAnsi="Calibri" w:cs="Calibri"/>
                      <w:b/>
                      <w:sz w:val="22"/>
                      <w:szCs w:val="22"/>
                    </w:rPr>
                    <w:t>210</w:t>
                  </w:r>
                </w:p>
              </w:tc>
            </w:tr>
            <w:tr w:rsidR="00D1709A" w:rsidRPr="00D1709A" w14:paraId="5417C082" w14:textId="77777777" w:rsidTr="00704A6F">
              <w:trPr>
                <w:trHeight w:val="1643"/>
              </w:trPr>
              <w:tc>
                <w:tcPr>
                  <w:tcW w:w="1355" w:type="dxa"/>
                </w:tcPr>
                <w:p w14:paraId="1BF69804"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2.1</w:t>
                  </w:r>
                </w:p>
              </w:tc>
              <w:tc>
                <w:tcPr>
                  <w:tcW w:w="5175" w:type="dxa"/>
                </w:tcPr>
                <w:p w14:paraId="5E32A0E0"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Team Utilisation</w:t>
                  </w:r>
                </w:p>
                <w:sdt>
                  <w:sdtPr>
                    <w:rPr>
                      <w:rFonts w:ascii="Calibri" w:hAnsi="Calibri" w:cs="Calibri"/>
                      <w:color w:val="FF0000"/>
                      <w:sz w:val="22"/>
                      <w:szCs w:val="22"/>
                    </w:rPr>
                    <w:id w:val="1108477636"/>
                    <w:placeholder>
                      <w:docPart w:val="4648626C52C444B5B49D735591F0069B"/>
                    </w:placeholder>
                  </w:sdtPr>
                  <w:sdtEndPr>
                    <w:rPr>
                      <w:color w:val="auto"/>
                    </w:rPr>
                  </w:sdtEndPr>
                  <w:sdtContent>
                    <w:p w14:paraId="17CCEAF6" w14:textId="3879D6AA" w:rsidR="00D1709A" w:rsidRPr="00D1709A" w:rsidRDefault="00D1709A" w:rsidP="000A5D8D">
                      <w:pPr>
                        <w:spacing w:after="200" w:line="312" w:lineRule="auto"/>
                        <w:jc w:val="both"/>
                        <w:rPr>
                          <w:rFonts w:ascii="Calibri" w:hAnsi="Calibri" w:cs="Calibri"/>
                          <w:sz w:val="22"/>
                          <w:szCs w:val="22"/>
                        </w:rPr>
                      </w:pPr>
                      <w:r w:rsidRPr="00D1709A">
                        <w:rPr>
                          <w:rFonts w:ascii="Calibri" w:hAnsi="Calibri" w:cs="Calibri"/>
                          <w:sz w:val="22"/>
                          <w:szCs w:val="22"/>
                        </w:rPr>
                        <w:t xml:space="preserve">Tenderers must demonstrate that they have the level of experience to provide high quality services of a similar type to those sought herein (in Appendix 1). </w:t>
                      </w:r>
                    </w:p>
                  </w:sdtContent>
                </w:sdt>
                <w:p w14:paraId="2B5E9FE2"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 xml:space="preserve">Tenderers must include a detailed overview of their project teams and their skill sets including a relevant named subject expert; how these teams will be </w:t>
                  </w:r>
                  <w:r w:rsidRPr="00D1709A">
                    <w:rPr>
                      <w:rFonts w:ascii="Calibri" w:hAnsi="Calibri" w:cs="Calibri"/>
                      <w:sz w:val="22"/>
                      <w:szCs w:val="22"/>
                    </w:rPr>
                    <w:lastRenderedPageBreak/>
                    <w:t xml:space="preserve">deployed; and how the makeup of the team will be effective in delivering the contract. </w:t>
                  </w:r>
                </w:p>
                <w:p w14:paraId="21F8B754" w14:textId="77777777" w:rsidR="000A5D8D" w:rsidRDefault="000A5D8D" w:rsidP="00D1709A">
                  <w:pPr>
                    <w:rPr>
                      <w:rFonts w:ascii="Calibri" w:hAnsi="Calibri" w:cs="Calibri"/>
                      <w:b/>
                      <w:sz w:val="22"/>
                      <w:szCs w:val="22"/>
                      <w:u w:val="single"/>
                    </w:rPr>
                  </w:pPr>
                </w:p>
                <w:p w14:paraId="682863A3" w14:textId="7A04B74B" w:rsidR="00D1709A" w:rsidRPr="00D1709A" w:rsidRDefault="00D1709A" w:rsidP="00D1709A">
                  <w:pPr>
                    <w:rPr>
                      <w:rFonts w:ascii="Calibri" w:hAnsi="Calibri" w:cs="Calibri"/>
                      <w:b/>
                      <w:sz w:val="22"/>
                      <w:szCs w:val="22"/>
                      <w:u w:val="single"/>
                    </w:rPr>
                  </w:pPr>
                  <w:r w:rsidRPr="00D1709A">
                    <w:rPr>
                      <w:rFonts w:ascii="Calibri" w:hAnsi="Calibri" w:cs="Calibri"/>
                      <w:b/>
                      <w:sz w:val="22"/>
                      <w:szCs w:val="22"/>
                      <w:u w:val="single"/>
                    </w:rPr>
                    <w:t>Tenderers must limit their total response to this part of the Award Criteria to a maximum of 10 A4 pages of Calibri font size 11 text.</w:t>
                  </w:r>
                </w:p>
                <w:p w14:paraId="70834971" w14:textId="77777777" w:rsidR="00D1709A" w:rsidRPr="00D1709A" w:rsidRDefault="00D1709A" w:rsidP="00D1709A">
                  <w:pPr>
                    <w:rPr>
                      <w:rFonts w:ascii="Calibri" w:hAnsi="Calibri" w:cs="Calibri"/>
                      <w:b/>
                      <w:sz w:val="22"/>
                      <w:szCs w:val="22"/>
                    </w:rPr>
                  </w:pPr>
                </w:p>
              </w:tc>
              <w:tc>
                <w:tcPr>
                  <w:tcW w:w="985" w:type="dxa"/>
                </w:tcPr>
                <w:p w14:paraId="77A55D19"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lastRenderedPageBreak/>
                    <w:t>150</w:t>
                  </w:r>
                </w:p>
              </w:tc>
              <w:tc>
                <w:tcPr>
                  <w:tcW w:w="985" w:type="dxa"/>
                </w:tcPr>
                <w:p w14:paraId="1DF17B66"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90</w:t>
                  </w:r>
                </w:p>
              </w:tc>
            </w:tr>
            <w:tr w:rsidR="00D1709A" w:rsidRPr="00D1709A" w14:paraId="4311321A" w14:textId="77777777" w:rsidTr="00704A6F">
              <w:trPr>
                <w:trHeight w:val="144"/>
              </w:trPr>
              <w:tc>
                <w:tcPr>
                  <w:tcW w:w="1355" w:type="dxa"/>
                </w:tcPr>
                <w:p w14:paraId="2E412DDE"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2.2</w:t>
                  </w:r>
                </w:p>
              </w:tc>
              <w:tc>
                <w:tcPr>
                  <w:tcW w:w="5175" w:type="dxa"/>
                </w:tcPr>
                <w:p w14:paraId="1589740B"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Resource Utilisation</w:t>
                  </w:r>
                </w:p>
                <w:p w14:paraId="55358E08"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Tenderers must also include a detailed breakdown of the following resources required to deliver the contract:</w:t>
                  </w:r>
                </w:p>
                <w:p w14:paraId="0296A00D" w14:textId="77777777" w:rsidR="00D1709A" w:rsidRPr="00D1709A" w:rsidRDefault="00D1709A" w:rsidP="00D1709A">
                  <w:pPr>
                    <w:pStyle w:val="ListParagraph"/>
                    <w:numPr>
                      <w:ilvl w:val="0"/>
                      <w:numId w:val="23"/>
                    </w:numPr>
                    <w:spacing w:after="120" w:line="276" w:lineRule="auto"/>
                    <w:contextualSpacing/>
                    <w:rPr>
                      <w:rFonts w:ascii="Calibri" w:hAnsi="Calibri" w:cs="Calibri"/>
                      <w:sz w:val="22"/>
                      <w:szCs w:val="22"/>
                    </w:rPr>
                  </w:pPr>
                  <w:r w:rsidRPr="00D1709A">
                    <w:rPr>
                      <w:rFonts w:ascii="Calibri" w:hAnsi="Calibri" w:cs="Calibri"/>
                      <w:sz w:val="22"/>
                      <w:szCs w:val="22"/>
                    </w:rPr>
                    <w:t>Digital tools or IT systems</w:t>
                  </w:r>
                </w:p>
                <w:p w14:paraId="6786CFB6" w14:textId="77777777" w:rsidR="00D1709A" w:rsidRPr="00D1709A" w:rsidRDefault="00D1709A" w:rsidP="00D1709A">
                  <w:pPr>
                    <w:pStyle w:val="ListParagraph"/>
                    <w:numPr>
                      <w:ilvl w:val="0"/>
                      <w:numId w:val="23"/>
                    </w:numPr>
                    <w:spacing w:after="120" w:line="276" w:lineRule="auto"/>
                    <w:contextualSpacing/>
                    <w:rPr>
                      <w:rFonts w:ascii="Calibri" w:hAnsi="Calibri" w:cs="Calibri"/>
                      <w:sz w:val="22"/>
                      <w:szCs w:val="22"/>
                    </w:rPr>
                  </w:pPr>
                  <w:r w:rsidRPr="00D1709A">
                    <w:rPr>
                      <w:rFonts w:ascii="Calibri" w:hAnsi="Calibri" w:cs="Calibri"/>
                      <w:sz w:val="22"/>
                      <w:szCs w:val="22"/>
                    </w:rPr>
                    <w:t>Facilities (e.g. storage facilities, customer service centre, etc.)</w:t>
                  </w:r>
                </w:p>
                <w:p w14:paraId="39DB73C7" w14:textId="77777777" w:rsidR="00D1709A" w:rsidRPr="00D1709A" w:rsidRDefault="00D1709A" w:rsidP="00D1709A">
                  <w:pPr>
                    <w:pStyle w:val="ListParagraph"/>
                    <w:numPr>
                      <w:ilvl w:val="0"/>
                      <w:numId w:val="23"/>
                    </w:numPr>
                    <w:spacing w:after="120" w:line="276" w:lineRule="auto"/>
                    <w:contextualSpacing/>
                    <w:rPr>
                      <w:rFonts w:ascii="Calibri" w:hAnsi="Calibri" w:cs="Calibri"/>
                      <w:sz w:val="22"/>
                      <w:szCs w:val="22"/>
                    </w:rPr>
                  </w:pPr>
                  <w:r w:rsidRPr="00D1709A">
                    <w:rPr>
                      <w:rFonts w:ascii="Calibri" w:hAnsi="Calibri" w:cs="Calibri"/>
                      <w:sz w:val="22"/>
                      <w:szCs w:val="22"/>
                    </w:rPr>
                    <w:t>Timelines and pathways (e.g. logistics, contents origin, delivery)</w:t>
                  </w:r>
                </w:p>
                <w:p w14:paraId="32F57109" w14:textId="77777777" w:rsidR="00D1709A" w:rsidRPr="00D1709A" w:rsidRDefault="00D1709A" w:rsidP="00D1709A">
                  <w:pPr>
                    <w:pStyle w:val="ListParagraph"/>
                    <w:numPr>
                      <w:ilvl w:val="0"/>
                      <w:numId w:val="23"/>
                    </w:numPr>
                    <w:spacing w:after="120" w:line="276" w:lineRule="auto"/>
                    <w:contextualSpacing/>
                    <w:rPr>
                      <w:rFonts w:ascii="Calibri" w:hAnsi="Calibri" w:cs="Calibri"/>
                      <w:sz w:val="22"/>
                      <w:szCs w:val="22"/>
                    </w:rPr>
                  </w:pPr>
                  <w:r w:rsidRPr="00D1709A">
                    <w:rPr>
                      <w:rFonts w:ascii="Calibri" w:hAnsi="Calibri" w:cs="Calibri"/>
                      <w:sz w:val="22"/>
                      <w:szCs w:val="22"/>
                    </w:rPr>
                    <w:t>Quality Assurance processes &amp; contract management systems</w:t>
                  </w:r>
                </w:p>
                <w:p w14:paraId="0CFE34A6" w14:textId="77777777" w:rsidR="00D1709A" w:rsidRPr="00D1709A" w:rsidRDefault="00D1709A" w:rsidP="00D1709A">
                  <w:pPr>
                    <w:rPr>
                      <w:rFonts w:ascii="Calibri" w:hAnsi="Calibri" w:cs="Calibri"/>
                      <w:b/>
                      <w:sz w:val="22"/>
                      <w:szCs w:val="22"/>
                      <w:u w:val="single"/>
                    </w:rPr>
                  </w:pPr>
                  <w:r w:rsidRPr="00D1709A">
                    <w:rPr>
                      <w:rFonts w:ascii="Calibri" w:hAnsi="Calibri" w:cs="Calibri"/>
                      <w:b/>
                      <w:sz w:val="22"/>
                      <w:szCs w:val="22"/>
                      <w:u w:val="single"/>
                    </w:rPr>
                    <w:t>Tenderers must limit their total response to this part of the Award Criteria to a maximum of 5 A4 pages of Calibri font size 11 text.</w:t>
                  </w:r>
                </w:p>
                <w:p w14:paraId="0F3677A2" w14:textId="77777777" w:rsidR="00D1709A" w:rsidRPr="00D1709A" w:rsidRDefault="00D1709A" w:rsidP="00D1709A">
                  <w:pPr>
                    <w:rPr>
                      <w:rFonts w:ascii="Calibri" w:hAnsi="Calibri" w:cs="Calibri"/>
                      <w:b/>
                      <w:sz w:val="22"/>
                      <w:szCs w:val="22"/>
                    </w:rPr>
                  </w:pPr>
                </w:p>
              </w:tc>
              <w:tc>
                <w:tcPr>
                  <w:tcW w:w="985" w:type="dxa"/>
                </w:tcPr>
                <w:p w14:paraId="37984596"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100</w:t>
                  </w:r>
                </w:p>
              </w:tc>
              <w:tc>
                <w:tcPr>
                  <w:tcW w:w="985" w:type="dxa"/>
                </w:tcPr>
                <w:p w14:paraId="67B26D1F"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60</w:t>
                  </w:r>
                </w:p>
              </w:tc>
            </w:tr>
            <w:tr w:rsidR="00D1709A" w:rsidRPr="00D1709A" w14:paraId="1552B257" w14:textId="77777777" w:rsidTr="00704A6F">
              <w:trPr>
                <w:trHeight w:val="144"/>
              </w:trPr>
              <w:tc>
                <w:tcPr>
                  <w:tcW w:w="1355" w:type="dxa"/>
                </w:tcPr>
                <w:p w14:paraId="05BBE23F"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2.3</w:t>
                  </w:r>
                </w:p>
              </w:tc>
              <w:tc>
                <w:tcPr>
                  <w:tcW w:w="5175" w:type="dxa"/>
                </w:tcPr>
                <w:p w14:paraId="13E3335A"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Delivery Capacity &amp; Capability</w:t>
                  </w:r>
                </w:p>
                <w:p w14:paraId="0E35BA79"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Tenderers must provide evidence (e.g. detailed plans) on capacity and ability to deliver a project of this scale and scope.</w:t>
                  </w:r>
                </w:p>
                <w:p w14:paraId="3E3F5EF7" w14:textId="77777777" w:rsidR="00D1709A" w:rsidRPr="00D1709A" w:rsidRDefault="00D1709A" w:rsidP="00D1709A">
                  <w:pPr>
                    <w:rPr>
                      <w:rFonts w:ascii="Calibri" w:hAnsi="Calibri" w:cs="Calibri"/>
                      <w:color w:val="000000" w:themeColor="text1"/>
                      <w:sz w:val="22"/>
                      <w:szCs w:val="22"/>
                    </w:rPr>
                  </w:pPr>
                  <w:r w:rsidRPr="00D1709A">
                    <w:rPr>
                      <w:rFonts w:ascii="Calibri" w:hAnsi="Calibri" w:cs="Calibri"/>
                      <w:sz w:val="22"/>
                      <w:szCs w:val="22"/>
                    </w:rPr>
                    <w:t>Tenderers must detail plans or capability to deliver across the island to individual Service Provider facilities as part of this project.</w:t>
                  </w:r>
                </w:p>
                <w:p w14:paraId="08F711CF" w14:textId="77777777" w:rsidR="000A5D8D" w:rsidRDefault="000A5D8D" w:rsidP="00D1709A">
                  <w:pPr>
                    <w:rPr>
                      <w:rFonts w:ascii="Calibri" w:hAnsi="Calibri" w:cs="Calibri"/>
                      <w:b/>
                      <w:bCs/>
                      <w:sz w:val="22"/>
                      <w:szCs w:val="22"/>
                      <w:u w:val="single"/>
                    </w:rPr>
                  </w:pPr>
                </w:p>
                <w:p w14:paraId="202B0D9D" w14:textId="5D9DC763" w:rsidR="00D1709A" w:rsidRPr="00D1709A" w:rsidRDefault="00D1709A" w:rsidP="00D1709A">
                  <w:pPr>
                    <w:rPr>
                      <w:rFonts w:ascii="Calibri" w:hAnsi="Calibri" w:cs="Calibri"/>
                      <w:b/>
                      <w:bCs/>
                      <w:sz w:val="22"/>
                      <w:szCs w:val="22"/>
                      <w:u w:val="single"/>
                    </w:rPr>
                  </w:pPr>
                  <w:r w:rsidRPr="00D1709A">
                    <w:rPr>
                      <w:rFonts w:ascii="Calibri" w:hAnsi="Calibri" w:cs="Calibri"/>
                      <w:b/>
                      <w:bCs/>
                      <w:sz w:val="22"/>
                      <w:szCs w:val="22"/>
                      <w:u w:val="single"/>
                    </w:rPr>
                    <w:t>Tenderers must limit their total response to this part of the Award Criteria to a maximum of 5 A4 pages of Calibri font size 11 text.</w:t>
                  </w:r>
                </w:p>
                <w:p w14:paraId="2EB5F862" w14:textId="77777777" w:rsidR="00D1709A" w:rsidRPr="00D1709A" w:rsidRDefault="00D1709A" w:rsidP="00D1709A">
                  <w:pPr>
                    <w:rPr>
                      <w:rFonts w:ascii="Calibri" w:hAnsi="Calibri" w:cs="Calibri"/>
                      <w:sz w:val="22"/>
                      <w:szCs w:val="22"/>
                    </w:rPr>
                  </w:pPr>
                </w:p>
              </w:tc>
              <w:tc>
                <w:tcPr>
                  <w:tcW w:w="985" w:type="dxa"/>
                </w:tcPr>
                <w:p w14:paraId="160691DC"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100</w:t>
                  </w:r>
                </w:p>
              </w:tc>
              <w:tc>
                <w:tcPr>
                  <w:tcW w:w="985" w:type="dxa"/>
                </w:tcPr>
                <w:p w14:paraId="151658A0" w14:textId="77777777" w:rsidR="00D1709A" w:rsidRPr="00D1709A" w:rsidRDefault="00D1709A" w:rsidP="00D1709A">
                  <w:pPr>
                    <w:jc w:val="center"/>
                    <w:rPr>
                      <w:rFonts w:ascii="Calibri" w:hAnsi="Calibri" w:cs="Calibri"/>
                      <w:sz w:val="22"/>
                      <w:szCs w:val="22"/>
                    </w:rPr>
                  </w:pPr>
                  <w:r w:rsidRPr="00D1709A">
                    <w:rPr>
                      <w:rFonts w:ascii="Calibri" w:hAnsi="Calibri" w:cs="Calibri"/>
                      <w:sz w:val="22"/>
                      <w:szCs w:val="22"/>
                    </w:rPr>
                    <w:t>60</w:t>
                  </w:r>
                </w:p>
              </w:tc>
            </w:tr>
            <w:tr w:rsidR="00D1709A" w:rsidRPr="00D1709A" w14:paraId="0910CAAC" w14:textId="77777777" w:rsidTr="00704A6F">
              <w:trPr>
                <w:trHeight w:val="144"/>
              </w:trPr>
              <w:tc>
                <w:tcPr>
                  <w:tcW w:w="1355" w:type="dxa"/>
                  <w:shd w:val="clear" w:color="auto" w:fill="9ACEC8" w:themeFill="accent1" w:themeFillTint="99"/>
                </w:tcPr>
                <w:p w14:paraId="209080A2"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3</w:t>
                  </w:r>
                </w:p>
              </w:tc>
              <w:tc>
                <w:tcPr>
                  <w:tcW w:w="5175" w:type="dxa"/>
                  <w:shd w:val="clear" w:color="auto" w:fill="9ACEC8" w:themeFill="accent1" w:themeFillTint="99"/>
                </w:tcPr>
                <w:p w14:paraId="62A39633" w14:textId="77777777" w:rsidR="00D1709A" w:rsidRPr="00D1709A" w:rsidRDefault="00D1709A" w:rsidP="00D1709A">
                  <w:pPr>
                    <w:rPr>
                      <w:rFonts w:ascii="Calibri" w:hAnsi="Calibri" w:cs="Calibri"/>
                      <w:b/>
                      <w:bCs/>
                      <w:sz w:val="22"/>
                      <w:szCs w:val="22"/>
                    </w:rPr>
                  </w:pPr>
                  <w:r w:rsidRPr="00D1709A">
                    <w:rPr>
                      <w:rFonts w:ascii="Calibri" w:hAnsi="Calibri" w:cs="Calibri"/>
                      <w:b/>
                      <w:bCs/>
                      <w:sz w:val="22"/>
                      <w:szCs w:val="22"/>
                    </w:rPr>
                    <w:t>Cost</w:t>
                  </w:r>
                </w:p>
              </w:tc>
              <w:tc>
                <w:tcPr>
                  <w:tcW w:w="985" w:type="dxa"/>
                  <w:shd w:val="clear" w:color="auto" w:fill="9ACEC8" w:themeFill="accent1" w:themeFillTint="99"/>
                </w:tcPr>
                <w:p w14:paraId="38C60A14" w14:textId="77777777" w:rsidR="00D1709A" w:rsidRPr="00D1709A" w:rsidRDefault="00D1709A" w:rsidP="00D1709A">
                  <w:pPr>
                    <w:jc w:val="center"/>
                    <w:rPr>
                      <w:rFonts w:ascii="Calibri" w:hAnsi="Calibri" w:cs="Calibri"/>
                      <w:b/>
                      <w:bCs/>
                      <w:sz w:val="22"/>
                      <w:szCs w:val="22"/>
                    </w:rPr>
                  </w:pPr>
                  <w:r w:rsidRPr="00D1709A">
                    <w:rPr>
                      <w:rFonts w:ascii="Calibri" w:hAnsi="Calibri" w:cs="Calibri"/>
                      <w:b/>
                      <w:bCs/>
                      <w:sz w:val="22"/>
                      <w:szCs w:val="22"/>
                    </w:rPr>
                    <w:t>200</w:t>
                  </w:r>
                </w:p>
              </w:tc>
              <w:tc>
                <w:tcPr>
                  <w:tcW w:w="985" w:type="dxa"/>
                  <w:shd w:val="clear" w:color="auto" w:fill="9ACEC8" w:themeFill="accent1" w:themeFillTint="99"/>
                </w:tcPr>
                <w:p w14:paraId="207D7C28" w14:textId="77F5921A" w:rsidR="00D1709A" w:rsidRPr="00D1709A" w:rsidRDefault="00956AC6" w:rsidP="00D1709A">
                  <w:pPr>
                    <w:jc w:val="center"/>
                    <w:rPr>
                      <w:rFonts w:ascii="Calibri" w:hAnsi="Calibri" w:cs="Calibri"/>
                      <w:b/>
                      <w:bCs/>
                      <w:sz w:val="22"/>
                      <w:szCs w:val="22"/>
                    </w:rPr>
                  </w:pPr>
                  <w:r>
                    <w:rPr>
                      <w:rFonts w:ascii="Calibri" w:hAnsi="Calibri" w:cs="Calibri"/>
                      <w:b/>
                      <w:bCs/>
                      <w:sz w:val="22"/>
                      <w:szCs w:val="22"/>
                    </w:rPr>
                    <w:t>N/A</w:t>
                  </w:r>
                </w:p>
              </w:tc>
            </w:tr>
            <w:tr w:rsidR="00D1709A" w:rsidRPr="00D1709A" w14:paraId="3894108B" w14:textId="77777777" w:rsidTr="00704A6F">
              <w:trPr>
                <w:trHeight w:val="144"/>
              </w:trPr>
              <w:tc>
                <w:tcPr>
                  <w:tcW w:w="1355" w:type="dxa"/>
                </w:tcPr>
                <w:p w14:paraId="643BEE8A" w14:textId="77777777" w:rsidR="00D1709A" w:rsidRPr="00D1709A" w:rsidDel="003B7522" w:rsidRDefault="00D1709A" w:rsidP="00D1709A">
                  <w:pPr>
                    <w:rPr>
                      <w:rFonts w:ascii="Calibri" w:hAnsi="Calibri" w:cs="Calibri"/>
                      <w:b/>
                      <w:bCs/>
                      <w:sz w:val="22"/>
                      <w:szCs w:val="22"/>
                    </w:rPr>
                  </w:pPr>
                </w:p>
              </w:tc>
              <w:tc>
                <w:tcPr>
                  <w:tcW w:w="5175" w:type="dxa"/>
                </w:tcPr>
                <w:p w14:paraId="6A3B1DF7" w14:textId="77777777" w:rsidR="00D1709A" w:rsidRPr="00D1709A" w:rsidRDefault="00D1709A" w:rsidP="00D1709A">
                  <w:pPr>
                    <w:rPr>
                      <w:rFonts w:ascii="Calibri" w:hAnsi="Calibri" w:cs="Calibri"/>
                      <w:bCs/>
                      <w:sz w:val="22"/>
                      <w:szCs w:val="22"/>
                    </w:rPr>
                  </w:pPr>
                  <w:r w:rsidRPr="00D1709A">
                    <w:rPr>
                      <w:rFonts w:ascii="Calibri" w:hAnsi="Calibri" w:cs="Calibri"/>
                      <w:bCs/>
                      <w:sz w:val="22"/>
                      <w:szCs w:val="22"/>
                    </w:rPr>
                    <w:t>Tenderers must complete the pricing schedule at Appendix 2</w:t>
                  </w:r>
                </w:p>
                <w:p w14:paraId="78F973E7" w14:textId="77777777" w:rsidR="00D1709A" w:rsidRPr="00D1709A" w:rsidDel="003B7522" w:rsidRDefault="00D1709A" w:rsidP="00D1709A">
                  <w:pPr>
                    <w:rPr>
                      <w:rFonts w:ascii="Calibri" w:hAnsi="Calibri" w:cs="Calibri"/>
                      <w:b/>
                      <w:bCs/>
                      <w:sz w:val="22"/>
                      <w:szCs w:val="22"/>
                    </w:rPr>
                  </w:pPr>
                  <w:r w:rsidRPr="00D1709A">
                    <w:rPr>
                      <w:rFonts w:ascii="Calibri" w:hAnsi="Calibri" w:cs="Calibri"/>
                      <w:bCs/>
                      <w:sz w:val="22"/>
                      <w:szCs w:val="22"/>
                    </w:rPr>
                    <w:t>Providing the following detail, in the form set out at Appendix 2;</w:t>
                  </w:r>
                </w:p>
              </w:tc>
              <w:tc>
                <w:tcPr>
                  <w:tcW w:w="985" w:type="dxa"/>
                </w:tcPr>
                <w:p w14:paraId="14E069B2" w14:textId="77777777" w:rsidR="00D1709A" w:rsidRPr="00D1709A" w:rsidDel="003B7522" w:rsidRDefault="00D1709A" w:rsidP="00D1709A">
                  <w:pPr>
                    <w:jc w:val="center"/>
                    <w:rPr>
                      <w:rFonts w:ascii="Calibri" w:hAnsi="Calibri" w:cs="Calibri"/>
                      <w:b/>
                      <w:bCs/>
                      <w:sz w:val="22"/>
                      <w:szCs w:val="22"/>
                    </w:rPr>
                  </w:pPr>
                </w:p>
              </w:tc>
              <w:tc>
                <w:tcPr>
                  <w:tcW w:w="985" w:type="dxa"/>
                </w:tcPr>
                <w:p w14:paraId="0043800D" w14:textId="77777777" w:rsidR="00D1709A" w:rsidRPr="00D1709A" w:rsidDel="003B7522" w:rsidRDefault="00D1709A" w:rsidP="00D1709A">
                  <w:pPr>
                    <w:jc w:val="center"/>
                    <w:rPr>
                      <w:rFonts w:ascii="Calibri" w:hAnsi="Calibri" w:cs="Calibri"/>
                      <w:b/>
                      <w:bCs/>
                      <w:sz w:val="22"/>
                      <w:szCs w:val="22"/>
                    </w:rPr>
                  </w:pPr>
                </w:p>
              </w:tc>
            </w:tr>
            <w:tr w:rsidR="00D1709A" w:rsidRPr="00D1709A" w14:paraId="32056531" w14:textId="77777777" w:rsidTr="00704A6F">
              <w:trPr>
                <w:trHeight w:val="144"/>
              </w:trPr>
              <w:tc>
                <w:tcPr>
                  <w:tcW w:w="1355" w:type="dxa"/>
                </w:tcPr>
                <w:p w14:paraId="234B8994" w14:textId="77777777" w:rsidR="00D1709A" w:rsidRPr="00D1709A" w:rsidDel="003B7522" w:rsidRDefault="00D1709A" w:rsidP="00D1709A">
                  <w:pPr>
                    <w:rPr>
                      <w:rFonts w:ascii="Calibri" w:hAnsi="Calibri" w:cs="Calibri"/>
                      <w:b/>
                      <w:bCs/>
                      <w:sz w:val="22"/>
                      <w:szCs w:val="22"/>
                    </w:rPr>
                  </w:pPr>
                  <w:r w:rsidRPr="00D1709A">
                    <w:rPr>
                      <w:rFonts w:ascii="Calibri" w:hAnsi="Calibri" w:cs="Calibri"/>
                      <w:b/>
                      <w:bCs/>
                      <w:sz w:val="22"/>
                      <w:szCs w:val="22"/>
                    </w:rPr>
                    <w:t>3.1</w:t>
                  </w:r>
                </w:p>
              </w:tc>
              <w:tc>
                <w:tcPr>
                  <w:tcW w:w="5175" w:type="dxa"/>
                </w:tcPr>
                <w:p w14:paraId="23E9B5E7" w14:textId="77777777" w:rsidR="00D1709A" w:rsidRPr="00D1709A" w:rsidDel="003B7522" w:rsidRDefault="00D1709A" w:rsidP="00D1709A">
                  <w:pPr>
                    <w:ind w:left="1"/>
                    <w:rPr>
                      <w:rFonts w:ascii="Calibri" w:hAnsi="Calibri" w:cs="Calibri"/>
                      <w:bCs/>
                      <w:sz w:val="22"/>
                      <w:szCs w:val="22"/>
                    </w:rPr>
                  </w:pPr>
                  <w:r w:rsidRPr="00D1709A">
                    <w:rPr>
                      <w:rFonts w:ascii="Calibri" w:hAnsi="Calibri" w:cs="Calibri"/>
                      <w:bCs/>
                      <w:sz w:val="22"/>
                      <w:szCs w:val="22"/>
                    </w:rPr>
                    <w:t>Cost of creating and delivering the eLearning Modules.</w:t>
                  </w:r>
                </w:p>
              </w:tc>
              <w:tc>
                <w:tcPr>
                  <w:tcW w:w="985" w:type="dxa"/>
                </w:tcPr>
                <w:p w14:paraId="57F42F2A" w14:textId="77777777" w:rsidR="00D1709A" w:rsidRPr="00D1709A" w:rsidDel="003B7522" w:rsidRDefault="00D1709A" w:rsidP="00D1709A">
                  <w:pPr>
                    <w:jc w:val="center"/>
                    <w:rPr>
                      <w:rFonts w:ascii="Calibri" w:hAnsi="Calibri" w:cs="Calibri"/>
                      <w:bCs/>
                      <w:sz w:val="22"/>
                      <w:szCs w:val="22"/>
                    </w:rPr>
                  </w:pPr>
                  <w:r w:rsidRPr="00D1709A">
                    <w:rPr>
                      <w:rFonts w:ascii="Calibri" w:hAnsi="Calibri" w:cs="Calibri"/>
                      <w:bCs/>
                      <w:sz w:val="22"/>
                      <w:szCs w:val="22"/>
                    </w:rPr>
                    <w:t>50</w:t>
                  </w:r>
                </w:p>
              </w:tc>
              <w:tc>
                <w:tcPr>
                  <w:tcW w:w="985" w:type="dxa"/>
                </w:tcPr>
                <w:p w14:paraId="4DC24CB4"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t>N/A</w:t>
                  </w:r>
                </w:p>
              </w:tc>
            </w:tr>
            <w:tr w:rsidR="00D1709A" w:rsidRPr="00D1709A" w14:paraId="59A63D29" w14:textId="77777777" w:rsidTr="00704A6F">
              <w:trPr>
                <w:trHeight w:val="144"/>
              </w:trPr>
              <w:tc>
                <w:tcPr>
                  <w:tcW w:w="1355" w:type="dxa"/>
                </w:tcPr>
                <w:p w14:paraId="1407CD70" w14:textId="77777777" w:rsidR="00D1709A" w:rsidRPr="00D1709A" w:rsidDel="003B7522" w:rsidRDefault="00D1709A" w:rsidP="00D1709A">
                  <w:pPr>
                    <w:rPr>
                      <w:rFonts w:ascii="Calibri" w:hAnsi="Calibri" w:cs="Calibri"/>
                      <w:b/>
                      <w:bCs/>
                      <w:sz w:val="22"/>
                      <w:szCs w:val="22"/>
                    </w:rPr>
                  </w:pPr>
                  <w:r w:rsidRPr="00D1709A">
                    <w:rPr>
                      <w:rFonts w:ascii="Calibri" w:hAnsi="Calibri" w:cs="Calibri"/>
                      <w:b/>
                      <w:bCs/>
                      <w:sz w:val="22"/>
                      <w:szCs w:val="22"/>
                    </w:rPr>
                    <w:t>3.2</w:t>
                  </w:r>
                </w:p>
              </w:tc>
              <w:tc>
                <w:tcPr>
                  <w:tcW w:w="5175" w:type="dxa"/>
                </w:tcPr>
                <w:p w14:paraId="0A6103DA" w14:textId="77777777" w:rsidR="00D1709A" w:rsidRPr="00D1709A" w:rsidRDefault="00D1709A" w:rsidP="00D1709A">
                  <w:pPr>
                    <w:ind w:left="1"/>
                    <w:rPr>
                      <w:rFonts w:ascii="Calibri" w:hAnsi="Calibri" w:cs="Calibri"/>
                      <w:bCs/>
                      <w:sz w:val="22"/>
                      <w:szCs w:val="22"/>
                    </w:rPr>
                  </w:pPr>
                  <w:r w:rsidRPr="00D1709A">
                    <w:rPr>
                      <w:rFonts w:ascii="Calibri" w:hAnsi="Calibri" w:cs="Calibri"/>
                      <w:bCs/>
                      <w:sz w:val="22"/>
                      <w:szCs w:val="22"/>
                    </w:rPr>
                    <w:t>The cost of the logistics associated with creating and delivering the Sensory Play Packs to Educators and Childminders.</w:t>
                  </w:r>
                </w:p>
              </w:tc>
              <w:tc>
                <w:tcPr>
                  <w:tcW w:w="985" w:type="dxa"/>
                </w:tcPr>
                <w:p w14:paraId="46DD8495"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t>50</w:t>
                  </w:r>
                </w:p>
              </w:tc>
              <w:tc>
                <w:tcPr>
                  <w:tcW w:w="985" w:type="dxa"/>
                </w:tcPr>
                <w:p w14:paraId="3B341F6C"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t>N/A</w:t>
                  </w:r>
                </w:p>
              </w:tc>
            </w:tr>
            <w:tr w:rsidR="00D1709A" w:rsidRPr="00D1709A" w14:paraId="3C9A5437" w14:textId="77777777" w:rsidTr="00704A6F">
              <w:trPr>
                <w:trHeight w:val="144"/>
              </w:trPr>
              <w:tc>
                <w:tcPr>
                  <w:tcW w:w="1355" w:type="dxa"/>
                </w:tcPr>
                <w:p w14:paraId="5985404F" w14:textId="77777777" w:rsidR="00D1709A" w:rsidRPr="00D1709A" w:rsidDel="003B7522" w:rsidRDefault="00D1709A" w:rsidP="00D1709A">
                  <w:pPr>
                    <w:rPr>
                      <w:rFonts w:ascii="Calibri" w:hAnsi="Calibri" w:cs="Calibri"/>
                      <w:b/>
                      <w:bCs/>
                      <w:sz w:val="22"/>
                      <w:szCs w:val="22"/>
                    </w:rPr>
                  </w:pPr>
                  <w:r w:rsidRPr="00D1709A">
                    <w:rPr>
                      <w:rFonts w:ascii="Calibri" w:hAnsi="Calibri" w:cs="Calibri"/>
                      <w:b/>
                      <w:bCs/>
                      <w:sz w:val="22"/>
                      <w:szCs w:val="22"/>
                    </w:rPr>
                    <w:t>3.3</w:t>
                  </w:r>
                </w:p>
              </w:tc>
              <w:tc>
                <w:tcPr>
                  <w:tcW w:w="5175" w:type="dxa"/>
                </w:tcPr>
                <w:p w14:paraId="6800FE8C" w14:textId="77777777" w:rsidR="00D1709A" w:rsidRPr="00D1709A" w:rsidRDefault="00D1709A" w:rsidP="00D1709A">
                  <w:pPr>
                    <w:ind w:left="1"/>
                    <w:rPr>
                      <w:rFonts w:ascii="Calibri" w:hAnsi="Calibri" w:cs="Calibri"/>
                      <w:bCs/>
                      <w:sz w:val="22"/>
                      <w:szCs w:val="22"/>
                    </w:rPr>
                  </w:pPr>
                  <w:r w:rsidRPr="00D1709A">
                    <w:rPr>
                      <w:rFonts w:ascii="Calibri" w:hAnsi="Calibri" w:cs="Calibri"/>
                      <w:bCs/>
                      <w:sz w:val="22"/>
                      <w:szCs w:val="22"/>
                    </w:rPr>
                    <w:t>Cost of creating &amp; delivering Usage Guidance Training.</w:t>
                  </w:r>
                </w:p>
              </w:tc>
              <w:tc>
                <w:tcPr>
                  <w:tcW w:w="985" w:type="dxa"/>
                </w:tcPr>
                <w:p w14:paraId="093237A0"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t>50</w:t>
                  </w:r>
                </w:p>
              </w:tc>
              <w:tc>
                <w:tcPr>
                  <w:tcW w:w="985" w:type="dxa"/>
                </w:tcPr>
                <w:p w14:paraId="668CA4C7"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t>N/A</w:t>
                  </w:r>
                </w:p>
              </w:tc>
            </w:tr>
            <w:tr w:rsidR="00D1709A" w:rsidRPr="00D1709A" w14:paraId="436C577B" w14:textId="77777777" w:rsidTr="00704A6F">
              <w:trPr>
                <w:trHeight w:val="144"/>
              </w:trPr>
              <w:tc>
                <w:tcPr>
                  <w:tcW w:w="1355" w:type="dxa"/>
                </w:tcPr>
                <w:p w14:paraId="079D875E" w14:textId="77777777" w:rsidR="00D1709A" w:rsidRPr="00D1709A" w:rsidDel="003B7522" w:rsidRDefault="00D1709A" w:rsidP="00D1709A">
                  <w:pPr>
                    <w:rPr>
                      <w:rFonts w:ascii="Calibri" w:hAnsi="Calibri" w:cs="Calibri"/>
                      <w:b/>
                      <w:bCs/>
                      <w:sz w:val="22"/>
                      <w:szCs w:val="22"/>
                    </w:rPr>
                  </w:pPr>
                  <w:r w:rsidRPr="00D1709A">
                    <w:rPr>
                      <w:rFonts w:ascii="Calibri" w:hAnsi="Calibri" w:cs="Calibri"/>
                      <w:b/>
                      <w:bCs/>
                      <w:sz w:val="22"/>
                      <w:szCs w:val="22"/>
                    </w:rPr>
                    <w:t>3.4</w:t>
                  </w:r>
                </w:p>
              </w:tc>
              <w:tc>
                <w:tcPr>
                  <w:tcW w:w="5175" w:type="dxa"/>
                </w:tcPr>
                <w:p w14:paraId="415EDC44" w14:textId="77777777" w:rsidR="00D1709A" w:rsidRPr="00D1709A" w:rsidRDefault="00D1709A" w:rsidP="00D1709A">
                  <w:pPr>
                    <w:ind w:left="1"/>
                    <w:rPr>
                      <w:rFonts w:ascii="Calibri" w:hAnsi="Calibri" w:cs="Calibri"/>
                      <w:bCs/>
                      <w:sz w:val="22"/>
                      <w:szCs w:val="22"/>
                    </w:rPr>
                  </w:pPr>
                  <w:r w:rsidRPr="00D1709A">
                    <w:rPr>
                      <w:rFonts w:ascii="Calibri" w:hAnsi="Calibri" w:cs="Calibri"/>
                      <w:bCs/>
                      <w:sz w:val="22"/>
                      <w:szCs w:val="22"/>
                    </w:rPr>
                    <w:t xml:space="preserve">Tenderers must also include an estimated cost for each of the items proposed to be included in the Sensory Play Packs as detailed in their response to Award Criteria 1.5 (Product Content)as well as the </w:t>
                  </w:r>
                  <w:r w:rsidRPr="00D1709A">
                    <w:rPr>
                      <w:rFonts w:ascii="Calibri" w:hAnsi="Calibri" w:cs="Calibri"/>
                      <w:bCs/>
                      <w:sz w:val="22"/>
                      <w:szCs w:val="22"/>
                    </w:rPr>
                    <w:lastRenderedPageBreak/>
                    <w:t xml:space="preserve">total cost of the contents of the Sensory Play Pack, for each of the five pack categories. </w:t>
                  </w:r>
                </w:p>
              </w:tc>
              <w:tc>
                <w:tcPr>
                  <w:tcW w:w="985" w:type="dxa"/>
                </w:tcPr>
                <w:p w14:paraId="6F35029A"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lastRenderedPageBreak/>
                    <w:t>50</w:t>
                  </w:r>
                </w:p>
              </w:tc>
              <w:tc>
                <w:tcPr>
                  <w:tcW w:w="985" w:type="dxa"/>
                </w:tcPr>
                <w:p w14:paraId="5FB1CF58" w14:textId="77777777" w:rsidR="00D1709A" w:rsidRPr="00D1709A" w:rsidRDefault="00D1709A" w:rsidP="00D1709A">
                  <w:pPr>
                    <w:jc w:val="center"/>
                    <w:rPr>
                      <w:rFonts w:ascii="Calibri" w:hAnsi="Calibri" w:cs="Calibri"/>
                      <w:bCs/>
                      <w:sz w:val="22"/>
                      <w:szCs w:val="22"/>
                    </w:rPr>
                  </w:pPr>
                  <w:r w:rsidRPr="00D1709A">
                    <w:rPr>
                      <w:rFonts w:ascii="Calibri" w:hAnsi="Calibri" w:cs="Calibri"/>
                      <w:bCs/>
                      <w:sz w:val="22"/>
                      <w:szCs w:val="22"/>
                    </w:rPr>
                    <w:t>N/A</w:t>
                  </w:r>
                </w:p>
              </w:tc>
            </w:tr>
            <w:tr w:rsidR="00D1709A" w:rsidRPr="00D1709A" w14:paraId="0AE04700" w14:textId="77777777" w:rsidTr="00704A6F">
              <w:trPr>
                <w:trHeight w:val="144"/>
              </w:trPr>
              <w:tc>
                <w:tcPr>
                  <w:tcW w:w="1355" w:type="dxa"/>
                </w:tcPr>
                <w:p w14:paraId="2E64F4D5" w14:textId="77777777" w:rsidR="00D1709A" w:rsidRPr="00D1709A" w:rsidRDefault="00D1709A" w:rsidP="00D1709A">
                  <w:pPr>
                    <w:rPr>
                      <w:rFonts w:ascii="Calibri" w:hAnsi="Calibri" w:cs="Calibri"/>
                      <w:b/>
                      <w:bCs/>
                      <w:sz w:val="22"/>
                      <w:szCs w:val="22"/>
                    </w:rPr>
                  </w:pPr>
                </w:p>
              </w:tc>
              <w:tc>
                <w:tcPr>
                  <w:tcW w:w="5175" w:type="dxa"/>
                </w:tcPr>
                <w:p w14:paraId="72115F79" w14:textId="77777777" w:rsidR="00D1709A" w:rsidRPr="00D1709A" w:rsidRDefault="00D1709A" w:rsidP="00D1709A">
                  <w:pPr>
                    <w:rPr>
                      <w:rFonts w:ascii="Calibri" w:hAnsi="Calibri" w:cs="Calibri"/>
                      <w:bCs/>
                      <w:sz w:val="22"/>
                      <w:szCs w:val="22"/>
                    </w:rPr>
                  </w:pPr>
                </w:p>
                <w:p w14:paraId="1F88ABD5"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 xml:space="preserve">See Costings in Appendix 1, Requirements 4.3. </w:t>
                  </w:r>
                </w:p>
                <w:p w14:paraId="5934BC0E" w14:textId="77777777" w:rsidR="000A5D8D" w:rsidRPr="00D1709A" w:rsidRDefault="000A5D8D" w:rsidP="00C761D7">
                  <w:pPr>
                    <w:rPr>
                      <w:rFonts w:ascii="Calibri" w:hAnsi="Calibri" w:cs="Calibri"/>
                      <w:sz w:val="22"/>
                      <w:szCs w:val="22"/>
                    </w:rPr>
                  </w:pPr>
                </w:p>
              </w:tc>
              <w:tc>
                <w:tcPr>
                  <w:tcW w:w="985" w:type="dxa"/>
                </w:tcPr>
                <w:p w14:paraId="571F4F55" w14:textId="77777777" w:rsidR="00D1709A" w:rsidRPr="00D1709A" w:rsidRDefault="00D1709A" w:rsidP="00D1709A">
                  <w:pPr>
                    <w:jc w:val="center"/>
                    <w:rPr>
                      <w:rFonts w:ascii="Calibri" w:hAnsi="Calibri" w:cs="Calibri"/>
                      <w:b/>
                      <w:bCs/>
                      <w:sz w:val="22"/>
                      <w:szCs w:val="22"/>
                    </w:rPr>
                  </w:pPr>
                </w:p>
                <w:p w14:paraId="67335F72" w14:textId="77777777" w:rsidR="00D1709A" w:rsidRPr="00D1709A" w:rsidRDefault="00D1709A" w:rsidP="00D1709A">
                  <w:pPr>
                    <w:jc w:val="center"/>
                    <w:rPr>
                      <w:rFonts w:ascii="Calibri" w:hAnsi="Calibri" w:cs="Calibri"/>
                      <w:b/>
                      <w:bCs/>
                      <w:sz w:val="22"/>
                      <w:szCs w:val="22"/>
                    </w:rPr>
                  </w:pPr>
                </w:p>
                <w:p w14:paraId="38E18403" w14:textId="77777777" w:rsidR="00D1709A" w:rsidRPr="00D1709A" w:rsidRDefault="00D1709A" w:rsidP="00D1709A">
                  <w:pPr>
                    <w:jc w:val="center"/>
                    <w:rPr>
                      <w:rFonts w:ascii="Calibri" w:hAnsi="Calibri" w:cs="Calibri"/>
                      <w:b/>
                      <w:bCs/>
                      <w:sz w:val="22"/>
                      <w:szCs w:val="22"/>
                    </w:rPr>
                  </w:pPr>
                </w:p>
              </w:tc>
              <w:tc>
                <w:tcPr>
                  <w:tcW w:w="985" w:type="dxa"/>
                </w:tcPr>
                <w:p w14:paraId="3E923AA3" w14:textId="77777777" w:rsidR="00D1709A" w:rsidRPr="00D1709A" w:rsidRDefault="00D1709A" w:rsidP="00D1709A">
                  <w:pPr>
                    <w:jc w:val="center"/>
                    <w:rPr>
                      <w:rFonts w:ascii="Calibri" w:hAnsi="Calibri" w:cs="Calibri"/>
                      <w:b/>
                      <w:bCs/>
                      <w:sz w:val="22"/>
                      <w:szCs w:val="22"/>
                    </w:rPr>
                  </w:pPr>
                </w:p>
              </w:tc>
            </w:tr>
            <w:tr w:rsidR="00D1709A" w:rsidRPr="00D1709A" w14:paraId="1DB3B284" w14:textId="77777777" w:rsidTr="00704A6F">
              <w:trPr>
                <w:trHeight w:val="400"/>
              </w:trPr>
              <w:tc>
                <w:tcPr>
                  <w:tcW w:w="1355" w:type="dxa"/>
                  <w:shd w:val="clear" w:color="auto" w:fill="BBDEDA" w:themeFill="accent1" w:themeFillTint="66"/>
                </w:tcPr>
                <w:p w14:paraId="59107EED" w14:textId="77777777" w:rsidR="00D1709A" w:rsidRPr="00D1709A" w:rsidRDefault="00D1709A" w:rsidP="00D1709A">
                  <w:pPr>
                    <w:rPr>
                      <w:rFonts w:ascii="Calibri" w:hAnsi="Calibri" w:cs="Calibri"/>
                      <w:b/>
                      <w:sz w:val="22"/>
                      <w:szCs w:val="22"/>
                    </w:rPr>
                  </w:pPr>
                  <w:r w:rsidRPr="00D1709A">
                    <w:rPr>
                      <w:rFonts w:ascii="Calibri" w:hAnsi="Calibri" w:cs="Calibri"/>
                      <w:b/>
                      <w:sz w:val="22"/>
                      <w:szCs w:val="22"/>
                    </w:rPr>
                    <w:t>Total</w:t>
                  </w:r>
                </w:p>
              </w:tc>
              <w:tc>
                <w:tcPr>
                  <w:tcW w:w="5175" w:type="dxa"/>
                  <w:shd w:val="clear" w:color="auto" w:fill="BBDEDA" w:themeFill="accent1" w:themeFillTint="66"/>
                </w:tcPr>
                <w:p w14:paraId="68E21F37" w14:textId="77777777" w:rsidR="00D1709A" w:rsidRPr="00D1709A" w:rsidRDefault="00D1709A" w:rsidP="00D1709A">
                  <w:pPr>
                    <w:rPr>
                      <w:rFonts w:ascii="Calibri" w:hAnsi="Calibri" w:cs="Calibri"/>
                      <w:b/>
                      <w:sz w:val="22"/>
                      <w:szCs w:val="22"/>
                    </w:rPr>
                  </w:pPr>
                </w:p>
              </w:tc>
              <w:tc>
                <w:tcPr>
                  <w:tcW w:w="985" w:type="dxa"/>
                  <w:shd w:val="clear" w:color="auto" w:fill="BBDEDA" w:themeFill="accent1" w:themeFillTint="66"/>
                </w:tcPr>
                <w:p w14:paraId="45D46802" w14:textId="77777777" w:rsidR="00D1709A" w:rsidRPr="00D1709A" w:rsidRDefault="00D1709A" w:rsidP="00D1709A">
                  <w:pPr>
                    <w:jc w:val="center"/>
                    <w:rPr>
                      <w:rFonts w:ascii="Calibri" w:hAnsi="Calibri" w:cs="Calibri"/>
                      <w:b/>
                      <w:sz w:val="22"/>
                      <w:szCs w:val="22"/>
                    </w:rPr>
                  </w:pPr>
                  <w:r w:rsidRPr="00D1709A">
                    <w:rPr>
                      <w:rFonts w:ascii="Calibri" w:hAnsi="Calibri" w:cs="Calibri"/>
                      <w:b/>
                      <w:sz w:val="22"/>
                      <w:szCs w:val="22"/>
                    </w:rPr>
                    <w:t>1000</w:t>
                  </w:r>
                </w:p>
              </w:tc>
              <w:tc>
                <w:tcPr>
                  <w:tcW w:w="985" w:type="dxa"/>
                  <w:shd w:val="clear" w:color="auto" w:fill="BBDEDA" w:themeFill="accent1" w:themeFillTint="66"/>
                </w:tcPr>
                <w:p w14:paraId="00A6E534" w14:textId="77777777" w:rsidR="00D1709A" w:rsidRPr="00D1709A" w:rsidRDefault="00D1709A" w:rsidP="00D1709A">
                  <w:pPr>
                    <w:jc w:val="center"/>
                    <w:rPr>
                      <w:rFonts w:ascii="Calibri" w:hAnsi="Calibri" w:cs="Calibri"/>
                      <w:b/>
                      <w:sz w:val="22"/>
                      <w:szCs w:val="22"/>
                    </w:rPr>
                  </w:pPr>
                </w:p>
              </w:tc>
            </w:tr>
          </w:tbl>
          <w:p w14:paraId="11D43565" w14:textId="77777777" w:rsidR="00D1709A" w:rsidRPr="00D1709A" w:rsidRDefault="00D1709A" w:rsidP="00D1709A">
            <w:pPr>
              <w:rPr>
                <w:rFonts w:ascii="Calibri" w:hAnsi="Calibri" w:cs="Calibri"/>
                <w:b w:val="0"/>
                <w:bCs w:val="0"/>
                <w:sz w:val="22"/>
                <w:szCs w:val="22"/>
              </w:rPr>
            </w:pPr>
          </w:p>
          <w:p w14:paraId="15110E97" w14:textId="54823929" w:rsidR="00D1709A" w:rsidRPr="00D1709A" w:rsidRDefault="00D1709A" w:rsidP="00D1709A">
            <w:pPr>
              <w:tabs>
                <w:tab w:val="left" w:pos="2010"/>
              </w:tabs>
              <w:rPr>
                <w:rFonts w:ascii="Calibri" w:hAnsi="Calibri" w:cs="Calibri"/>
                <w:sz w:val="22"/>
                <w:szCs w:val="22"/>
              </w:rPr>
            </w:pPr>
            <w:r w:rsidRPr="00D1709A">
              <w:rPr>
                <w:rFonts w:ascii="Calibri" w:hAnsi="Calibri" w:cs="Calibri"/>
                <w:color w:val="0000FF"/>
                <w:sz w:val="22"/>
                <w:szCs w:val="22"/>
              </w:rPr>
              <w:t>3.3.2</w:t>
            </w:r>
            <w:r w:rsidR="000A5D8D">
              <w:rPr>
                <w:rFonts w:ascii="Calibri" w:hAnsi="Calibri" w:cs="Calibri"/>
                <w:color w:val="0000FF"/>
                <w:sz w:val="22"/>
                <w:szCs w:val="22"/>
              </w:rPr>
              <w:t xml:space="preserve"> </w:t>
            </w:r>
            <w:r w:rsidRPr="00D1709A">
              <w:rPr>
                <w:rFonts w:ascii="Calibri" w:hAnsi="Calibri" w:cs="Calibri"/>
                <w:sz w:val="22"/>
                <w:szCs w:val="22"/>
                <w:u w:val="single"/>
              </w:rPr>
              <w:t>Scoring Methodology:</w:t>
            </w:r>
          </w:p>
          <w:p w14:paraId="4A697D1A" w14:textId="77777777" w:rsidR="00D1709A" w:rsidRPr="003A12CA" w:rsidRDefault="00D1709A" w:rsidP="00D1709A">
            <w:pPr>
              <w:spacing w:before="100" w:beforeAutospacing="1" w:after="100" w:afterAutospacing="1"/>
              <w:rPr>
                <w:rFonts w:ascii="Calibri" w:hAnsi="Calibri" w:cs="Calibri"/>
                <w:b w:val="0"/>
                <w:bCs w:val="0"/>
                <w:sz w:val="22"/>
                <w:szCs w:val="22"/>
              </w:rPr>
            </w:pPr>
            <w:r w:rsidRPr="003A12CA">
              <w:rPr>
                <w:rFonts w:ascii="Calibri" w:hAnsi="Calibri" w:cs="Calibri"/>
                <w:b w:val="0"/>
                <w:bCs w:val="0"/>
                <w:iCs/>
                <w:sz w:val="22"/>
                <w:szCs w:val="22"/>
              </w:rPr>
              <w:t>Tenderers are requested to submit complete responses to each of the requirements set out in Appendix 1 of this RFT. Where a Tenderer does not submit a response to any one sub-criterion, its tender will be deemed non-compliant within the meaning of Section 2.2 and will not be evaluated. The Tenderer will be excluded from further participation in the Competition.</w:t>
            </w:r>
          </w:p>
          <w:p w14:paraId="4BF12027" w14:textId="77777777" w:rsidR="00D1709A" w:rsidRPr="003A12CA" w:rsidRDefault="00D1709A" w:rsidP="00D1709A">
            <w:pPr>
              <w:spacing w:before="100" w:beforeAutospacing="1" w:after="100" w:afterAutospacing="1"/>
              <w:rPr>
                <w:rFonts w:ascii="Calibri" w:hAnsi="Calibri" w:cs="Calibri"/>
                <w:b w:val="0"/>
                <w:bCs w:val="0"/>
                <w:sz w:val="22"/>
                <w:szCs w:val="22"/>
              </w:rPr>
            </w:pPr>
            <w:r w:rsidRPr="003A12CA">
              <w:rPr>
                <w:rFonts w:ascii="Calibri" w:hAnsi="Calibri" w:cs="Calibri"/>
                <w:b w:val="0"/>
                <w:bCs w:val="0"/>
                <w:iCs/>
                <w:sz w:val="22"/>
                <w:szCs w:val="22"/>
              </w:rPr>
              <w:t xml:space="preserve">Each response provided by the Tenderer for each individual qualitative sub-criterion will be evaluated and scored, in accordance with the Scoring Methodology (Table </w:t>
            </w:r>
            <w:r w:rsidRPr="003A12CA">
              <w:rPr>
                <w:rFonts w:ascii="Calibri" w:hAnsi="Calibri" w:cs="Calibri"/>
                <w:b w:val="0"/>
                <w:bCs w:val="0"/>
                <w:iCs/>
                <w:sz w:val="22"/>
                <w:szCs w:val="22"/>
                <w:shd w:val="clear" w:color="auto" w:fill="D3D3D3"/>
              </w:rPr>
              <w:t>No 2.)</w:t>
            </w:r>
            <w:r w:rsidRPr="003A12CA">
              <w:rPr>
                <w:rFonts w:ascii="Calibri" w:hAnsi="Calibri" w:cs="Calibri"/>
                <w:b w:val="0"/>
                <w:bCs w:val="0"/>
                <w:iCs/>
                <w:sz w:val="22"/>
                <w:szCs w:val="22"/>
              </w:rPr>
              <w:t xml:space="preserve"> below.</w:t>
            </w:r>
          </w:p>
          <w:p w14:paraId="7C6B6842" w14:textId="77777777" w:rsidR="00D1709A" w:rsidRPr="003A12CA" w:rsidRDefault="00D1709A" w:rsidP="00D1709A">
            <w:pPr>
              <w:spacing w:before="100" w:beforeAutospacing="1" w:after="100" w:afterAutospacing="1"/>
              <w:rPr>
                <w:rFonts w:ascii="Calibri" w:hAnsi="Calibri" w:cs="Calibri"/>
                <w:b w:val="0"/>
                <w:bCs w:val="0"/>
                <w:sz w:val="22"/>
                <w:szCs w:val="22"/>
              </w:rPr>
            </w:pPr>
            <w:r w:rsidRPr="003A12CA">
              <w:rPr>
                <w:rFonts w:ascii="Calibri" w:hAnsi="Calibri" w:cs="Calibri"/>
                <w:b w:val="0"/>
                <w:bCs w:val="0"/>
                <w:iCs/>
                <w:sz w:val="22"/>
                <w:szCs w:val="22"/>
              </w:rPr>
              <w:t xml:space="preserve">For example, if the maximum available </w:t>
            </w:r>
            <w:proofErr w:type="gramStart"/>
            <w:r w:rsidRPr="003A12CA">
              <w:rPr>
                <w:rFonts w:ascii="Calibri" w:hAnsi="Calibri" w:cs="Calibri"/>
                <w:b w:val="0"/>
                <w:bCs w:val="0"/>
                <w:iCs/>
                <w:sz w:val="22"/>
                <w:szCs w:val="22"/>
              </w:rPr>
              <w:t>marks</w:t>
            </w:r>
            <w:proofErr w:type="gramEnd"/>
            <w:r w:rsidRPr="003A12CA">
              <w:rPr>
                <w:rFonts w:ascii="Calibri" w:hAnsi="Calibri" w:cs="Calibri"/>
                <w:b w:val="0"/>
                <w:bCs w:val="0"/>
                <w:iCs/>
                <w:sz w:val="22"/>
                <w:szCs w:val="22"/>
              </w:rPr>
              <w:t xml:space="preserve"> for a particular sub-criterion is 100, a response which is assessed as demonstrating a satisfactory to very satisfactory level of quality, comprehensiveness, viability and understanding in respect of the qualitative sub-criterion will score between 60 and 79 marks. A response which is assessed as demonstrating an excellent to exceptional level of quality, comprehensiveness, viability and understanding in respect of the qualitative criteria will score between 91 and 100 marks. </w:t>
            </w:r>
          </w:p>
          <w:p w14:paraId="619A80F9" w14:textId="7F52B681" w:rsidR="003A12CA" w:rsidRPr="003A12CA" w:rsidRDefault="00D1709A" w:rsidP="00D1709A">
            <w:pPr>
              <w:spacing w:before="100" w:beforeAutospacing="1" w:after="100" w:afterAutospacing="1"/>
              <w:rPr>
                <w:rFonts w:ascii="Calibri" w:hAnsi="Calibri" w:cs="Calibri"/>
                <w:iCs/>
                <w:sz w:val="22"/>
                <w:szCs w:val="22"/>
              </w:rPr>
            </w:pPr>
            <w:r w:rsidRPr="003A12CA">
              <w:rPr>
                <w:rFonts w:ascii="Calibri" w:hAnsi="Calibri" w:cs="Calibri"/>
                <w:b w:val="0"/>
                <w:bCs w:val="0"/>
                <w:iCs/>
                <w:sz w:val="22"/>
                <w:szCs w:val="22"/>
              </w:rPr>
              <w:t xml:space="preserve">Tenderers must therefore demonstrate, by clearly and comprehensively describing, how their proposed solution will meet each of the qualitative requirements set out in Appendix 1. </w:t>
            </w:r>
          </w:p>
          <w:tbl>
            <w:tblPr>
              <w:tblStyle w:val="TableGrid"/>
              <w:tblW w:w="9101" w:type="dxa"/>
              <w:tblLook w:val="04A0" w:firstRow="1" w:lastRow="0" w:firstColumn="1" w:lastColumn="0" w:noHBand="0" w:noVBand="1"/>
            </w:tblPr>
            <w:tblGrid>
              <w:gridCol w:w="1426"/>
              <w:gridCol w:w="7675"/>
            </w:tblGrid>
            <w:tr w:rsidR="00D1709A" w:rsidRPr="00D1709A" w14:paraId="1F8951BC" w14:textId="77777777" w:rsidTr="00704A6F">
              <w:trPr>
                <w:trHeight w:val="313"/>
              </w:trPr>
              <w:tc>
                <w:tcPr>
                  <w:tcW w:w="9101" w:type="dxa"/>
                  <w:gridSpan w:val="2"/>
                  <w:shd w:val="clear" w:color="auto" w:fill="006666"/>
                </w:tcPr>
                <w:p w14:paraId="6AD2440B"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TABLE No.2</w:t>
                  </w:r>
                </w:p>
              </w:tc>
            </w:tr>
            <w:tr w:rsidR="00D1709A" w:rsidRPr="00D1709A" w14:paraId="663A439D" w14:textId="77777777" w:rsidTr="00704A6F">
              <w:trPr>
                <w:trHeight w:val="313"/>
              </w:trPr>
              <w:tc>
                <w:tcPr>
                  <w:tcW w:w="1426" w:type="dxa"/>
                  <w:shd w:val="clear" w:color="auto" w:fill="006666"/>
                </w:tcPr>
                <w:p w14:paraId="721156F6"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Weighting</w:t>
                  </w:r>
                </w:p>
              </w:tc>
              <w:tc>
                <w:tcPr>
                  <w:tcW w:w="7675" w:type="dxa"/>
                  <w:shd w:val="clear" w:color="auto" w:fill="006666"/>
                </w:tcPr>
                <w:p w14:paraId="1E420804"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Meaning</w:t>
                  </w:r>
                </w:p>
              </w:tc>
            </w:tr>
            <w:tr w:rsidR="00D1709A" w:rsidRPr="00D1709A" w14:paraId="1D419BFE" w14:textId="77777777" w:rsidTr="00704A6F">
              <w:trPr>
                <w:trHeight w:val="951"/>
              </w:trPr>
              <w:tc>
                <w:tcPr>
                  <w:tcW w:w="1426" w:type="dxa"/>
                  <w:shd w:val="clear" w:color="auto" w:fill="006666"/>
                </w:tcPr>
                <w:p w14:paraId="6440C6C8"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91% - 100%</w:t>
                  </w:r>
                </w:p>
              </w:tc>
              <w:tc>
                <w:tcPr>
                  <w:tcW w:w="7675" w:type="dxa"/>
                </w:tcPr>
                <w:p w14:paraId="2416E450"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Excellent to exceptional response with very few or no weaknesses which exceeds requirements, and provides comprehensive, detailed, and convincing assurance that the Tenderer will deliver to an excellent standard.</w:t>
                  </w:r>
                </w:p>
              </w:tc>
            </w:tr>
            <w:tr w:rsidR="00D1709A" w:rsidRPr="00D1709A" w14:paraId="560CB1E9" w14:textId="77777777" w:rsidTr="00704A6F">
              <w:trPr>
                <w:trHeight w:val="951"/>
              </w:trPr>
              <w:tc>
                <w:tcPr>
                  <w:tcW w:w="1426" w:type="dxa"/>
                  <w:shd w:val="clear" w:color="auto" w:fill="006666"/>
                </w:tcPr>
                <w:p w14:paraId="790A2B53"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80% - 90%</w:t>
                  </w:r>
                </w:p>
              </w:tc>
              <w:tc>
                <w:tcPr>
                  <w:tcW w:w="7675" w:type="dxa"/>
                </w:tcPr>
                <w:p w14:paraId="162CF701"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A good to very good response that demonstrates real understanding and fully meets the requirements and assurance that the Tenderer will deliver to a high standard.</w:t>
                  </w:r>
                </w:p>
              </w:tc>
            </w:tr>
            <w:tr w:rsidR="00D1709A" w:rsidRPr="00D1709A" w14:paraId="1992AA7A" w14:textId="77777777" w:rsidTr="00704A6F">
              <w:trPr>
                <w:trHeight w:val="1265"/>
              </w:trPr>
              <w:tc>
                <w:tcPr>
                  <w:tcW w:w="1426" w:type="dxa"/>
                  <w:shd w:val="clear" w:color="auto" w:fill="006666"/>
                </w:tcPr>
                <w:p w14:paraId="40121B99"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60% - 79%</w:t>
                  </w:r>
                </w:p>
              </w:tc>
              <w:tc>
                <w:tcPr>
                  <w:tcW w:w="7675" w:type="dxa"/>
                </w:tcPr>
                <w:p w14:paraId="11B9A243"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A satisfactory to very satisfactory response which demonstrates a reasonable understanding of requirements and gives reasonable assurance of delivery to an adequate standard but does not provide sufficiently convincing assurance to award a higher mark.</w:t>
                  </w:r>
                </w:p>
              </w:tc>
            </w:tr>
            <w:tr w:rsidR="00D1709A" w:rsidRPr="00D1709A" w14:paraId="7F227D2B" w14:textId="77777777" w:rsidTr="00704A6F">
              <w:trPr>
                <w:trHeight w:val="626"/>
              </w:trPr>
              <w:tc>
                <w:tcPr>
                  <w:tcW w:w="1426" w:type="dxa"/>
                  <w:shd w:val="clear" w:color="auto" w:fill="006666"/>
                </w:tcPr>
                <w:p w14:paraId="2AA2BE66"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30% - 59%</w:t>
                  </w:r>
                </w:p>
              </w:tc>
              <w:tc>
                <w:tcPr>
                  <w:tcW w:w="7675" w:type="dxa"/>
                </w:tcPr>
                <w:p w14:paraId="406F0BBF"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A response where reservations exist. Lacks full credibility / convincing detail, and there is a significant risk that the response will not be successful.</w:t>
                  </w:r>
                </w:p>
              </w:tc>
            </w:tr>
            <w:tr w:rsidR="00D1709A" w:rsidRPr="00D1709A" w14:paraId="6941921D" w14:textId="77777777" w:rsidTr="00704A6F">
              <w:trPr>
                <w:trHeight w:val="1265"/>
              </w:trPr>
              <w:tc>
                <w:tcPr>
                  <w:tcW w:w="1426" w:type="dxa"/>
                  <w:shd w:val="clear" w:color="auto" w:fill="006666"/>
                </w:tcPr>
                <w:p w14:paraId="6928D234"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1% - 29%</w:t>
                  </w:r>
                </w:p>
              </w:tc>
              <w:tc>
                <w:tcPr>
                  <w:tcW w:w="7675" w:type="dxa"/>
                </w:tcPr>
                <w:p w14:paraId="5E151132"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A response where serious reservations exist. This may be because, for example, insufficient detail is provided, and the response has fundamental flaws, or is seriously inadequate or seriously lacks credibility with a high risk of non-delivery</w:t>
                  </w:r>
                </w:p>
              </w:tc>
            </w:tr>
            <w:tr w:rsidR="00D1709A" w:rsidRPr="00D1709A" w14:paraId="015B701C" w14:textId="77777777" w:rsidTr="00704A6F">
              <w:trPr>
                <w:trHeight w:val="313"/>
              </w:trPr>
              <w:tc>
                <w:tcPr>
                  <w:tcW w:w="1426" w:type="dxa"/>
                  <w:shd w:val="clear" w:color="auto" w:fill="006666"/>
                </w:tcPr>
                <w:p w14:paraId="138F5268" w14:textId="77777777" w:rsidR="00D1709A" w:rsidRPr="00D1709A" w:rsidRDefault="00D1709A" w:rsidP="00D1709A">
                  <w:pPr>
                    <w:rPr>
                      <w:rFonts w:ascii="Calibri" w:hAnsi="Calibri" w:cs="Calibri"/>
                      <w:b/>
                      <w:bCs/>
                      <w:color w:val="FFFFFF" w:themeColor="background1"/>
                      <w:sz w:val="22"/>
                      <w:szCs w:val="22"/>
                    </w:rPr>
                  </w:pPr>
                  <w:r w:rsidRPr="00D1709A">
                    <w:rPr>
                      <w:rFonts w:ascii="Calibri" w:hAnsi="Calibri" w:cs="Calibri"/>
                      <w:b/>
                      <w:bCs/>
                      <w:color w:val="FFFFFF" w:themeColor="background1"/>
                      <w:sz w:val="22"/>
                      <w:szCs w:val="22"/>
                    </w:rPr>
                    <w:t>0%</w:t>
                  </w:r>
                </w:p>
              </w:tc>
              <w:tc>
                <w:tcPr>
                  <w:tcW w:w="7675" w:type="dxa"/>
                </w:tcPr>
                <w:p w14:paraId="7C591A86" w14:textId="77777777" w:rsidR="00D1709A" w:rsidRPr="00D1709A" w:rsidRDefault="00D1709A" w:rsidP="00D1709A">
                  <w:pPr>
                    <w:rPr>
                      <w:rFonts w:ascii="Calibri" w:hAnsi="Calibri" w:cs="Calibri"/>
                      <w:sz w:val="22"/>
                      <w:szCs w:val="22"/>
                    </w:rPr>
                  </w:pPr>
                  <w:r w:rsidRPr="00D1709A">
                    <w:rPr>
                      <w:rFonts w:ascii="Calibri" w:hAnsi="Calibri" w:cs="Calibri"/>
                      <w:sz w:val="22"/>
                      <w:szCs w:val="22"/>
                    </w:rPr>
                    <w:t>No Response.</w:t>
                  </w:r>
                </w:p>
              </w:tc>
            </w:tr>
          </w:tbl>
          <w:p w14:paraId="2BE8852A" w14:textId="77777777" w:rsidR="00D1709A" w:rsidRPr="00D1709A" w:rsidRDefault="00D1709A" w:rsidP="00D1709A">
            <w:pPr>
              <w:spacing w:after="160" w:line="259" w:lineRule="auto"/>
              <w:rPr>
                <w:rFonts w:ascii="Calibri" w:hAnsi="Calibri" w:cs="Calibri"/>
                <w:sz w:val="22"/>
                <w:szCs w:val="22"/>
              </w:rPr>
            </w:pPr>
          </w:p>
          <w:p w14:paraId="12496F6F" w14:textId="46A155C8" w:rsidR="00D1709A" w:rsidRPr="00D1709A" w:rsidRDefault="00D1709A" w:rsidP="00D1709A">
            <w:pPr>
              <w:spacing w:after="160" w:line="259" w:lineRule="auto"/>
              <w:rPr>
                <w:rFonts w:ascii="Calibri" w:hAnsi="Calibri" w:cs="Calibri"/>
                <w:sz w:val="22"/>
                <w:szCs w:val="22"/>
              </w:rPr>
            </w:pPr>
            <w:r w:rsidRPr="00D1709A">
              <w:rPr>
                <w:rFonts w:ascii="Calibri" w:hAnsi="Calibri" w:cs="Calibri"/>
                <w:color w:val="0000FF"/>
                <w:sz w:val="22"/>
                <w:szCs w:val="22"/>
              </w:rPr>
              <w:t>3.3.3</w:t>
            </w:r>
            <w:r w:rsidRPr="00D1709A">
              <w:rPr>
                <w:rFonts w:ascii="Calibri" w:hAnsi="Calibri" w:cs="Calibri"/>
                <w:sz w:val="22"/>
                <w:szCs w:val="22"/>
              </w:rPr>
              <w:t xml:space="preserve"> </w:t>
            </w:r>
            <w:r w:rsidR="000A5D8D">
              <w:rPr>
                <w:rFonts w:ascii="Calibri" w:hAnsi="Calibri" w:cs="Calibri"/>
                <w:sz w:val="22"/>
                <w:szCs w:val="22"/>
              </w:rPr>
              <w:t xml:space="preserve"> </w:t>
            </w:r>
            <w:r w:rsidRPr="00D1709A">
              <w:rPr>
                <w:rFonts w:ascii="Calibri" w:hAnsi="Calibri" w:cs="Calibri"/>
                <w:sz w:val="22"/>
                <w:szCs w:val="22"/>
                <w:u w:val="single"/>
              </w:rPr>
              <w:t>Calculation of Marks to be awarded for Cost:</w:t>
            </w:r>
          </w:p>
          <w:p w14:paraId="5CD7318B" w14:textId="77777777" w:rsidR="00B67F72" w:rsidRPr="00B67F72" w:rsidRDefault="00B67F72" w:rsidP="00B67F72">
            <w:pPr>
              <w:spacing w:after="160" w:line="259" w:lineRule="auto"/>
              <w:rPr>
                <w:rFonts w:asciiTheme="minorHAnsi" w:hAnsiTheme="minorHAnsi" w:cstheme="minorHAnsi"/>
                <w:b w:val="0"/>
                <w:bCs w:val="0"/>
                <w:sz w:val="22"/>
                <w:szCs w:val="22"/>
              </w:rPr>
            </w:pPr>
            <w:r w:rsidRPr="00B67F72">
              <w:rPr>
                <w:rFonts w:asciiTheme="minorHAnsi" w:hAnsiTheme="minorHAnsi" w:cstheme="minorHAnsi"/>
                <w:b w:val="0"/>
                <w:bCs w:val="0"/>
                <w:sz w:val="22"/>
                <w:szCs w:val="22"/>
              </w:rPr>
              <w:lastRenderedPageBreak/>
              <w:t xml:space="preserve">A total of 200 marks </w:t>
            </w:r>
            <w:proofErr w:type="gramStart"/>
            <w:r w:rsidRPr="00B67F72">
              <w:rPr>
                <w:rFonts w:asciiTheme="minorHAnsi" w:hAnsiTheme="minorHAnsi" w:cstheme="minorHAnsi"/>
                <w:b w:val="0"/>
                <w:bCs w:val="0"/>
                <w:sz w:val="22"/>
                <w:szCs w:val="22"/>
              </w:rPr>
              <w:t>are</w:t>
            </w:r>
            <w:proofErr w:type="gramEnd"/>
            <w:r w:rsidRPr="00B67F72">
              <w:rPr>
                <w:rFonts w:asciiTheme="minorHAnsi" w:hAnsiTheme="minorHAnsi" w:cstheme="minorHAnsi"/>
                <w:b w:val="0"/>
                <w:bCs w:val="0"/>
                <w:sz w:val="22"/>
                <w:szCs w:val="22"/>
              </w:rPr>
              <w:t xml:space="preserve"> available to be awarded in respect of Cost.</w:t>
            </w:r>
          </w:p>
          <w:p w14:paraId="46949543" w14:textId="77777777" w:rsidR="00B67F72" w:rsidRPr="00B67F72" w:rsidRDefault="00B67F72" w:rsidP="00B67F72">
            <w:pPr>
              <w:spacing w:after="160" w:line="259" w:lineRule="auto"/>
              <w:rPr>
                <w:rFonts w:asciiTheme="minorHAnsi" w:hAnsiTheme="minorHAnsi" w:cstheme="minorHAnsi"/>
                <w:b w:val="0"/>
                <w:bCs w:val="0"/>
                <w:sz w:val="22"/>
                <w:szCs w:val="22"/>
              </w:rPr>
            </w:pPr>
            <w:r w:rsidRPr="00B67F72">
              <w:rPr>
                <w:rFonts w:asciiTheme="minorHAnsi" w:hAnsiTheme="minorHAnsi" w:cstheme="minorHAnsi"/>
                <w:b w:val="0"/>
                <w:bCs w:val="0"/>
                <w:sz w:val="22"/>
                <w:szCs w:val="22"/>
              </w:rPr>
              <w:t>Tenderers are requested to submit complete responses to each of the Pricing requirements set out in Appendix 2 of this RFT. Failure to submit a response to each cost requirement in the manner set out in Appendix 2 will result in the Tender being deemed non-compliant within the meaning of Section 2.2 and the Tenderer will be eliminated from the Competition.</w:t>
            </w:r>
          </w:p>
          <w:p w14:paraId="4D2EF72B" w14:textId="77777777" w:rsidR="00B67F72" w:rsidRPr="00B67F72" w:rsidRDefault="00B67F72" w:rsidP="00B67F72">
            <w:pPr>
              <w:spacing w:after="160" w:line="259" w:lineRule="auto"/>
              <w:rPr>
                <w:rFonts w:asciiTheme="minorHAnsi" w:hAnsiTheme="minorHAnsi" w:cstheme="minorHAnsi"/>
                <w:b w:val="0"/>
                <w:bCs w:val="0"/>
                <w:sz w:val="22"/>
                <w:szCs w:val="22"/>
              </w:rPr>
            </w:pPr>
            <w:r w:rsidRPr="00B67F72">
              <w:rPr>
                <w:rFonts w:asciiTheme="minorHAnsi" w:hAnsiTheme="minorHAnsi" w:cstheme="minorHAnsi"/>
                <w:b w:val="0"/>
                <w:bCs w:val="0"/>
                <w:sz w:val="22"/>
                <w:szCs w:val="22"/>
              </w:rPr>
              <w:t xml:space="preserve">The Contracting Authority will use the formula set out below to calculate the Score to be awarded to each Tenderer. The Tender with the lowest cost in an individual sub-criterion will receive the maximum marks available in that sub-criteria.  The cost response for all other Tenders will be marked relative to the lowest cost Tender using the following formula: </w:t>
            </w:r>
          </w:p>
          <w:p w14:paraId="1DCCFF92" w14:textId="77777777" w:rsidR="00B67F72" w:rsidRPr="00B67F72" w:rsidRDefault="00B67F72" w:rsidP="00B67F72">
            <w:pPr>
              <w:spacing w:after="160" w:line="259" w:lineRule="auto"/>
              <w:rPr>
                <w:rFonts w:asciiTheme="minorHAnsi" w:hAnsiTheme="minorHAnsi" w:cstheme="minorHAnsi"/>
                <w:b w:val="0"/>
                <w:bCs w:val="0"/>
                <w:sz w:val="22"/>
                <w:szCs w:val="22"/>
              </w:rPr>
            </w:pPr>
          </w:p>
          <w:p w14:paraId="5C753A70" w14:textId="3E85EF95" w:rsidR="00B67F72" w:rsidRPr="00B67F72" w:rsidRDefault="00000000" w:rsidP="00B67F72">
            <w:pPr>
              <w:spacing w:after="160" w:line="259" w:lineRule="auto"/>
              <w:rPr>
                <w:rFonts w:asciiTheme="minorHAnsi" w:hAnsiTheme="minorHAnsi" w:cstheme="minorHAnsi"/>
                <w:b w:val="0"/>
                <w:bCs w:val="0"/>
                <w:sz w:val="32"/>
                <w:szCs w:val="32"/>
              </w:rPr>
            </w:pPr>
            <m:oMathPara>
              <m:oMath>
                <m:box>
                  <m:boxPr>
                    <m:ctrlPr>
                      <w:ins w:id="4" w:author="Adam Keane (DCDE)" w:date="2026-07-13T09:56:00Z">
                        <w:rPr>
                          <w:rFonts w:ascii="Cambria Math" w:hAnsi="Cambria Math" w:cstheme="minorHAnsi"/>
                          <w:b w:val="0"/>
                          <w:bCs w:val="0"/>
                          <w:i/>
                          <w:iCs/>
                          <w:sz w:val="32"/>
                          <w:szCs w:val="32"/>
                        </w:rPr>
                      </w:ins>
                    </m:ctrlPr>
                  </m:boxPr>
                  <m:e>
                    <m:argPr>
                      <m:argSz m:val="-1"/>
                    </m:argPr>
                    <m:f>
                      <m:fPr>
                        <m:ctrlPr>
                          <w:ins w:id="5" w:author="Adam Keane (DCDE)" w:date="2026-07-13T09:56:00Z">
                            <w:rPr>
                              <w:rFonts w:ascii="Cambria Math" w:hAnsi="Cambria Math" w:cstheme="minorHAnsi"/>
                              <w:b w:val="0"/>
                              <w:bCs w:val="0"/>
                              <w:i/>
                              <w:iCs/>
                              <w:sz w:val="32"/>
                              <w:szCs w:val="32"/>
                            </w:rPr>
                          </w:ins>
                        </m:ctrlPr>
                      </m:fPr>
                      <m:num>
                        <m:d>
                          <m:dPr>
                            <m:ctrlPr>
                              <w:ins w:id="6" w:author="Adam Keane (DCDE)" w:date="2026-07-13T09:56:00Z">
                                <w:rPr>
                                  <w:rFonts w:ascii="Cambria Math" w:hAnsi="Cambria Math" w:cstheme="minorHAnsi"/>
                                  <w:b w:val="0"/>
                                  <w:bCs w:val="0"/>
                                  <w:i/>
                                  <w:iCs/>
                                  <w:sz w:val="32"/>
                                  <w:szCs w:val="32"/>
                                </w:rPr>
                              </w:ins>
                            </m:ctrlPr>
                          </m:dPr>
                          <m:e>
                            <m:r>
                              <m:rPr>
                                <m:sty m:val="bi"/>
                              </m:rPr>
                              <w:rPr>
                                <w:rFonts w:ascii="Cambria Math" w:hAnsi="Cambria Math" w:cstheme="minorHAnsi"/>
                                <w:sz w:val="32"/>
                                <w:szCs w:val="32"/>
                              </w:rPr>
                              <m:t>Lowest tender cost × the maximum number of marks available</m:t>
                            </m:r>
                          </m:e>
                        </m:d>
                      </m:num>
                      <m:den>
                        <m:r>
                          <m:rPr>
                            <m:sty m:val="bi"/>
                          </m:rPr>
                          <w:rPr>
                            <w:rFonts w:ascii="Cambria Math" w:hAnsi="Cambria Math" w:cstheme="minorHAnsi"/>
                            <w:sz w:val="32"/>
                            <w:szCs w:val="32"/>
                          </w:rPr>
                          <m:t>Cost of the tender being assessed</m:t>
                        </m:r>
                      </m:den>
                    </m:f>
                    <m:r>
                      <m:rPr>
                        <m:sty m:val="bi"/>
                      </m:rPr>
                      <w:rPr>
                        <w:rFonts w:ascii="Cambria Math" w:hAnsi="Cambria Math" w:cstheme="minorHAnsi"/>
                        <w:sz w:val="32"/>
                        <w:szCs w:val="32"/>
                      </w:rPr>
                      <m:t>= SCORE</m:t>
                    </m:r>
                  </m:e>
                </m:box>
              </m:oMath>
            </m:oMathPara>
          </w:p>
          <w:p w14:paraId="184FAF96" w14:textId="77777777" w:rsidR="00B67F72" w:rsidRPr="00B67F72" w:rsidRDefault="00B67F72" w:rsidP="00B67F72">
            <w:pPr>
              <w:rPr>
                <w:rFonts w:asciiTheme="minorHAnsi" w:hAnsiTheme="minorHAnsi" w:cstheme="minorHAnsi"/>
                <w:b w:val="0"/>
                <w:bCs w:val="0"/>
                <w:sz w:val="22"/>
                <w:szCs w:val="22"/>
              </w:rPr>
            </w:pPr>
            <w:r w:rsidRPr="00B67F72">
              <w:rPr>
                <w:rFonts w:asciiTheme="minorHAnsi" w:hAnsiTheme="minorHAnsi" w:cstheme="minorHAnsi"/>
                <w:b w:val="0"/>
                <w:bCs w:val="0"/>
                <w:sz w:val="22"/>
                <w:szCs w:val="22"/>
              </w:rPr>
              <w:t>The marks for Award Criteria 3.1, 3.2, 3.3 and 3.4 will be calculated separately with 50 marks available for each of these sub-criteria. The marks for each of the four sub-criteria will then be added together to arrive at an overall mark for cost.</w:t>
            </w:r>
          </w:p>
          <w:p w14:paraId="069261BF" w14:textId="77777777" w:rsidR="003B4D60" w:rsidRPr="003B4D60" w:rsidRDefault="003B4D60" w:rsidP="00D1709A">
            <w:pPr>
              <w:rPr>
                <w:rFonts w:asciiTheme="minorHAnsi" w:hAnsiTheme="minorHAnsi" w:cstheme="minorHAnsi"/>
                <w:b w:val="0"/>
                <w:bCs w:val="0"/>
                <w:sz w:val="22"/>
                <w:szCs w:val="22"/>
              </w:rPr>
            </w:pPr>
          </w:p>
          <w:p w14:paraId="492E6DD6" w14:textId="786565D8" w:rsidR="00D1709A" w:rsidRPr="00D1709A" w:rsidRDefault="00D1709A" w:rsidP="00D1709A">
            <w:pPr>
              <w:rPr>
                <w:rFonts w:ascii="Calibri" w:hAnsi="Calibri" w:cs="Calibri"/>
                <w:sz w:val="22"/>
                <w:szCs w:val="22"/>
              </w:rPr>
            </w:pPr>
            <w:r w:rsidRPr="00D1709A">
              <w:rPr>
                <w:rFonts w:ascii="Calibri" w:hAnsi="Calibri" w:cs="Calibri"/>
                <w:sz w:val="22"/>
                <w:szCs w:val="22"/>
                <w:u w:val="single"/>
              </w:rPr>
              <w:t>Overall Scores</w:t>
            </w:r>
            <w:r w:rsidR="000A5D8D">
              <w:rPr>
                <w:rFonts w:ascii="Calibri" w:hAnsi="Calibri" w:cs="Calibri"/>
                <w:sz w:val="22"/>
                <w:szCs w:val="22"/>
                <w:u w:val="single"/>
              </w:rPr>
              <w:t>:</w:t>
            </w:r>
          </w:p>
          <w:p w14:paraId="15388A81"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Following the application of the evaluation methodologies set out above, each Tenderer’s mark for the qualitative (non-cost) award criteria will be added to their mark for Cost to give an overall score out of 1000.</w:t>
            </w:r>
          </w:p>
          <w:p w14:paraId="35262F96"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 xml:space="preserve">Tenderers will then be ranked from highest to lowest on the basis of their overall scores. </w:t>
            </w:r>
          </w:p>
          <w:p w14:paraId="3C376138" w14:textId="77777777" w:rsidR="00D1709A" w:rsidRDefault="00D1709A" w:rsidP="00D1709A">
            <w:pPr>
              <w:rPr>
                <w:rFonts w:ascii="Calibri" w:hAnsi="Calibri" w:cs="Calibri"/>
                <w:sz w:val="22"/>
                <w:szCs w:val="22"/>
                <w:u w:val="single"/>
              </w:rPr>
            </w:pPr>
          </w:p>
          <w:p w14:paraId="14FC543A" w14:textId="02D4E3E4" w:rsidR="00D1709A" w:rsidRPr="00D1709A" w:rsidRDefault="00D1709A" w:rsidP="00D1709A">
            <w:pPr>
              <w:rPr>
                <w:rFonts w:ascii="Calibri" w:hAnsi="Calibri" w:cs="Calibri"/>
                <w:sz w:val="22"/>
                <w:szCs w:val="22"/>
              </w:rPr>
            </w:pPr>
            <w:r w:rsidRPr="00D1709A">
              <w:rPr>
                <w:rFonts w:ascii="Calibri" w:hAnsi="Calibri" w:cs="Calibri"/>
                <w:sz w:val="22"/>
                <w:szCs w:val="22"/>
                <w:u w:val="single"/>
              </w:rPr>
              <w:t>Tie Break:</w:t>
            </w:r>
          </w:p>
          <w:p w14:paraId="2F37FA88"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In the event that there are two or more Tenderers that obtain the same total marks (i.e. a tie for the highest ranked Tenderer), the following tie-break rules will be adopted.</w:t>
            </w:r>
          </w:p>
          <w:p w14:paraId="1192F57F"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The Tenderer who has been awarded the highest total marks for the qualitative award criteria (i.e. non-cost related element) of their Tender will be deemed to be the most economically advantageous tender (“MEAT”).</w:t>
            </w:r>
          </w:p>
          <w:p w14:paraId="4DE0C48E"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In the event of the application of this tie-break rule not resulting in the determination of a MEAT, this approach will continue to be applied to each of the award criteria in the descending order listed below until such time as a MEAT can be determined:</w:t>
            </w:r>
          </w:p>
          <w:p w14:paraId="202EF8BD" w14:textId="77777777" w:rsidR="00D1709A" w:rsidRDefault="00D1709A" w:rsidP="00D1709A">
            <w:pPr>
              <w:rPr>
                <w:rFonts w:ascii="Calibri" w:hAnsi="Calibri" w:cs="Calibri"/>
                <w:sz w:val="22"/>
                <w:szCs w:val="22"/>
              </w:rPr>
            </w:pPr>
          </w:p>
          <w:p w14:paraId="42E15700" w14:textId="33996E73"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Order of Tie Break Evaluation Award Criteria:</w:t>
            </w:r>
          </w:p>
          <w:p w14:paraId="59D3658D"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1.</w:t>
            </w:r>
            <w:r w:rsidRPr="00D1709A">
              <w:rPr>
                <w:rFonts w:ascii="Calibri" w:hAnsi="Calibri" w:cs="Calibri"/>
                <w:b w:val="0"/>
                <w:bCs w:val="0"/>
                <w:sz w:val="22"/>
                <w:szCs w:val="22"/>
              </w:rPr>
              <w:tab/>
              <w:t xml:space="preserve">Quality </w:t>
            </w:r>
          </w:p>
          <w:p w14:paraId="1DEBC82A"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2.</w:t>
            </w:r>
            <w:r w:rsidRPr="00D1709A">
              <w:rPr>
                <w:rFonts w:ascii="Calibri" w:hAnsi="Calibri" w:cs="Calibri"/>
                <w:b w:val="0"/>
                <w:bCs w:val="0"/>
                <w:sz w:val="22"/>
                <w:szCs w:val="22"/>
              </w:rPr>
              <w:tab/>
              <w:t>Capacity to meet requirements</w:t>
            </w:r>
          </w:p>
          <w:p w14:paraId="796AA2FC"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 xml:space="preserve">3. </w:t>
            </w:r>
            <w:r w:rsidRPr="00D1709A">
              <w:rPr>
                <w:rFonts w:ascii="Calibri" w:hAnsi="Calibri" w:cs="Calibri"/>
                <w:b w:val="0"/>
                <w:bCs w:val="0"/>
                <w:sz w:val="22"/>
                <w:szCs w:val="22"/>
              </w:rPr>
              <w:tab/>
              <w:t xml:space="preserve">Cost </w:t>
            </w:r>
          </w:p>
          <w:p w14:paraId="09EA157C" w14:textId="77777777" w:rsidR="00D1709A" w:rsidRDefault="00D1709A" w:rsidP="00D1709A">
            <w:pPr>
              <w:rPr>
                <w:rFonts w:ascii="Calibri" w:hAnsi="Calibri" w:cs="Calibri"/>
                <w:sz w:val="22"/>
                <w:szCs w:val="22"/>
              </w:rPr>
            </w:pPr>
          </w:p>
          <w:p w14:paraId="0AFB9270" w14:textId="45091EA9"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 xml:space="preserve">In the unlikely event of the rules set out above failing to determine a MEAT, the preferred Tenderer shall be selected on the basis of random selection. In such a circumstance, representatives of each Tenderer that achieved the same highest marks are invited to: </w:t>
            </w:r>
          </w:p>
          <w:p w14:paraId="702D93F3"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a.</w:t>
            </w:r>
            <w:r w:rsidRPr="00D1709A">
              <w:rPr>
                <w:rFonts w:ascii="Calibri" w:hAnsi="Calibri" w:cs="Calibri"/>
                <w:b w:val="0"/>
                <w:bCs w:val="0"/>
                <w:sz w:val="22"/>
                <w:szCs w:val="22"/>
              </w:rPr>
              <w:tab/>
            </w:r>
            <w:proofErr w:type="gramStart"/>
            <w:r w:rsidRPr="00D1709A">
              <w:rPr>
                <w:rFonts w:ascii="Calibri" w:hAnsi="Calibri" w:cs="Calibri"/>
                <w:b w:val="0"/>
                <w:bCs w:val="0"/>
                <w:sz w:val="22"/>
                <w:szCs w:val="22"/>
              </w:rPr>
              <w:t>attend</w:t>
            </w:r>
            <w:proofErr w:type="gramEnd"/>
            <w:r w:rsidRPr="00D1709A">
              <w:rPr>
                <w:rFonts w:ascii="Calibri" w:hAnsi="Calibri" w:cs="Calibri"/>
                <w:b w:val="0"/>
                <w:bCs w:val="0"/>
                <w:sz w:val="22"/>
                <w:szCs w:val="22"/>
              </w:rPr>
              <w:t xml:space="preserve"> at the Contracting Authority’s premises to observe the random selection; or </w:t>
            </w:r>
          </w:p>
          <w:p w14:paraId="60D55BB4" w14:textId="77777777" w:rsidR="00D1709A" w:rsidRDefault="00D1709A" w:rsidP="00D1709A">
            <w:pPr>
              <w:rPr>
                <w:rFonts w:ascii="Calibri" w:hAnsi="Calibri" w:cs="Calibri"/>
                <w:sz w:val="22"/>
                <w:szCs w:val="22"/>
              </w:rPr>
            </w:pPr>
            <w:r w:rsidRPr="00D1709A">
              <w:rPr>
                <w:rFonts w:ascii="Calibri" w:hAnsi="Calibri" w:cs="Calibri"/>
                <w:b w:val="0"/>
                <w:bCs w:val="0"/>
                <w:sz w:val="22"/>
                <w:szCs w:val="22"/>
              </w:rPr>
              <w:t>b.</w:t>
            </w:r>
            <w:r w:rsidRPr="00D1709A">
              <w:rPr>
                <w:rFonts w:ascii="Calibri" w:hAnsi="Calibri" w:cs="Calibri"/>
                <w:b w:val="0"/>
                <w:bCs w:val="0"/>
                <w:sz w:val="22"/>
                <w:szCs w:val="22"/>
              </w:rPr>
              <w:tab/>
            </w:r>
            <w:proofErr w:type="gramStart"/>
            <w:r w:rsidRPr="00D1709A">
              <w:rPr>
                <w:rFonts w:ascii="Calibri" w:hAnsi="Calibri" w:cs="Calibri"/>
                <w:b w:val="0"/>
                <w:bCs w:val="0"/>
                <w:sz w:val="22"/>
                <w:szCs w:val="22"/>
              </w:rPr>
              <w:t>attend</w:t>
            </w:r>
            <w:proofErr w:type="gramEnd"/>
            <w:r w:rsidRPr="00D1709A">
              <w:rPr>
                <w:rFonts w:ascii="Calibri" w:hAnsi="Calibri" w:cs="Calibri"/>
                <w:b w:val="0"/>
                <w:bCs w:val="0"/>
                <w:sz w:val="22"/>
                <w:szCs w:val="22"/>
              </w:rPr>
              <w:t xml:space="preserve"> a video conference call to observe the random selection </w:t>
            </w:r>
            <w:proofErr w:type="gramStart"/>
            <w:r w:rsidRPr="00D1709A">
              <w:rPr>
                <w:rFonts w:ascii="Calibri" w:hAnsi="Calibri" w:cs="Calibri"/>
                <w:b w:val="0"/>
                <w:bCs w:val="0"/>
                <w:sz w:val="22"/>
                <w:szCs w:val="22"/>
              </w:rPr>
              <w:t>where</w:t>
            </w:r>
            <w:proofErr w:type="gramEnd"/>
            <w:r w:rsidRPr="00D1709A">
              <w:rPr>
                <w:rFonts w:ascii="Calibri" w:hAnsi="Calibri" w:cs="Calibri"/>
                <w:b w:val="0"/>
                <w:bCs w:val="0"/>
                <w:sz w:val="22"/>
                <w:szCs w:val="22"/>
              </w:rPr>
              <w:t xml:space="preserve"> attendance at the </w:t>
            </w:r>
          </w:p>
          <w:p w14:paraId="5287439F" w14:textId="77777777" w:rsidR="00D1709A" w:rsidRDefault="00D1709A" w:rsidP="00D1709A">
            <w:pPr>
              <w:rPr>
                <w:rFonts w:ascii="Calibri" w:hAnsi="Calibri" w:cs="Calibri"/>
                <w:sz w:val="22"/>
                <w:szCs w:val="22"/>
              </w:rPr>
            </w:pPr>
          </w:p>
          <w:p w14:paraId="1F91B323" w14:textId="742BE1ED"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 xml:space="preserve">Contracting Authority’s premises is not feasible (for example due to Covid-19 restrictions). </w:t>
            </w:r>
          </w:p>
          <w:p w14:paraId="339201E2" w14:textId="77777777" w:rsidR="00D1709A" w:rsidRPr="00D1709A" w:rsidRDefault="00D1709A" w:rsidP="00D1709A">
            <w:pPr>
              <w:rPr>
                <w:rFonts w:ascii="Calibri" w:hAnsi="Calibri" w:cs="Calibri"/>
                <w:b w:val="0"/>
                <w:bCs w:val="0"/>
                <w:sz w:val="22"/>
                <w:szCs w:val="22"/>
              </w:rPr>
            </w:pPr>
            <w:r w:rsidRPr="00D1709A">
              <w:rPr>
                <w:rFonts w:ascii="Calibri" w:hAnsi="Calibri" w:cs="Calibri"/>
                <w:b w:val="0"/>
                <w:bCs w:val="0"/>
                <w:sz w:val="22"/>
                <w:szCs w:val="22"/>
              </w:rPr>
              <w:t>In either case, Tenderers will be notified in advance of the time/date and location of the random selection procedure.</w:t>
            </w:r>
          </w:p>
          <w:p w14:paraId="3D5881FC" w14:textId="77777777" w:rsidR="0060517B" w:rsidRPr="00447ADF" w:rsidRDefault="0060517B" w:rsidP="00067A61">
            <w:pPr>
              <w:pStyle w:val="TableParagraph"/>
              <w:spacing w:before="115"/>
              <w:jc w:val="both"/>
              <w:rPr>
                <w:rFonts w:cs="Calibri"/>
                <w:b w:val="0"/>
                <w:bCs w:val="0"/>
              </w:rPr>
            </w:pPr>
          </w:p>
        </w:tc>
      </w:tr>
    </w:tbl>
    <w:p w14:paraId="2F308190" w14:textId="77777777" w:rsidR="0060517B" w:rsidRDefault="0060517B" w:rsidP="00D12B75">
      <w:pPr>
        <w:rPr>
          <w:rFonts w:asciiTheme="minorHAnsi" w:hAnsiTheme="minorHAnsi"/>
          <w:b/>
          <w:color w:val="FF0000"/>
          <w:lang w:val="en-GB"/>
        </w:rPr>
      </w:pPr>
    </w:p>
    <w:p w14:paraId="2A5B3575" w14:textId="77777777" w:rsidR="0060517B" w:rsidRDefault="0060517B" w:rsidP="00D12B75">
      <w:pPr>
        <w:rPr>
          <w:rFonts w:asciiTheme="minorHAnsi" w:hAnsiTheme="minorHAnsi"/>
          <w:b/>
          <w:color w:val="FF0000"/>
          <w:lang w:val="en-GB"/>
        </w:rPr>
      </w:pPr>
    </w:p>
    <w:p w14:paraId="6473E4B1" w14:textId="23C414D9" w:rsidR="000976CE" w:rsidRPr="00C811A9" w:rsidRDefault="000976CE" w:rsidP="004F5EAA">
      <w:pPr>
        <w:spacing w:after="160" w:line="259" w:lineRule="auto"/>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D81C4B" w:rsidRPr="00CE0CF9" w14:paraId="1912B071" w14:textId="77777777" w:rsidTr="002A5D4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1C6991FF" w14:textId="475C73A9" w:rsidR="00D81C4B" w:rsidRPr="00CE0CF9" w:rsidRDefault="00D81C4B" w:rsidP="00D81C4B">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D81C4B" w:rsidRPr="00CE0CF9" w14:paraId="1D41BBC7" w14:textId="77777777" w:rsidTr="00C811A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7D07997E" w14:textId="4C27FACA" w:rsidR="00D81C4B" w:rsidRPr="00E64388" w:rsidRDefault="008E3305" w:rsidP="002A5D48">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1.</w:t>
            </w:r>
          </w:p>
        </w:tc>
        <w:tc>
          <w:tcPr>
            <w:tcW w:w="9214" w:type="dxa"/>
          </w:tcPr>
          <w:p w14:paraId="7BD157CB" w14:textId="357CE750" w:rsidR="008E3305" w:rsidRPr="008E3305" w:rsidRDefault="008E3305"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Quality</w:t>
            </w:r>
          </w:p>
          <w:p w14:paraId="69411E2C" w14:textId="77777777" w:rsidR="00B01840" w:rsidRDefault="00B01840"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292204C7" w14:textId="26475FE8" w:rsidR="008E3305" w:rsidRPr="008E3305" w:rsidRDefault="008E3305"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1.1</w:t>
            </w:r>
            <w:r w:rsidRPr="008E3305">
              <w:rPr>
                <w:rFonts w:asciiTheme="minorHAnsi" w:hAnsiTheme="minorHAnsi" w:cstheme="minorHAnsi"/>
                <w:b/>
                <w:sz w:val="22"/>
                <w:szCs w:val="22"/>
              </w:rPr>
              <w:tab/>
              <w:t>Understanding of Project Requirements and Service Delivery Plan</w:t>
            </w:r>
            <w:r w:rsidR="00B01840">
              <w:rPr>
                <w:rFonts w:asciiTheme="minorHAnsi" w:hAnsiTheme="minorHAnsi" w:cstheme="minorHAnsi"/>
                <w:b/>
                <w:sz w:val="22"/>
                <w:szCs w:val="22"/>
              </w:rPr>
              <w:t xml:space="preserve"> (150 Marks)</w:t>
            </w:r>
          </w:p>
          <w:p w14:paraId="71BB581C" w14:textId="77777777" w:rsidR="00B01840" w:rsidRDefault="00B01840"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191E0DDA" w14:textId="022F7580" w:rsidR="008E3305" w:rsidRPr="00B01840" w:rsidRDefault="008E3305"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B01840">
              <w:rPr>
                <w:rFonts w:asciiTheme="minorHAnsi" w:hAnsiTheme="minorHAnsi" w:cstheme="minorHAnsi"/>
                <w:bCs/>
                <w:sz w:val="22"/>
                <w:szCs w:val="22"/>
              </w:rPr>
              <w:t xml:space="preserve">Tenderers must provide a detailed outline of their proposed project plan, to include the achievement of key milestones and delivery of the project within budget and on time, including management of a phased delivery plan. </w:t>
            </w:r>
          </w:p>
          <w:p w14:paraId="3EABF205" w14:textId="77777777" w:rsidR="00B01840" w:rsidRDefault="00B01840"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31062995" w14:textId="3B30153F" w:rsidR="008E3305" w:rsidRPr="008E3305" w:rsidRDefault="008E3305" w:rsidP="008E330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Tenderers must limit their total response to this part of the Award Criteria to a maximum of 20 A4 pages of Calibri font size 11 text.</w:t>
            </w:r>
          </w:p>
          <w:p w14:paraId="27986AB0" w14:textId="4CDA3576" w:rsidR="00D34D7F" w:rsidRPr="00E64388" w:rsidRDefault="00D34D7F" w:rsidP="00C811A9">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D81C4B" w:rsidRPr="00CE0CF9" w14:paraId="157F5EF6" w14:textId="77777777" w:rsidTr="00011B94">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14150D7E" w14:textId="77777777" w:rsidR="00D81C4B" w:rsidRDefault="00D81C4B" w:rsidP="002A5D48">
            <w:pPr>
              <w:spacing w:after="120" w:line="276" w:lineRule="auto"/>
              <w:ind w:left="360"/>
              <w:contextualSpacing/>
              <w:rPr>
                <w:rFonts w:asciiTheme="minorHAnsi" w:hAnsiTheme="minorHAnsi"/>
                <w:bCs w:val="0"/>
                <w:noProof/>
                <w:sz w:val="22"/>
                <w:szCs w:val="22"/>
                <w:lang w:eastAsia="en-US"/>
              </w:rPr>
            </w:pPr>
          </w:p>
          <w:p w14:paraId="76031D14" w14:textId="77777777" w:rsidR="00D81C4B" w:rsidRDefault="00D81C4B" w:rsidP="002A5D48">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28B9B2BB" w14:textId="77777777" w:rsidR="00B01840" w:rsidRDefault="00B01840" w:rsidP="002A5D48">
            <w:pPr>
              <w:spacing w:after="120" w:line="276" w:lineRule="auto"/>
              <w:ind w:left="360"/>
              <w:contextualSpacing/>
              <w:rPr>
                <w:rFonts w:asciiTheme="minorHAnsi" w:hAnsiTheme="minorHAnsi"/>
                <w:b w:val="0"/>
                <w:noProof/>
                <w:sz w:val="22"/>
                <w:szCs w:val="22"/>
                <w:lang w:eastAsia="en-US"/>
              </w:rPr>
            </w:pPr>
          </w:p>
          <w:p w14:paraId="4FA55A20" w14:textId="50BDAB16" w:rsidR="00E64388" w:rsidRPr="008E47CE" w:rsidRDefault="00E64388" w:rsidP="002A5D48">
            <w:pPr>
              <w:spacing w:after="120" w:line="276" w:lineRule="auto"/>
              <w:ind w:left="360"/>
              <w:contextualSpacing/>
              <w:rPr>
                <w:rFonts w:asciiTheme="minorHAnsi" w:hAnsiTheme="minorHAnsi"/>
                <w:lang w:val="en-GB"/>
              </w:rPr>
            </w:pPr>
          </w:p>
        </w:tc>
      </w:tr>
    </w:tbl>
    <w:p w14:paraId="5D9BD49C" w14:textId="77777777" w:rsidR="000976CE" w:rsidRDefault="000976CE" w:rsidP="00D12B75">
      <w:pPr>
        <w:rPr>
          <w:rFonts w:asciiTheme="minorHAnsi" w:hAnsiTheme="minorHAnsi"/>
          <w:b/>
          <w:color w:val="FF0000"/>
          <w:lang w:val="en-GB"/>
        </w:rPr>
      </w:pPr>
    </w:p>
    <w:p w14:paraId="1BDF4C47" w14:textId="77777777" w:rsidR="00B01840" w:rsidRPr="00C811A9" w:rsidRDefault="00B01840" w:rsidP="00B01840">
      <w:pPr>
        <w:rPr>
          <w:rFonts w:asciiTheme="minorHAnsi" w:hAnsiTheme="minorHAnsi"/>
          <w:b/>
          <w:lang w:val="en-GB"/>
        </w:rPr>
      </w:pPr>
    </w:p>
    <w:p w14:paraId="607E1090" w14:textId="77777777" w:rsidR="00B01840" w:rsidRPr="00C811A9" w:rsidRDefault="00B01840" w:rsidP="00B01840">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B01840" w:rsidRPr="00CE0CF9" w14:paraId="5C593A4C" w14:textId="77777777" w:rsidTr="00704A6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F4E5D2C" w14:textId="77777777" w:rsidR="00B01840" w:rsidRPr="00CE0CF9" w:rsidRDefault="00B01840" w:rsidP="00704A6F">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B01840" w:rsidRPr="00CE0CF9" w14:paraId="268BE5BE" w14:textId="77777777" w:rsidTr="00704A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661E633A" w14:textId="77777777" w:rsidR="00B01840" w:rsidRPr="00E64388" w:rsidRDefault="00B01840" w:rsidP="00704A6F">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1.</w:t>
            </w:r>
          </w:p>
        </w:tc>
        <w:tc>
          <w:tcPr>
            <w:tcW w:w="9214" w:type="dxa"/>
          </w:tcPr>
          <w:p w14:paraId="47D3D8C8" w14:textId="25661469"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Quality</w:t>
            </w:r>
          </w:p>
          <w:p w14:paraId="4B613C62" w14:textId="77777777"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727E8037" w14:textId="3B2991F3"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01840">
              <w:rPr>
                <w:rFonts w:asciiTheme="minorHAnsi" w:hAnsiTheme="minorHAnsi" w:cstheme="minorHAnsi"/>
                <w:b/>
                <w:sz w:val="22"/>
                <w:szCs w:val="22"/>
              </w:rPr>
              <w:t>1.2</w:t>
            </w:r>
            <w:r w:rsidRPr="00B01840">
              <w:rPr>
                <w:rFonts w:asciiTheme="minorHAnsi" w:hAnsiTheme="minorHAnsi" w:cstheme="minorHAnsi"/>
                <w:b/>
                <w:sz w:val="22"/>
                <w:szCs w:val="22"/>
              </w:rPr>
              <w:tab/>
              <w:t>Risk Management</w:t>
            </w:r>
            <w:r>
              <w:rPr>
                <w:rFonts w:asciiTheme="minorHAnsi" w:hAnsiTheme="minorHAnsi" w:cstheme="minorHAnsi"/>
                <w:b/>
                <w:sz w:val="22"/>
                <w:szCs w:val="22"/>
              </w:rPr>
              <w:t xml:space="preserve"> (50 Marks)</w:t>
            </w:r>
          </w:p>
          <w:p w14:paraId="111615C2" w14:textId="77777777"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7A09C021" w14:textId="0DB9198E"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B01840">
              <w:rPr>
                <w:rFonts w:asciiTheme="minorHAnsi" w:hAnsiTheme="minorHAnsi" w:cstheme="minorHAnsi"/>
                <w:bCs/>
                <w:sz w:val="22"/>
                <w:szCs w:val="22"/>
              </w:rPr>
              <w:t xml:space="preserve">Tenderers must provide a detailed risk analysis and risk management plan. Tenderers must detail how business continuity and continuity of supply will continue seamlessly in the event of supply chain disruption. Tenderers must detail their contingency plan to mitigate the impacts of any risks that transpire. </w:t>
            </w:r>
          </w:p>
          <w:p w14:paraId="631C9F75" w14:textId="77777777"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66D7B143" w14:textId="77777777"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01840">
              <w:rPr>
                <w:rFonts w:asciiTheme="minorHAnsi" w:hAnsiTheme="minorHAnsi" w:cstheme="minorHAnsi"/>
                <w:b/>
                <w:sz w:val="22"/>
                <w:szCs w:val="22"/>
              </w:rPr>
              <w:t>Tenderers must limit their total response to this part of the Award Criteria to a maximum of 5 A4 pages of Calibri font size 11 text.</w:t>
            </w:r>
          </w:p>
          <w:p w14:paraId="42789228" w14:textId="5C1E33E1" w:rsidR="00B01840" w:rsidRPr="00E64388" w:rsidRDefault="00B01840" w:rsidP="00B01840">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B01840" w:rsidRPr="00CE0CF9" w14:paraId="7CA624D1" w14:textId="77777777" w:rsidTr="00704A6F">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FF9825D" w14:textId="77777777" w:rsidR="00B01840" w:rsidRDefault="00B01840" w:rsidP="00704A6F">
            <w:pPr>
              <w:spacing w:after="120" w:line="276" w:lineRule="auto"/>
              <w:ind w:left="360"/>
              <w:contextualSpacing/>
              <w:rPr>
                <w:rFonts w:asciiTheme="minorHAnsi" w:hAnsiTheme="minorHAnsi"/>
                <w:bCs w:val="0"/>
                <w:noProof/>
                <w:sz w:val="22"/>
                <w:szCs w:val="22"/>
                <w:lang w:eastAsia="en-US"/>
              </w:rPr>
            </w:pPr>
          </w:p>
          <w:p w14:paraId="020B098C" w14:textId="77777777" w:rsidR="00B01840" w:rsidRDefault="00B01840" w:rsidP="00704A6F">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7C79F894" w14:textId="77777777" w:rsidR="00B01840" w:rsidRDefault="00B01840" w:rsidP="00704A6F">
            <w:pPr>
              <w:spacing w:after="120" w:line="276" w:lineRule="auto"/>
              <w:ind w:left="360"/>
              <w:contextualSpacing/>
              <w:rPr>
                <w:rFonts w:asciiTheme="minorHAnsi" w:hAnsiTheme="minorHAnsi"/>
                <w:b w:val="0"/>
                <w:noProof/>
                <w:sz w:val="22"/>
                <w:szCs w:val="22"/>
                <w:lang w:eastAsia="en-US"/>
              </w:rPr>
            </w:pPr>
          </w:p>
          <w:p w14:paraId="6E4232DC" w14:textId="77777777" w:rsidR="00B01840" w:rsidRPr="008E47CE" w:rsidRDefault="00B01840" w:rsidP="00704A6F">
            <w:pPr>
              <w:spacing w:after="120" w:line="276" w:lineRule="auto"/>
              <w:ind w:left="360"/>
              <w:contextualSpacing/>
              <w:rPr>
                <w:rFonts w:asciiTheme="minorHAnsi" w:hAnsiTheme="minorHAnsi"/>
                <w:lang w:val="en-GB"/>
              </w:rPr>
            </w:pPr>
          </w:p>
        </w:tc>
      </w:tr>
    </w:tbl>
    <w:p w14:paraId="0CDF72B8" w14:textId="77777777" w:rsidR="00B01840" w:rsidRDefault="00B01840" w:rsidP="00B01840">
      <w:pPr>
        <w:rPr>
          <w:rFonts w:asciiTheme="minorHAnsi" w:hAnsiTheme="minorHAnsi"/>
          <w:b/>
          <w:color w:val="FF0000"/>
          <w:lang w:val="en-GB"/>
        </w:rPr>
      </w:pPr>
    </w:p>
    <w:p w14:paraId="142D8D23" w14:textId="77777777" w:rsidR="00B01840" w:rsidRPr="00C811A9" w:rsidRDefault="00B01840" w:rsidP="00B01840">
      <w:pPr>
        <w:rPr>
          <w:rFonts w:asciiTheme="minorHAnsi" w:hAnsiTheme="minorHAnsi"/>
          <w:b/>
          <w:lang w:val="en-GB"/>
        </w:rPr>
      </w:pPr>
    </w:p>
    <w:p w14:paraId="328C3A1A" w14:textId="77777777" w:rsidR="00B01840" w:rsidRPr="00C811A9" w:rsidRDefault="00B01840" w:rsidP="00B01840">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B01840" w:rsidRPr="00CE0CF9" w14:paraId="6910F396" w14:textId="77777777" w:rsidTr="00704A6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489DCEBD" w14:textId="77777777" w:rsidR="00B01840" w:rsidRPr="00CE0CF9" w:rsidRDefault="00B01840" w:rsidP="00704A6F">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B01840" w:rsidRPr="00CE0CF9" w14:paraId="1D12A11E" w14:textId="77777777" w:rsidTr="00704A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4A5DB3E8" w14:textId="77777777" w:rsidR="00B01840" w:rsidRPr="00E64388" w:rsidRDefault="00B01840" w:rsidP="00704A6F">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1.</w:t>
            </w:r>
          </w:p>
        </w:tc>
        <w:tc>
          <w:tcPr>
            <w:tcW w:w="9214" w:type="dxa"/>
          </w:tcPr>
          <w:p w14:paraId="1F9A78CE" w14:textId="77777777" w:rsidR="00B01840" w:rsidRPr="008E3305"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Quality</w:t>
            </w:r>
          </w:p>
          <w:p w14:paraId="563DE581" w14:textId="77777777"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7FA02D9E" w14:textId="549F81AB"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01840">
              <w:rPr>
                <w:rFonts w:asciiTheme="minorHAnsi" w:hAnsiTheme="minorHAnsi" w:cstheme="minorHAnsi"/>
                <w:b/>
                <w:sz w:val="22"/>
                <w:szCs w:val="22"/>
              </w:rPr>
              <w:t>1.3</w:t>
            </w:r>
            <w:r w:rsidRPr="00B01840">
              <w:rPr>
                <w:rFonts w:asciiTheme="minorHAnsi" w:hAnsiTheme="minorHAnsi" w:cstheme="minorHAnsi"/>
                <w:b/>
                <w:sz w:val="22"/>
                <w:szCs w:val="22"/>
              </w:rPr>
              <w:tab/>
              <w:t>Ethics and Sustainability</w:t>
            </w:r>
            <w:r>
              <w:rPr>
                <w:rFonts w:asciiTheme="minorHAnsi" w:hAnsiTheme="minorHAnsi" w:cstheme="minorHAnsi"/>
                <w:b/>
                <w:sz w:val="22"/>
                <w:szCs w:val="22"/>
              </w:rPr>
              <w:t xml:space="preserve"> (50 Marks)</w:t>
            </w:r>
          </w:p>
          <w:p w14:paraId="33FAAE7A" w14:textId="77777777"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3F031583" w14:textId="075A7301"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B01840">
              <w:rPr>
                <w:rFonts w:asciiTheme="minorHAnsi" w:hAnsiTheme="minorHAnsi" w:cstheme="minorHAnsi"/>
                <w:bCs/>
                <w:sz w:val="22"/>
                <w:szCs w:val="22"/>
              </w:rPr>
              <w:t>Provide an estimated carbon footprint for the proposed project plan.</w:t>
            </w:r>
          </w:p>
          <w:p w14:paraId="6B0D4355" w14:textId="77777777" w:rsidR="00C96015" w:rsidRDefault="00C96015"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745D1A07" w14:textId="1E778A9C"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B01840">
              <w:rPr>
                <w:rFonts w:asciiTheme="minorHAnsi" w:hAnsiTheme="minorHAnsi" w:cstheme="minorHAnsi"/>
                <w:bCs/>
                <w:sz w:val="22"/>
                <w:szCs w:val="22"/>
              </w:rPr>
              <w:t xml:space="preserve">Tenderers must detail their methodology for reducing the environmental impact of their proposed project plan and ensuring sustainability. Tenderers must also include proposals to maintain oversight over the breadth of the supply chain to ensure ethical practice in manufacturing and logistics handling. </w:t>
            </w:r>
          </w:p>
          <w:p w14:paraId="32BC7DC6" w14:textId="77777777" w:rsidR="00B01840" w:rsidRP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58222693" w14:textId="77777777" w:rsidR="00B01840" w:rsidRDefault="00B01840" w:rsidP="00B0184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01840">
              <w:rPr>
                <w:rFonts w:asciiTheme="minorHAnsi" w:hAnsiTheme="minorHAnsi" w:cstheme="minorHAnsi"/>
                <w:b/>
                <w:sz w:val="22"/>
                <w:szCs w:val="22"/>
              </w:rPr>
              <w:t>Tenderers must limit their total response to this part of the Award Criteria to a maximum of 5 A4 pages of Calibri font size 11 text.</w:t>
            </w:r>
          </w:p>
          <w:p w14:paraId="308C9A92" w14:textId="0431D8E5" w:rsidR="00B01840" w:rsidRPr="00E64388" w:rsidRDefault="00B01840" w:rsidP="00B01840">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B01840" w:rsidRPr="00CE0CF9" w14:paraId="39D234FF" w14:textId="77777777" w:rsidTr="00704A6F">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6EBBB9B6" w14:textId="77777777" w:rsidR="00B01840" w:rsidRDefault="00B01840" w:rsidP="00704A6F">
            <w:pPr>
              <w:spacing w:after="120" w:line="276" w:lineRule="auto"/>
              <w:ind w:left="360"/>
              <w:contextualSpacing/>
              <w:rPr>
                <w:rFonts w:asciiTheme="minorHAnsi" w:hAnsiTheme="minorHAnsi"/>
                <w:bCs w:val="0"/>
                <w:noProof/>
                <w:sz w:val="22"/>
                <w:szCs w:val="22"/>
                <w:lang w:eastAsia="en-US"/>
              </w:rPr>
            </w:pPr>
          </w:p>
          <w:p w14:paraId="32D075B3" w14:textId="77777777" w:rsidR="00B01840" w:rsidRDefault="00B01840" w:rsidP="00704A6F">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0240342A" w14:textId="77777777" w:rsidR="00B01840" w:rsidRDefault="00B01840" w:rsidP="00704A6F">
            <w:pPr>
              <w:spacing w:after="120" w:line="276" w:lineRule="auto"/>
              <w:ind w:left="360"/>
              <w:contextualSpacing/>
              <w:rPr>
                <w:rFonts w:asciiTheme="minorHAnsi" w:hAnsiTheme="minorHAnsi"/>
                <w:b w:val="0"/>
                <w:noProof/>
                <w:sz w:val="22"/>
                <w:szCs w:val="22"/>
                <w:lang w:eastAsia="en-US"/>
              </w:rPr>
            </w:pPr>
          </w:p>
          <w:p w14:paraId="741DE474" w14:textId="77777777" w:rsidR="00B01840" w:rsidRPr="008E47CE" w:rsidRDefault="00B01840" w:rsidP="00704A6F">
            <w:pPr>
              <w:spacing w:after="120" w:line="276" w:lineRule="auto"/>
              <w:ind w:left="360"/>
              <w:contextualSpacing/>
              <w:rPr>
                <w:rFonts w:asciiTheme="minorHAnsi" w:hAnsiTheme="minorHAnsi"/>
                <w:lang w:val="en-GB"/>
              </w:rPr>
            </w:pPr>
          </w:p>
        </w:tc>
      </w:tr>
    </w:tbl>
    <w:p w14:paraId="5047F8F9" w14:textId="77777777" w:rsidR="00B01840" w:rsidRDefault="00B01840" w:rsidP="00B01840">
      <w:pPr>
        <w:rPr>
          <w:rFonts w:asciiTheme="minorHAnsi" w:hAnsiTheme="minorHAnsi"/>
          <w:b/>
          <w:color w:val="FF0000"/>
          <w:lang w:val="en-GB"/>
        </w:rPr>
      </w:pPr>
    </w:p>
    <w:p w14:paraId="3E385EE1" w14:textId="77777777" w:rsidR="000976CE" w:rsidRDefault="000976CE" w:rsidP="00D12B75">
      <w:pPr>
        <w:rPr>
          <w:rFonts w:asciiTheme="minorHAnsi" w:hAnsiTheme="minorHAnsi"/>
          <w:b/>
          <w:color w:val="FF0000"/>
          <w:lang w:val="en-GB"/>
        </w:rPr>
      </w:pPr>
    </w:p>
    <w:p w14:paraId="2162B6B8" w14:textId="77777777" w:rsidR="00C96015" w:rsidRPr="00C811A9" w:rsidRDefault="00C96015" w:rsidP="00C96015">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C96015" w:rsidRPr="00CE0CF9" w14:paraId="5564BF4B" w14:textId="77777777" w:rsidTr="00704A6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63086DAF" w14:textId="77777777" w:rsidR="00C96015" w:rsidRPr="00CE0CF9" w:rsidRDefault="00C96015" w:rsidP="00704A6F">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C96015" w:rsidRPr="00CE0CF9" w14:paraId="34A82F1A" w14:textId="77777777" w:rsidTr="00704A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150B8F98" w14:textId="77777777" w:rsidR="00C96015" w:rsidRPr="00E64388" w:rsidRDefault="00C96015" w:rsidP="00704A6F">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1.</w:t>
            </w:r>
          </w:p>
        </w:tc>
        <w:tc>
          <w:tcPr>
            <w:tcW w:w="9214" w:type="dxa"/>
          </w:tcPr>
          <w:p w14:paraId="77906A8B" w14:textId="77777777" w:rsidR="00C96015" w:rsidRPr="008E3305" w:rsidRDefault="00C960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Quality</w:t>
            </w:r>
          </w:p>
          <w:p w14:paraId="7A545CC4" w14:textId="77777777" w:rsidR="00C96015" w:rsidRDefault="00C960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739E57CF" w14:textId="32F34A2E"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C96015">
              <w:rPr>
                <w:rFonts w:asciiTheme="minorHAnsi" w:hAnsiTheme="minorHAnsi" w:cstheme="minorHAnsi"/>
                <w:b/>
                <w:sz w:val="22"/>
                <w:szCs w:val="22"/>
              </w:rPr>
              <w:t>1.4</w:t>
            </w:r>
            <w:r w:rsidRPr="00C96015">
              <w:rPr>
                <w:rFonts w:asciiTheme="minorHAnsi" w:hAnsiTheme="minorHAnsi" w:cstheme="minorHAnsi"/>
                <w:b/>
                <w:sz w:val="22"/>
                <w:szCs w:val="22"/>
              </w:rPr>
              <w:tab/>
              <w:t>E- Learning &amp; Training Content</w:t>
            </w:r>
            <w:r w:rsidR="00DC3E25">
              <w:rPr>
                <w:rFonts w:asciiTheme="minorHAnsi" w:hAnsiTheme="minorHAnsi" w:cstheme="minorHAnsi"/>
                <w:b/>
                <w:sz w:val="22"/>
                <w:szCs w:val="22"/>
              </w:rPr>
              <w:t xml:space="preserve"> (100 Marks)</w:t>
            </w:r>
          </w:p>
          <w:p w14:paraId="6DA999A0" w14:textId="77777777" w:rsid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1C9BA8B9" w14:textId="41A83943"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C96015">
              <w:rPr>
                <w:rFonts w:asciiTheme="minorHAnsi" w:hAnsiTheme="minorHAnsi" w:cstheme="minorHAnsi"/>
                <w:bCs/>
                <w:sz w:val="22"/>
                <w:szCs w:val="22"/>
              </w:rPr>
              <w:t>Tenderers must include a description of each E-Learning module. Tenderers must include a description of the proposed usage guidance training for one item in the Sensory Play Pack.</w:t>
            </w:r>
          </w:p>
          <w:p w14:paraId="18F0EB9E" w14:textId="77777777" w:rsid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1AA472E3" w14:textId="76DD0AB6"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C96015">
              <w:rPr>
                <w:rFonts w:asciiTheme="minorHAnsi" w:hAnsiTheme="minorHAnsi" w:cstheme="minorHAnsi"/>
                <w:b/>
                <w:sz w:val="22"/>
                <w:szCs w:val="22"/>
              </w:rPr>
              <w:t>In their reply to the contracting authority, tenderers must include:</w:t>
            </w:r>
          </w:p>
          <w:p w14:paraId="29CA9251" w14:textId="77777777" w:rsid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31D8325A" w14:textId="6D8BDDD8"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C96015">
              <w:rPr>
                <w:rFonts w:asciiTheme="minorHAnsi" w:hAnsiTheme="minorHAnsi" w:cstheme="minorHAnsi"/>
                <w:bCs/>
                <w:sz w:val="22"/>
                <w:szCs w:val="22"/>
              </w:rPr>
              <w:t xml:space="preserve">A sample video or link to previous E-Learning modules undertaken. </w:t>
            </w:r>
          </w:p>
          <w:p w14:paraId="4E106FE6" w14:textId="77777777"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C96015">
              <w:rPr>
                <w:rFonts w:asciiTheme="minorHAnsi" w:hAnsiTheme="minorHAnsi" w:cstheme="minorHAnsi"/>
                <w:bCs/>
                <w:sz w:val="22"/>
                <w:szCs w:val="22"/>
              </w:rPr>
              <w:t>A sample video or sample script for the proposed usage guidance training for one item included the Sensory Play Pack.</w:t>
            </w:r>
          </w:p>
          <w:p w14:paraId="74B20BD2" w14:textId="77777777" w:rsid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67A1B626" w14:textId="5B5C082A"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C96015">
              <w:rPr>
                <w:rFonts w:asciiTheme="minorHAnsi" w:hAnsiTheme="minorHAnsi" w:cstheme="minorHAnsi"/>
                <w:b/>
                <w:sz w:val="22"/>
                <w:szCs w:val="22"/>
              </w:rPr>
              <w:t>Tenderers must limit their total response to this part of the Award Criteria to a maximum of 5 A4 pages of Calibri font size 11 text.</w:t>
            </w:r>
          </w:p>
          <w:p w14:paraId="5946426F" w14:textId="77777777" w:rsid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41D5C9B7" w14:textId="6D7C6BF3" w:rsidR="00C96015" w:rsidRPr="00C96015" w:rsidRDefault="00C96015" w:rsidP="00C960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C96015">
              <w:rPr>
                <w:rFonts w:asciiTheme="minorHAnsi" w:hAnsiTheme="minorHAnsi" w:cstheme="minorHAnsi"/>
                <w:b/>
                <w:sz w:val="22"/>
                <w:szCs w:val="22"/>
              </w:rPr>
              <w:t xml:space="preserve">The </w:t>
            </w:r>
            <w:proofErr w:type="spellStart"/>
            <w:r w:rsidRPr="00C96015">
              <w:rPr>
                <w:rFonts w:asciiTheme="minorHAnsi" w:hAnsiTheme="minorHAnsi" w:cstheme="minorHAnsi"/>
                <w:b/>
                <w:sz w:val="22"/>
                <w:szCs w:val="22"/>
              </w:rPr>
              <w:t>eTenders</w:t>
            </w:r>
            <w:proofErr w:type="spellEnd"/>
            <w:r w:rsidRPr="00C96015">
              <w:rPr>
                <w:rFonts w:asciiTheme="minorHAnsi" w:hAnsiTheme="minorHAnsi" w:cstheme="minorHAnsi"/>
                <w:b/>
                <w:sz w:val="22"/>
                <w:szCs w:val="22"/>
              </w:rPr>
              <w:t xml:space="preserve"> platform has a file size limit of 250mb for individual files and a total limited of 2gb for all files combined in a tender submission. Tenderers must be aware of these when planning their submission. Any videos submitted should be in MP4 format.</w:t>
            </w:r>
          </w:p>
          <w:p w14:paraId="79EDD8EF" w14:textId="77777777" w:rsidR="00C96015" w:rsidRPr="00E64388" w:rsidRDefault="00C96015" w:rsidP="00704A6F">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C96015" w:rsidRPr="00CE0CF9" w14:paraId="48F7FE19" w14:textId="77777777" w:rsidTr="00704A6F">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3323D00A" w14:textId="77777777" w:rsidR="00C96015" w:rsidRDefault="00C96015" w:rsidP="00704A6F">
            <w:pPr>
              <w:spacing w:after="120" w:line="276" w:lineRule="auto"/>
              <w:ind w:left="360"/>
              <w:contextualSpacing/>
              <w:rPr>
                <w:rFonts w:asciiTheme="minorHAnsi" w:hAnsiTheme="minorHAnsi"/>
                <w:bCs w:val="0"/>
                <w:noProof/>
                <w:sz w:val="22"/>
                <w:szCs w:val="22"/>
                <w:lang w:eastAsia="en-US"/>
              </w:rPr>
            </w:pPr>
          </w:p>
          <w:p w14:paraId="7FF0D011" w14:textId="77777777" w:rsidR="00C96015" w:rsidRDefault="00C96015" w:rsidP="00704A6F">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546B2478" w14:textId="77777777" w:rsidR="00C96015" w:rsidRDefault="00C96015" w:rsidP="00704A6F">
            <w:pPr>
              <w:spacing w:after="120" w:line="276" w:lineRule="auto"/>
              <w:ind w:left="360"/>
              <w:contextualSpacing/>
              <w:rPr>
                <w:rFonts w:asciiTheme="minorHAnsi" w:hAnsiTheme="minorHAnsi"/>
                <w:b w:val="0"/>
                <w:noProof/>
                <w:sz w:val="22"/>
                <w:szCs w:val="22"/>
                <w:lang w:eastAsia="en-US"/>
              </w:rPr>
            </w:pPr>
          </w:p>
          <w:p w14:paraId="2D62F905" w14:textId="77777777" w:rsidR="00C96015" w:rsidRPr="008E47CE" w:rsidRDefault="00C96015" w:rsidP="00704A6F">
            <w:pPr>
              <w:spacing w:after="120" w:line="276" w:lineRule="auto"/>
              <w:ind w:left="360"/>
              <w:contextualSpacing/>
              <w:rPr>
                <w:rFonts w:asciiTheme="minorHAnsi" w:hAnsiTheme="minorHAnsi"/>
                <w:lang w:val="en-GB"/>
              </w:rPr>
            </w:pPr>
          </w:p>
        </w:tc>
      </w:tr>
    </w:tbl>
    <w:p w14:paraId="6CDBD148" w14:textId="77777777" w:rsidR="00C96015" w:rsidRDefault="00C96015" w:rsidP="00C96015">
      <w:pPr>
        <w:rPr>
          <w:rFonts w:asciiTheme="minorHAnsi" w:hAnsiTheme="minorHAnsi"/>
          <w:b/>
          <w:color w:val="FF0000"/>
          <w:lang w:val="en-GB"/>
        </w:rPr>
      </w:pPr>
    </w:p>
    <w:p w14:paraId="47F8ACF2" w14:textId="77777777" w:rsidR="00C96015" w:rsidRDefault="00C96015" w:rsidP="00C96015">
      <w:pPr>
        <w:rPr>
          <w:rFonts w:asciiTheme="minorHAnsi" w:hAnsiTheme="minorHAnsi"/>
          <w:b/>
          <w:lang w:val="en-GB"/>
        </w:rPr>
      </w:pPr>
    </w:p>
    <w:p w14:paraId="431AD8A7" w14:textId="77777777" w:rsidR="00C96015" w:rsidRPr="00C811A9" w:rsidRDefault="00C96015" w:rsidP="00C96015">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C96015" w:rsidRPr="00CE0CF9" w14:paraId="30E3F14F" w14:textId="77777777" w:rsidTr="00704A6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2A0F8812" w14:textId="77777777" w:rsidR="00C96015" w:rsidRPr="00CE0CF9" w:rsidRDefault="00C96015" w:rsidP="00704A6F">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C96015" w:rsidRPr="00CE0CF9" w14:paraId="6E40025C" w14:textId="77777777" w:rsidTr="00704A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33AD2437" w14:textId="77777777" w:rsidR="00C96015" w:rsidRPr="00E64388" w:rsidRDefault="00C96015" w:rsidP="00704A6F">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1.</w:t>
            </w:r>
          </w:p>
        </w:tc>
        <w:tc>
          <w:tcPr>
            <w:tcW w:w="9214" w:type="dxa"/>
          </w:tcPr>
          <w:p w14:paraId="14531485" w14:textId="77777777" w:rsidR="00C96015" w:rsidRPr="008E3305" w:rsidRDefault="00C960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8E3305">
              <w:rPr>
                <w:rFonts w:asciiTheme="minorHAnsi" w:hAnsiTheme="minorHAnsi" w:cstheme="minorHAnsi"/>
                <w:b/>
                <w:sz w:val="22"/>
                <w:szCs w:val="22"/>
              </w:rPr>
              <w:t>Quality</w:t>
            </w:r>
          </w:p>
          <w:p w14:paraId="5246F12E" w14:textId="77777777" w:rsidR="00C96015" w:rsidRDefault="00C960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5E4F5291" w14:textId="1C3AB439" w:rsidR="004370EB" w:rsidRP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370EB">
              <w:rPr>
                <w:rFonts w:asciiTheme="minorHAnsi" w:hAnsiTheme="minorHAnsi" w:cstheme="minorHAnsi"/>
                <w:b/>
                <w:sz w:val="22"/>
                <w:szCs w:val="22"/>
              </w:rPr>
              <w:t>1.5</w:t>
            </w:r>
            <w:r w:rsidRPr="004370EB">
              <w:rPr>
                <w:rFonts w:asciiTheme="minorHAnsi" w:hAnsiTheme="minorHAnsi" w:cstheme="minorHAnsi"/>
                <w:b/>
                <w:sz w:val="22"/>
                <w:szCs w:val="22"/>
              </w:rPr>
              <w:tab/>
              <w:t xml:space="preserve"> Product Content</w:t>
            </w:r>
            <w:r>
              <w:rPr>
                <w:rFonts w:asciiTheme="minorHAnsi" w:hAnsiTheme="minorHAnsi" w:cstheme="minorHAnsi"/>
                <w:b/>
                <w:sz w:val="22"/>
                <w:szCs w:val="22"/>
              </w:rPr>
              <w:t xml:space="preserve"> (100 Marks)</w:t>
            </w:r>
          </w:p>
          <w:p w14:paraId="5D21E422" w14:textId="77777777" w:rsid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241F8003" w14:textId="6535D464" w:rsidR="004370EB" w:rsidRP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4370EB">
              <w:rPr>
                <w:rFonts w:asciiTheme="minorHAnsi" w:hAnsiTheme="minorHAnsi" w:cstheme="minorHAnsi"/>
                <w:bCs/>
                <w:sz w:val="22"/>
                <w:szCs w:val="22"/>
              </w:rPr>
              <w:t>Tenderers must include a list of suggested Sensory Play Pack contents for the Five packs, see Appendix 1B</w:t>
            </w:r>
          </w:p>
          <w:p w14:paraId="5B249B18" w14:textId="77777777" w:rsid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677EA5D0" w14:textId="7839C417" w:rsidR="004370EB" w:rsidRP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370EB">
              <w:rPr>
                <w:rFonts w:asciiTheme="minorHAnsi" w:hAnsiTheme="minorHAnsi" w:cstheme="minorHAnsi"/>
                <w:b/>
                <w:sz w:val="22"/>
                <w:szCs w:val="22"/>
              </w:rPr>
              <w:t>In their reply to the contracting authority, tenderers must include:</w:t>
            </w:r>
          </w:p>
          <w:p w14:paraId="00AC1BA5" w14:textId="77777777" w:rsidR="004370EB" w:rsidRP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65AD3ED0" w14:textId="77777777" w:rsidR="004370EB" w:rsidRP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4370EB">
              <w:rPr>
                <w:rFonts w:asciiTheme="minorHAnsi" w:hAnsiTheme="minorHAnsi" w:cstheme="minorHAnsi"/>
                <w:bCs/>
                <w:sz w:val="22"/>
                <w:szCs w:val="22"/>
              </w:rPr>
              <w:t>A list of suggested contents for each pack, one of which must be an image of an age-appropriate sensory structure</w:t>
            </w:r>
          </w:p>
          <w:p w14:paraId="424FA268" w14:textId="77777777" w:rsidR="004370EB" w:rsidRP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4370EB">
              <w:rPr>
                <w:rFonts w:asciiTheme="minorHAnsi" w:hAnsiTheme="minorHAnsi" w:cstheme="minorHAnsi"/>
                <w:bCs/>
                <w:sz w:val="22"/>
                <w:szCs w:val="22"/>
              </w:rPr>
              <w:lastRenderedPageBreak/>
              <w:t xml:space="preserve">List of items for each pack will be judged on their appropriateness, robustness, sustainability, low-plastic, suitability and relevance to the sensory programme and age groups as understood by the Tenderer. </w:t>
            </w:r>
          </w:p>
          <w:p w14:paraId="1C345CA0" w14:textId="77777777" w:rsidR="004370EB"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5A1BBB64" w14:textId="77777777" w:rsidR="00C96015" w:rsidRDefault="004370EB" w:rsidP="004370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4370EB">
              <w:rPr>
                <w:rFonts w:asciiTheme="minorHAnsi" w:hAnsiTheme="minorHAnsi" w:cstheme="minorHAnsi"/>
                <w:b/>
                <w:sz w:val="22"/>
                <w:szCs w:val="22"/>
              </w:rPr>
              <w:t>Tenderers must limit their total response to this part of the Award Criteria to a maximum of 5 A4 pages of Calibri font size 11 text.</w:t>
            </w:r>
          </w:p>
          <w:p w14:paraId="7479585E" w14:textId="265EC18F" w:rsidR="004370EB" w:rsidRPr="00E64388" w:rsidRDefault="004370EB" w:rsidP="004370EB">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C96015" w:rsidRPr="00CE0CF9" w14:paraId="5E62ACF1" w14:textId="77777777" w:rsidTr="00704A6F">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28A77923" w14:textId="77777777" w:rsidR="00C96015" w:rsidRDefault="00C96015" w:rsidP="00704A6F">
            <w:pPr>
              <w:spacing w:after="120" w:line="276" w:lineRule="auto"/>
              <w:ind w:left="360"/>
              <w:contextualSpacing/>
              <w:rPr>
                <w:rFonts w:asciiTheme="minorHAnsi" w:hAnsiTheme="minorHAnsi"/>
                <w:bCs w:val="0"/>
                <w:noProof/>
                <w:sz w:val="22"/>
                <w:szCs w:val="22"/>
                <w:lang w:eastAsia="en-US"/>
              </w:rPr>
            </w:pPr>
          </w:p>
          <w:p w14:paraId="3BDEF4FA" w14:textId="77777777" w:rsidR="00C96015" w:rsidRDefault="00C96015" w:rsidP="00704A6F">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7368FCAD" w14:textId="77777777" w:rsidR="00C96015" w:rsidRDefault="00C96015" w:rsidP="00704A6F">
            <w:pPr>
              <w:spacing w:after="120" w:line="276" w:lineRule="auto"/>
              <w:ind w:left="360"/>
              <w:contextualSpacing/>
              <w:rPr>
                <w:rFonts w:asciiTheme="minorHAnsi" w:hAnsiTheme="minorHAnsi"/>
                <w:b w:val="0"/>
                <w:noProof/>
                <w:sz w:val="22"/>
                <w:szCs w:val="22"/>
                <w:lang w:eastAsia="en-US"/>
              </w:rPr>
            </w:pPr>
          </w:p>
          <w:p w14:paraId="1DB25B3B" w14:textId="77777777" w:rsidR="00C96015" w:rsidRPr="008E47CE" w:rsidRDefault="00C96015" w:rsidP="00704A6F">
            <w:pPr>
              <w:spacing w:after="120" w:line="276" w:lineRule="auto"/>
              <w:ind w:left="360"/>
              <w:contextualSpacing/>
              <w:rPr>
                <w:rFonts w:asciiTheme="minorHAnsi" w:hAnsiTheme="minorHAnsi"/>
                <w:lang w:val="en-GB"/>
              </w:rPr>
            </w:pPr>
          </w:p>
        </w:tc>
      </w:tr>
    </w:tbl>
    <w:p w14:paraId="0A917079" w14:textId="77777777" w:rsidR="00C96015" w:rsidRDefault="00C96015" w:rsidP="00C96015">
      <w:pPr>
        <w:rPr>
          <w:rFonts w:asciiTheme="minorHAnsi" w:hAnsiTheme="minorHAnsi"/>
          <w:b/>
          <w:color w:val="FF0000"/>
          <w:lang w:val="en-GB"/>
        </w:rPr>
      </w:pPr>
    </w:p>
    <w:p w14:paraId="4D6DBCDC" w14:textId="77777777" w:rsidR="00C811A9" w:rsidRDefault="00C811A9" w:rsidP="00C811A9">
      <w:pPr>
        <w:rPr>
          <w:rFonts w:asciiTheme="minorHAnsi" w:hAnsiTheme="minorHAnsi"/>
          <w:b/>
          <w:lang w:val="en-GB"/>
        </w:rPr>
      </w:pPr>
    </w:p>
    <w:p w14:paraId="716F337E" w14:textId="77777777" w:rsidR="008B1B15" w:rsidRPr="00C811A9" w:rsidRDefault="008B1B15" w:rsidP="008B1B15">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8B1B15" w:rsidRPr="00CE0CF9" w14:paraId="6476EF58" w14:textId="77777777" w:rsidTr="00704A6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2175724" w14:textId="77777777" w:rsidR="008B1B15" w:rsidRPr="00CE0CF9" w:rsidRDefault="008B1B15" w:rsidP="00704A6F">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8B1B15" w:rsidRPr="00CE0CF9" w14:paraId="6B61D7CD" w14:textId="77777777" w:rsidTr="00704A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41C8F90E" w14:textId="7CC84A6D" w:rsidR="008B1B15" w:rsidRPr="00E64388" w:rsidRDefault="00B2760F" w:rsidP="00704A6F">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2</w:t>
            </w:r>
          </w:p>
        </w:tc>
        <w:tc>
          <w:tcPr>
            <w:tcW w:w="9214" w:type="dxa"/>
          </w:tcPr>
          <w:p w14:paraId="5607721D" w14:textId="1A39C87E" w:rsidR="008B1B15" w:rsidRPr="00097A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097A15">
              <w:rPr>
                <w:rFonts w:asciiTheme="minorHAnsi" w:hAnsiTheme="minorHAnsi" w:cstheme="minorHAnsi"/>
                <w:b/>
                <w:sz w:val="22"/>
                <w:szCs w:val="22"/>
              </w:rPr>
              <w:t>Capacity to meet requirements</w:t>
            </w:r>
          </w:p>
          <w:p w14:paraId="76B1AF2E" w14:textId="77777777" w:rsidR="008B1B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199A6017" w14:textId="1E397E2B" w:rsidR="008B1B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097A15">
              <w:rPr>
                <w:rFonts w:asciiTheme="minorHAnsi" w:hAnsiTheme="minorHAnsi" w:cstheme="minorHAnsi"/>
                <w:b/>
                <w:sz w:val="22"/>
                <w:szCs w:val="22"/>
              </w:rPr>
              <w:t>2.1</w:t>
            </w:r>
            <w:r w:rsidRPr="00097A15">
              <w:rPr>
                <w:rFonts w:asciiTheme="minorHAnsi" w:hAnsiTheme="minorHAnsi" w:cstheme="minorHAnsi"/>
                <w:b/>
                <w:sz w:val="22"/>
                <w:szCs w:val="22"/>
              </w:rPr>
              <w:tab/>
              <w:t>Team Utilisation</w:t>
            </w:r>
            <w:r>
              <w:rPr>
                <w:rFonts w:asciiTheme="minorHAnsi" w:hAnsiTheme="minorHAnsi" w:cstheme="minorHAnsi"/>
                <w:b/>
                <w:sz w:val="22"/>
                <w:szCs w:val="22"/>
              </w:rPr>
              <w:t xml:space="preserve"> (150 Marks)</w:t>
            </w:r>
          </w:p>
          <w:p w14:paraId="526506E1" w14:textId="77777777" w:rsidR="008B1B15" w:rsidRPr="00097A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08C5CC3E" w14:textId="77777777" w:rsidR="008B1B15" w:rsidRPr="00097A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 xml:space="preserve">Tenderers must demonstrate that they have the level of experience to provide high quality services of a similar type to those sought herein (in Appendix 1). </w:t>
            </w:r>
          </w:p>
          <w:p w14:paraId="27392C95" w14:textId="77777777" w:rsidR="008B1B15" w:rsidRPr="00097A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57702399" w14:textId="77777777" w:rsidR="008B1B15" w:rsidRPr="00097A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 xml:space="preserve">Tenderers must include a detailed overview of their project teams and their skill sets including a relevant named subject expert; how these teams will be deployed; and how the makeup of the team will be effective in delivering the contract. </w:t>
            </w:r>
          </w:p>
          <w:p w14:paraId="04128BC3" w14:textId="77777777" w:rsidR="008B1B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56886FE3" w14:textId="77777777" w:rsidR="008B1B15" w:rsidRPr="00097A15" w:rsidRDefault="008B1B15"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097A15">
              <w:rPr>
                <w:rFonts w:asciiTheme="minorHAnsi" w:hAnsiTheme="minorHAnsi" w:cstheme="minorHAnsi"/>
                <w:b/>
                <w:sz w:val="22"/>
                <w:szCs w:val="22"/>
              </w:rPr>
              <w:t>Tenderers must limit their total response to this part of the Award Criteria to a maximum of 10 A4 pages of Calibri font size 11 text.</w:t>
            </w:r>
          </w:p>
          <w:p w14:paraId="4B392C35" w14:textId="77777777" w:rsidR="008B1B15" w:rsidRPr="00E64388" w:rsidRDefault="008B1B15" w:rsidP="00704A6F">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8B1B15" w:rsidRPr="00CE0CF9" w14:paraId="05A48679" w14:textId="77777777" w:rsidTr="00704A6F">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23A0B88E" w14:textId="77777777" w:rsidR="008B1B15" w:rsidRDefault="008B1B15" w:rsidP="00704A6F">
            <w:pPr>
              <w:spacing w:after="120" w:line="276" w:lineRule="auto"/>
              <w:ind w:left="360"/>
              <w:contextualSpacing/>
              <w:rPr>
                <w:rFonts w:asciiTheme="minorHAnsi" w:hAnsiTheme="minorHAnsi"/>
                <w:bCs w:val="0"/>
                <w:noProof/>
                <w:sz w:val="22"/>
                <w:szCs w:val="22"/>
                <w:lang w:eastAsia="en-US"/>
              </w:rPr>
            </w:pPr>
          </w:p>
          <w:p w14:paraId="67D4D469" w14:textId="77777777" w:rsidR="008B1B15" w:rsidRDefault="008B1B15" w:rsidP="00704A6F">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6AE59C27" w14:textId="77777777" w:rsidR="008B1B15" w:rsidRPr="008E47CE" w:rsidRDefault="008B1B15" w:rsidP="00704A6F">
            <w:pPr>
              <w:spacing w:after="120" w:line="276" w:lineRule="auto"/>
              <w:ind w:left="360"/>
              <w:contextualSpacing/>
              <w:rPr>
                <w:rFonts w:asciiTheme="minorHAnsi" w:hAnsiTheme="minorHAnsi"/>
                <w:lang w:val="en-GB"/>
              </w:rPr>
            </w:pPr>
          </w:p>
        </w:tc>
      </w:tr>
    </w:tbl>
    <w:p w14:paraId="13C77EA4" w14:textId="77777777" w:rsidR="008B1B15" w:rsidRDefault="008B1B15" w:rsidP="008B1B15">
      <w:pPr>
        <w:rPr>
          <w:rFonts w:asciiTheme="minorHAnsi" w:hAnsiTheme="minorHAnsi"/>
          <w:b/>
          <w:color w:val="FF0000"/>
          <w:lang w:val="en-GB"/>
        </w:rPr>
      </w:pPr>
    </w:p>
    <w:p w14:paraId="7CE17C6C" w14:textId="77777777" w:rsidR="008B1B15" w:rsidRPr="00C811A9" w:rsidRDefault="008B1B15" w:rsidP="00C811A9">
      <w:pPr>
        <w:rPr>
          <w:rFonts w:asciiTheme="minorHAnsi" w:hAnsiTheme="minorHAnsi"/>
          <w:b/>
          <w:lang w:val="en-GB"/>
        </w:rPr>
      </w:pPr>
    </w:p>
    <w:p w14:paraId="05F31526" w14:textId="77777777" w:rsidR="00C811A9" w:rsidRPr="00C811A9" w:rsidRDefault="00C811A9" w:rsidP="00C811A9">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C811A9" w:rsidRPr="00CE0CF9" w14:paraId="788B508D"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97F0262" w14:textId="36F760CA" w:rsidR="00C811A9" w:rsidRPr="00CE0CF9" w:rsidRDefault="00C811A9" w:rsidP="00A86F61">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C811A9" w:rsidRPr="00CE0CF9" w14:paraId="20CA0D21" w14:textId="77777777" w:rsidTr="00A86F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139E2118" w14:textId="2ADC443D" w:rsidR="00C811A9" w:rsidRPr="00E64388" w:rsidRDefault="00B2760F" w:rsidP="00A86F61">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2</w:t>
            </w:r>
          </w:p>
        </w:tc>
        <w:tc>
          <w:tcPr>
            <w:tcW w:w="9214" w:type="dxa"/>
          </w:tcPr>
          <w:p w14:paraId="0F197280" w14:textId="1F5FF5A8"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097A15">
              <w:rPr>
                <w:rFonts w:asciiTheme="minorHAnsi" w:hAnsiTheme="minorHAnsi" w:cstheme="minorHAnsi"/>
                <w:b/>
                <w:sz w:val="22"/>
                <w:szCs w:val="22"/>
              </w:rPr>
              <w:t>Capacity to meet requirements</w:t>
            </w:r>
          </w:p>
          <w:p w14:paraId="037A1710" w14:textId="77777777" w:rsid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49D8B3FB" w14:textId="4095E099" w:rsid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506923">
              <w:rPr>
                <w:rFonts w:asciiTheme="minorHAnsi" w:hAnsiTheme="minorHAnsi" w:cstheme="minorHAnsi"/>
                <w:b/>
                <w:sz w:val="22"/>
                <w:szCs w:val="22"/>
              </w:rPr>
              <w:t>2.2</w:t>
            </w:r>
            <w:r w:rsidRPr="00506923">
              <w:rPr>
                <w:rFonts w:asciiTheme="minorHAnsi" w:hAnsiTheme="minorHAnsi" w:cstheme="minorHAnsi"/>
                <w:b/>
                <w:sz w:val="22"/>
                <w:szCs w:val="22"/>
              </w:rPr>
              <w:tab/>
              <w:t>Resource Utilisation</w:t>
            </w:r>
            <w:r w:rsidR="008B1B15">
              <w:rPr>
                <w:rFonts w:asciiTheme="minorHAnsi" w:hAnsiTheme="minorHAnsi" w:cstheme="minorHAnsi"/>
                <w:b/>
                <w:sz w:val="22"/>
                <w:szCs w:val="22"/>
              </w:rPr>
              <w:t xml:space="preserve"> (100 Marks)</w:t>
            </w:r>
          </w:p>
          <w:p w14:paraId="4F6A9E8A" w14:textId="77777777" w:rsidR="00506923" w:rsidRPr="00506923" w:rsidRDefault="00506923"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197D76C2" w14:textId="77777777"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Tenderers must also include a detailed breakdown of the following resources required to deliver the contract:</w:t>
            </w:r>
          </w:p>
          <w:p w14:paraId="7D41AA65" w14:textId="77777777"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w:t>
            </w:r>
            <w:r w:rsidRPr="00097A15">
              <w:rPr>
                <w:rFonts w:asciiTheme="minorHAnsi" w:hAnsiTheme="minorHAnsi" w:cstheme="minorHAnsi"/>
                <w:bCs/>
                <w:sz w:val="22"/>
                <w:szCs w:val="22"/>
              </w:rPr>
              <w:tab/>
              <w:t>Digital tools or IT systems</w:t>
            </w:r>
          </w:p>
          <w:p w14:paraId="5B32CE30" w14:textId="77777777"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w:t>
            </w:r>
            <w:r w:rsidRPr="00097A15">
              <w:rPr>
                <w:rFonts w:asciiTheme="minorHAnsi" w:hAnsiTheme="minorHAnsi" w:cstheme="minorHAnsi"/>
                <w:bCs/>
                <w:sz w:val="22"/>
                <w:szCs w:val="22"/>
              </w:rPr>
              <w:tab/>
              <w:t>Facilities (e.g. storage facilities, customer service centre, etc.)</w:t>
            </w:r>
          </w:p>
          <w:p w14:paraId="471CFE0D" w14:textId="77777777"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w:t>
            </w:r>
            <w:r w:rsidRPr="00097A15">
              <w:rPr>
                <w:rFonts w:asciiTheme="minorHAnsi" w:hAnsiTheme="minorHAnsi" w:cstheme="minorHAnsi"/>
                <w:bCs/>
                <w:sz w:val="22"/>
                <w:szCs w:val="22"/>
              </w:rPr>
              <w:tab/>
              <w:t>Timelines and pathways (e.g. logistics, contents origin, delivery)</w:t>
            </w:r>
          </w:p>
          <w:p w14:paraId="3E4B00CE" w14:textId="77777777" w:rsid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097A15">
              <w:rPr>
                <w:rFonts w:asciiTheme="minorHAnsi" w:hAnsiTheme="minorHAnsi" w:cstheme="minorHAnsi"/>
                <w:bCs/>
                <w:sz w:val="22"/>
                <w:szCs w:val="22"/>
              </w:rPr>
              <w:t>•</w:t>
            </w:r>
            <w:r w:rsidRPr="00097A15">
              <w:rPr>
                <w:rFonts w:asciiTheme="minorHAnsi" w:hAnsiTheme="minorHAnsi" w:cstheme="minorHAnsi"/>
                <w:bCs/>
                <w:sz w:val="22"/>
                <w:szCs w:val="22"/>
              </w:rPr>
              <w:tab/>
              <w:t>Quality Assurance processes &amp; contract management systems</w:t>
            </w:r>
          </w:p>
          <w:p w14:paraId="332ED85C" w14:textId="77777777"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5E6AAEA2" w14:textId="77777777" w:rsidR="00097A15" w:rsidRPr="00097A15" w:rsidRDefault="00097A15" w:rsidP="00097A1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097A15">
              <w:rPr>
                <w:rFonts w:asciiTheme="minorHAnsi" w:hAnsiTheme="minorHAnsi" w:cstheme="minorHAnsi"/>
                <w:b/>
                <w:sz w:val="22"/>
                <w:szCs w:val="22"/>
              </w:rPr>
              <w:t>Tenderers must limit their total response to this part of the Award Criteria to a maximum of 5 A4 pages of Calibri font size 11 text.</w:t>
            </w:r>
          </w:p>
          <w:p w14:paraId="57BDA0AE" w14:textId="77777777" w:rsidR="00C811A9" w:rsidRPr="00E64388" w:rsidRDefault="00C811A9" w:rsidP="00A86F61">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C811A9" w:rsidRPr="00CE0CF9" w14:paraId="3554F50F" w14:textId="77777777" w:rsidTr="00A86F61">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2665D45" w14:textId="77777777" w:rsidR="00C811A9" w:rsidRDefault="00C811A9" w:rsidP="00A86F61">
            <w:pPr>
              <w:spacing w:after="120" w:line="276" w:lineRule="auto"/>
              <w:ind w:left="360"/>
              <w:contextualSpacing/>
              <w:rPr>
                <w:rFonts w:asciiTheme="minorHAnsi" w:hAnsiTheme="minorHAnsi"/>
                <w:bCs w:val="0"/>
                <w:noProof/>
                <w:sz w:val="22"/>
                <w:szCs w:val="22"/>
                <w:lang w:eastAsia="en-US"/>
              </w:rPr>
            </w:pPr>
          </w:p>
          <w:p w14:paraId="7D2CC096" w14:textId="77777777" w:rsidR="00C811A9" w:rsidRDefault="00C811A9" w:rsidP="00A86F61">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lastRenderedPageBreak/>
              <w:t>Insert Tender Response</w:t>
            </w:r>
          </w:p>
          <w:p w14:paraId="2C14CEF9" w14:textId="77777777" w:rsidR="00E64388" w:rsidRPr="008E47CE" w:rsidRDefault="00E64388" w:rsidP="00A86F61">
            <w:pPr>
              <w:spacing w:after="120" w:line="276" w:lineRule="auto"/>
              <w:ind w:left="360"/>
              <w:contextualSpacing/>
              <w:rPr>
                <w:rFonts w:asciiTheme="minorHAnsi" w:hAnsiTheme="minorHAnsi"/>
                <w:lang w:val="en-GB"/>
              </w:rPr>
            </w:pPr>
          </w:p>
        </w:tc>
      </w:tr>
    </w:tbl>
    <w:p w14:paraId="174A1FB0" w14:textId="77777777" w:rsidR="00C811A9" w:rsidRDefault="00C811A9" w:rsidP="00C811A9">
      <w:pPr>
        <w:rPr>
          <w:rFonts w:asciiTheme="minorHAnsi" w:hAnsiTheme="minorHAnsi"/>
          <w:b/>
          <w:color w:val="FF0000"/>
          <w:lang w:val="en-GB"/>
        </w:rPr>
      </w:pPr>
    </w:p>
    <w:p w14:paraId="78FA9A24" w14:textId="77777777" w:rsidR="00285E7E" w:rsidRPr="00C811A9" w:rsidRDefault="00285E7E" w:rsidP="00285E7E">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285E7E" w:rsidRPr="00CE0CF9" w14:paraId="135B89C5" w14:textId="77777777" w:rsidTr="00704A6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40F85ED9" w14:textId="77777777" w:rsidR="00285E7E" w:rsidRPr="00CE0CF9" w:rsidRDefault="00285E7E" w:rsidP="00704A6F">
            <w:pPr>
              <w:rPr>
                <w:rFonts w:asciiTheme="minorHAnsi" w:hAnsiTheme="minorHAnsi"/>
                <w:sz w:val="28"/>
                <w:lang w:eastAsia="en-US"/>
              </w:rPr>
            </w:pPr>
            <w:r>
              <w:rPr>
                <w:rFonts w:asciiTheme="minorHAnsi" w:hAnsiTheme="minorHAnsi"/>
                <w:sz w:val="28"/>
                <w:szCs w:val="28"/>
                <w:lang w:val="en-US" w:eastAsia="en-US"/>
              </w:rPr>
              <w:t>A8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285E7E" w:rsidRPr="00CE0CF9" w14:paraId="061BBF6C" w14:textId="77777777" w:rsidTr="00704A6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39C1035D" w14:textId="5F32AFC0" w:rsidR="00285E7E" w:rsidRPr="00E64388" w:rsidRDefault="00B2760F" w:rsidP="00704A6F">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2</w:t>
            </w:r>
          </w:p>
        </w:tc>
        <w:tc>
          <w:tcPr>
            <w:tcW w:w="9214" w:type="dxa"/>
          </w:tcPr>
          <w:p w14:paraId="3CAAD47C" w14:textId="60A5187F" w:rsidR="00285E7E" w:rsidRPr="00097A15" w:rsidRDefault="00285E7E"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097A15">
              <w:rPr>
                <w:rFonts w:asciiTheme="minorHAnsi" w:hAnsiTheme="minorHAnsi" w:cstheme="minorHAnsi"/>
                <w:b/>
                <w:sz w:val="22"/>
                <w:szCs w:val="22"/>
              </w:rPr>
              <w:t>Capacity to meet requirements</w:t>
            </w:r>
          </w:p>
          <w:p w14:paraId="00A680C0" w14:textId="77777777" w:rsidR="00285E7E" w:rsidRDefault="00285E7E" w:rsidP="00704A6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2D702003" w14:textId="664C758C" w:rsidR="00285E7E" w:rsidRDefault="00285E7E" w:rsidP="00285E7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285E7E">
              <w:rPr>
                <w:rFonts w:asciiTheme="minorHAnsi" w:hAnsiTheme="minorHAnsi" w:cstheme="minorHAnsi"/>
                <w:b/>
                <w:sz w:val="22"/>
                <w:szCs w:val="22"/>
              </w:rPr>
              <w:t>2.3</w:t>
            </w:r>
            <w:r w:rsidRPr="00285E7E">
              <w:rPr>
                <w:rFonts w:asciiTheme="minorHAnsi" w:hAnsiTheme="minorHAnsi" w:cstheme="minorHAnsi"/>
                <w:b/>
                <w:sz w:val="22"/>
                <w:szCs w:val="22"/>
              </w:rPr>
              <w:tab/>
              <w:t>Delivery Capacity &amp; Capability</w:t>
            </w:r>
            <w:r>
              <w:rPr>
                <w:rFonts w:asciiTheme="minorHAnsi" w:hAnsiTheme="minorHAnsi" w:cstheme="minorHAnsi"/>
                <w:b/>
                <w:sz w:val="22"/>
                <w:szCs w:val="22"/>
              </w:rPr>
              <w:t xml:space="preserve"> (100 Marks)</w:t>
            </w:r>
          </w:p>
          <w:p w14:paraId="2E9335B8" w14:textId="77777777" w:rsidR="00285E7E" w:rsidRPr="00285E7E" w:rsidRDefault="00285E7E" w:rsidP="00285E7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4188EA3B" w14:textId="77777777" w:rsidR="00285E7E" w:rsidRPr="00285E7E" w:rsidRDefault="00285E7E" w:rsidP="00285E7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285E7E">
              <w:rPr>
                <w:rFonts w:asciiTheme="minorHAnsi" w:hAnsiTheme="minorHAnsi" w:cstheme="minorHAnsi"/>
                <w:bCs/>
                <w:sz w:val="22"/>
                <w:szCs w:val="22"/>
              </w:rPr>
              <w:t>Tenderers must provide evidence (e.g. detailed plans) on capacity and ability to deliver a project of this scale and scope.</w:t>
            </w:r>
          </w:p>
          <w:p w14:paraId="3C8EBCCA" w14:textId="77777777" w:rsidR="00285E7E" w:rsidRDefault="00285E7E" w:rsidP="00285E7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285E7E">
              <w:rPr>
                <w:rFonts w:asciiTheme="minorHAnsi" w:hAnsiTheme="minorHAnsi" w:cstheme="minorHAnsi"/>
                <w:bCs/>
                <w:sz w:val="22"/>
                <w:szCs w:val="22"/>
              </w:rPr>
              <w:t>Tenderers must detail plans or capability to deliver across the island to individual Service Provider facilities as part of this project.</w:t>
            </w:r>
          </w:p>
          <w:p w14:paraId="436E85ED" w14:textId="77777777" w:rsidR="00285E7E" w:rsidRPr="00285E7E" w:rsidRDefault="00285E7E" w:rsidP="00285E7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4AED65AD" w14:textId="77777777" w:rsidR="00285E7E" w:rsidRPr="00285E7E" w:rsidRDefault="00285E7E" w:rsidP="00285E7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285E7E">
              <w:rPr>
                <w:rFonts w:asciiTheme="minorHAnsi" w:hAnsiTheme="minorHAnsi" w:cstheme="minorHAnsi"/>
                <w:b/>
                <w:sz w:val="22"/>
                <w:szCs w:val="22"/>
              </w:rPr>
              <w:t>Tenderers must limit their total response to this part of the Award Criteria to a maximum of 5 A4 pages of Calibri font size 11 text.</w:t>
            </w:r>
          </w:p>
          <w:p w14:paraId="649D6AEC" w14:textId="77777777" w:rsidR="00285E7E" w:rsidRPr="00E64388" w:rsidRDefault="00285E7E" w:rsidP="00704A6F">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285E7E" w:rsidRPr="00CE0CF9" w14:paraId="0D85735E" w14:textId="77777777" w:rsidTr="00704A6F">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718B43FC" w14:textId="77777777" w:rsidR="00285E7E" w:rsidRDefault="00285E7E" w:rsidP="00704A6F">
            <w:pPr>
              <w:spacing w:after="120" w:line="276" w:lineRule="auto"/>
              <w:ind w:left="360"/>
              <w:contextualSpacing/>
              <w:rPr>
                <w:rFonts w:asciiTheme="minorHAnsi" w:hAnsiTheme="minorHAnsi"/>
                <w:bCs w:val="0"/>
                <w:noProof/>
                <w:sz w:val="22"/>
                <w:szCs w:val="22"/>
                <w:lang w:eastAsia="en-US"/>
              </w:rPr>
            </w:pPr>
          </w:p>
          <w:p w14:paraId="06BC0BC4" w14:textId="77777777" w:rsidR="00285E7E" w:rsidRDefault="00285E7E" w:rsidP="00704A6F">
            <w:pPr>
              <w:spacing w:after="120" w:line="276" w:lineRule="auto"/>
              <w:ind w:left="360"/>
              <w:contextualSpacing/>
              <w:rPr>
                <w:rFonts w:asciiTheme="minorHAnsi" w:hAnsiTheme="minorHAnsi"/>
                <w:b w:val="0"/>
                <w:noProof/>
                <w:sz w:val="22"/>
                <w:szCs w:val="22"/>
                <w:lang w:eastAsia="en-US"/>
              </w:rPr>
            </w:pPr>
            <w:r>
              <w:rPr>
                <w:rFonts w:asciiTheme="minorHAnsi" w:hAnsiTheme="minorHAnsi"/>
                <w:bCs w:val="0"/>
                <w:noProof/>
                <w:sz w:val="22"/>
                <w:szCs w:val="22"/>
                <w:lang w:eastAsia="en-US"/>
              </w:rPr>
              <w:t>Insert Tender Response</w:t>
            </w:r>
          </w:p>
          <w:p w14:paraId="771C235C" w14:textId="77777777" w:rsidR="00285E7E" w:rsidRPr="008E47CE" w:rsidRDefault="00285E7E" w:rsidP="00704A6F">
            <w:pPr>
              <w:spacing w:after="120" w:line="276" w:lineRule="auto"/>
              <w:ind w:left="360"/>
              <w:contextualSpacing/>
              <w:rPr>
                <w:rFonts w:asciiTheme="minorHAnsi" w:hAnsiTheme="minorHAnsi"/>
                <w:lang w:val="en-GB"/>
              </w:rPr>
            </w:pPr>
          </w:p>
        </w:tc>
      </w:tr>
    </w:tbl>
    <w:p w14:paraId="53A782D6" w14:textId="77777777" w:rsidR="00285E7E" w:rsidRDefault="00285E7E" w:rsidP="00285E7E">
      <w:pPr>
        <w:rPr>
          <w:rFonts w:asciiTheme="minorHAnsi" w:hAnsiTheme="minorHAnsi"/>
          <w:b/>
          <w:color w:val="FF0000"/>
          <w:lang w:val="en-GB"/>
        </w:rPr>
      </w:pPr>
    </w:p>
    <w:p w14:paraId="11AE513F" w14:textId="77777777" w:rsidR="00C811A9" w:rsidRDefault="00C811A9" w:rsidP="00C811A9">
      <w:pPr>
        <w:rPr>
          <w:rFonts w:asciiTheme="minorHAnsi" w:hAnsiTheme="minorHAnsi"/>
          <w:b/>
          <w:color w:val="FF0000"/>
          <w:lang w:val="en-GB"/>
        </w:rPr>
      </w:pPr>
    </w:p>
    <w:p w14:paraId="3DFF7B64" w14:textId="77777777" w:rsidR="00C811A9" w:rsidRPr="00C811A9" w:rsidRDefault="00C811A9" w:rsidP="00C811A9">
      <w:pPr>
        <w:rPr>
          <w:rFonts w:asciiTheme="minorHAnsi" w:hAnsiTheme="minorHAnsi"/>
          <w:b/>
          <w:lang w:val="en-GB"/>
        </w:rPr>
      </w:pPr>
    </w:p>
    <w:tbl>
      <w:tblPr>
        <w:tblStyle w:val="GridTable4-Accent12"/>
        <w:tblW w:w="9776" w:type="dxa"/>
        <w:tblLook w:val="04A0" w:firstRow="1" w:lastRow="0" w:firstColumn="1" w:lastColumn="0" w:noHBand="0" w:noVBand="1"/>
      </w:tblPr>
      <w:tblGrid>
        <w:gridCol w:w="562"/>
        <w:gridCol w:w="9214"/>
      </w:tblGrid>
      <w:tr w:rsidR="00C811A9" w:rsidRPr="00CE0CF9" w14:paraId="278E2675"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D2D8D30" w14:textId="4AC19BE3" w:rsidR="00C811A9" w:rsidRPr="00CE0CF9" w:rsidRDefault="00C811A9" w:rsidP="00A86F61">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8</w:t>
            </w:r>
            <w:r w:rsidRPr="00CE0CF9">
              <w:rPr>
                <w:rFonts w:asciiTheme="minorHAnsi" w:hAnsiTheme="minorHAnsi"/>
                <w:sz w:val="28"/>
                <w:szCs w:val="28"/>
                <w:lang w:val="en-US" w:eastAsia="en-US"/>
              </w:rPr>
              <w:t xml:space="preserve">. </w:t>
            </w:r>
            <w:r w:rsidRPr="00CE0CF9">
              <w:rPr>
                <w:rFonts w:asciiTheme="minorHAnsi" w:eastAsiaTheme="minorHAnsi" w:hAnsiTheme="minorHAnsi" w:cstheme="minorBidi"/>
                <w:color w:val="auto"/>
                <w:sz w:val="22"/>
                <w:szCs w:val="22"/>
                <w:lang w:eastAsia="en-US"/>
              </w:rPr>
              <w:t xml:space="preserve"> </w:t>
            </w:r>
            <w:r>
              <w:rPr>
                <w:rFonts w:asciiTheme="minorHAnsi" w:hAnsiTheme="minorHAnsi"/>
                <w:sz w:val="28"/>
                <w:szCs w:val="28"/>
                <w:lang w:eastAsia="en-US"/>
              </w:rPr>
              <w:t>Award Criteria</w:t>
            </w:r>
          </w:p>
        </w:tc>
      </w:tr>
      <w:tr w:rsidR="00C811A9" w:rsidRPr="00CE0CF9" w14:paraId="52D1A5B4" w14:textId="77777777" w:rsidTr="00A86F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Pr>
          <w:p w14:paraId="13661CF1" w14:textId="49F67A70" w:rsidR="00C811A9" w:rsidRPr="00E64388" w:rsidRDefault="00FF5118" w:rsidP="00A86F61">
            <w:pPr>
              <w:spacing w:after="120"/>
              <w:jc w:val="center"/>
              <w:rPr>
                <w:rFonts w:asciiTheme="minorHAnsi" w:hAnsiTheme="minorHAnsi"/>
                <w:bCs w:val="0"/>
                <w:color w:val="1F4E79"/>
                <w:sz w:val="22"/>
                <w:szCs w:val="22"/>
                <w:lang w:eastAsia="en-US"/>
              </w:rPr>
            </w:pPr>
            <w:r>
              <w:rPr>
                <w:rFonts w:asciiTheme="minorHAnsi" w:hAnsiTheme="minorHAnsi"/>
                <w:bCs w:val="0"/>
                <w:color w:val="1F4E79"/>
                <w:sz w:val="22"/>
                <w:szCs w:val="22"/>
                <w:lang w:eastAsia="en-US"/>
              </w:rPr>
              <w:t>3</w:t>
            </w:r>
          </w:p>
        </w:tc>
        <w:tc>
          <w:tcPr>
            <w:tcW w:w="9214" w:type="dxa"/>
          </w:tcPr>
          <w:p w14:paraId="3ABC82E4" w14:textId="5C450566" w:rsidR="00B2760F" w:rsidRPr="00B2760F"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B2760F">
              <w:rPr>
                <w:rFonts w:asciiTheme="minorHAnsi" w:hAnsiTheme="minorHAnsi" w:cstheme="minorHAnsi"/>
                <w:b/>
                <w:sz w:val="22"/>
                <w:szCs w:val="22"/>
              </w:rPr>
              <w:t>Cost</w:t>
            </w:r>
            <w:r w:rsidR="00B3618B">
              <w:rPr>
                <w:rFonts w:asciiTheme="minorHAnsi" w:hAnsiTheme="minorHAnsi" w:cstheme="minorHAnsi"/>
                <w:b/>
                <w:sz w:val="22"/>
                <w:szCs w:val="22"/>
              </w:rPr>
              <w:t xml:space="preserve"> (200 Marks)</w:t>
            </w:r>
          </w:p>
          <w:p w14:paraId="6EC30C92" w14:textId="77777777" w:rsidR="00FF5118" w:rsidRDefault="00FF5118"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p>
          <w:p w14:paraId="6CF63633" w14:textId="61E244C3" w:rsidR="00B2760F" w:rsidRPr="00FF5118"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FF5118">
              <w:rPr>
                <w:rFonts w:asciiTheme="minorHAnsi" w:hAnsiTheme="minorHAnsi" w:cstheme="minorHAnsi"/>
                <w:b/>
                <w:sz w:val="22"/>
                <w:szCs w:val="22"/>
              </w:rPr>
              <w:t>Tenderers must complete the pricing schedule at Appendix 2</w:t>
            </w:r>
            <w:r w:rsidR="003431EC">
              <w:rPr>
                <w:rFonts w:asciiTheme="minorHAnsi" w:hAnsiTheme="minorHAnsi" w:cstheme="minorHAnsi"/>
                <w:b/>
                <w:sz w:val="22"/>
                <w:szCs w:val="22"/>
              </w:rPr>
              <w:t xml:space="preserve"> (Pricing Schedule)</w:t>
            </w:r>
          </w:p>
          <w:p w14:paraId="0859EC3B" w14:textId="77777777" w:rsidR="00B2760F" w:rsidRPr="00FF5118"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3C8A2668" w14:textId="5C504C9D" w:rsidR="00B2760F" w:rsidRPr="00FF5118"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FF5118">
              <w:rPr>
                <w:rFonts w:asciiTheme="minorHAnsi" w:hAnsiTheme="minorHAnsi" w:cstheme="minorHAnsi"/>
                <w:b/>
                <w:sz w:val="22"/>
                <w:szCs w:val="22"/>
              </w:rPr>
              <w:t>Providing the following detail, in the form set out at Appendix 2</w:t>
            </w:r>
            <w:r w:rsidR="003431EC">
              <w:rPr>
                <w:rFonts w:asciiTheme="minorHAnsi" w:hAnsiTheme="minorHAnsi" w:cstheme="minorHAnsi"/>
                <w:b/>
                <w:sz w:val="22"/>
                <w:szCs w:val="22"/>
              </w:rPr>
              <w:t xml:space="preserve"> (Pricing Schedule)</w:t>
            </w:r>
            <w:r w:rsidRPr="00FF5118">
              <w:rPr>
                <w:rFonts w:asciiTheme="minorHAnsi" w:hAnsiTheme="minorHAnsi" w:cstheme="minorHAnsi"/>
                <w:b/>
                <w:sz w:val="22"/>
                <w:szCs w:val="22"/>
              </w:rPr>
              <w:t>;</w:t>
            </w:r>
          </w:p>
          <w:p w14:paraId="0F284546" w14:textId="77777777" w:rsidR="00FF5118" w:rsidRPr="00FF5118" w:rsidRDefault="00FF5118"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1AF04291" w14:textId="1035364A" w:rsidR="00B2760F"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FF5118">
              <w:rPr>
                <w:rFonts w:asciiTheme="minorHAnsi" w:hAnsiTheme="minorHAnsi" w:cstheme="minorHAnsi"/>
                <w:bCs/>
                <w:sz w:val="22"/>
                <w:szCs w:val="22"/>
              </w:rPr>
              <w:t>3.1</w:t>
            </w:r>
            <w:r w:rsidR="00B3618B">
              <w:rPr>
                <w:rFonts w:asciiTheme="minorHAnsi" w:hAnsiTheme="minorHAnsi" w:cstheme="minorHAnsi"/>
                <w:bCs/>
                <w:sz w:val="22"/>
                <w:szCs w:val="22"/>
              </w:rPr>
              <w:t xml:space="preserve"> </w:t>
            </w:r>
            <w:r w:rsidRPr="00FF5118">
              <w:rPr>
                <w:rFonts w:asciiTheme="minorHAnsi" w:hAnsiTheme="minorHAnsi" w:cstheme="minorHAnsi"/>
                <w:bCs/>
                <w:sz w:val="22"/>
                <w:szCs w:val="22"/>
              </w:rPr>
              <w:t>Cost of creating and delivering the eLearning Modules.</w:t>
            </w:r>
            <w:r w:rsidR="00B3618B">
              <w:rPr>
                <w:rFonts w:asciiTheme="minorHAnsi" w:hAnsiTheme="minorHAnsi" w:cstheme="minorHAnsi"/>
                <w:bCs/>
                <w:sz w:val="22"/>
                <w:szCs w:val="22"/>
              </w:rPr>
              <w:t xml:space="preserve"> </w:t>
            </w:r>
            <w:r w:rsidR="00B3618B" w:rsidRPr="00B3618B">
              <w:rPr>
                <w:rFonts w:asciiTheme="minorHAnsi" w:hAnsiTheme="minorHAnsi" w:cstheme="minorHAnsi"/>
                <w:b/>
                <w:sz w:val="22"/>
                <w:szCs w:val="22"/>
              </w:rPr>
              <w:t>(50 Marks)</w:t>
            </w:r>
          </w:p>
          <w:p w14:paraId="32384A2E" w14:textId="77777777" w:rsidR="00B3618B" w:rsidRPr="00FF5118" w:rsidRDefault="00B3618B"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0E3685E7" w14:textId="45E2144B" w:rsidR="00B2760F"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FF5118">
              <w:rPr>
                <w:rFonts w:asciiTheme="minorHAnsi" w:hAnsiTheme="minorHAnsi" w:cstheme="minorHAnsi"/>
                <w:bCs/>
                <w:sz w:val="22"/>
                <w:szCs w:val="22"/>
              </w:rPr>
              <w:t>3.2</w:t>
            </w:r>
            <w:r w:rsidR="00B3618B">
              <w:rPr>
                <w:rFonts w:asciiTheme="minorHAnsi" w:hAnsiTheme="minorHAnsi" w:cstheme="minorHAnsi"/>
                <w:bCs/>
                <w:sz w:val="22"/>
                <w:szCs w:val="22"/>
              </w:rPr>
              <w:t xml:space="preserve"> </w:t>
            </w:r>
            <w:r w:rsidRPr="00FF5118">
              <w:rPr>
                <w:rFonts w:asciiTheme="minorHAnsi" w:hAnsiTheme="minorHAnsi" w:cstheme="minorHAnsi"/>
                <w:bCs/>
                <w:sz w:val="22"/>
                <w:szCs w:val="22"/>
              </w:rPr>
              <w:t>The cost of the logistics associated with creating and delivering the Sensory Play Packs to Educators and Childminders.</w:t>
            </w:r>
            <w:r w:rsidR="00B3618B">
              <w:rPr>
                <w:rFonts w:asciiTheme="minorHAnsi" w:hAnsiTheme="minorHAnsi" w:cstheme="minorHAnsi"/>
                <w:bCs/>
                <w:sz w:val="22"/>
                <w:szCs w:val="22"/>
              </w:rPr>
              <w:t xml:space="preserve"> </w:t>
            </w:r>
            <w:r w:rsidR="00B3618B" w:rsidRPr="00B3618B">
              <w:rPr>
                <w:rFonts w:asciiTheme="minorHAnsi" w:hAnsiTheme="minorHAnsi" w:cstheme="minorHAnsi"/>
                <w:b/>
                <w:sz w:val="22"/>
                <w:szCs w:val="22"/>
              </w:rPr>
              <w:t>(50 Marks)</w:t>
            </w:r>
          </w:p>
          <w:p w14:paraId="12BAAE5F" w14:textId="77777777" w:rsidR="00B3618B" w:rsidRPr="00FF5118" w:rsidRDefault="00B3618B"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5CBB9E7F" w14:textId="3B157A6E" w:rsidR="00B2760F"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sidRPr="00FF5118">
              <w:rPr>
                <w:rFonts w:asciiTheme="minorHAnsi" w:hAnsiTheme="minorHAnsi" w:cstheme="minorHAnsi"/>
                <w:bCs/>
                <w:sz w:val="22"/>
                <w:szCs w:val="22"/>
              </w:rPr>
              <w:t>3.3</w:t>
            </w:r>
            <w:r w:rsidR="00B3618B">
              <w:rPr>
                <w:rFonts w:asciiTheme="minorHAnsi" w:hAnsiTheme="minorHAnsi" w:cstheme="minorHAnsi"/>
                <w:bCs/>
                <w:sz w:val="22"/>
                <w:szCs w:val="22"/>
              </w:rPr>
              <w:t xml:space="preserve"> </w:t>
            </w:r>
            <w:r w:rsidRPr="00FF5118">
              <w:rPr>
                <w:rFonts w:asciiTheme="minorHAnsi" w:hAnsiTheme="minorHAnsi" w:cstheme="minorHAnsi"/>
                <w:bCs/>
                <w:sz w:val="22"/>
                <w:szCs w:val="22"/>
              </w:rPr>
              <w:t>Cost of creating &amp; delivering Usage Guidance Training.</w:t>
            </w:r>
            <w:r w:rsidR="00B3618B">
              <w:rPr>
                <w:rFonts w:asciiTheme="minorHAnsi" w:hAnsiTheme="minorHAnsi" w:cstheme="minorHAnsi"/>
                <w:bCs/>
                <w:sz w:val="22"/>
                <w:szCs w:val="22"/>
              </w:rPr>
              <w:t xml:space="preserve"> </w:t>
            </w:r>
            <w:r w:rsidR="00B3618B" w:rsidRPr="00B3618B">
              <w:rPr>
                <w:rFonts w:asciiTheme="minorHAnsi" w:hAnsiTheme="minorHAnsi" w:cstheme="minorHAnsi"/>
                <w:b/>
                <w:sz w:val="22"/>
                <w:szCs w:val="22"/>
              </w:rPr>
              <w:t>(50 Marks)</w:t>
            </w:r>
          </w:p>
          <w:p w14:paraId="4DCE7D73" w14:textId="77777777" w:rsidR="00B3618B" w:rsidRPr="00FF5118" w:rsidRDefault="00B3618B"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p w14:paraId="59E9B9E3" w14:textId="13775F9F" w:rsidR="00B3618B"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FF5118">
              <w:rPr>
                <w:rFonts w:asciiTheme="minorHAnsi" w:hAnsiTheme="minorHAnsi" w:cstheme="minorHAnsi"/>
                <w:bCs/>
                <w:sz w:val="22"/>
                <w:szCs w:val="22"/>
              </w:rPr>
              <w:t>3.4</w:t>
            </w:r>
            <w:r w:rsidR="00B3618B">
              <w:rPr>
                <w:rFonts w:asciiTheme="minorHAnsi" w:hAnsiTheme="minorHAnsi" w:cstheme="minorHAnsi"/>
                <w:bCs/>
                <w:sz w:val="22"/>
                <w:szCs w:val="22"/>
              </w:rPr>
              <w:t xml:space="preserve"> </w:t>
            </w:r>
            <w:r w:rsidRPr="00FF5118">
              <w:rPr>
                <w:rFonts w:asciiTheme="minorHAnsi" w:hAnsiTheme="minorHAnsi" w:cstheme="minorHAnsi"/>
                <w:bCs/>
                <w:sz w:val="22"/>
                <w:szCs w:val="22"/>
              </w:rPr>
              <w:t xml:space="preserve">Tenderers must also include an estimated cost for each of the items proposed to be included in the Sensory Play Packs as detailed in their response to Award Criteria 1.5 (Product Content)as well as the total cost of the contents of the Sensory Play Pack, for each of the five pack categories. </w:t>
            </w:r>
          </w:p>
          <w:p w14:paraId="24BC5517" w14:textId="0A96E55C" w:rsidR="00B2760F" w:rsidRPr="00FF5118" w:rsidRDefault="00B3618B"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B3618B">
              <w:rPr>
                <w:rFonts w:asciiTheme="minorHAnsi" w:hAnsiTheme="minorHAnsi" w:cstheme="minorHAnsi"/>
                <w:b/>
                <w:sz w:val="22"/>
                <w:szCs w:val="22"/>
              </w:rPr>
              <w:t>(50 Marks)</w:t>
            </w:r>
          </w:p>
          <w:p w14:paraId="68191CDC" w14:textId="77777777" w:rsidR="00B2760F" w:rsidRPr="00FF5118"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FF5118">
              <w:rPr>
                <w:rFonts w:asciiTheme="minorHAnsi" w:hAnsiTheme="minorHAnsi" w:cstheme="minorHAnsi"/>
                <w:bCs/>
                <w:sz w:val="22"/>
                <w:szCs w:val="22"/>
              </w:rPr>
              <w:tab/>
            </w:r>
          </w:p>
          <w:p w14:paraId="26750508" w14:textId="77777777" w:rsidR="00B2760F" w:rsidRPr="00FF5118" w:rsidRDefault="00B2760F" w:rsidP="00B2760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sidRPr="00FF5118">
              <w:rPr>
                <w:rFonts w:asciiTheme="minorHAnsi" w:hAnsiTheme="minorHAnsi" w:cstheme="minorHAnsi"/>
                <w:bCs/>
                <w:sz w:val="22"/>
                <w:szCs w:val="22"/>
              </w:rPr>
              <w:t xml:space="preserve">See Costings in Appendix 1, Requirements 4.3. </w:t>
            </w:r>
          </w:p>
          <w:p w14:paraId="567B49F8" w14:textId="16F6486D" w:rsidR="00FF5118" w:rsidRPr="00E64388" w:rsidRDefault="00FF5118" w:rsidP="000473CA">
            <w:pPr>
              <w:jc w:val="both"/>
              <w:cnfStyle w:val="000000100000" w:firstRow="0" w:lastRow="0" w:firstColumn="0" w:lastColumn="0" w:oddVBand="0" w:evenVBand="0" w:oddHBand="1" w:evenHBand="0" w:firstRowFirstColumn="0" w:firstRowLastColumn="0" w:lastRowFirstColumn="0" w:lastRowLastColumn="0"/>
              <w:rPr>
                <w:rFonts w:cs="Calibri"/>
                <w:sz w:val="22"/>
                <w:szCs w:val="22"/>
              </w:rPr>
            </w:pPr>
          </w:p>
        </w:tc>
      </w:tr>
      <w:tr w:rsidR="00B3618B" w:rsidRPr="00CE0CF9" w14:paraId="7CEB15DA" w14:textId="77777777" w:rsidTr="00A86F61">
        <w:trPr>
          <w:trHeight w:val="70"/>
        </w:trPr>
        <w:tc>
          <w:tcPr>
            <w:cnfStyle w:val="001000000000" w:firstRow="0" w:lastRow="0" w:firstColumn="1" w:lastColumn="0" w:oddVBand="0" w:evenVBand="0" w:oddHBand="0" w:evenHBand="0" w:firstRowFirstColumn="0" w:firstRowLastColumn="0" w:lastRowFirstColumn="0" w:lastRowLastColumn="0"/>
            <w:tcW w:w="562" w:type="dxa"/>
          </w:tcPr>
          <w:p w14:paraId="53DD719C" w14:textId="77777777" w:rsidR="00B3618B" w:rsidRDefault="00B3618B" w:rsidP="00A86F61">
            <w:pPr>
              <w:spacing w:after="120"/>
              <w:jc w:val="center"/>
              <w:rPr>
                <w:rFonts w:asciiTheme="minorHAnsi" w:hAnsiTheme="minorHAnsi"/>
                <w:color w:val="1F4E79"/>
                <w:sz w:val="22"/>
                <w:szCs w:val="22"/>
              </w:rPr>
            </w:pPr>
          </w:p>
        </w:tc>
        <w:tc>
          <w:tcPr>
            <w:tcW w:w="9214" w:type="dxa"/>
          </w:tcPr>
          <w:p w14:paraId="715C4C61" w14:textId="77777777" w:rsidR="00B3618B" w:rsidRPr="00B2760F" w:rsidRDefault="00B3618B" w:rsidP="00B2760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p>
        </w:tc>
      </w:tr>
    </w:tbl>
    <w:p w14:paraId="7A205083" w14:textId="77777777" w:rsidR="00C811A9" w:rsidRDefault="00C811A9" w:rsidP="00C811A9">
      <w:pPr>
        <w:rPr>
          <w:rFonts w:asciiTheme="minorHAnsi" w:hAnsiTheme="minorHAnsi"/>
          <w:b/>
          <w:color w:val="FF0000"/>
          <w:lang w:val="en-GB"/>
        </w:rPr>
      </w:pPr>
    </w:p>
    <w:p w14:paraId="38DD23C1" w14:textId="75EBFA05" w:rsidR="00D81C4B" w:rsidRDefault="00D81C4B">
      <w:pPr>
        <w:spacing w:after="160" w:line="259" w:lineRule="auto"/>
        <w:rPr>
          <w:rFonts w:asciiTheme="minorHAnsi" w:hAnsiTheme="minorHAnsi"/>
          <w:b/>
          <w:color w:val="FF0000"/>
          <w:lang w:val="en-GB"/>
        </w:rPr>
      </w:pPr>
      <w:r>
        <w:rPr>
          <w:rFonts w:asciiTheme="minorHAnsi" w:hAnsiTheme="minorHAnsi"/>
          <w:b/>
          <w:color w:val="FF0000"/>
          <w:lang w:val="en-GB"/>
        </w:rPr>
        <w:br w:type="page"/>
      </w:r>
    </w:p>
    <w:p w14:paraId="0B4292C8" w14:textId="708E1103" w:rsidR="000976CE" w:rsidRPr="00D25534" w:rsidRDefault="00D25534" w:rsidP="00D25534">
      <w:pPr>
        <w:pStyle w:val="Heading1"/>
        <w:rPr>
          <w:color w:val="235D64" w:themeColor="background2"/>
        </w:rPr>
      </w:pPr>
      <w:r w:rsidRPr="00E3484E">
        <w:rPr>
          <w:color w:val="235D64" w:themeColor="background2"/>
        </w:rPr>
        <w:lastRenderedPageBreak/>
        <w:t>A</w:t>
      </w:r>
      <w:r>
        <w:rPr>
          <w:color w:val="235D64" w:themeColor="background2"/>
        </w:rPr>
        <w:t xml:space="preserve">9. </w:t>
      </w:r>
      <w:r w:rsidR="008C74C3">
        <w:rPr>
          <w:color w:val="235D64" w:themeColor="background2"/>
        </w:rPr>
        <w:t xml:space="preserve">AWARD CRITERIA - </w:t>
      </w:r>
      <w:r>
        <w:rPr>
          <w:color w:val="235D64" w:themeColor="background2"/>
        </w:rPr>
        <w:t>PRICING</w:t>
      </w:r>
    </w:p>
    <w:p w14:paraId="16B17C0E" w14:textId="77777777" w:rsidR="000976CE" w:rsidRDefault="000976CE" w:rsidP="00D12B75">
      <w:pPr>
        <w:rPr>
          <w:rFonts w:asciiTheme="minorHAnsi" w:hAnsiTheme="minorHAnsi"/>
          <w:b/>
          <w:color w:val="FF0000"/>
          <w:lang w:val="en-GB"/>
        </w:rPr>
      </w:pPr>
    </w:p>
    <w:tbl>
      <w:tblPr>
        <w:tblStyle w:val="GridTable4-Accent12"/>
        <w:tblW w:w="9776" w:type="dxa"/>
        <w:tblLook w:val="04A0" w:firstRow="1" w:lastRow="0" w:firstColumn="1" w:lastColumn="0" w:noHBand="0" w:noVBand="1"/>
      </w:tblPr>
      <w:tblGrid>
        <w:gridCol w:w="421"/>
        <w:gridCol w:w="9355"/>
      </w:tblGrid>
      <w:tr w:rsidR="00D81C4B" w:rsidRPr="00CE0CF9" w14:paraId="26AD0281" w14:textId="77777777" w:rsidTr="002A5D48">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664CAD9B" w14:textId="37063530" w:rsidR="00D81C4B" w:rsidRPr="00CE0CF9" w:rsidRDefault="00E42829" w:rsidP="002A5D48">
            <w:pPr>
              <w:rPr>
                <w:rFonts w:asciiTheme="minorHAnsi" w:hAnsiTheme="minorHAnsi"/>
                <w:sz w:val="28"/>
                <w:lang w:eastAsia="en-US"/>
              </w:rPr>
            </w:pPr>
            <w:r>
              <w:rPr>
                <w:rFonts w:asciiTheme="minorHAnsi" w:hAnsiTheme="minorHAnsi"/>
                <w:sz w:val="28"/>
                <w:szCs w:val="28"/>
                <w:lang w:val="en-US" w:eastAsia="en-US"/>
              </w:rPr>
              <w:t>A</w:t>
            </w:r>
            <w:r w:rsidR="00E87373">
              <w:rPr>
                <w:rFonts w:asciiTheme="minorHAnsi" w:hAnsiTheme="minorHAnsi"/>
                <w:sz w:val="28"/>
                <w:szCs w:val="28"/>
                <w:lang w:val="en-US" w:eastAsia="en-US"/>
              </w:rPr>
              <w:t>9</w:t>
            </w:r>
            <w:r w:rsidR="00D81C4B" w:rsidRPr="00CE0CF9">
              <w:rPr>
                <w:rFonts w:asciiTheme="minorHAnsi" w:hAnsiTheme="minorHAnsi"/>
                <w:sz w:val="28"/>
                <w:szCs w:val="28"/>
                <w:lang w:val="en-US" w:eastAsia="en-US"/>
              </w:rPr>
              <w:t xml:space="preserve">. </w:t>
            </w:r>
            <w:r w:rsidR="00D81C4B" w:rsidRPr="00CE0CF9">
              <w:rPr>
                <w:rFonts w:asciiTheme="minorHAnsi" w:eastAsiaTheme="minorHAnsi" w:hAnsiTheme="minorHAnsi" w:cstheme="minorBidi"/>
                <w:color w:val="auto"/>
                <w:sz w:val="22"/>
                <w:szCs w:val="22"/>
                <w:lang w:eastAsia="en-US"/>
              </w:rPr>
              <w:t xml:space="preserve"> </w:t>
            </w:r>
            <w:r w:rsidR="00D81C4B">
              <w:rPr>
                <w:rFonts w:asciiTheme="minorHAnsi" w:hAnsiTheme="minorHAnsi"/>
                <w:sz w:val="28"/>
                <w:szCs w:val="28"/>
                <w:lang w:eastAsia="en-US"/>
              </w:rPr>
              <w:t>Award Criteria</w:t>
            </w:r>
          </w:p>
        </w:tc>
      </w:tr>
      <w:tr w:rsidR="00D81C4B" w:rsidRPr="00CE0CF9" w14:paraId="42CC37BF" w14:textId="77777777" w:rsidTr="00DC68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21" w:type="dxa"/>
          </w:tcPr>
          <w:p w14:paraId="5645D79E" w14:textId="77777777" w:rsidR="00D81C4B" w:rsidRPr="00BB6956" w:rsidRDefault="00D81C4B" w:rsidP="002A5D48">
            <w:pPr>
              <w:spacing w:after="120"/>
              <w:jc w:val="center"/>
              <w:rPr>
                <w:rFonts w:asciiTheme="minorHAnsi" w:hAnsiTheme="minorHAnsi"/>
                <w:bCs w:val="0"/>
                <w:color w:val="1F4E79"/>
                <w:sz w:val="22"/>
                <w:szCs w:val="22"/>
                <w:lang w:eastAsia="en-US"/>
              </w:rPr>
            </w:pPr>
          </w:p>
        </w:tc>
        <w:tc>
          <w:tcPr>
            <w:tcW w:w="9355" w:type="dxa"/>
          </w:tcPr>
          <w:p w14:paraId="1CC4BE7B" w14:textId="02D27C18" w:rsidR="00D81C4B" w:rsidRPr="00BB6956" w:rsidRDefault="00D81C4B" w:rsidP="00207032">
            <w:pPr>
              <w:pStyle w:val="TableParagraph"/>
              <w:spacing w:before="115"/>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color w:val="000000"/>
                <w:sz w:val="28"/>
                <w:szCs w:val="28"/>
                <w:lang w:eastAsia="en-US"/>
              </w:rPr>
            </w:pPr>
            <w:r w:rsidRPr="00BB6956">
              <w:rPr>
                <w:rFonts w:cs="Calibri"/>
                <w:b/>
                <w:sz w:val="28"/>
                <w:szCs w:val="28"/>
              </w:rPr>
              <w:t xml:space="preserve">Pricing </w:t>
            </w:r>
          </w:p>
        </w:tc>
      </w:tr>
      <w:tr w:rsidR="00D81C4B" w:rsidRPr="00CE0CF9" w14:paraId="57563693" w14:textId="77777777" w:rsidTr="002A5D48">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5C158248" w14:textId="77777777" w:rsidR="00283082" w:rsidRDefault="00283082" w:rsidP="00283082">
            <w:pPr>
              <w:rPr>
                <w:rFonts w:ascii="Calibri" w:hAnsi="Calibri" w:cs="Calibri"/>
                <w:b w:val="0"/>
                <w:bCs w:val="0"/>
                <w:sz w:val="22"/>
                <w:szCs w:val="22"/>
              </w:rPr>
            </w:pPr>
            <w:r w:rsidRPr="00283082">
              <w:rPr>
                <w:rFonts w:ascii="Calibri" w:hAnsi="Calibri" w:cs="Calibri"/>
                <w:sz w:val="22"/>
                <w:szCs w:val="22"/>
              </w:rPr>
              <w:t xml:space="preserve">Please include a full breakdown of the project costs, including the cost of the products and all overheads that will be factored into the per unit cost. </w:t>
            </w:r>
          </w:p>
          <w:p w14:paraId="3385917E" w14:textId="77777777" w:rsidR="00283082" w:rsidRPr="00283082" w:rsidRDefault="00283082" w:rsidP="00283082">
            <w:pPr>
              <w:rPr>
                <w:rFonts w:ascii="Calibri" w:hAnsi="Calibri" w:cs="Calibri"/>
                <w:b w:val="0"/>
                <w:bCs w:val="0"/>
                <w:sz w:val="22"/>
                <w:szCs w:val="22"/>
              </w:rPr>
            </w:pPr>
          </w:p>
          <w:p w14:paraId="4033E0B1" w14:textId="77777777" w:rsidR="00283082" w:rsidRDefault="00283082" w:rsidP="00283082">
            <w:pPr>
              <w:rPr>
                <w:rFonts w:ascii="Calibri" w:hAnsi="Calibri" w:cs="Calibri"/>
                <w:b w:val="0"/>
                <w:bCs w:val="0"/>
                <w:sz w:val="22"/>
                <w:szCs w:val="22"/>
              </w:rPr>
            </w:pPr>
            <w:r w:rsidRPr="00283082">
              <w:rPr>
                <w:rFonts w:ascii="Calibri" w:hAnsi="Calibri" w:cs="Calibri"/>
                <w:sz w:val="22"/>
                <w:szCs w:val="22"/>
              </w:rPr>
              <w:t>Cost will be scored on the exclusive of VAT figure total.</w:t>
            </w:r>
          </w:p>
          <w:p w14:paraId="7199789A" w14:textId="77777777" w:rsidR="00893490" w:rsidRDefault="00893490" w:rsidP="00893490">
            <w:pPr>
              <w:rPr>
                <w:rFonts w:asciiTheme="minorHAnsi" w:hAnsiTheme="minorHAnsi" w:cstheme="minorHAnsi"/>
                <w:b w:val="0"/>
                <w:bCs w:val="0"/>
                <w:sz w:val="22"/>
                <w:szCs w:val="22"/>
              </w:rPr>
            </w:pPr>
          </w:p>
          <w:p w14:paraId="076E28AC" w14:textId="71E4CD00" w:rsidR="00893490" w:rsidRPr="00893490" w:rsidRDefault="00893490" w:rsidP="00893490">
            <w:pPr>
              <w:rPr>
                <w:rFonts w:asciiTheme="minorHAnsi" w:hAnsiTheme="minorHAnsi" w:cstheme="minorHAnsi"/>
                <w:b w:val="0"/>
                <w:bCs w:val="0"/>
                <w:sz w:val="22"/>
                <w:szCs w:val="22"/>
              </w:rPr>
            </w:pPr>
            <w:r w:rsidRPr="00893490">
              <w:rPr>
                <w:rFonts w:asciiTheme="minorHAnsi" w:hAnsiTheme="minorHAnsi" w:cstheme="minorHAnsi"/>
                <w:sz w:val="22"/>
                <w:szCs w:val="22"/>
              </w:rPr>
              <w:t>Costings submitted for the requirement as specified in this RFT will be applicable to both Phase 1 (Mandatory) and Phase 2 (Elective)</w:t>
            </w:r>
          </w:p>
          <w:p w14:paraId="43ED7354" w14:textId="77777777" w:rsidR="00893490" w:rsidRDefault="00893490" w:rsidP="00283082">
            <w:pPr>
              <w:rPr>
                <w:rFonts w:ascii="Calibri" w:hAnsi="Calibri" w:cs="Calibri"/>
                <w:b w:val="0"/>
                <w:bCs w:val="0"/>
                <w:sz w:val="22"/>
                <w:szCs w:val="22"/>
              </w:rPr>
            </w:pPr>
          </w:p>
          <w:p w14:paraId="69874A25" w14:textId="77777777" w:rsidR="00283082" w:rsidRPr="00283082" w:rsidRDefault="00283082" w:rsidP="00283082">
            <w:pPr>
              <w:rPr>
                <w:rFonts w:ascii="Calibri" w:hAnsi="Calibri" w:cs="Calibri"/>
                <w:b w:val="0"/>
                <w:bCs w:val="0"/>
                <w:sz w:val="22"/>
                <w:szCs w:val="22"/>
              </w:rPr>
            </w:pPr>
          </w:p>
          <w:p w14:paraId="213FCCA8" w14:textId="77777777" w:rsidR="00283082" w:rsidRDefault="00283082" w:rsidP="00283082">
            <w:pPr>
              <w:jc w:val="both"/>
              <w:rPr>
                <w:rFonts w:ascii="Calibri" w:hAnsi="Calibri" w:cs="Calibri"/>
                <w:color w:val="000000"/>
                <w:sz w:val="22"/>
                <w:szCs w:val="22"/>
              </w:rPr>
            </w:pPr>
            <w:r w:rsidRPr="00283082">
              <w:rPr>
                <w:rFonts w:ascii="Calibri" w:hAnsi="Calibri" w:cs="Calibri"/>
                <w:b w:val="0"/>
                <w:bCs w:val="0"/>
                <w:sz w:val="22"/>
                <w:szCs w:val="22"/>
              </w:rPr>
              <w:t xml:space="preserve">Tenderers are advised that the pricing submitted for Sensory Play Packs should be inclusive of all associated ancillary costs, including but not limited to design and print services, packaging, kitting, storage and shipping, </w:t>
            </w:r>
            <w:r w:rsidRPr="00283082">
              <w:rPr>
                <w:rFonts w:ascii="Calibri" w:hAnsi="Calibri" w:cs="Calibri"/>
                <w:b w:val="0"/>
                <w:bCs w:val="0"/>
                <w:color w:val="000000"/>
                <w:sz w:val="22"/>
                <w:szCs w:val="22"/>
              </w:rPr>
              <w:t xml:space="preserve">tariffs and duties, etc. </w:t>
            </w:r>
          </w:p>
          <w:p w14:paraId="23650FDE" w14:textId="77777777" w:rsidR="00283082" w:rsidRPr="00283082" w:rsidRDefault="00283082" w:rsidP="00283082">
            <w:pPr>
              <w:jc w:val="both"/>
              <w:rPr>
                <w:rFonts w:ascii="Calibri" w:hAnsi="Calibri" w:cs="Calibri"/>
                <w:b w:val="0"/>
                <w:bCs w:val="0"/>
                <w:sz w:val="22"/>
                <w:szCs w:val="22"/>
              </w:rPr>
            </w:pPr>
          </w:p>
          <w:p w14:paraId="279B0128" w14:textId="77777777" w:rsidR="00283082" w:rsidRPr="00283082" w:rsidRDefault="00283082" w:rsidP="00283082">
            <w:pPr>
              <w:jc w:val="both"/>
              <w:rPr>
                <w:rFonts w:ascii="Calibri" w:hAnsi="Calibri" w:cs="Calibri"/>
                <w:b w:val="0"/>
                <w:bCs w:val="0"/>
                <w:sz w:val="22"/>
                <w:szCs w:val="22"/>
                <w:lang w:val="en"/>
              </w:rPr>
            </w:pPr>
            <w:r w:rsidRPr="00283082">
              <w:rPr>
                <w:rFonts w:ascii="Calibri" w:hAnsi="Calibri" w:cs="Calibri"/>
                <w:b w:val="0"/>
                <w:bCs w:val="0"/>
                <w:sz w:val="22"/>
                <w:szCs w:val="22"/>
                <w:lang w:val="en"/>
              </w:rPr>
              <w:t>Tenderer’s attention is drawn to Part 2: Instructions to Tenderers, Section 2.10.2 in this regard, which states:</w:t>
            </w:r>
          </w:p>
          <w:p w14:paraId="66EC062E" w14:textId="77777777" w:rsidR="00283082" w:rsidRDefault="00283082" w:rsidP="00283082">
            <w:pPr>
              <w:rPr>
                <w:rFonts w:ascii="Calibri" w:hAnsi="Calibri" w:cs="Calibri"/>
                <w:sz w:val="22"/>
                <w:szCs w:val="22"/>
                <w:lang w:val="en"/>
              </w:rPr>
            </w:pPr>
            <w:r w:rsidRPr="00283082">
              <w:rPr>
                <w:rFonts w:ascii="Calibri" w:hAnsi="Calibri" w:cs="Calibri"/>
                <w:b w:val="0"/>
                <w:bCs w:val="0"/>
                <w:sz w:val="22"/>
                <w:szCs w:val="22"/>
                <w:lang w:val="en"/>
              </w:rPr>
              <w:t xml:space="preserve">All prices quoted must be all-inclusive (i.e. including but not being limited to shipping, kitting, packaging, supply &amp; delivery, ancillary costs and all </w:t>
            </w:r>
            <w:proofErr w:type="gramStart"/>
            <w:r w:rsidRPr="00283082">
              <w:rPr>
                <w:rFonts w:ascii="Calibri" w:hAnsi="Calibri" w:cs="Calibri"/>
                <w:b w:val="0"/>
                <w:bCs w:val="0"/>
                <w:sz w:val="22"/>
                <w:szCs w:val="22"/>
                <w:lang w:val="en"/>
              </w:rPr>
              <w:t>other costs/</w:t>
            </w:r>
            <w:proofErr w:type="gramEnd"/>
            <w:r w:rsidRPr="00283082">
              <w:rPr>
                <w:rFonts w:ascii="Calibri" w:hAnsi="Calibri" w:cs="Calibri"/>
                <w:b w:val="0"/>
                <w:bCs w:val="0"/>
                <w:sz w:val="22"/>
                <w:szCs w:val="22"/>
                <w:lang w:val="en"/>
              </w:rPr>
              <w:t xml:space="preserve">expenses), be expressed in Euro only and </w:t>
            </w:r>
            <w:r w:rsidRPr="00283082">
              <w:rPr>
                <w:rFonts w:ascii="Calibri" w:hAnsi="Calibri" w:cs="Calibri"/>
                <w:b w:val="0"/>
                <w:bCs w:val="0"/>
                <w:sz w:val="22"/>
                <w:szCs w:val="22"/>
                <w:u w:val="single"/>
                <w:lang w:val="en"/>
              </w:rPr>
              <w:t>exclusive</w:t>
            </w:r>
            <w:r w:rsidRPr="00283082">
              <w:rPr>
                <w:rFonts w:ascii="Calibri" w:hAnsi="Calibri" w:cs="Calibri"/>
                <w:b w:val="0"/>
                <w:bCs w:val="0"/>
                <w:sz w:val="22"/>
                <w:szCs w:val="22"/>
                <w:lang w:val="en"/>
              </w:rPr>
              <w:t xml:space="preserve"> of VAT.  </w:t>
            </w:r>
          </w:p>
          <w:p w14:paraId="008810E2" w14:textId="771E77EF" w:rsidR="00283082" w:rsidRDefault="00283082" w:rsidP="00283082">
            <w:pPr>
              <w:rPr>
                <w:rFonts w:ascii="Calibri" w:hAnsi="Calibri" w:cs="Calibri"/>
                <w:sz w:val="22"/>
                <w:szCs w:val="22"/>
                <w:lang w:val="en"/>
              </w:rPr>
            </w:pPr>
            <w:r w:rsidRPr="00283082">
              <w:rPr>
                <w:rFonts w:ascii="Calibri" w:hAnsi="Calibri" w:cs="Calibri"/>
                <w:b w:val="0"/>
                <w:bCs w:val="0"/>
                <w:sz w:val="22"/>
                <w:szCs w:val="22"/>
                <w:lang w:val="en"/>
              </w:rPr>
              <w:t>The VAT rate(s) where applicable should be indicated separately.</w:t>
            </w:r>
          </w:p>
          <w:p w14:paraId="7EFC6E29" w14:textId="77777777" w:rsidR="00283082" w:rsidRPr="00283082" w:rsidRDefault="00283082" w:rsidP="00BF3227">
            <w:pPr>
              <w:rPr>
                <w:rFonts w:ascii="Calibri" w:hAnsi="Calibri" w:cs="Calibri"/>
                <w:b w:val="0"/>
                <w:bCs w:val="0"/>
                <w:sz w:val="22"/>
                <w:szCs w:val="22"/>
                <w:u w:val="single"/>
                <w:lang w:val="en"/>
              </w:rPr>
            </w:pPr>
          </w:p>
          <w:p w14:paraId="351B26B6" w14:textId="77777777" w:rsidR="00283082" w:rsidRPr="00283082" w:rsidRDefault="00283082" w:rsidP="00283082">
            <w:pPr>
              <w:jc w:val="center"/>
              <w:rPr>
                <w:rFonts w:ascii="Calibri" w:hAnsi="Calibri" w:cs="Calibri"/>
                <w:sz w:val="22"/>
                <w:szCs w:val="22"/>
                <w:u w:val="single"/>
                <w:lang w:val="en"/>
              </w:rPr>
            </w:pPr>
            <w:r w:rsidRPr="00283082">
              <w:rPr>
                <w:rFonts w:ascii="Calibri" w:hAnsi="Calibri" w:cs="Calibri"/>
                <w:sz w:val="22"/>
                <w:szCs w:val="22"/>
                <w:u w:val="single"/>
                <w:lang w:val="en"/>
              </w:rPr>
              <w:t>Award Criteria 3.1 (50 Marks)</w:t>
            </w:r>
          </w:p>
          <w:p w14:paraId="6DA8F73F" w14:textId="77777777" w:rsidR="00283082" w:rsidRPr="00283082" w:rsidRDefault="00283082" w:rsidP="00283082">
            <w:pPr>
              <w:rPr>
                <w:rFonts w:ascii="Calibri" w:hAnsi="Calibri" w:cs="Calibri"/>
                <w:b w:val="0"/>
                <w:bCs w:val="0"/>
                <w:sz w:val="22"/>
                <w:szCs w:val="22"/>
              </w:rPr>
            </w:pPr>
          </w:p>
          <w:tbl>
            <w:tblPr>
              <w:tblStyle w:val="TableGrid"/>
              <w:tblW w:w="0" w:type="auto"/>
              <w:tblLook w:val="04A0" w:firstRow="1" w:lastRow="0" w:firstColumn="1" w:lastColumn="0" w:noHBand="0" w:noVBand="1"/>
            </w:tblPr>
            <w:tblGrid>
              <w:gridCol w:w="3119"/>
              <w:gridCol w:w="3402"/>
              <w:gridCol w:w="1701"/>
              <w:gridCol w:w="1128"/>
            </w:tblGrid>
            <w:tr w:rsidR="00283082" w:rsidRPr="00283082" w14:paraId="2A411710"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062211A5"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640B8DD4"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2A4CE245"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Cost </w:t>
                  </w:r>
                </w:p>
                <w:p w14:paraId="62914C41"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(Excl. VAT) </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7B27359F"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VAT Rate</w:t>
                  </w:r>
                </w:p>
              </w:tc>
            </w:tr>
            <w:tr w:rsidR="00283082" w:rsidRPr="00283082" w14:paraId="220AC8AC" w14:textId="77777777" w:rsidTr="00DA0597">
              <w:tc>
                <w:tcPr>
                  <w:tcW w:w="3119" w:type="dxa"/>
                </w:tcPr>
                <w:p w14:paraId="1E1E95DC" w14:textId="77777777" w:rsidR="00283082" w:rsidRPr="00283082" w:rsidRDefault="00283082" w:rsidP="00283082">
                  <w:pPr>
                    <w:rPr>
                      <w:rFonts w:ascii="Calibri" w:hAnsi="Calibri" w:cs="Calibri"/>
                      <w:sz w:val="22"/>
                      <w:szCs w:val="22"/>
                    </w:rPr>
                  </w:pPr>
                  <w:r w:rsidRPr="00283082">
                    <w:rPr>
                      <w:rFonts w:ascii="Calibri" w:hAnsi="Calibri" w:cs="Calibri"/>
                      <w:bCs/>
                      <w:sz w:val="22"/>
                      <w:szCs w:val="22"/>
                    </w:rPr>
                    <w:t>Cost of creating and delivering the eLearning Modules.</w:t>
                  </w:r>
                  <w:r w:rsidRPr="00283082">
                    <w:rPr>
                      <w:rFonts w:ascii="Calibri" w:hAnsi="Calibri" w:cs="Calibri"/>
                      <w:sz w:val="22"/>
                      <w:szCs w:val="22"/>
                    </w:rPr>
                    <w:t xml:space="preserve"> </w:t>
                  </w:r>
                </w:p>
                <w:p w14:paraId="1667D29F" w14:textId="77777777" w:rsidR="00283082" w:rsidRPr="00283082" w:rsidRDefault="00283082" w:rsidP="00283082">
                  <w:pPr>
                    <w:rPr>
                      <w:rFonts w:ascii="Calibri" w:hAnsi="Calibri" w:cs="Calibri"/>
                      <w:b/>
                      <w:bCs/>
                      <w:sz w:val="22"/>
                      <w:szCs w:val="22"/>
                    </w:rPr>
                  </w:pPr>
                  <w:r w:rsidRPr="00283082">
                    <w:rPr>
                      <w:rFonts w:ascii="Calibri" w:hAnsi="Calibri" w:cs="Calibri"/>
                      <w:sz w:val="22"/>
                      <w:szCs w:val="22"/>
                    </w:rPr>
                    <w:t xml:space="preserve">(Award Criteria 3.1) </w:t>
                  </w:r>
                  <w:r w:rsidRPr="00283082">
                    <w:rPr>
                      <w:rFonts w:ascii="Calibri" w:hAnsi="Calibri" w:cs="Calibri"/>
                      <w:b/>
                      <w:bCs/>
                      <w:sz w:val="22"/>
                      <w:szCs w:val="22"/>
                    </w:rPr>
                    <w:t>(50 Marks)</w:t>
                  </w:r>
                </w:p>
                <w:p w14:paraId="2807CBFF" w14:textId="77777777" w:rsidR="00283082" w:rsidRPr="00283082" w:rsidRDefault="00283082" w:rsidP="00283082">
                  <w:pPr>
                    <w:rPr>
                      <w:rFonts w:ascii="Calibri" w:hAnsi="Calibri" w:cs="Calibri"/>
                      <w:sz w:val="22"/>
                      <w:szCs w:val="22"/>
                    </w:rPr>
                  </w:pPr>
                </w:p>
              </w:tc>
              <w:tc>
                <w:tcPr>
                  <w:tcW w:w="3402" w:type="dxa"/>
                </w:tcPr>
                <w:p w14:paraId="4E29ABE2" w14:textId="77777777" w:rsidR="00283082" w:rsidRPr="00283082" w:rsidRDefault="00283082" w:rsidP="00283082">
                  <w:pPr>
                    <w:rPr>
                      <w:rFonts w:ascii="Calibri" w:hAnsi="Calibri" w:cs="Calibri"/>
                      <w:sz w:val="22"/>
                      <w:szCs w:val="22"/>
                    </w:rPr>
                  </w:pPr>
                </w:p>
              </w:tc>
              <w:tc>
                <w:tcPr>
                  <w:tcW w:w="1701" w:type="dxa"/>
                </w:tcPr>
                <w:p w14:paraId="2FB3EA6C" w14:textId="77777777" w:rsidR="00283082" w:rsidRPr="00283082" w:rsidRDefault="00283082" w:rsidP="00283082">
                  <w:pPr>
                    <w:rPr>
                      <w:rFonts w:ascii="Calibri" w:hAnsi="Calibri" w:cs="Calibri"/>
                      <w:sz w:val="22"/>
                      <w:szCs w:val="22"/>
                    </w:rPr>
                  </w:pPr>
                </w:p>
              </w:tc>
              <w:tc>
                <w:tcPr>
                  <w:tcW w:w="1128" w:type="dxa"/>
                </w:tcPr>
                <w:p w14:paraId="24350B9A" w14:textId="77777777" w:rsidR="00283082" w:rsidRPr="00283082" w:rsidRDefault="00283082" w:rsidP="00283082">
                  <w:pPr>
                    <w:rPr>
                      <w:rFonts w:ascii="Calibri" w:hAnsi="Calibri" w:cs="Calibri"/>
                      <w:sz w:val="22"/>
                      <w:szCs w:val="22"/>
                    </w:rPr>
                  </w:pPr>
                </w:p>
              </w:tc>
            </w:tr>
          </w:tbl>
          <w:p w14:paraId="12C12B08" w14:textId="77777777" w:rsidR="00283082" w:rsidRPr="00283082" w:rsidRDefault="00283082" w:rsidP="00283082">
            <w:pPr>
              <w:rPr>
                <w:rFonts w:ascii="Calibri" w:hAnsi="Calibri" w:cs="Calibri"/>
                <w:sz w:val="22"/>
                <w:szCs w:val="22"/>
                <w:lang w:val="en"/>
              </w:rPr>
            </w:pPr>
          </w:p>
          <w:p w14:paraId="179C7C65" w14:textId="77777777" w:rsidR="00283082" w:rsidRPr="00283082" w:rsidRDefault="00283082" w:rsidP="00283082">
            <w:pPr>
              <w:rPr>
                <w:rFonts w:ascii="Calibri" w:hAnsi="Calibri" w:cs="Calibri"/>
                <w:sz w:val="22"/>
                <w:szCs w:val="22"/>
                <w:lang w:val="en"/>
              </w:rPr>
            </w:pPr>
          </w:p>
          <w:p w14:paraId="695CE1CA" w14:textId="77777777" w:rsidR="00283082" w:rsidRPr="00283082" w:rsidRDefault="00283082" w:rsidP="00283082">
            <w:pPr>
              <w:rPr>
                <w:rFonts w:ascii="Calibri" w:hAnsi="Calibri" w:cs="Calibri"/>
                <w:sz w:val="22"/>
                <w:szCs w:val="22"/>
                <w:lang w:val="en"/>
              </w:rPr>
            </w:pPr>
          </w:p>
          <w:p w14:paraId="2B4EFDF1" w14:textId="77777777" w:rsidR="00283082" w:rsidRPr="00283082" w:rsidRDefault="00283082" w:rsidP="00283082">
            <w:pPr>
              <w:jc w:val="center"/>
              <w:rPr>
                <w:rFonts w:ascii="Calibri" w:hAnsi="Calibri" w:cs="Calibri"/>
                <w:sz w:val="22"/>
                <w:szCs w:val="22"/>
                <w:u w:val="single"/>
                <w:lang w:val="en"/>
              </w:rPr>
            </w:pPr>
            <w:r w:rsidRPr="00283082">
              <w:rPr>
                <w:rFonts w:ascii="Calibri" w:hAnsi="Calibri" w:cs="Calibri"/>
                <w:sz w:val="22"/>
                <w:szCs w:val="22"/>
                <w:u w:val="single"/>
                <w:lang w:val="en"/>
              </w:rPr>
              <w:t>Award Criteria 3.2 (50 Marks)</w:t>
            </w:r>
          </w:p>
          <w:p w14:paraId="1070CE2F" w14:textId="77777777" w:rsidR="00283082" w:rsidRPr="00283082" w:rsidRDefault="00283082" w:rsidP="00283082">
            <w:pPr>
              <w:rPr>
                <w:rFonts w:ascii="Calibri" w:hAnsi="Calibri" w:cs="Calibri"/>
                <w:b w:val="0"/>
                <w:bCs w:val="0"/>
                <w:sz w:val="22"/>
                <w:szCs w:val="22"/>
              </w:rPr>
            </w:pPr>
          </w:p>
          <w:tbl>
            <w:tblPr>
              <w:tblStyle w:val="TableGrid"/>
              <w:tblW w:w="0" w:type="auto"/>
              <w:tblLook w:val="04A0" w:firstRow="1" w:lastRow="0" w:firstColumn="1" w:lastColumn="0" w:noHBand="0" w:noVBand="1"/>
            </w:tblPr>
            <w:tblGrid>
              <w:gridCol w:w="3119"/>
              <w:gridCol w:w="3402"/>
              <w:gridCol w:w="1701"/>
              <w:gridCol w:w="1128"/>
            </w:tblGrid>
            <w:tr w:rsidR="00283082" w:rsidRPr="00283082" w14:paraId="6C6BCC7A"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52A2AD6D"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45E40BF5"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58AB9C48"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Cost </w:t>
                  </w:r>
                </w:p>
                <w:p w14:paraId="4A974DAC"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(Excl. VAT) </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298B9F52"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VAT Rate</w:t>
                  </w:r>
                </w:p>
              </w:tc>
            </w:tr>
            <w:tr w:rsidR="00283082" w:rsidRPr="00283082" w14:paraId="07336D00" w14:textId="77777777" w:rsidTr="00DA0597">
              <w:tc>
                <w:tcPr>
                  <w:tcW w:w="3119" w:type="dxa"/>
                </w:tcPr>
                <w:p w14:paraId="7E904D4B" w14:textId="77777777" w:rsidR="00283082" w:rsidRPr="00283082" w:rsidRDefault="00283082" w:rsidP="00283082">
                  <w:pPr>
                    <w:rPr>
                      <w:rFonts w:ascii="Calibri" w:hAnsi="Calibri" w:cs="Calibri"/>
                      <w:sz w:val="22"/>
                      <w:szCs w:val="22"/>
                    </w:rPr>
                  </w:pPr>
                  <w:r w:rsidRPr="00283082">
                    <w:rPr>
                      <w:rFonts w:ascii="Calibri" w:hAnsi="Calibri" w:cs="Calibri"/>
                      <w:bCs/>
                      <w:sz w:val="22"/>
                      <w:szCs w:val="22"/>
                    </w:rPr>
                    <w:t>The cost of the logistics associated with creating and delivering the Sensory Play Packs to Educators and Childminders.</w:t>
                  </w:r>
                  <w:r w:rsidRPr="00283082">
                    <w:rPr>
                      <w:rFonts w:ascii="Calibri" w:hAnsi="Calibri" w:cs="Calibri"/>
                      <w:sz w:val="22"/>
                      <w:szCs w:val="22"/>
                    </w:rPr>
                    <w:t xml:space="preserve"> </w:t>
                  </w:r>
                </w:p>
                <w:p w14:paraId="00F22286" w14:textId="77777777" w:rsidR="00283082" w:rsidRPr="00283082" w:rsidRDefault="00283082" w:rsidP="00283082">
                  <w:pPr>
                    <w:rPr>
                      <w:rFonts w:ascii="Calibri" w:hAnsi="Calibri" w:cs="Calibri"/>
                      <w:b/>
                      <w:bCs/>
                      <w:sz w:val="22"/>
                      <w:szCs w:val="22"/>
                    </w:rPr>
                  </w:pPr>
                  <w:r w:rsidRPr="00283082">
                    <w:rPr>
                      <w:rFonts w:ascii="Calibri" w:hAnsi="Calibri" w:cs="Calibri"/>
                      <w:sz w:val="22"/>
                      <w:szCs w:val="22"/>
                    </w:rPr>
                    <w:t xml:space="preserve">(Award Criteria 3.2) </w:t>
                  </w:r>
                  <w:r w:rsidRPr="00283082">
                    <w:rPr>
                      <w:rFonts w:ascii="Calibri" w:hAnsi="Calibri" w:cs="Calibri"/>
                      <w:b/>
                      <w:bCs/>
                      <w:sz w:val="22"/>
                      <w:szCs w:val="22"/>
                    </w:rPr>
                    <w:t>(50 Marks)</w:t>
                  </w:r>
                </w:p>
                <w:p w14:paraId="64230DEC" w14:textId="77777777" w:rsidR="00283082" w:rsidRPr="00283082" w:rsidRDefault="00283082" w:rsidP="00283082">
                  <w:pPr>
                    <w:rPr>
                      <w:rFonts w:ascii="Calibri" w:hAnsi="Calibri" w:cs="Calibri"/>
                      <w:sz w:val="22"/>
                      <w:szCs w:val="22"/>
                    </w:rPr>
                  </w:pPr>
                </w:p>
              </w:tc>
              <w:tc>
                <w:tcPr>
                  <w:tcW w:w="3402" w:type="dxa"/>
                </w:tcPr>
                <w:p w14:paraId="2FDA0D20" w14:textId="77777777" w:rsidR="00283082" w:rsidRPr="00283082" w:rsidRDefault="00283082" w:rsidP="00283082">
                  <w:pPr>
                    <w:rPr>
                      <w:rFonts w:ascii="Calibri" w:hAnsi="Calibri" w:cs="Calibri"/>
                      <w:sz w:val="22"/>
                      <w:szCs w:val="22"/>
                    </w:rPr>
                  </w:pPr>
                </w:p>
              </w:tc>
              <w:tc>
                <w:tcPr>
                  <w:tcW w:w="1701" w:type="dxa"/>
                </w:tcPr>
                <w:p w14:paraId="5B364344" w14:textId="77777777" w:rsidR="00283082" w:rsidRPr="00283082" w:rsidRDefault="00283082" w:rsidP="00283082">
                  <w:pPr>
                    <w:rPr>
                      <w:rFonts w:ascii="Calibri" w:hAnsi="Calibri" w:cs="Calibri"/>
                      <w:sz w:val="22"/>
                      <w:szCs w:val="22"/>
                    </w:rPr>
                  </w:pPr>
                </w:p>
              </w:tc>
              <w:tc>
                <w:tcPr>
                  <w:tcW w:w="1128" w:type="dxa"/>
                </w:tcPr>
                <w:p w14:paraId="4BBF5BD9" w14:textId="77777777" w:rsidR="00283082" w:rsidRPr="00283082" w:rsidRDefault="00283082" w:rsidP="00283082">
                  <w:pPr>
                    <w:rPr>
                      <w:rFonts w:ascii="Calibri" w:hAnsi="Calibri" w:cs="Calibri"/>
                      <w:sz w:val="22"/>
                      <w:szCs w:val="22"/>
                    </w:rPr>
                  </w:pPr>
                </w:p>
              </w:tc>
            </w:tr>
          </w:tbl>
          <w:p w14:paraId="5AE95252" w14:textId="77777777" w:rsidR="00283082" w:rsidRPr="00283082" w:rsidRDefault="00283082" w:rsidP="00283082">
            <w:pPr>
              <w:rPr>
                <w:rFonts w:ascii="Calibri" w:hAnsi="Calibri" w:cs="Calibri"/>
                <w:sz w:val="22"/>
                <w:szCs w:val="22"/>
                <w:lang w:val="en"/>
              </w:rPr>
            </w:pPr>
          </w:p>
          <w:p w14:paraId="4407EBE8" w14:textId="77777777" w:rsidR="00283082" w:rsidRPr="00283082" w:rsidRDefault="00283082" w:rsidP="00283082">
            <w:pPr>
              <w:rPr>
                <w:rFonts w:ascii="Calibri" w:hAnsi="Calibri" w:cs="Calibri"/>
                <w:sz w:val="22"/>
                <w:szCs w:val="22"/>
                <w:lang w:val="en"/>
              </w:rPr>
            </w:pPr>
          </w:p>
          <w:p w14:paraId="7EF1EE22" w14:textId="77777777" w:rsidR="00283082" w:rsidRPr="00283082" w:rsidRDefault="00283082" w:rsidP="00283082">
            <w:pPr>
              <w:rPr>
                <w:rFonts w:ascii="Calibri" w:hAnsi="Calibri" w:cs="Calibri"/>
                <w:sz w:val="22"/>
                <w:szCs w:val="22"/>
                <w:lang w:val="en"/>
              </w:rPr>
            </w:pPr>
          </w:p>
          <w:p w14:paraId="224979CD" w14:textId="77777777" w:rsidR="00283082" w:rsidRPr="00283082" w:rsidRDefault="00283082" w:rsidP="00283082">
            <w:pPr>
              <w:jc w:val="center"/>
              <w:rPr>
                <w:rFonts w:ascii="Calibri" w:hAnsi="Calibri" w:cs="Calibri"/>
                <w:sz w:val="22"/>
                <w:szCs w:val="22"/>
                <w:u w:val="single"/>
                <w:lang w:val="en"/>
              </w:rPr>
            </w:pPr>
            <w:r w:rsidRPr="00283082">
              <w:rPr>
                <w:rFonts w:ascii="Calibri" w:hAnsi="Calibri" w:cs="Calibri"/>
                <w:sz w:val="22"/>
                <w:szCs w:val="22"/>
                <w:u w:val="single"/>
                <w:lang w:val="en"/>
              </w:rPr>
              <w:t>Award Criteria 3.3 (50 Marks)</w:t>
            </w:r>
          </w:p>
          <w:p w14:paraId="77D2733A" w14:textId="77777777" w:rsidR="00283082" w:rsidRPr="00283082" w:rsidRDefault="00283082" w:rsidP="00283082">
            <w:pPr>
              <w:rPr>
                <w:rFonts w:ascii="Calibri" w:hAnsi="Calibri" w:cs="Calibri"/>
                <w:b w:val="0"/>
                <w:bCs w:val="0"/>
                <w:sz w:val="22"/>
                <w:szCs w:val="22"/>
              </w:rPr>
            </w:pPr>
          </w:p>
          <w:tbl>
            <w:tblPr>
              <w:tblStyle w:val="TableGrid"/>
              <w:tblW w:w="0" w:type="auto"/>
              <w:tblLook w:val="04A0" w:firstRow="1" w:lastRow="0" w:firstColumn="1" w:lastColumn="0" w:noHBand="0" w:noVBand="1"/>
            </w:tblPr>
            <w:tblGrid>
              <w:gridCol w:w="3119"/>
              <w:gridCol w:w="3402"/>
              <w:gridCol w:w="1701"/>
              <w:gridCol w:w="1128"/>
            </w:tblGrid>
            <w:tr w:rsidR="00283082" w:rsidRPr="00283082" w14:paraId="09FB780F"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5F9B7C64"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6B000023"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7A12298F"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Cost </w:t>
                  </w:r>
                </w:p>
                <w:p w14:paraId="25D1540D"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(Excl. VAT) </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6A924F5C"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VAT Rate</w:t>
                  </w:r>
                </w:p>
              </w:tc>
            </w:tr>
            <w:tr w:rsidR="00283082" w:rsidRPr="00283082" w14:paraId="30D76601" w14:textId="77777777" w:rsidTr="00DA0597">
              <w:tc>
                <w:tcPr>
                  <w:tcW w:w="3119" w:type="dxa"/>
                </w:tcPr>
                <w:p w14:paraId="0F397FB0" w14:textId="77777777" w:rsidR="00283082" w:rsidRPr="00283082" w:rsidRDefault="00283082" w:rsidP="00283082">
                  <w:pPr>
                    <w:rPr>
                      <w:rFonts w:ascii="Calibri" w:hAnsi="Calibri" w:cs="Calibri"/>
                      <w:sz w:val="22"/>
                      <w:szCs w:val="22"/>
                    </w:rPr>
                  </w:pPr>
                  <w:r w:rsidRPr="00283082">
                    <w:rPr>
                      <w:rFonts w:ascii="Calibri" w:hAnsi="Calibri" w:cs="Calibri"/>
                      <w:bCs/>
                      <w:sz w:val="22"/>
                      <w:szCs w:val="22"/>
                    </w:rPr>
                    <w:lastRenderedPageBreak/>
                    <w:t>Cost of creating &amp; delivering Usage Guidance Training.</w:t>
                  </w:r>
                  <w:r w:rsidRPr="00283082">
                    <w:rPr>
                      <w:rFonts w:ascii="Calibri" w:hAnsi="Calibri" w:cs="Calibri"/>
                      <w:sz w:val="22"/>
                      <w:szCs w:val="22"/>
                    </w:rPr>
                    <w:t xml:space="preserve"> </w:t>
                  </w:r>
                </w:p>
                <w:p w14:paraId="2BE44B2C" w14:textId="77777777" w:rsidR="00283082" w:rsidRPr="00283082" w:rsidRDefault="00283082" w:rsidP="00283082">
                  <w:pPr>
                    <w:rPr>
                      <w:rFonts w:ascii="Calibri" w:hAnsi="Calibri" w:cs="Calibri"/>
                      <w:b/>
                      <w:bCs/>
                      <w:sz w:val="22"/>
                      <w:szCs w:val="22"/>
                    </w:rPr>
                  </w:pPr>
                  <w:r w:rsidRPr="00283082">
                    <w:rPr>
                      <w:rFonts w:ascii="Calibri" w:hAnsi="Calibri" w:cs="Calibri"/>
                      <w:sz w:val="22"/>
                      <w:szCs w:val="22"/>
                    </w:rPr>
                    <w:t xml:space="preserve">(Award Criteria 3.3) </w:t>
                  </w:r>
                  <w:r w:rsidRPr="00283082">
                    <w:rPr>
                      <w:rFonts w:ascii="Calibri" w:hAnsi="Calibri" w:cs="Calibri"/>
                      <w:b/>
                      <w:bCs/>
                      <w:sz w:val="22"/>
                      <w:szCs w:val="22"/>
                    </w:rPr>
                    <w:t>(50 Marks)</w:t>
                  </w:r>
                </w:p>
                <w:p w14:paraId="70248E5B" w14:textId="77777777" w:rsidR="00283082" w:rsidRPr="00283082" w:rsidRDefault="00283082" w:rsidP="00283082">
                  <w:pPr>
                    <w:rPr>
                      <w:rFonts w:ascii="Calibri" w:hAnsi="Calibri" w:cs="Calibri"/>
                      <w:sz w:val="22"/>
                      <w:szCs w:val="22"/>
                    </w:rPr>
                  </w:pPr>
                </w:p>
              </w:tc>
              <w:tc>
                <w:tcPr>
                  <w:tcW w:w="3402" w:type="dxa"/>
                </w:tcPr>
                <w:p w14:paraId="45761BD0" w14:textId="77777777" w:rsidR="00283082" w:rsidRPr="00283082" w:rsidRDefault="00283082" w:rsidP="00283082">
                  <w:pPr>
                    <w:rPr>
                      <w:rFonts w:ascii="Calibri" w:hAnsi="Calibri" w:cs="Calibri"/>
                      <w:sz w:val="22"/>
                      <w:szCs w:val="22"/>
                    </w:rPr>
                  </w:pPr>
                </w:p>
              </w:tc>
              <w:tc>
                <w:tcPr>
                  <w:tcW w:w="1701" w:type="dxa"/>
                </w:tcPr>
                <w:p w14:paraId="5F15E3FC" w14:textId="77777777" w:rsidR="00283082" w:rsidRPr="00283082" w:rsidRDefault="00283082" w:rsidP="00283082">
                  <w:pPr>
                    <w:rPr>
                      <w:rFonts w:ascii="Calibri" w:hAnsi="Calibri" w:cs="Calibri"/>
                      <w:sz w:val="22"/>
                      <w:szCs w:val="22"/>
                    </w:rPr>
                  </w:pPr>
                </w:p>
              </w:tc>
              <w:tc>
                <w:tcPr>
                  <w:tcW w:w="1128" w:type="dxa"/>
                </w:tcPr>
                <w:p w14:paraId="65D82A30" w14:textId="77777777" w:rsidR="00283082" w:rsidRPr="00283082" w:rsidRDefault="00283082" w:rsidP="00283082">
                  <w:pPr>
                    <w:rPr>
                      <w:rFonts w:ascii="Calibri" w:hAnsi="Calibri" w:cs="Calibri"/>
                      <w:sz w:val="22"/>
                      <w:szCs w:val="22"/>
                    </w:rPr>
                  </w:pPr>
                </w:p>
              </w:tc>
            </w:tr>
          </w:tbl>
          <w:p w14:paraId="1282E2DD" w14:textId="77777777" w:rsidR="00283082" w:rsidRPr="00283082" w:rsidRDefault="00283082" w:rsidP="00283082">
            <w:pPr>
              <w:rPr>
                <w:rFonts w:ascii="Calibri" w:hAnsi="Calibri" w:cs="Calibri"/>
                <w:sz w:val="22"/>
                <w:szCs w:val="22"/>
                <w:lang w:val="en"/>
              </w:rPr>
            </w:pPr>
          </w:p>
          <w:p w14:paraId="4245F726" w14:textId="77777777" w:rsidR="00283082" w:rsidRDefault="00283082" w:rsidP="00283082">
            <w:pPr>
              <w:jc w:val="center"/>
              <w:rPr>
                <w:rFonts w:ascii="Calibri" w:hAnsi="Calibri" w:cs="Calibri"/>
                <w:b w:val="0"/>
                <w:bCs w:val="0"/>
                <w:sz w:val="22"/>
                <w:szCs w:val="22"/>
                <w:u w:val="single"/>
                <w:lang w:val="en"/>
              </w:rPr>
            </w:pPr>
            <w:r w:rsidRPr="00283082">
              <w:rPr>
                <w:rFonts w:ascii="Calibri" w:hAnsi="Calibri" w:cs="Calibri"/>
                <w:sz w:val="22"/>
                <w:szCs w:val="22"/>
                <w:u w:val="single"/>
                <w:lang w:val="en"/>
              </w:rPr>
              <w:t>Award Criteria 3.4 (50 Marks)</w:t>
            </w:r>
          </w:p>
          <w:p w14:paraId="12DC268E" w14:textId="77777777" w:rsidR="00283082" w:rsidRPr="00283082" w:rsidRDefault="00283082" w:rsidP="00283082">
            <w:pPr>
              <w:jc w:val="center"/>
              <w:rPr>
                <w:rFonts w:ascii="Calibri" w:hAnsi="Calibri" w:cs="Calibri"/>
                <w:sz w:val="22"/>
                <w:szCs w:val="22"/>
                <w:u w:val="single"/>
                <w:lang w:val="en"/>
              </w:rPr>
            </w:pPr>
          </w:p>
          <w:p w14:paraId="112755DB" w14:textId="77777777" w:rsidR="00283082" w:rsidRPr="00283082" w:rsidRDefault="00283082" w:rsidP="00283082">
            <w:pPr>
              <w:rPr>
                <w:rFonts w:ascii="Calibri" w:hAnsi="Calibri" w:cs="Calibri"/>
                <w:b w:val="0"/>
                <w:bCs w:val="0"/>
                <w:sz w:val="22"/>
                <w:szCs w:val="22"/>
              </w:rPr>
            </w:pPr>
            <w:r w:rsidRPr="00283082">
              <w:rPr>
                <w:rFonts w:ascii="Calibri" w:hAnsi="Calibri" w:cs="Calibri"/>
                <w:b w:val="0"/>
                <w:bCs w:val="0"/>
                <w:sz w:val="22"/>
                <w:szCs w:val="22"/>
              </w:rPr>
              <w:t>Tenderers must also include an estimated cost for each of the items proposed to be included in the Sensory Play Packs as detailed in their response to Award Criteria 1.5 (Product Content) as well as the total cost of the contents of the Sensory Play Pack, for each of the five pack categories</w:t>
            </w:r>
          </w:p>
          <w:p w14:paraId="4E29BD9D" w14:textId="77777777" w:rsidR="00283082" w:rsidRPr="00283082" w:rsidRDefault="00283082" w:rsidP="00283082">
            <w:pPr>
              <w:rPr>
                <w:rFonts w:ascii="Calibri" w:hAnsi="Calibri" w:cs="Calibri"/>
                <w:b w:val="0"/>
                <w:bCs w:val="0"/>
                <w:sz w:val="22"/>
                <w:szCs w:val="22"/>
                <w:u w:val="single"/>
                <w:lang w:val="en"/>
              </w:rPr>
            </w:pPr>
          </w:p>
          <w:tbl>
            <w:tblPr>
              <w:tblStyle w:val="TableGrid"/>
              <w:tblW w:w="0" w:type="auto"/>
              <w:tblLook w:val="04A0" w:firstRow="1" w:lastRow="0" w:firstColumn="1" w:lastColumn="0" w:noHBand="0" w:noVBand="1"/>
            </w:tblPr>
            <w:tblGrid>
              <w:gridCol w:w="3119"/>
              <w:gridCol w:w="3402"/>
              <w:gridCol w:w="1701"/>
              <w:gridCol w:w="1128"/>
            </w:tblGrid>
            <w:tr w:rsidR="00283082" w:rsidRPr="00283082" w14:paraId="0270D71E" w14:textId="77777777" w:rsidTr="00DA0597">
              <w:tc>
                <w:tcPr>
                  <w:tcW w:w="3119" w:type="dxa"/>
                  <w:tcBorders>
                    <w:top w:val="single" w:sz="4" w:space="0" w:color="auto"/>
                    <w:left w:val="single" w:sz="4" w:space="0" w:color="auto"/>
                    <w:bottom w:val="single" w:sz="4" w:space="0" w:color="auto"/>
                    <w:right w:val="single" w:sz="4" w:space="0" w:color="auto"/>
                  </w:tcBorders>
                  <w:shd w:val="clear" w:color="000000" w:fill="A6C9EC"/>
                  <w:vAlign w:val="bottom"/>
                </w:tcPr>
                <w:p w14:paraId="2D157F5D"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Item</w:t>
                  </w:r>
                </w:p>
              </w:tc>
              <w:tc>
                <w:tcPr>
                  <w:tcW w:w="3402" w:type="dxa"/>
                  <w:tcBorders>
                    <w:top w:val="single" w:sz="4" w:space="0" w:color="auto"/>
                    <w:left w:val="nil"/>
                    <w:bottom w:val="single" w:sz="4" w:space="0" w:color="auto"/>
                    <w:right w:val="single" w:sz="4" w:space="0" w:color="auto"/>
                  </w:tcBorders>
                  <w:shd w:val="clear" w:color="000000" w:fill="A6C9EC"/>
                  <w:vAlign w:val="bottom"/>
                </w:tcPr>
                <w:p w14:paraId="2CC3CD3B"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Breakdown of Costs</w:t>
                  </w:r>
                </w:p>
              </w:tc>
              <w:tc>
                <w:tcPr>
                  <w:tcW w:w="1701" w:type="dxa"/>
                  <w:tcBorders>
                    <w:top w:val="single" w:sz="4" w:space="0" w:color="auto"/>
                    <w:left w:val="nil"/>
                    <w:bottom w:val="single" w:sz="4" w:space="0" w:color="auto"/>
                    <w:right w:val="single" w:sz="4" w:space="0" w:color="auto"/>
                  </w:tcBorders>
                  <w:shd w:val="clear" w:color="000000" w:fill="A6C9EC"/>
                  <w:vAlign w:val="bottom"/>
                </w:tcPr>
                <w:p w14:paraId="6EA51DFB"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Cost </w:t>
                  </w:r>
                </w:p>
                <w:p w14:paraId="4F7C264F" w14:textId="77777777" w:rsidR="00283082" w:rsidRPr="00283082" w:rsidRDefault="00283082" w:rsidP="00283082">
                  <w:pPr>
                    <w:rPr>
                      <w:rFonts w:ascii="Calibri" w:hAnsi="Calibri" w:cs="Calibri"/>
                      <w:b/>
                      <w:bCs/>
                      <w:color w:val="000000"/>
                      <w:sz w:val="22"/>
                      <w:szCs w:val="22"/>
                    </w:rPr>
                  </w:pPr>
                  <w:r w:rsidRPr="00283082">
                    <w:rPr>
                      <w:rFonts w:ascii="Calibri" w:hAnsi="Calibri" w:cs="Calibri"/>
                      <w:b/>
                      <w:bCs/>
                      <w:color w:val="000000"/>
                      <w:sz w:val="22"/>
                      <w:szCs w:val="22"/>
                    </w:rPr>
                    <w:t xml:space="preserve">(Excl. VAT) </w:t>
                  </w:r>
                </w:p>
                <w:p w14:paraId="68D695EA"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per individual pack</w:t>
                  </w:r>
                </w:p>
              </w:tc>
              <w:tc>
                <w:tcPr>
                  <w:tcW w:w="1128" w:type="dxa"/>
                  <w:tcBorders>
                    <w:top w:val="single" w:sz="4" w:space="0" w:color="auto"/>
                    <w:left w:val="nil"/>
                    <w:bottom w:val="single" w:sz="4" w:space="0" w:color="auto"/>
                    <w:right w:val="single" w:sz="4" w:space="0" w:color="auto"/>
                  </w:tcBorders>
                  <w:shd w:val="clear" w:color="000000" w:fill="A6C9EC"/>
                  <w:vAlign w:val="bottom"/>
                </w:tcPr>
                <w:p w14:paraId="0B421D75" w14:textId="77777777" w:rsidR="00283082" w:rsidRPr="00283082" w:rsidRDefault="00283082" w:rsidP="00283082">
                  <w:pPr>
                    <w:rPr>
                      <w:rFonts w:ascii="Calibri" w:hAnsi="Calibri" w:cs="Calibri"/>
                      <w:b/>
                      <w:bCs/>
                      <w:sz w:val="22"/>
                      <w:szCs w:val="22"/>
                    </w:rPr>
                  </w:pPr>
                  <w:r w:rsidRPr="00283082">
                    <w:rPr>
                      <w:rFonts w:ascii="Calibri" w:hAnsi="Calibri" w:cs="Calibri"/>
                      <w:b/>
                      <w:bCs/>
                      <w:color w:val="000000"/>
                      <w:sz w:val="22"/>
                      <w:szCs w:val="22"/>
                    </w:rPr>
                    <w:t>VAT Rate</w:t>
                  </w:r>
                </w:p>
              </w:tc>
            </w:tr>
            <w:tr w:rsidR="00283082" w:rsidRPr="00283082" w14:paraId="722D88AA" w14:textId="77777777" w:rsidTr="00DA0597">
              <w:tc>
                <w:tcPr>
                  <w:tcW w:w="3119" w:type="dxa"/>
                </w:tcPr>
                <w:p w14:paraId="3DF9438F" w14:textId="77777777" w:rsidR="00283082" w:rsidRPr="00283082" w:rsidRDefault="00283082" w:rsidP="00283082">
                  <w:pPr>
                    <w:rPr>
                      <w:rFonts w:ascii="Calibri" w:hAnsi="Calibri" w:cs="Calibri"/>
                      <w:sz w:val="22"/>
                      <w:szCs w:val="22"/>
                    </w:rPr>
                  </w:pPr>
                  <w:r w:rsidRPr="00283082">
                    <w:rPr>
                      <w:rFonts w:ascii="Calibri" w:hAnsi="Calibri" w:cs="Calibri"/>
                      <w:sz w:val="22"/>
                      <w:szCs w:val="22"/>
                    </w:rPr>
                    <w:t xml:space="preserve">1) Play pack 3 – 5 years (indoors) </w:t>
                  </w:r>
                </w:p>
                <w:p w14:paraId="1EA19E7E" w14:textId="6083495D" w:rsidR="00283082" w:rsidRPr="00283082" w:rsidRDefault="00283082" w:rsidP="00283082">
                  <w:pPr>
                    <w:rPr>
                      <w:rFonts w:ascii="Calibri" w:hAnsi="Calibri" w:cs="Calibri"/>
                      <w:b/>
                      <w:bCs/>
                      <w:sz w:val="22"/>
                      <w:szCs w:val="22"/>
                    </w:rPr>
                  </w:pPr>
                  <w:r w:rsidRPr="00283082">
                    <w:rPr>
                      <w:rFonts w:ascii="Calibri" w:hAnsi="Calibri" w:cs="Calibri"/>
                      <w:sz w:val="22"/>
                      <w:szCs w:val="22"/>
                    </w:rPr>
                    <w:t>(Award Criteria 3.4)</w:t>
                  </w:r>
                </w:p>
                <w:p w14:paraId="394A1493" w14:textId="77777777" w:rsidR="00283082" w:rsidRPr="00283082" w:rsidRDefault="00283082" w:rsidP="00283082">
                  <w:pPr>
                    <w:rPr>
                      <w:rFonts w:ascii="Calibri" w:hAnsi="Calibri" w:cs="Calibri"/>
                      <w:sz w:val="22"/>
                      <w:szCs w:val="22"/>
                    </w:rPr>
                  </w:pPr>
                </w:p>
              </w:tc>
              <w:tc>
                <w:tcPr>
                  <w:tcW w:w="3402" w:type="dxa"/>
                </w:tcPr>
                <w:p w14:paraId="6A042C35" w14:textId="77777777" w:rsidR="00283082" w:rsidRPr="00283082" w:rsidRDefault="00283082" w:rsidP="00283082">
                  <w:pPr>
                    <w:rPr>
                      <w:rFonts w:ascii="Calibri" w:hAnsi="Calibri" w:cs="Calibri"/>
                      <w:sz w:val="22"/>
                      <w:szCs w:val="22"/>
                    </w:rPr>
                  </w:pPr>
                </w:p>
              </w:tc>
              <w:tc>
                <w:tcPr>
                  <w:tcW w:w="1701" w:type="dxa"/>
                </w:tcPr>
                <w:p w14:paraId="3D20E12B" w14:textId="77777777" w:rsidR="00283082" w:rsidRPr="00283082" w:rsidRDefault="00283082" w:rsidP="00283082">
                  <w:pPr>
                    <w:rPr>
                      <w:rFonts w:ascii="Calibri" w:hAnsi="Calibri" w:cs="Calibri"/>
                      <w:sz w:val="22"/>
                      <w:szCs w:val="22"/>
                    </w:rPr>
                  </w:pPr>
                </w:p>
              </w:tc>
              <w:tc>
                <w:tcPr>
                  <w:tcW w:w="1128" w:type="dxa"/>
                </w:tcPr>
                <w:p w14:paraId="316B0863" w14:textId="77777777" w:rsidR="00283082" w:rsidRPr="00283082" w:rsidRDefault="00283082" w:rsidP="00283082">
                  <w:pPr>
                    <w:rPr>
                      <w:rFonts w:ascii="Calibri" w:hAnsi="Calibri" w:cs="Calibri"/>
                      <w:sz w:val="22"/>
                      <w:szCs w:val="22"/>
                    </w:rPr>
                  </w:pPr>
                </w:p>
              </w:tc>
            </w:tr>
            <w:tr w:rsidR="00283082" w:rsidRPr="00283082" w14:paraId="7427C0D6" w14:textId="77777777" w:rsidTr="00DA0597">
              <w:tc>
                <w:tcPr>
                  <w:tcW w:w="3119" w:type="dxa"/>
                </w:tcPr>
                <w:p w14:paraId="57E0E5A1" w14:textId="77777777" w:rsidR="00283082" w:rsidRPr="00283082" w:rsidRDefault="00283082" w:rsidP="00283082">
                  <w:pPr>
                    <w:rPr>
                      <w:rFonts w:ascii="Calibri" w:hAnsi="Calibri" w:cs="Calibri"/>
                      <w:sz w:val="22"/>
                      <w:szCs w:val="22"/>
                    </w:rPr>
                  </w:pPr>
                  <w:r w:rsidRPr="00283082">
                    <w:rPr>
                      <w:rFonts w:ascii="Calibri" w:hAnsi="Calibri" w:cs="Calibri"/>
                      <w:sz w:val="22"/>
                      <w:szCs w:val="22"/>
                    </w:rPr>
                    <w:t>2) Play pack 3 – 5 years (outdoors)</w:t>
                  </w:r>
                </w:p>
                <w:p w14:paraId="69D645B3" w14:textId="3F971E0C" w:rsidR="00283082" w:rsidRPr="00283082" w:rsidRDefault="00283082" w:rsidP="00283082">
                  <w:pPr>
                    <w:rPr>
                      <w:rFonts w:ascii="Calibri" w:hAnsi="Calibri" w:cs="Calibri"/>
                      <w:b/>
                      <w:bCs/>
                      <w:sz w:val="22"/>
                      <w:szCs w:val="22"/>
                    </w:rPr>
                  </w:pPr>
                  <w:r w:rsidRPr="00283082">
                    <w:rPr>
                      <w:rFonts w:ascii="Calibri" w:hAnsi="Calibri" w:cs="Calibri"/>
                      <w:sz w:val="22"/>
                      <w:szCs w:val="22"/>
                    </w:rPr>
                    <w:t>(Award Criteria 3.4)</w:t>
                  </w:r>
                </w:p>
                <w:p w14:paraId="5C3CD9AA" w14:textId="77777777" w:rsidR="00283082" w:rsidRPr="00283082" w:rsidRDefault="00283082" w:rsidP="00283082">
                  <w:pPr>
                    <w:rPr>
                      <w:rFonts w:ascii="Calibri" w:hAnsi="Calibri" w:cs="Calibri"/>
                      <w:sz w:val="22"/>
                      <w:szCs w:val="22"/>
                    </w:rPr>
                  </w:pPr>
                </w:p>
              </w:tc>
              <w:tc>
                <w:tcPr>
                  <w:tcW w:w="3402" w:type="dxa"/>
                </w:tcPr>
                <w:p w14:paraId="25772F58" w14:textId="77777777" w:rsidR="00283082" w:rsidRPr="00283082" w:rsidRDefault="00283082" w:rsidP="00283082">
                  <w:pPr>
                    <w:rPr>
                      <w:rFonts w:ascii="Calibri" w:hAnsi="Calibri" w:cs="Calibri"/>
                      <w:sz w:val="22"/>
                      <w:szCs w:val="22"/>
                    </w:rPr>
                  </w:pPr>
                </w:p>
              </w:tc>
              <w:tc>
                <w:tcPr>
                  <w:tcW w:w="1701" w:type="dxa"/>
                </w:tcPr>
                <w:p w14:paraId="685FFB9D" w14:textId="77777777" w:rsidR="00283082" w:rsidRPr="00283082" w:rsidRDefault="00283082" w:rsidP="00283082">
                  <w:pPr>
                    <w:rPr>
                      <w:rFonts w:ascii="Calibri" w:hAnsi="Calibri" w:cs="Calibri"/>
                      <w:sz w:val="22"/>
                      <w:szCs w:val="22"/>
                    </w:rPr>
                  </w:pPr>
                </w:p>
              </w:tc>
              <w:tc>
                <w:tcPr>
                  <w:tcW w:w="1128" w:type="dxa"/>
                </w:tcPr>
                <w:p w14:paraId="45449C2A" w14:textId="77777777" w:rsidR="00283082" w:rsidRPr="00283082" w:rsidRDefault="00283082" w:rsidP="00283082">
                  <w:pPr>
                    <w:rPr>
                      <w:rFonts w:ascii="Calibri" w:hAnsi="Calibri" w:cs="Calibri"/>
                      <w:sz w:val="22"/>
                      <w:szCs w:val="22"/>
                    </w:rPr>
                  </w:pPr>
                </w:p>
              </w:tc>
            </w:tr>
            <w:tr w:rsidR="00283082" w:rsidRPr="00283082" w14:paraId="4E9E23F1" w14:textId="77777777" w:rsidTr="00DA0597">
              <w:tc>
                <w:tcPr>
                  <w:tcW w:w="3119" w:type="dxa"/>
                </w:tcPr>
                <w:p w14:paraId="341DB9D2" w14:textId="77777777" w:rsidR="00283082" w:rsidRPr="00283082" w:rsidRDefault="00283082" w:rsidP="00283082">
                  <w:pPr>
                    <w:rPr>
                      <w:rFonts w:ascii="Calibri" w:hAnsi="Calibri" w:cs="Calibri"/>
                      <w:sz w:val="22"/>
                      <w:szCs w:val="22"/>
                    </w:rPr>
                  </w:pPr>
                  <w:r w:rsidRPr="00283082">
                    <w:rPr>
                      <w:rFonts w:ascii="Calibri" w:hAnsi="Calibri" w:cs="Calibri"/>
                      <w:sz w:val="22"/>
                      <w:szCs w:val="22"/>
                    </w:rPr>
                    <w:t>3) Play pack School Age Childcare (indoors)</w:t>
                  </w:r>
                </w:p>
                <w:p w14:paraId="736E6C4D" w14:textId="3ED772DA" w:rsidR="00283082" w:rsidRPr="00283082" w:rsidRDefault="00283082" w:rsidP="00283082">
                  <w:pPr>
                    <w:rPr>
                      <w:rFonts w:ascii="Calibri" w:hAnsi="Calibri" w:cs="Calibri"/>
                      <w:b/>
                      <w:bCs/>
                      <w:sz w:val="22"/>
                      <w:szCs w:val="22"/>
                    </w:rPr>
                  </w:pPr>
                  <w:r w:rsidRPr="00283082">
                    <w:rPr>
                      <w:rFonts w:ascii="Calibri" w:hAnsi="Calibri" w:cs="Calibri"/>
                      <w:sz w:val="22"/>
                      <w:szCs w:val="22"/>
                    </w:rPr>
                    <w:t>(Award Criteria 3.4)</w:t>
                  </w:r>
                </w:p>
                <w:p w14:paraId="6E3DBCF5" w14:textId="77777777" w:rsidR="00283082" w:rsidRPr="00283082" w:rsidRDefault="00283082" w:rsidP="00283082">
                  <w:pPr>
                    <w:rPr>
                      <w:rFonts w:ascii="Calibri" w:hAnsi="Calibri" w:cs="Calibri"/>
                      <w:sz w:val="22"/>
                      <w:szCs w:val="22"/>
                    </w:rPr>
                  </w:pPr>
                </w:p>
              </w:tc>
              <w:tc>
                <w:tcPr>
                  <w:tcW w:w="3402" w:type="dxa"/>
                </w:tcPr>
                <w:p w14:paraId="5186EDED" w14:textId="77777777" w:rsidR="00283082" w:rsidRPr="00283082" w:rsidRDefault="00283082" w:rsidP="00283082">
                  <w:pPr>
                    <w:rPr>
                      <w:rFonts w:ascii="Calibri" w:hAnsi="Calibri" w:cs="Calibri"/>
                      <w:sz w:val="22"/>
                      <w:szCs w:val="22"/>
                    </w:rPr>
                  </w:pPr>
                </w:p>
              </w:tc>
              <w:tc>
                <w:tcPr>
                  <w:tcW w:w="1701" w:type="dxa"/>
                </w:tcPr>
                <w:p w14:paraId="40627EBB" w14:textId="77777777" w:rsidR="00283082" w:rsidRPr="00283082" w:rsidRDefault="00283082" w:rsidP="00283082">
                  <w:pPr>
                    <w:rPr>
                      <w:rFonts w:ascii="Calibri" w:hAnsi="Calibri" w:cs="Calibri"/>
                      <w:sz w:val="22"/>
                      <w:szCs w:val="22"/>
                    </w:rPr>
                  </w:pPr>
                </w:p>
              </w:tc>
              <w:tc>
                <w:tcPr>
                  <w:tcW w:w="1128" w:type="dxa"/>
                </w:tcPr>
                <w:p w14:paraId="1DA49969" w14:textId="77777777" w:rsidR="00283082" w:rsidRPr="00283082" w:rsidRDefault="00283082" w:rsidP="00283082">
                  <w:pPr>
                    <w:rPr>
                      <w:rFonts w:ascii="Calibri" w:hAnsi="Calibri" w:cs="Calibri"/>
                      <w:sz w:val="22"/>
                      <w:szCs w:val="22"/>
                    </w:rPr>
                  </w:pPr>
                </w:p>
              </w:tc>
            </w:tr>
            <w:tr w:rsidR="00283082" w:rsidRPr="00283082" w14:paraId="5C4F0833" w14:textId="77777777" w:rsidTr="00283082">
              <w:tc>
                <w:tcPr>
                  <w:tcW w:w="3119" w:type="dxa"/>
                </w:tcPr>
                <w:p w14:paraId="23D5A361" w14:textId="77777777" w:rsidR="00283082" w:rsidRPr="00283082" w:rsidRDefault="00283082" w:rsidP="00283082">
                  <w:pPr>
                    <w:rPr>
                      <w:rFonts w:ascii="Calibri" w:hAnsi="Calibri" w:cs="Calibri"/>
                      <w:sz w:val="22"/>
                      <w:szCs w:val="22"/>
                    </w:rPr>
                  </w:pPr>
                  <w:r w:rsidRPr="00283082">
                    <w:rPr>
                      <w:rFonts w:ascii="Calibri" w:hAnsi="Calibri" w:cs="Calibri"/>
                      <w:sz w:val="22"/>
                      <w:szCs w:val="22"/>
                    </w:rPr>
                    <w:t xml:space="preserve">4) Play pack Childminders </w:t>
                  </w:r>
                </w:p>
                <w:p w14:paraId="55E97703" w14:textId="77777777" w:rsidR="00283082" w:rsidRPr="00283082" w:rsidRDefault="00283082" w:rsidP="00283082">
                  <w:pPr>
                    <w:rPr>
                      <w:rFonts w:ascii="Calibri" w:hAnsi="Calibri" w:cs="Calibri"/>
                      <w:sz w:val="22"/>
                      <w:szCs w:val="22"/>
                    </w:rPr>
                  </w:pPr>
                  <w:r w:rsidRPr="00283082">
                    <w:rPr>
                      <w:rFonts w:ascii="Calibri" w:hAnsi="Calibri" w:cs="Calibri"/>
                      <w:sz w:val="22"/>
                      <w:szCs w:val="22"/>
                    </w:rPr>
                    <w:t>(suitable for home)</w:t>
                  </w:r>
                </w:p>
                <w:p w14:paraId="78877F75" w14:textId="11C2C20D" w:rsidR="00283082" w:rsidRPr="00283082" w:rsidRDefault="00283082" w:rsidP="00283082">
                  <w:pPr>
                    <w:rPr>
                      <w:rFonts w:ascii="Calibri" w:hAnsi="Calibri" w:cs="Calibri"/>
                      <w:b/>
                      <w:bCs/>
                      <w:sz w:val="22"/>
                      <w:szCs w:val="22"/>
                    </w:rPr>
                  </w:pPr>
                  <w:r w:rsidRPr="00283082">
                    <w:rPr>
                      <w:rFonts w:ascii="Calibri" w:hAnsi="Calibri" w:cs="Calibri"/>
                      <w:sz w:val="22"/>
                      <w:szCs w:val="22"/>
                    </w:rPr>
                    <w:t>(Award Criteria 3.4)</w:t>
                  </w:r>
                </w:p>
                <w:p w14:paraId="0131B5C0" w14:textId="77777777" w:rsidR="00283082" w:rsidRPr="00283082" w:rsidRDefault="00283082" w:rsidP="00283082">
                  <w:pPr>
                    <w:rPr>
                      <w:rFonts w:ascii="Calibri" w:hAnsi="Calibri" w:cs="Calibri"/>
                      <w:sz w:val="22"/>
                      <w:szCs w:val="22"/>
                    </w:rPr>
                  </w:pPr>
                </w:p>
              </w:tc>
              <w:tc>
                <w:tcPr>
                  <w:tcW w:w="3402" w:type="dxa"/>
                </w:tcPr>
                <w:p w14:paraId="6B163F2B" w14:textId="77777777" w:rsidR="00283082" w:rsidRPr="00283082" w:rsidRDefault="00283082" w:rsidP="00283082">
                  <w:pPr>
                    <w:rPr>
                      <w:rFonts w:ascii="Calibri" w:hAnsi="Calibri" w:cs="Calibri"/>
                      <w:sz w:val="22"/>
                      <w:szCs w:val="22"/>
                    </w:rPr>
                  </w:pPr>
                </w:p>
              </w:tc>
              <w:tc>
                <w:tcPr>
                  <w:tcW w:w="1701" w:type="dxa"/>
                  <w:tcBorders>
                    <w:bottom w:val="single" w:sz="4" w:space="0" w:color="auto"/>
                  </w:tcBorders>
                </w:tcPr>
                <w:p w14:paraId="4F824C35" w14:textId="77777777" w:rsidR="00283082" w:rsidRPr="00283082" w:rsidRDefault="00283082" w:rsidP="00283082">
                  <w:pPr>
                    <w:rPr>
                      <w:rFonts w:ascii="Calibri" w:hAnsi="Calibri" w:cs="Calibri"/>
                      <w:sz w:val="22"/>
                      <w:szCs w:val="22"/>
                    </w:rPr>
                  </w:pPr>
                </w:p>
              </w:tc>
              <w:tc>
                <w:tcPr>
                  <w:tcW w:w="1128" w:type="dxa"/>
                </w:tcPr>
                <w:p w14:paraId="54B26EBC" w14:textId="77777777" w:rsidR="00283082" w:rsidRPr="00283082" w:rsidRDefault="00283082" w:rsidP="00283082">
                  <w:pPr>
                    <w:rPr>
                      <w:rFonts w:ascii="Calibri" w:hAnsi="Calibri" w:cs="Calibri"/>
                      <w:sz w:val="22"/>
                      <w:szCs w:val="22"/>
                    </w:rPr>
                  </w:pPr>
                </w:p>
              </w:tc>
            </w:tr>
            <w:tr w:rsidR="00283082" w:rsidRPr="00283082" w14:paraId="2D9569E6" w14:textId="77777777" w:rsidTr="00283082">
              <w:tc>
                <w:tcPr>
                  <w:tcW w:w="3119" w:type="dxa"/>
                </w:tcPr>
                <w:p w14:paraId="5EFA6790" w14:textId="77777777" w:rsidR="00283082" w:rsidRPr="00283082" w:rsidRDefault="00283082" w:rsidP="00283082">
                  <w:pPr>
                    <w:rPr>
                      <w:rFonts w:ascii="Calibri" w:hAnsi="Calibri" w:cs="Calibri"/>
                      <w:sz w:val="22"/>
                      <w:szCs w:val="22"/>
                    </w:rPr>
                  </w:pPr>
                  <w:r w:rsidRPr="00283082">
                    <w:rPr>
                      <w:rFonts w:ascii="Calibri" w:hAnsi="Calibri" w:cs="Calibri"/>
                      <w:sz w:val="22"/>
                      <w:szCs w:val="22"/>
                    </w:rPr>
                    <w:t>5) A specialised add-on play pack for children under 3 years</w:t>
                  </w:r>
                </w:p>
                <w:p w14:paraId="4763F3C0" w14:textId="1C393F52" w:rsidR="00283082" w:rsidRPr="00283082" w:rsidRDefault="00283082" w:rsidP="00283082">
                  <w:pPr>
                    <w:rPr>
                      <w:rFonts w:ascii="Calibri" w:hAnsi="Calibri" w:cs="Calibri"/>
                      <w:b/>
                      <w:bCs/>
                      <w:sz w:val="22"/>
                      <w:szCs w:val="22"/>
                    </w:rPr>
                  </w:pPr>
                  <w:r w:rsidRPr="00283082">
                    <w:rPr>
                      <w:rFonts w:ascii="Calibri" w:hAnsi="Calibri" w:cs="Calibri"/>
                      <w:sz w:val="22"/>
                      <w:szCs w:val="22"/>
                    </w:rPr>
                    <w:t>(Award Criteria 3.4)</w:t>
                  </w:r>
                </w:p>
                <w:p w14:paraId="608AF0ED" w14:textId="77777777" w:rsidR="00283082" w:rsidRPr="00283082" w:rsidRDefault="00283082" w:rsidP="00283082">
                  <w:pPr>
                    <w:rPr>
                      <w:rFonts w:ascii="Calibri" w:hAnsi="Calibri" w:cs="Calibri"/>
                      <w:sz w:val="22"/>
                      <w:szCs w:val="22"/>
                    </w:rPr>
                  </w:pPr>
                </w:p>
              </w:tc>
              <w:tc>
                <w:tcPr>
                  <w:tcW w:w="3402" w:type="dxa"/>
                  <w:tcBorders>
                    <w:bottom w:val="single" w:sz="4" w:space="0" w:color="auto"/>
                  </w:tcBorders>
                </w:tcPr>
                <w:p w14:paraId="4D49AEAE" w14:textId="77777777" w:rsidR="00283082" w:rsidRPr="00283082" w:rsidRDefault="00283082" w:rsidP="00283082">
                  <w:pPr>
                    <w:rPr>
                      <w:rFonts w:ascii="Calibri" w:hAnsi="Calibri" w:cs="Calibri"/>
                      <w:sz w:val="22"/>
                      <w:szCs w:val="22"/>
                    </w:rPr>
                  </w:pPr>
                </w:p>
              </w:tc>
              <w:tc>
                <w:tcPr>
                  <w:tcW w:w="1701" w:type="dxa"/>
                  <w:tcBorders>
                    <w:bottom w:val="single" w:sz="4" w:space="0" w:color="auto"/>
                  </w:tcBorders>
                </w:tcPr>
                <w:p w14:paraId="1EBF2959" w14:textId="77777777" w:rsidR="00283082" w:rsidRPr="00283082" w:rsidRDefault="00283082" w:rsidP="00283082">
                  <w:pPr>
                    <w:rPr>
                      <w:rFonts w:ascii="Calibri" w:hAnsi="Calibri" w:cs="Calibri"/>
                      <w:sz w:val="22"/>
                      <w:szCs w:val="22"/>
                    </w:rPr>
                  </w:pPr>
                </w:p>
              </w:tc>
              <w:tc>
                <w:tcPr>
                  <w:tcW w:w="1128" w:type="dxa"/>
                  <w:tcBorders>
                    <w:bottom w:val="single" w:sz="4" w:space="0" w:color="auto"/>
                  </w:tcBorders>
                </w:tcPr>
                <w:p w14:paraId="26A1F088" w14:textId="77777777" w:rsidR="00283082" w:rsidRPr="00283082" w:rsidRDefault="00283082" w:rsidP="00283082">
                  <w:pPr>
                    <w:rPr>
                      <w:rFonts w:ascii="Calibri" w:hAnsi="Calibri" w:cs="Calibri"/>
                      <w:sz w:val="22"/>
                      <w:szCs w:val="22"/>
                    </w:rPr>
                  </w:pPr>
                </w:p>
              </w:tc>
            </w:tr>
            <w:tr w:rsidR="00283082" w:rsidRPr="00283082" w14:paraId="2760028D" w14:textId="77777777" w:rsidTr="00283082">
              <w:tc>
                <w:tcPr>
                  <w:tcW w:w="3119" w:type="dxa"/>
                </w:tcPr>
                <w:p w14:paraId="580C63E3" w14:textId="77777777" w:rsidR="00283082" w:rsidRPr="00283082" w:rsidRDefault="00283082" w:rsidP="00283082">
                  <w:pPr>
                    <w:rPr>
                      <w:rFonts w:ascii="Calibri" w:hAnsi="Calibri" w:cs="Calibri"/>
                      <w:b/>
                      <w:bCs/>
                      <w:sz w:val="22"/>
                      <w:szCs w:val="22"/>
                    </w:rPr>
                  </w:pPr>
                  <w:r w:rsidRPr="00283082">
                    <w:rPr>
                      <w:rFonts w:ascii="Calibri" w:hAnsi="Calibri" w:cs="Calibri"/>
                      <w:b/>
                      <w:bCs/>
                      <w:sz w:val="22"/>
                      <w:szCs w:val="22"/>
                    </w:rPr>
                    <w:t>Total Cost (Excl. VAT)</w:t>
                  </w:r>
                </w:p>
              </w:tc>
              <w:tc>
                <w:tcPr>
                  <w:tcW w:w="3402" w:type="dxa"/>
                  <w:shd w:val="clear" w:color="auto" w:fill="CEDFDA" w:themeFill="accent3" w:themeFillShade="E6"/>
                </w:tcPr>
                <w:p w14:paraId="6E60D24E" w14:textId="77777777" w:rsidR="00283082" w:rsidRPr="00283082" w:rsidRDefault="00283082" w:rsidP="00283082">
                  <w:pPr>
                    <w:rPr>
                      <w:rFonts w:ascii="Calibri" w:hAnsi="Calibri" w:cs="Calibri"/>
                      <w:b/>
                      <w:bCs/>
                      <w:sz w:val="22"/>
                      <w:szCs w:val="22"/>
                    </w:rPr>
                  </w:pPr>
                </w:p>
              </w:tc>
              <w:tc>
                <w:tcPr>
                  <w:tcW w:w="1701" w:type="dxa"/>
                </w:tcPr>
                <w:p w14:paraId="1370E82F" w14:textId="77777777" w:rsidR="00283082" w:rsidRPr="00283082" w:rsidRDefault="00283082" w:rsidP="00283082">
                  <w:pPr>
                    <w:rPr>
                      <w:rFonts w:ascii="Calibri" w:hAnsi="Calibri" w:cs="Calibri"/>
                      <w:b/>
                      <w:bCs/>
                      <w:sz w:val="22"/>
                      <w:szCs w:val="22"/>
                    </w:rPr>
                  </w:pPr>
                  <w:r w:rsidRPr="00283082">
                    <w:rPr>
                      <w:rFonts w:ascii="Calibri" w:hAnsi="Calibri" w:cs="Calibri"/>
                      <w:b/>
                      <w:bCs/>
                      <w:sz w:val="22"/>
                      <w:szCs w:val="22"/>
                    </w:rPr>
                    <w:t>***</w:t>
                  </w:r>
                </w:p>
                <w:p w14:paraId="6D8811A3" w14:textId="77777777" w:rsidR="00283082" w:rsidRPr="00283082" w:rsidRDefault="00283082" w:rsidP="00283082">
                  <w:pPr>
                    <w:rPr>
                      <w:rFonts w:ascii="Calibri" w:hAnsi="Calibri" w:cs="Calibri"/>
                      <w:b/>
                      <w:bCs/>
                      <w:sz w:val="22"/>
                      <w:szCs w:val="22"/>
                    </w:rPr>
                  </w:pPr>
                </w:p>
              </w:tc>
              <w:tc>
                <w:tcPr>
                  <w:tcW w:w="1128" w:type="dxa"/>
                  <w:shd w:val="clear" w:color="auto" w:fill="CEDFDA" w:themeFill="accent3" w:themeFillShade="E6"/>
                </w:tcPr>
                <w:p w14:paraId="18198DC2" w14:textId="77777777" w:rsidR="00283082" w:rsidRPr="00283082" w:rsidRDefault="00283082" w:rsidP="00283082">
                  <w:pPr>
                    <w:rPr>
                      <w:rFonts w:ascii="Calibri" w:hAnsi="Calibri" w:cs="Calibri"/>
                      <w:b/>
                      <w:bCs/>
                      <w:sz w:val="22"/>
                      <w:szCs w:val="22"/>
                    </w:rPr>
                  </w:pPr>
                </w:p>
              </w:tc>
            </w:tr>
          </w:tbl>
          <w:p w14:paraId="294EA21B" w14:textId="77777777" w:rsidR="00283082" w:rsidRPr="00283082" w:rsidRDefault="00283082" w:rsidP="00283082">
            <w:pPr>
              <w:rPr>
                <w:rFonts w:ascii="Calibri" w:hAnsi="Calibri" w:cs="Calibri"/>
                <w:b w:val="0"/>
                <w:bCs w:val="0"/>
                <w:sz w:val="22"/>
                <w:szCs w:val="22"/>
              </w:rPr>
            </w:pPr>
          </w:p>
          <w:p w14:paraId="48ADB934" w14:textId="77777777" w:rsidR="00283082" w:rsidRPr="00283082" w:rsidRDefault="00283082" w:rsidP="00283082">
            <w:pPr>
              <w:jc w:val="center"/>
              <w:rPr>
                <w:rFonts w:ascii="Calibri" w:hAnsi="Calibri" w:cs="Calibri"/>
                <w:sz w:val="22"/>
                <w:szCs w:val="22"/>
              </w:rPr>
            </w:pPr>
            <w:r w:rsidRPr="00283082">
              <w:rPr>
                <w:rFonts w:ascii="Calibri" w:hAnsi="Calibri" w:cs="Calibri"/>
                <w:b w:val="0"/>
                <w:bCs w:val="0"/>
                <w:sz w:val="22"/>
                <w:szCs w:val="22"/>
              </w:rPr>
              <w:t xml:space="preserve">*** - </w:t>
            </w:r>
            <w:r w:rsidRPr="00283082">
              <w:rPr>
                <w:rFonts w:ascii="Calibri" w:hAnsi="Calibri" w:cs="Calibri"/>
                <w:sz w:val="22"/>
                <w:szCs w:val="22"/>
              </w:rPr>
              <w:t>This cost (Total Cost (Excl. VAT) will go forward for assessment of 50 marks for cost for</w:t>
            </w:r>
          </w:p>
          <w:p w14:paraId="4BA6E019" w14:textId="77777777" w:rsidR="00283082" w:rsidRPr="00283082" w:rsidRDefault="00283082" w:rsidP="00283082">
            <w:pPr>
              <w:jc w:val="center"/>
              <w:rPr>
                <w:rFonts w:ascii="Calibri" w:hAnsi="Calibri" w:cs="Calibri"/>
                <w:sz w:val="22"/>
                <w:szCs w:val="22"/>
                <w:u w:val="single"/>
              </w:rPr>
            </w:pPr>
            <w:r w:rsidRPr="00283082">
              <w:rPr>
                <w:rFonts w:ascii="Calibri" w:hAnsi="Calibri" w:cs="Calibri"/>
                <w:sz w:val="22"/>
                <w:szCs w:val="22"/>
                <w:u w:val="single"/>
              </w:rPr>
              <w:t xml:space="preserve"> Award Criteria 3.4</w:t>
            </w:r>
          </w:p>
          <w:p w14:paraId="4A8BA2E9" w14:textId="77777777" w:rsidR="00FC7F41" w:rsidRDefault="00FC7F41" w:rsidP="00283082">
            <w:pPr>
              <w:rPr>
                <w:rFonts w:asciiTheme="minorHAnsi" w:hAnsiTheme="minorHAnsi"/>
                <w:b w:val="0"/>
                <w:bCs w:val="0"/>
                <w:sz w:val="22"/>
                <w:szCs w:val="22"/>
                <w:lang w:val="en-GB"/>
              </w:rPr>
            </w:pPr>
          </w:p>
          <w:p w14:paraId="5E936352" w14:textId="77B4397B" w:rsidR="00283082" w:rsidRPr="0016135E" w:rsidRDefault="00283082" w:rsidP="00283082">
            <w:pPr>
              <w:rPr>
                <w:rFonts w:asciiTheme="minorHAnsi" w:hAnsiTheme="minorHAnsi"/>
                <w:sz w:val="22"/>
                <w:szCs w:val="22"/>
                <w:lang w:val="en-GB"/>
              </w:rPr>
            </w:pPr>
          </w:p>
        </w:tc>
      </w:tr>
    </w:tbl>
    <w:p w14:paraId="31F0EFDE" w14:textId="77777777" w:rsidR="000976CE" w:rsidRDefault="000976CE" w:rsidP="00D12B75">
      <w:pPr>
        <w:rPr>
          <w:rFonts w:asciiTheme="minorHAnsi" w:hAnsiTheme="minorHAnsi"/>
          <w:b/>
          <w:color w:val="FF0000"/>
          <w:lang w:val="en-GB"/>
        </w:rPr>
      </w:pPr>
    </w:p>
    <w:p w14:paraId="36CB89EF" w14:textId="7773F6AE" w:rsidR="000976CE" w:rsidRDefault="000976CE" w:rsidP="00D12B75">
      <w:pPr>
        <w:rPr>
          <w:rFonts w:asciiTheme="minorHAnsi" w:hAnsiTheme="minorHAnsi"/>
          <w:b/>
          <w:color w:val="FF0000"/>
          <w:lang w:val="en-GB"/>
        </w:rPr>
      </w:pPr>
    </w:p>
    <w:p w14:paraId="3977657A" w14:textId="77777777" w:rsidR="000976CE" w:rsidRDefault="000976CE" w:rsidP="00D12B75">
      <w:pPr>
        <w:rPr>
          <w:rFonts w:asciiTheme="minorHAnsi" w:hAnsiTheme="minorHAnsi"/>
          <w:b/>
          <w:color w:val="FF0000"/>
          <w:lang w:val="en-GB"/>
        </w:rPr>
      </w:pPr>
    </w:p>
    <w:p w14:paraId="22BBB019" w14:textId="77777777" w:rsidR="00DC6877" w:rsidRDefault="00DC6877" w:rsidP="00D12B75">
      <w:pPr>
        <w:rPr>
          <w:rFonts w:asciiTheme="minorHAnsi" w:hAnsiTheme="minorHAnsi"/>
          <w:b/>
          <w:color w:val="FF0000"/>
          <w:lang w:val="en-GB"/>
        </w:rPr>
      </w:pPr>
    </w:p>
    <w:p w14:paraId="0BCA0648" w14:textId="77777777" w:rsidR="00DC6877" w:rsidRDefault="00DC6877" w:rsidP="00D12B75">
      <w:pPr>
        <w:rPr>
          <w:rFonts w:asciiTheme="minorHAnsi" w:hAnsiTheme="minorHAnsi"/>
          <w:b/>
          <w:color w:val="FF0000"/>
          <w:lang w:val="en-GB"/>
        </w:rPr>
      </w:pPr>
    </w:p>
    <w:p w14:paraId="533F40E4" w14:textId="77777777" w:rsidR="00DC6877" w:rsidRDefault="00DC6877" w:rsidP="00D12B75">
      <w:pPr>
        <w:rPr>
          <w:rFonts w:asciiTheme="minorHAnsi" w:hAnsiTheme="minorHAnsi"/>
          <w:b/>
          <w:color w:val="FF0000"/>
          <w:lang w:val="en-GB"/>
        </w:rPr>
      </w:pPr>
    </w:p>
    <w:p w14:paraId="45D2F940" w14:textId="77777777" w:rsidR="00DC6877" w:rsidRDefault="00DC6877" w:rsidP="00D12B75">
      <w:pPr>
        <w:rPr>
          <w:rFonts w:asciiTheme="minorHAnsi" w:hAnsiTheme="minorHAnsi"/>
          <w:b/>
          <w:color w:val="FF0000"/>
          <w:lang w:val="en-GB"/>
        </w:rPr>
      </w:pPr>
    </w:p>
    <w:p w14:paraId="1FFC8E9C" w14:textId="77777777" w:rsidR="00DC6877" w:rsidRDefault="00DC6877" w:rsidP="00D12B75">
      <w:pPr>
        <w:rPr>
          <w:rFonts w:asciiTheme="minorHAnsi" w:hAnsiTheme="minorHAnsi"/>
          <w:b/>
          <w:color w:val="FF0000"/>
          <w:lang w:val="en-GB"/>
        </w:rPr>
      </w:pPr>
    </w:p>
    <w:p w14:paraId="5A77753D" w14:textId="77777777" w:rsidR="00DC6877" w:rsidRDefault="00DC6877" w:rsidP="00D12B75">
      <w:pPr>
        <w:rPr>
          <w:rFonts w:asciiTheme="minorHAnsi" w:hAnsiTheme="minorHAnsi"/>
          <w:b/>
          <w:color w:val="FF0000"/>
          <w:lang w:val="en-GB"/>
        </w:rPr>
      </w:pPr>
    </w:p>
    <w:p w14:paraId="25DFCD3D" w14:textId="77777777" w:rsidR="00BF3227" w:rsidRDefault="00BF3227" w:rsidP="00D12B75">
      <w:pPr>
        <w:rPr>
          <w:rFonts w:asciiTheme="minorHAnsi" w:hAnsiTheme="minorHAnsi"/>
          <w:b/>
          <w:color w:val="FF0000"/>
          <w:lang w:val="en-GB"/>
        </w:rPr>
      </w:pPr>
    </w:p>
    <w:p w14:paraId="397419FA" w14:textId="77777777" w:rsidR="00DC6877" w:rsidRDefault="00DC6877" w:rsidP="00D12B75">
      <w:pPr>
        <w:rPr>
          <w:rFonts w:asciiTheme="minorHAnsi" w:hAnsiTheme="minorHAnsi"/>
          <w:b/>
          <w:color w:val="FF0000"/>
          <w:lang w:val="en-GB"/>
        </w:rPr>
      </w:pPr>
    </w:p>
    <w:p w14:paraId="01003630" w14:textId="77777777" w:rsidR="008C609B" w:rsidRDefault="008C609B" w:rsidP="00DC6877">
      <w:pPr>
        <w:rPr>
          <w:rFonts w:asciiTheme="minorHAnsi" w:hAnsiTheme="minorHAnsi"/>
          <w:b/>
          <w:color w:val="FF0000"/>
          <w:lang w:val="en-GB"/>
        </w:rPr>
      </w:pPr>
    </w:p>
    <w:p w14:paraId="15AF3554" w14:textId="440BEBCF" w:rsidR="00DC6877" w:rsidRPr="00D25534" w:rsidRDefault="00D25534" w:rsidP="00DC6877">
      <w:pPr>
        <w:rPr>
          <w:rFonts w:asciiTheme="minorHAnsi" w:hAnsiTheme="minorHAnsi"/>
          <w:b/>
          <w:lang w:val="en-GB"/>
        </w:rPr>
      </w:pPr>
      <w:r w:rsidRPr="00D25534">
        <w:rPr>
          <w:rFonts w:asciiTheme="minorHAnsi" w:hAnsiTheme="minorHAnsi"/>
          <w:b/>
          <w:lang w:val="en-GB"/>
        </w:rPr>
        <w:t>A10. CHECKLIST</w:t>
      </w:r>
    </w:p>
    <w:p w14:paraId="1DAEB806" w14:textId="77777777" w:rsidR="00D25534" w:rsidRPr="00D25534" w:rsidRDefault="00D25534" w:rsidP="00DC6877">
      <w:pPr>
        <w:rPr>
          <w:rFonts w:asciiTheme="minorHAnsi" w:hAnsiTheme="minorHAnsi"/>
          <w:b/>
          <w:lang w:val="en-GB"/>
        </w:rPr>
      </w:pPr>
    </w:p>
    <w:tbl>
      <w:tblPr>
        <w:tblStyle w:val="GridTable4-Accent12"/>
        <w:tblW w:w="9776" w:type="dxa"/>
        <w:tblLook w:val="04A0" w:firstRow="1" w:lastRow="0" w:firstColumn="1" w:lastColumn="0" w:noHBand="0" w:noVBand="1"/>
      </w:tblPr>
      <w:tblGrid>
        <w:gridCol w:w="279"/>
        <w:gridCol w:w="9497"/>
      </w:tblGrid>
      <w:tr w:rsidR="00DC6877" w:rsidRPr="00C53186" w14:paraId="4286F6BF" w14:textId="77777777" w:rsidTr="00A86F61">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03CF4B43" w14:textId="56D75532" w:rsidR="00DC6877" w:rsidRPr="00C53186" w:rsidRDefault="00DC6877" w:rsidP="00A86F61">
            <w:pPr>
              <w:rPr>
                <w:rFonts w:asciiTheme="minorHAnsi" w:hAnsiTheme="minorHAnsi"/>
                <w:bCs w:val="0"/>
                <w:sz w:val="28"/>
                <w:lang w:eastAsia="en-US"/>
              </w:rPr>
            </w:pPr>
            <w:r w:rsidRPr="00C53186">
              <w:rPr>
                <w:rFonts w:asciiTheme="minorHAnsi" w:hAnsiTheme="minorHAnsi"/>
                <w:bCs w:val="0"/>
                <w:sz w:val="28"/>
                <w:szCs w:val="28"/>
                <w:lang w:val="en-US" w:eastAsia="en-US"/>
              </w:rPr>
              <w:t>A</w:t>
            </w:r>
            <w:r w:rsidR="00E87373">
              <w:rPr>
                <w:rFonts w:asciiTheme="minorHAnsi" w:hAnsiTheme="minorHAnsi"/>
                <w:bCs w:val="0"/>
                <w:sz w:val="28"/>
                <w:szCs w:val="28"/>
                <w:lang w:val="en-US" w:eastAsia="en-US"/>
              </w:rPr>
              <w:t>10</w:t>
            </w:r>
            <w:r w:rsidRPr="00C53186">
              <w:rPr>
                <w:rFonts w:asciiTheme="minorHAnsi" w:hAnsiTheme="minorHAnsi"/>
                <w:bCs w:val="0"/>
                <w:sz w:val="28"/>
                <w:szCs w:val="28"/>
                <w:lang w:val="en-US" w:eastAsia="en-US"/>
              </w:rPr>
              <w:t>. Checklist</w:t>
            </w:r>
          </w:p>
        </w:tc>
      </w:tr>
      <w:tr w:rsidR="00DC6877" w:rsidRPr="00C53186" w14:paraId="39711342" w14:textId="77777777" w:rsidTr="00A86F6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79" w:type="dxa"/>
          </w:tcPr>
          <w:p w14:paraId="4EB4DA13" w14:textId="77777777" w:rsidR="00DC6877" w:rsidRPr="00E3484E" w:rsidRDefault="00DC6877" w:rsidP="00A86F61">
            <w:pPr>
              <w:spacing w:after="120"/>
              <w:jc w:val="center"/>
              <w:rPr>
                <w:rFonts w:asciiTheme="minorHAnsi" w:hAnsiTheme="minorHAnsi"/>
                <w:bCs w:val="0"/>
                <w:color w:val="1F4E79"/>
                <w:lang w:eastAsia="en-US"/>
              </w:rPr>
            </w:pPr>
          </w:p>
        </w:tc>
        <w:tc>
          <w:tcPr>
            <w:tcW w:w="9497" w:type="dxa"/>
          </w:tcPr>
          <w:p w14:paraId="0B1ED8D5" w14:textId="77777777" w:rsidR="00DC6877" w:rsidRPr="00C53186" w:rsidRDefault="00DC6877" w:rsidP="00A86F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C53186">
              <w:rPr>
                <w:rFonts w:asciiTheme="minorHAnsi" w:hAnsiTheme="minorHAnsi" w:cstheme="minorHAnsi"/>
                <w:b/>
              </w:rPr>
              <w:t xml:space="preserve">Please ensure and confirm that you have fully completed </w:t>
            </w:r>
            <w:r w:rsidRPr="00C53186">
              <w:rPr>
                <w:rFonts w:asciiTheme="minorHAnsi" w:hAnsiTheme="minorHAnsi" w:cstheme="minorHAnsi"/>
                <w:b/>
                <w:u w:val="single"/>
              </w:rPr>
              <w:t>and included</w:t>
            </w:r>
            <w:r w:rsidRPr="00C53186">
              <w:rPr>
                <w:rFonts w:asciiTheme="minorHAnsi" w:hAnsiTheme="minorHAnsi" w:cstheme="minorHAnsi"/>
                <w:b/>
              </w:rPr>
              <w:t xml:space="preserve"> the following required items in your tender submission / upload:</w:t>
            </w:r>
          </w:p>
        </w:tc>
      </w:tr>
      <w:tr w:rsidR="00DC6877" w:rsidRPr="008E47CE" w14:paraId="16871F60" w14:textId="77777777" w:rsidTr="00A86F61">
        <w:trPr>
          <w:trHeight w:val="70"/>
        </w:trPr>
        <w:tc>
          <w:tcPr>
            <w:cnfStyle w:val="001000000000" w:firstRow="0" w:lastRow="0" w:firstColumn="1" w:lastColumn="0" w:oddVBand="0" w:evenVBand="0" w:oddHBand="0" w:evenHBand="0" w:firstRowFirstColumn="0" w:firstRowLastColumn="0" w:lastRowFirstColumn="0" w:lastRowLastColumn="0"/>
            <w:tcW w:w="9776" w:type="dxa"/>
            <w:gridSpan w:val="2"/>
          </w:tcPr>
          <w:p w14:paraId="41FCA770" w14:textId="77777777" w:rsidR="00DC6877" w:rsidRDefault="00DC6877" w:rsidP="00A86F61">
            <w:pPr>
              <w:spacing w:after="120" w:line="276" w:lineRule="auto"/>
              <w:ind w:left="360"/>
              <w:contextualSpacing/>
              <w:rPr>
                <w:rFonts w:asciiTheme="minorHAnsi" w:hAnsiTheme="minorHAnsi"/>
                <w:bCs w:val="0"/>
                <w:noProof/>
                <w:sz w:val="22"/>
                <w:szCs w:val="22"/>
                <w:lang w:eastAsia="en-US"/>
              </w:rPr>
            </w:pPr>
          </w:p>
          <w:tbl>
            <w:tblPr>
              <w:tblStyle w:val="TableGrid"/>
              <w:tblW w:w="0" w:type="auto"/>
              <w:tblInd w:w="137" w:type="dxa"/>
              <w:tblLook w:val="04A0" w:firstRow="1" w:lastRow="0" w:firstColumn="1" w:lastColumn="0" w:noHBand="0" w:noVBand="1"/>
            </w:tblPr>
            <w:tblGrid>
              <w:gridCol w:w="7299"/>
              <w:gridCol w:w="2114"/>
            </w:tblGrid>
            <w:tr w:rsidR="00DC6877" w:rsidRPr="009C0A57" w14:paraId="1891B2C8" w14:textId="77777777" w:rsidTr="00A86F61">
              <w:tc>
                <w:tcPr>
                  <w:tcW w:w="7371" w:type="dxa"/>
                </w:tcPr>
                <w:p w14:paraId="14B05313" w14:textId="77777777" w:rsidR="00DC6877" w:rsidRPr="009C0A57" w:rsidRDefault="00DC6877" w:rsidP="00A86F61">
                  <w:pPr>
                    <w:rPr>
                      <w:rFonts w:asciiTheme="minorHAnsi" w:hAnsiTheme="minorHAnsi" w:cstheme="minorHAnsi"/>
                    </w:rPr>
                  </w:pPr>
                  <w:r w:rsidRPr="009C0A57">
                    <w:rPr>
                      <w:rFonts w:asciiTheme="minorHAnsi" w:hAnsiTheme="minorHAnsi" w:cstheme="minorHAnsi"/>
                    </w:rPr>
                    <w:t>Document(s) required:</w:t>
                  </w:r>
                </w:p>
              </w:tc>
              <w:tc>
                <w:tcPr>
                  <w:tcW w:w="2126" w:type="dxa"/>
                </w:tcPr>
                <w:p w14:paraId="4B6FBC25" w14:textId="77777777" w:rsidR="00DC6877" w:rsidRPr="009C0A57" w:rsidRDefault="00DC6877" w:rsidP="00A86F61">
                  <w:pPr>
                    <w:jc w:val="center"/>
                    <w:rPr>
                      <w:rFonts w:asciiTheme="minorHAnsi" w:hAnsiTheme="minorHAnsi" w:cstheme="minorHAnsi"/>
                    </w:rPr>
                  </w:pPr>
                  <w:r w:rsidRPr="009C0A57">
                    <w:rPr>
                      <w:rFonts w:asciiTheme="minorHAnsi" w:hAnsiTheme="minorHAnsi" w:cstheme="minorHAnsi"/>
                    </w:rPr>
                    <w:t>Please confirm Inclusion:</w:t>
                  </w:r>
                </w:p>
              </w:tc>
            </w:tr>
            <w:tr w:rsidR="00DC6877" w:rsidRPr="009C0A57" w14:paraId="63D4360F" w14:textId="77777777" w:rsidTr="00A86F61">
              <w:tc>
                <w:tcPr>
                  <w:tcW w:w="7371" w:type="dxa"/>
                </w:tcPr>
                <w:p w14:paraId="2884663E" w14:textId="77777777" w:rsidR="00DC6877" w:rsidRPr="009C0A57" w:rsidRDefault="00DC6877" w:rsidP="00A86F61">
                  <w:pPr>
                    <w:rPr>
                      <w:rFonts w:asciiTheme="minorHAnsi" w:hAnsiTheme="minorHAnsi" w:cstheme="minorHAnsi"/>
                    </w:rPr>
                  </w:pPr>
                </w:p>
              </w:tc>
              <w:tc>
                <w:tcPr>
                  <w:tcW w:w="2126" w:type="dxa"/>
                </w:tcPr>
                <w:p w14:paraId="7A532C37" w14:textId="77777777" w:rsidR="00DC6877" w:rsidRPr="009C0A57" w:rsidRDefault="00DC6877" w:rsidP="00A86F61">
                  <w:pPr>
                    <w:rPr>
                      <w:rFonts w:asciiTheme="minorHAnsi" w:hAnsiTheme="minorHAnsi" w:cstheme="minorHAnsi"/>
                    </w:rPr>
                  </w:pPr>
                </w:p>
              </w:tc>
            </w:tr>
            <w:tr w:rsidR="00DC6877" w:rsidRPr="009C0A57" w14:paraId="0A1EDB5F" w14:textId="77777777" w:rsidTr="00A86F61">
              <w:tc>
                <w:tcPr>
                  <w:tcW w:w="7371" w:type="dxa"/>
                </w:tcPr>
                <w:p w14:paraId="56370AC6" w14:textId="77777777" w:rsidR="00DC6877" w:rsidRDefault="00DC6877" w:rsidP="00A86F61">
                  <w:pPr>
                    <w:rPr>
                      <w:rFonts w:asciiTheme="minorHAnsi" w:hAnsiTheme="minorHAnsi" w:cstheme="minorHAnsi"/>
                    </w:rPr>
                  </w:pPr>
                  <w:r w:rsidRPr="009C0A57">
                    <w:rPr>
                      <w:rFonts w:asciiTheme="minorHAnsi" w:hAnsiTheme="minorHAnsi" w:cstheme="minorHAnsi"/>
                      <w:b/>
                      <w:bCs/>
                    </w:rPr>
                    <w:t>Fully Completed</w:t>
                  </w:r>
                  <w:r w:rsidRPr="009C0A57">
                    <w:rPr>
                      <w:rFonts w:asciiTheme="minorHAnsi" w:hAnsiTheme="minorHAnsi" w:cstheme="minorHAnsi"/>
                    </w:rPr>
                    <w:t xml:space="preserve"> Tender Response (TRD) document.</w:t>
                  </w:r>
                </w:p>
                <w:p w14:paraId="5F2AD5DB" w14:textId="77777777" w:rsidR="003A1E64" w:rsidRPr="009C0A57" w:rsidRDefault="003A1E64" w:rsidP="00A86F61">
                  <w:pPr>
                    <w:rPr>
                      <w:rFonts w:asciiTheme="minorHAnsi" w:hAnsiTheme="minorHAnsi" w:cstheme="minorHAnsi"/>
                    </w:rPr>
                  </w:pPr>
                </w:p>
              </w:tc>
              <w:tc>
                <w:tcPr>
                  <w:tcW w:w="2126" w:type="dxa"/>
                </w:tcPr>
                <w:p w14:paraId="095B2ECB" w14:textId="77777777" w:rsidR="00DC6877" w:rsidRPr="009C0A57" w:rsidRDefault="00DC6877" w:rsidP="00A86F61">
                  <w:pPr>
                    <w:rPr>
                      <w:rFonts w:asciiTheme="minorHAnsi" w:hAnsiTheme="minorHAnsi" w:cstheme="minorHAnsi"/>
                    </w:rPr>
                  </w:pPr>
                </w:p>
              </w:tc>
            </w:tr>
            <w:tr w:rsidR="00DC6877" w:rsidRPr="009C0A57" w14:paraId="17C89E58" w14:textId="77777777" w:rsidTr="00A86F61">
              <w:tc>
                <w:tcPr>
                  <w:tcW w:w="7371" w:type="dxa"/>
                </w:tcPr>
                <w:p w14:paraId="13669412" w14:textId="77777777" w:rsidR="00DC6877" w:rsidRDefault="00DC6877" w:rsidP="00A86F61">
                  <w:pPr>
                    <w:rPr>
                      <w:rFonts w:asciiTheme="minorHAnsi" w:hAnsiTheme="minorHAnsi" w:cstheme="minorHAnsi"/>
                    </w:rPr>
                  </w:pPr>
                  <w:r w:rsidRPr="009C0A57">
                    <w:rPr>
                      <w:rFonts w:asciiTheme="minorHAnsi" w:hAnsiTheme="minorHAnsi" w:cstheme="minorHAnsi"/>
                      <w:b/>
                      <w:bCs/>
                    </w:rPr>
                    <w:t>Signed and dated</w:t>
                  </w:r>
                  <w:r w:rsidRPr="009C0A57">
                    <w:rPr>
                      <w:rFonts w:asciiTheme="minorHAnsi" w:hAnsiTheme="minorHAnsi" w:cstheme="minorHAnsi"/>
                    </w:rPr>
                    <w:t xml:space="preserve"> Appendix 3 “Tenderers Statement” document.</w:t>
                  </w:r>
                </w:p>
                <w:p w14:paraId="5CD272C6" w14:textId="77777777" w:rsidR="003A1E64" w:rsidRPr="009C0A57" w:rsidRDefault="003A1E64" w:rsidP="00A86F61">
                  <w:pPr>
                    <w:rPr>
                      <w:rFonts w:asciiTheme="minorHAnsi" w:hAnsiTheme="minorHAnsi" w:cstheme="minorHAnsi"/>
                    </w:rPr>
                  </w:pPr>
                </w:p>
              </w:tc>
              <w:tc>
                <w:tcPr>
                  <w:tcW w:w="2126" w:type="dxa"/>
                </w:tcPr>
                <w:p w14:paraId="1089F6AA" w14:textId="77777777" w:rsidR="00DC6877" w:rsidRPr="009C0A57" w:rsidRDefault="00DC6877" w:rsidP="00A86F61">
                  <w:pPr>
                    <w:rPr>
                      <w:rFonts w:asciiTheme="minorHAnsi" w:hAnsiTheme="minorHAnsi" w:cstheme="minorHAnsi"/>
                    </w:rPr>
                  </w:pPr>
                </w:p>
              </w:tc>
            </w:tr>
            <w:tr w:rsidR="00DC6877" w:rsidRPr="009C0A57" w14:paraId="5556B77A" w14:textId="77777777" w:rsidTr="00A86F61">
              <w:tc>
                <w:tcPr>
                  <w:tcW w:w="7371" w:type="dxa"/>
                </w:tcPr>
                <w:p w14:paraId="1E356EFF" w14:textId="77777777" w:rsidR="00DC6877" w:rsidRPr="003A1E64" w:rsidRDefault="00DC6877" w:rsidP="00A86F61">
                  <w:pPr>
                    <w:rPr>
                      <w:rFonts w:asciiTheme="minorHAnsi" w:hAnsiTheme="minorHAnsi" w:cstheme="minorHAnsi"/>
                      <w:u w:val="single"/>
                    </w:rPr>
                  </w:pPr>
                  <w:r w:rsidRPr="009C0A57">
                    <w:rPr>
                      <w:rFonts w:asciiTheme="minorHAnsi" w:hAnsiTheme="minorHAnsi" w:cstheme="minorHAnsi"/>
                      <w:b/>
                      <w:bCs/>
                    </w:rPr>
                    <w:t>Fully completed and signed</w:t>
                  </w:r>
                  <w:r w:rsidRPr="009C0A57">
                    <w:rPr>
                      <w:rFonts w:asciiTheme="minorHAnsi" w:hAnsiTheme="minorHAnsi" w:cstheme="minorHAnsi"/>
                    </w:rPr>
                    <w:t xml:space="preserve"> Appendix 4 “Declaration as to Personal Circumstances of Tenderer” document. </w:t>
                  </w:r>
                  <w:r w:rsidRPr="003A1E64">
                    <w:rPr>
                      <w:rFonts w:asciiTheme="minorHAnsi" w:hAnsiTheme="minorHAnsi" w:cstheme="minorHAnsi"/>
                      <w:u w:val="single"/>
                    </w:rPr>
                    <w:t>This must be signed by you and witnessed by a Practising Solicitor / Commissioner for Oaths.</w:t>
                  </w:r>
                </w:p>
                <w:p w14:paraId="066F4D7F" w14:textId="77777777" w:rsidR="003A1E64" w:rsidRPr="009C0A57" w:rsidRDefault="003A1E64" w:rsidP="00A86F61">
                  <w:pPr>
                    <w:rPr>
                      <w:rFonts w:asciiTheme="minorHAnsi" w:hAnsiTheme="minorHAnsi" w:cstheme="minorHAnsi"/>
                    </w:rPr>
                  </w:pPr>
                </w:p>
              </w:tc>
              <w:tc>
                <w:tcPr>
                  <w:tcW w:w="2126" w:type="dxa"/>
                </w:tcPr>
                <w:p w14:paraId="76FCA519" w14:textId="77777777" w:rsidR="00DC6877" w:rsidRPr="009C0A57" w:rsidRDefault="00DC6877" w:rsidP="00A86F61">
                  <w:pPr>
                    <w:rPr>
                      <w:rFonts w:asciiTheme="minorHAnsi" w:hAnsiTheme="minorHAnsi" w:cstheme="minorHAnsi"/>
                    </w:rPr>
                  </w:pPr>
                </w:p>
              </w:tc>
            </w:tr>
            <w:tr w:rsidR="00DC6877" w:rsidRPr="009C0A57" w14:paraId="1DA73289" w14:textId="77777777" w:rsidTr="00A86F61">
              <w:tc>
                <w:tcPr>
                  <w:tcW w:w="7371" w:type="dxa"/>
                </w:tcPr>
                <w:p w14:paraId="47392CEC" w14:textId="77777777" w:rsidR="00DC6877" w:rsidRDefault="00DC6877" w:rsidP="00A86F61">
                  <w:pPr>
                    <w:rPr>
                      <w:rFonts w:asciiTheme="minorHAnsi" w:hAnsiTheme="minorHAnsi" w:cstheme="minorHAnsi"/>
                    </w:rPr>
                  </w:pPr>
                  <w:r w:rsidRPr="009C0A57">
                    <w:rPr>
                      <w:rFonts w:asciiTheme="minorHAnsi" w:hAnsiTheme="minorHAnsi" w:cstheme="minorHAnsi"/>
                      <w:b/>
                      <w:bCs/>
                    </w:rPr>
                    <w:t>Fully completed, signed and dated</w:t>
                  </w:r>
                  <w:r w:rsidRPr="009C0A57">
                    <w:rPr>
                      <w:rFonts w:asciiTheme="minorHAnsi" w:hAnsiTheme="minorHAnsi" w:cstheme="minorHAnsi"/>
                    </w:rPr>
                    <w:t xml:space="preserve"> ESPD document.</w:t>
                  </w:r>
                </w:p>
                <w:p w14:paraId="7AC9A5D9" w14:textId="77777777" w:rsidR="003A1E64" w:rsidRPr="009C0A57" w:rsidRDefault="003A1E64" w:rsidP="00A86F61">
                  <w:pPr>
                    <w:rPr>
                      <w:rFonts w:asciiTheme="minorHAnsi" w:hAnsiTheme="minorHAnsi" w:cstheme="minorHAnsi"/>
                    </w:rPr>
                  </w:pPr>
                </w:p>
              </w:tc>
              <w:tc>
                <w:tcPr>
                  <w:tcW w:w="2126" w:type="dxa"/>
                </w:tcPr>
                <w:p w14:paraId="24EC7091" w14:textId="77777777" w:rsidR="00DC6877" w:rsidRPr="009C0A57" w:rsidRDefault="00DC6877" w:rsidP="00A86F61">
                  <w:pPr>
                    <w:rPr>
                      <w:rFonts w:asciiTheme="minorHAnsi" w:hAnsiTheme="minorHAnsi" w:cstheme="minorHAnsi"/>
                    </w:rPr>
                  </w:pPr>
                </w:p>
              </w:tc>
            </w:tr>
            <w:tr w:rsidR="00DC6877" w:rsidRPr="009C0A57" w14:paraId="29398184" w14:textId="77777777" w:rsidTr="00A86F61">
              <w:tc>
                <w:tcPr>
                  <w:tcW w:w="7371" w:type="dxa"/>
                </w:tcPr>
                <w:p w14:paraId="324A6CAA" w14:textId="77777777" w:rsidR="00DC6877" w:rsidRPr="009C0A57" w:rsidRDefault="00DC6877" w:rsidP="00A86F61">
                  <w:pPr>
                    <w:rPr>
                      <w:rFonts w:asciiTheme="minorHAnsi" w:hAnsiTheme="minorHAnsi" w:cstheme="minorHAnsi"/>
                    </w:rPr>
                  </w:pPr>
                </w:p>
              </w:tc>
              <w:tc>
                <w:tcPr>
                  <w:tcW w:w="2126" w:type="dxa"/>
                </w:tcPr>
                <w:p w14:paraId="6C3786C1" w14:textId="77777777" w:rsidR="00DC6877" w:rsidRPr="009C0A57" w:rsidRDefault="00DC6877" w:rsidP="00A86F61">
                  <w:pPr>
                    <w:rPr>
                      <w:rFonts w:asciiTheme="minorHAnsi" w:hAnsiTheme="minorHAnsi" w:cstheme="minorHAnsi"/>
                    </w:rPr>
                  </w:pPr>
                </w:p>
              </w:tc>
            </w:tr>
          </w:tbl>
          <w:p w14:paraId="1E2A71E8" w14:textId="77777777" w:rsidR="00DC6877" w:rsidRDefault="00DC6877" w:rsidP="00A86F61">
            <w:pPr>
              <w:spacing w:after="120" w:line="276" w:lineRule="auto"/>
              <w:ind w:left="360"/>
              <w:contextualSpacing/>
              <w:rPr>
                <w:rFonts w:asciiTheme="minorHAnsi" w:hAnsiTheme="minorHAnsi"/>
                <w:lang w:val="en-GB"/>
              </w:rPr>
            </w:pPr>
          </w:p>
          <w:p w14:paraId="5D6099A9" w14:textId="77777777" w:rsidR="00DC6877" w:rsidRDefault="00DC6877" w:rsidP="00A86F61">
            <w:pPr>
              <w:spacing w:after="120" w:line="276" w:lineRule="auto"/>
              <w:ind w:left="360"/>
              <w:contextualSpacing/>
              <w:rPr>
                <w:rFonts w:asciiTheme="minorHAnsi" w:hAnsiTheme="minorHAnsi"/>
                <w:lang w:val="en-GB"/>
              </w:rPr>
            </w:pPr>
          </w:p>
          <w:p w14:paraId="5DF3D411" w14:textId="77777777" w:rsidR="00DC6877" w:rsidRPr="009C0A57" w:rsidRDefault="00DC6877" w:rsidP="00A86F61">
            <w:pPr>
              <w:rPr>
                <w:rFonts w:asciiTheme="minorHAnsi" w:hAnsiTheme="minorHAnsi" w:cstheme="minorHAnsi"/>
              </w:rPr>
            </w:pPr>
          </w:p>
          <w:p w14:paraId="6E1B6AB0" w14:textId="77777777" w:rsidR="00DC6877" w:rsidRPr="001B5DAB" w:rsidRDefault="00DC6877" w:rsidP="00A86F61">
            <w:pPr>
              <w:rPr>
                <w:rFonts w:asciiTheme="minorHAnsi" w:hAnsiTheme="minorHAnsi" w:cstheme="minorHAnsi"/>
                <w:b w:val="0"/>
                <w:bCs w:val="0"/>
              </w:rPr>
            </w:pPr>
            <w:r w:rsidRPr="001B5DAB">
              <w:rPr>
                <w:rFonts w:asciiTheme="minorHAnsi" w:hAnsiTheme="minorHAnsi" w:cstheme="minorHAnsi"/>
                <w:b w:val="0"/>
                <w:bCs w:val="0"/>
              </w:rPr>
              <w:t>Confirmed: ____________________________</w:t>
            </w:r>
          </w:p>
          <w:p w14:paraId="2CD8CBF6" w14:textId="77777777" w:rsidR="00DC6877" w:rsidRPr="001B5DAB" w:rsidRDefault="00DC6877" w:rsidP="00A86F61">
            <w:pPr>
              <w:rPr>
                <w:rFonts w:asciiTheme="minorHAnsi" w:hAnsiTheme="minorHAnsi" w:cstheme="minorHAnsi"/>
                <w:color w:val="FF0000"/>
                <w:lang w:val="en-GB"/>
              </w:rPr>
            </w:pPr>
            <w:r w:rsidRPr="001B5DAB">
              <w:rPr>
                <w:rFonts w:ascii="Aptos" w:eastAsia="Aptos" w:hAnsi="Aptos"/>
                <w:sz w:val="22"/>
                <w:szCs w:val="22"/>
              </w:rPr>
              <w:t>(Please sign).</w:t>
            </w:r>
          </w:p>
          <w:p w14:paraId="1415771C" w14:textId="77777777" w:rsidR="00DC6877" w:rsidRPr="008E47CE" w:rsidRDefault="00DC6877" w:rsidP="00A86F61">
            <w:pPr>
              <w:spacing w:after="120" w:line="276" w:lineRule="auto"/>
              <w:contextualSpacing/>
              <w:rPr>
                <w:rFonts w:asciiTheme="minorHAnsi" w:hAnsiTheme="minorHAnsi"/>
                <w:lang w:val="en-GB"/>
              </w:rPr>
            </w:pPr>
          </w:p>
        </w:tc>
      </w:tr>
    </w:tbl>
    <w:p w14:paraId="58CB742D" w14:textId="77777777" w:rsidR="00DC6877" w:rsidRDefault="00DC6877" w:rsidP="00DC6877">
      <w:pPr>
        <w:rPr>
          <w:rFonts w:asciiTheme="minorHAnsi" w:hAnsiTheme="minorHAnsi"/>
          <w:b/>
          <w:color w:val="FF0000"/>
          <w:lang w:val="en-GB"/>
        </w:rPr>
      </w:pPr>
    </w:p>
    <w:p w14:paraId="1034B512" w14:textId="77777777" w:rsidR="00DC6877" w:rsidRDefault="00DC6877" w:rsidP="00DC6877">
      <w:pPr>
        <w:rPr>
          <w:rFonts w:asciiTheme="minorHAnsi" w:hAnsiTheme="minorHAnsi"/>
          <w:b/>
          <w:color w:val="FF0000"/>
          <w:lang w:val="en-GB"/>
        </w:rPr>
      </w:pPr>
    </w:p>
    <w:p w14:paraId="51133B65" w14:textId="77777777" w:rsidR="00DC6877" w:rsidRDefault="00DC6877" w:rsidP="00DC6877">
      <w:pPr>
        <w:rPr>
          <w:rFonts w:asciiTheme="minorHAnsi" w:hAnsiTheme="minorHAnsi"/>
          <w:b/>
          <w:color w:val="FF0000"/>
          <w:lang w:val="en-GB"/>
        </w:rPr>
      </w:pPr>
    </w:p>
    <w:p w14:paraId="69DA72F2" w14:textId="77777777" w:rsidR="00DC6877" w:rsidRPr="00A82D7E" w:rsidRDefault="00DC6877" w:rsidP="00DC6877">
      <w:pPr>
        <w:rPr>
          <w:rFonts w:asciiTheme="minorHAnsi" w:hAnsiTheme="minorHAnsi"/>
          <w:b/>
          <w:color w:val="FF0000"/>
          <w:lang w:val="en-GB"/>
        </w:rPr>
      </w:pPr>
      <w:r>
        <w:rPr>
          <w:rFonts w:asciiTheme="minorHAnsi" w:hAnsiTheme="minorHAnsi"/>
          <w:b/>
          <w:color w:val="FF0000"/>
          <w:lang w:val="en-GB"/>
        </w:rPr>
        <w:t xml:space="preserve">End of Document </w:t>
      </w:r>
    </w:p>
    <w:p w14:paraId="7C78A545" w14:textId="77777777" w:rsidR="00DC6877" w:rsidRDefault="00DC6877" w:rsidP="00DC6877">
      <w:pPr>
        <w:spacing w:after="160" w:line="259" w:lineRule="auto"/>
        <w:rPr>
          <w:rFonts w:asciiTheme="minorHAnsi" w:eastAsiaTheme="minorHAnsi" w:hAnsiTheme="minorHAnsi" w:cstheme="minorBidi"/>
          <w:sz w:val="22"/>
          <w:szCs w:val="22"/>
        </w:rPr>
      </w:pPr>
    </w:p>
    <w:p w14:paraId="18BCE259" w14:textId="77777777" w:rsidR="006C1EA6" w:rsidRDefault="006C1EA6" w:rsidP="00D12B75">
      <w:pPr>
        <w:rPr>
          <w:rFonts w:asciiTheme="minorHAnsi" w:hAnsiTheme="minorHAnsi"/>
          <w:b/>
          <w:color w:val="FF0000"/>
          <w:lang w:val="en-GB"/>
        </w:rPr>
      </w:pPr>
    </w:p>
    <w:sectPr w:rsidR="006C1EA6" w:rsidSect="001F4B52">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CEF1" w14:textId="77777777" w:rsidR="00CF1CD1" w:rsidRDefault="00CF1CD1">
      <w:r>
        <w:separator/>
      </w:r>
    </w:p>
  </w:endnote>
  <w:endnote w:type="continuationSeparator" w:id="0">
    <w:p w14:paraId="6FEEC870" w14:textId="77777777" w:rsidR="00CF1CD1" w:rsidRDefault="00CF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98F29" w14:textId="77777777" w:rsidR="002C2E29" w:rsidRPr="004345D9" w:rsidRDefault="002C2E29" w:rsidP="004345D9">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4120444.1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235D64" w:themeColor="background2"/>
        <w:sz w:val="20"/>
        <w:szCs w:val="20"/>
      </w:rPr>
      <w:id w:val="-1307775963"/>
      <w:docPartObj>
        <w:docPartGallery w:val="Page Numbers (Bottom of Page)"/>
        <w:docPartUnique/>
      </w:docPartObj>
    </w:sdtPr>
    <w:sdtContent>
      <w:sdt>
        <w:sdtPr>
          <w:rPr>
            <w:rFonts w:asciiTheme="minorHAnsi" w:hAnsiTheme="minorHAnsi"/>
            <w:color w:val="235D64" w:themeColor="background2"/>
            <w:sz w:val="20"/>
            <w:szCs w:val="20"/>
          </w:rPr>
          <w:id w:val="-1495492747"/>
          <w:docPartObj>
            <w:docPartGallery w:val="Page Numbers (Top of Page)"/>
            <w:docPartUnique/>
          </w:docPartObj>
        </w:sdtPr>
        <w:sdtContent>
          <w:p w14:paraId="48706A8C" w14:textId="2C100D4A" w:rsidR="002C2E29" w:rsidRPr="00F66DCA" w:rsidRDefault="002C2E29" w:rsidP="00104384">
            <w:pPr>
              <w:pBdr>
                <w:bottom w:val="single" w:sz="12" w:space="1" w:color="auto"/>
              </w:pBdr>
              <w:tabs>
                <w:tab w:val="center" w:pos="4153"/>
                <w:tab w:val="right" w:pos="8306"/>
                <w:tab w:val="left" w:pos="8812"/>
                <w:tab w:val="right" w:pos="9638"/>
              </w:tabs>
              <w:rPr>
                <w:rFonts w:asciiTheme="minorHAnsi" w:hAnsiTheme="minorHAnsi"/>
                <w:color w:val="235D64" w:themeColor="background2"/>
                <w:sz w:val="20"/>
                <w:szCs w:val="20"/>
              </w:rPr>
            </w:pP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p>
          <w:p w14:paraId="7BD98407" w14:textId="654DF28C" w:rsidR="002C2E29" w:rsidRPr="00AB0444" w:rsidRDefault="00AB0444" w:rsidP="00AB0444">
            <w:pPr>
              <w:tabs>
                <w:tab w:val="center" w:pos="4153"/>
                <w:tab w:val="right" w:pos="8306"/>
              </w:tabs>
              <w:rPr>
                <w:rFonts w:asciiTheme="minorHAnsi" w:hAnsiTheme="minorHAnsi"/>
                <w:color w:val="235D64" w:themeColor="background2"/>
                <w:sz w:val="14"/>
                <w:szCs w:val="14"/>
              </w:rPr>
            </w:pPr>
            <w:r>
              <w:rPr>
                <w:rFonts w:asciiTheme="minorHAnsi" w:hAnsiTheme="minorHAnsi"/>
                <w:color w:val="235D64" w:themeColor="background2"/>
                <w:sz w:val="14"/>
                <w:szCs w:val="14"/>
              </w:rPr>
              <w:tab/>
            </w:r>
            <w:r>
              <w:rPr>
                <w:rFonts w:asciiTheme="minorHAnsi" w:hAnsiTheme="minorHAnsi"/>
                <w:color w:val="235D64" w:themeColor="background2"/>
                <w:sz w:val="14"/>
                <w:szCs w:val="14"/>
              </w:rPr>
              <w:tab/>
            </w:r>
            <w:r w:rsidR="002C2E29" w:rsidRPr="00F66DCA">
              <w:rPr>
                <w:rFonts w:asciiTheme="minorHAnsi" w:hAnsiTheme="minorHAnsi"/>
                <w:color w:val="235D64" w:themeColor="background2"/>
                <w:sz w:val="14"/>
                <w:szCs w:val="14"/>
              </w:rPr>
              <w:t xml:space="preserve">Page </w:t>
            </w:r>
            <w:r w:rsidR="002C2E29" w:rsidRPr="00F66DCA">
              <w:rPr>
                <w:rFonts w:asciiTheme="minorHAnsi" w:hAnsiTheme="minorHAnsi"/>
                <w:b/>
                <w:bCs/>
                <w:color w:val="235D64" w:themeColor="background2"/>
                <w:sz w:val="14"/>
                <w:szCs w:val="14"/>
              </w:rPr>
              <w:fldChar w:fldCharType="begin"/>
            </w:r>
            <w:r w:rsidR="002C2E29" w:rsidRPr="00F66DCA">
              <w:rPr>
                <w:rFonts w:asciiTheme="minorHAnsi" w:hAnsiTheme="minorHAnsi"/>
                <w:b/>
                <w:bCs/>
                <w:color w:val="235D64" w:themeColor="background2"/>
                <w:sz w:val="14"/>
                <w:szCs w:val="14"/>
              </w:rPr>
              <w:instrText xml:space="preserve"> PAGE </w:instrText>
            </w:r>
            <w:r w:rsidR="002C2E29" w:rsidRPr="00F66DCA">
              <w:rPr>
                <w:rFonts w:asciiTheme="minorHAnsi" w:hAnsiTheme="minorHAnsi"/>
                <w:b/>
                <w:bCs/>
                <w:color w:val="235D64" w:themeColor="background2"/>
                <w:sz w:val="14"/>
                <w:szCs w:val="14"/>
              </w:rPr>
              <w:fldChar w:fldCharType="separate"/>
            </w:r>
            <w:r w:rsidR="0076262F">
              <w:rPr>
                <w:rFonts w:asciiTheme="minorHAnsi" w:hAnsiTheme="minorHAnsi"/>
                <w:b/>
                <w:bCs/>
                <w:noProof/>
                <w:color w:val="235D64" w:themeColor="background2"/>
                <w:sz w:val="14"/>
                <w:szCs w:val="14"/>
              </w:rPr>
              <w:t>1</w:t>
            </w:r>
            <w:r w:rsidR="002C2E29" w:rsidRPr="00F66DCA">
              <w:rPr>
                <w:rFonts w:asciiTheme="minorHAnsi" w:hAnsiTheme="minorHAnsi"/>
                <w:b/>
                <w:bCs/>
                <w:color w:val="235D64" w:themeColor="background2"/>
                <w:sz w:val="14"/>
                <w:szCs w:val="14"/>
              </w:rPr>
              <w:fldChar w:fldCharType="end"/>
            </w:r>
            <w:r w:rsidR="002C2E29" w:rsidRPr="00F66DCA">
              <w:rPr>
                <w:rFonts w:asciiTheme="minorHAnsi" w:hAnsiTheme="minorHAnsi"/>
                <w:color w:val="235D64" w:themeColor="background2"/>
                <w:sz w:val="14"/>
                <w:szCs w:val="14"/>
              </w:rPr>
              <w:t xml:space="preserve"> of </w:t>
            </w:r>
            <w:r w:rsidR="002C2E29" w:rsidRPr="00F66DCA">
              <w:rPr>
                <w:rFonts w:asciiTheme="minorHAnsi" w:hAnsiTheme="minorHAnsi"/>
                <w:b/>
                <w:bCs/>
                <w:color w:val="235D64" w:themeColor="background2"/>
                <w:sz w:val="14"/>
                <w:szCs w:val="14"/>
              </w:rPr>
              <w:fldChar w:fldCharType="begin"/>
            </w:r>
            <w:r w:rsidR="002C2E29" w:rsidRPr="00F66DCA">
              <w:rPr>
                <w:rFonts w:asciiTheme="minorHAnsi" w:hAnsiTheme="minorHAnsi"/>
                <w:b/>
                <w:bCs/>
                <w:color w:val="235D64" w:themeColor="background2"/>
                <w:sz w:val="14"/>
                <w:szCs w:val="14"/>
              </w:rPr>
              <w:instrText xml:space="preserve"> NUMPAGES  </w:instrText>
            </w:r>
            <w:r w:rsidR="002C2E29" w:rsidRPr="00F66DCA">
              <w:rPr>
                <w:rFonts w:asciiTheme="minorHAnsi" w:hAnsiTheme="minorHAnsi"/>
                <w:b/>
                <w:bCs/>
                <w:color w:val="235D64" w:themeColor="background2"/>
                <w:sz w:val="14"/>
                <w:szCs w:val="14"/>
              </w:rPr>
              <w:fldChar w:fldCharType="separate"/>
            </w:r>
            <w:r w:rsidR="0076262F">
              <w:rPr>
                <w:rFonts w:asciiTheme="minorHAnsi" w:hAnsiTheme="minorHAnsi"/>
                <w:b/>
                <w:bCs/>
                <w:noProof/>
                <w:color w:val="235D64" w:themeColor="background2"/>
                <w:sz w:val="14"/>
                <w:szCs w:val="14"/>
              </w:rPr>
              <w:t>16</w:t>
            </w:r>
            <w:r w:rsidR="002C2E29" w:rsidRPr="00F66DCA">
              <w:rPr>
                <w:rFonts w:asciiTheme="minorHAnsi" w:hAnsiTheme="minorHAnsi"/>
                <w:b/>
                <w:bCs/>
                <w:color w:val="235D64" w:themeColor="background2"/>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71F9" w14:textId="51618DA2" w:rsidR="002C2E29" w:rsidRPr="004345D9" w:rsidRDefault="002C2E29" w:rsidP="004345D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9577" w14:textId="77777777" w:rsidR="00CF1CD1" w:rsidRDefault="00CF1CD1">
      <w:r>
        <w:separator/>
      </w:r>
    </w:p>
  </w:footnote>
  <w:footnote w:type="continuationSeparator" w:id="0">
    <w:p w14:paraId="4883F0EC" w14:textId="77777777" w:rsidR="00CF1CD1" w:rsidRDefault="00CF1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50DD" w14:textId="77777777" w:rsidR="002C2E29" w:rsidRDefault="002C2E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4B0640" w14:textId="77777777" w:rsidR="002C2E29" w:rsidRDefault="002C2E29">
    <w:pPr>
      <w:pStyle w:val="Header"/>
      <w:ind w:right="360"/>
    </w:pPr>
  </w:p>
  <w:p w14:paraId="193BA888" w14:textId="77777777" w:rsidR="002C2E29" w:rsidRDefault="002C2E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6AEB8" w14:textId="77777777" w:rsidR="009C2226" w:rsidRDefault="009C2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5739" w14:textId="76FA1400" w:rsidR="002C2E29" w:rsidRDefault="00A96682" w:rsidP="00A96682">
    <w:pPr>
      <w:pStyle w:val="Header"/>
      <w:jc w:val="center"/>
    </w:pPr>
    <w:r>
      <w:rPr>
        <w:rFonts w:asciiTheme="minorHAnsi" w:hAnsiTheme="minorHAnsi"/>
        <w:noProof/>
        <w:sz w:val="40"/>
        <w:szCs w:val="22"/>
        <w:lang w:eastAsia="en-IE"/>
      </w:rPr>
      <w:t xml:space="preserve">                                            </w:t>
    </w:r>
    <w:r w:rsidR="0099244E">
      <w:rPr>
        <w:noProof/>
        <w:lang w:eastAsia="en-IE"/>
      </w:rPr>
      <w:drawing>
        <wp:inline distT="0" distB="0" distL="0" distR="0" wp14:anchorId="72DE3D02" wp14:editId="52D75D0D">
          <wp:extent cx="1832309" cy="539750"/>
          <wp:effectExtent l="0" t="0" r="0" b="0"/>
          <wp:docPr id="2" name="Picture 2" descr="cid:image001.png@01D6A32E.8035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A32E.803554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50981" cy="545250"/>
                  </a:xfrm>
                  <a:prstGeom prst="rect">
                    <a:avLst/>
                  </a:prstGeom>
                  <a:noFill/>
                  <a:ln>
                    <a:noFill/>
                  </a:ln>
                </pic:spPr>
              </pic:pic>
            </a:graphicData>
          </a:graphic>
        </wp:inline>
      </w:drawing>
    </w:r>
    <w:r>
      <w:rPr>
        <w:rFonts w:asciiTheme="minorHAnsi" w:hAnsiTheme="minorHAnsi"/>
        <w:noProof/>
        <w:sz w:val="40"/>
        <w:szCs w:val="22"/>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5205"/>
    <w:multiLevelType w:val="multilevel"/>
    <w:tmpl w:val="C7324FF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4C90D5E"/>
    <w:multiLevelType w:val="hybridMultilevel"/>
    <w:tmpl w:val="1C3ED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ED2088A"/>
    <w:multiLevelType w:val="multilevel"/>
    <w:tmpl w:val="92A8C78E"/>
    <w:lvl w:ilvl="0">
      <w:start w:val="1"/>
      <w:numFmt w:val="lowerLetter"/>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5" w15:restartNumberingAfterBreak="0">
    <w:nsid w:val="205E6C6F"/>
    <w:multiLevelType w:val="multilevel"/>
    <w:tmpl w:val="4D0C1D62"/>
    <w:lvl w:ilvl="0">
      <w:start w:val="1"/>
      <w:numFmt w:val="low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7" w15:restartNumberingAfterBreak="0">
    <w:nsid w:val="2B0D40AE"/>
    <w:multiLevelType w:val="hybridMultilevel"/>
    <w:tmpl w:val="0B02D012"/>
    <w:lvl w:ilvl="0" w:tplc="E662CDEA">
      <w:start w:val="1"/>
      <w:numFmt w:val="decimal"/>
      <w:lvlText w:val="%1."/>
      <w:lvlJc w:val="left"/>
      <w:pPr>
        <w:ind w:left="720" w:hanging="360"/>
      </w:pPr>
    </w:lvl>
    <w:lvl w:ilvl="1" w:tplc="35461D90">
      <w:start w:val="1"/>
      <w:numFmt w:val="lowerLetter"/>
      <w:lvlText w:val="%2."/>
      <w:lvlJc w:val="left"/>
      <w:pPr>
        <w:ind w:left="1440" w:hanging="360"/>
      </w:pPr>
    </w:lvl>
    <w:lvl w:ilvl="2" w:tplc="7504A172">
      <w:start w:val="1"/>
      <w:numFmt w:val="lowerRoman"/>
      <w:lvlText w:val="%3."/>
      <w:lvlJc w:val="right"/>
      <w:pPr>
        <w:ind w:left="2160" w:hanging="180"/>
      </w:pPr>
    </w:lvl>
    <w:lvl w:ilvl="3" w:tplc="3E7214FC">
      <w:start w:val="1"/>
      <w:numFmt w:val="decimal"/>
      <w:lvlText w:val="%4."/>
      <w:lvlJc w:val="left"/>
      <w:pPr>
        <w:ind w:left="2880" w:hanging="360"/>
      </w:pPr>
    </w:lvl>
    <w:lvl w:ilvl="4" w:tplc="4CAAA842">
      <w:start w:val="1"/>
      <w:numFmt w:val="lowerLetter"/>
      <w:lvlText w:val="%5."/>
      <w:lvlJc w:val="left"/>
      <w:pPr>
        <w:ind w:left="3600" w:hanging="360"/>
      </w:pPr>
    </w:lvl>
    <w:lvl w:ilvl="5" w:tplc="68C01482">
      <w:start w:val="1"/>
      <w:numFmt w:val="lowerRoman"/>
      <w:lvlText w:val="%6."/>
      <w:lvlJc w:val="right"/>
      <w:pPr>
        <w:ind w:left="4320" w:hanging="180"/>
      </w:pPr>
    </w:lvl>
    <w:lvl w:ilvl="6" w:tplc="3DCE856A">
      <w:start w:val="1"/>
      <w:numFmt w:val="decimal"/>
      <w:lvlText w:val="%7."/>
      <w:lvlJc w:val="left"/>
      <w:pPr>
        <w:ind w:left="5040" w:hanging="360"/>
      </w:pPr>
    </w:lvl>
    <w:lvl w:ilvl="7" w:tplc="C562D9D4">
      <w:start w:val="1"/>
      <w:numFmt w:val="lowerLetter"/>
      <w:lvlText w:val="%8."/>
      <w:lvlJc w:val="left"/>
      <w:pPr>
        <w:ind w:left="5760" w:hanging="360"/>
      </w:pPr>
    </w:lvl>
    <w:lvl w:ilvl="8" w:tplc="25BACA70">
      <w:start w:val="1"/>
      <w:numFmt w:val="lowerRoman"/>
      <w:lvlText w:val="%9."/>
      <w:lvlJc w:val="right"/>
      <w:pPr>
        <w:ind w:left="6480" w:hanging="180"/>
      </w:pPr>
    </w:lvl>
  </w:abstractNum>
  <w:abstractNum w:abstractNumId="8" w15:restartNumberingAfterBreak="0">
    <w:nsid w:val="2DEE2D6F"/>
    <w:multiLevelType w:val="multilevel"/>
    <w:tmpl w:val="7332D950"/>
    <w:lvl w:ilvl="0">
      <w:start w:val="1"/>
      <w:numFmt w:val="lowerLetter"/>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9"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ED06305"/>
    <w:multiLevelType w:val="hybridMultilevel"/>
    <w:tmpl w:val="E688A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ED1290E"/>
    <w:multiLevelType w:val="hybridMultilevel"/>
    <w:tmpl w:val="4E544D02"/>
    <w:lvl w:ilvl="0" w:tplc="322C48F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4AE04787"/>
    <w:multiLevelType w:val="hybridMultilevel"/>
    <w:tmpl w:val="E1F04B8E"/>
    <w:lvl w:ilvl="0" w:tplc="00F0585C">
      <w:start w:val="1"/>
      <w:numFmt w:val="lowerRoman"/>
      <w:lvlText w:val="(%1)"/>
      <w:lvlJc w:val="left"/>
      <w:pPr>
        <w:ind w:left="360" w:hanging="360"/>
      </w:pPr>
      <w:rPr>
        <w:rFonts w:hint="default"/>
        <w:b w:val="0"/>
        <w:i w:val="0"/>
        <w:strike w:val="0"/>
        <w:dstrike w:val="0"/>
        <w:color w:val="3333FF"/>
        <w:sz w:val="22"/>
        <w:szCs w:val="21"/>
        <w:u w:val="none" w:color="000000"/>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05052BD"/>
    <w:multiLevelType w:val="hybridMultilevel"/>
    <w:tmpl w:val="13947C32"/>
    <w:lvl w:ilvl="0" w:tplc="2F063D9E">
      <w:start w:val="1"/>
      <w:numFmt w:val="lowerLetter"/>
      <w:lvlText w:val="%1)"/>
      <w:lvlJc w:val="left"/>
      <w:pPr>
        <w:ind w:left="360" w:hanging="360"/>
      </w:pPr>
      <w:rPr>
        <w:color w:val="3333F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4EF1F21"/>
    <w:multiLevelType w:val="hybridMultilevel"/>
    <w:tmpl w:val="1FC67044"/>
    <w:lvl w:ilvl="0" w:tplc="5DA2973C">
      <w:start w:val="1"/>
      <w:numFmt w:val="decimal"/>
      <w:lvlText w:val="%1)"/>
      <w:lvlJc w:val="left"/>
      <w:pPr>
        <w:ind w:left="720" w:hanging="360"/>
      </w:pPr>
      <w:rPr>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7F22FFC"/>
    <w:multiLevelType w:val="hybridMultilevel"/>
    <w:tmpl w:val="798C6E0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9249C0"/>
    <w:multiLevelType w:val="hybridMultilevel"/>
    <w:tmpl w:val="357075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A9E6D29"/>
    <w:multiLevelType w:val="hybridMultilevel"/>
    <w:tmpl w:val="146E05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61E3111"/>
    <w:multiLevelType w:val="hybridMultilevel"/>
    <w:tmpl w:val="9B34958C"/>
    <w:lvl w:ilvl="0" w:tplc="C69C0A26">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15:restartNumberingAfterBreak="0">
    <w:nsid w:val="77265123"/>
    <w:multiLevelType w:val="hybridMultilevel"/>
    <w:tmpl w:val="8FB0E96A"/>
    <w:lvl w:ilvl="0" w:tplc="A880A328">
      <w:start w:val="1"/>
      <w:numFmt w:val="lowerRoman"/>
      <w:lvlText w:val="%1."/>
      <w:lvlJc w:val="right"/>
      <w:pPr>
        <w:ind w:left="720" w:hanging="360"/>
      </w:pPr>
      <w:rPr>
        <w:color w:val="0070C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7D4C16FE"/>
    <w:multiLevelType w:val="hybridMultilevel"/>
    <w:tmpl w:val="B5669E12"/>
    <w:lvl w:ilvl="0" w:tplc="637615C0">
      <w:start w:val="1"/>
      <w:numFmt w:val="decimal"/>
      <w:lvlText w:val="%1)"/>
      <w:lvlJc w:val="left"/>
      <w:pPr>
        <w:ind w:left="720" w:hanging="360"/>
      </w:pPr>
      <w:rPr>
        <w:rFonts w:asciiTheme="minorHAnsi" w:hAnsiTheme="minorHAnsi"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24136030">
    <w:abstractNumId w:val="7"/>
  </w:num>
  <w:num w:numId="2" w16cid:durableId="778372049">
    <w:abstractNumId w:val="0"/>
  </w:num>
  <w:num w:numId="3" w16cid:durableId="2120030972">
    <w:abstractNumId w:val="9"/>
  </w:num>
  <w:num w:numId="4" w16cid:durableId="1393237193">
    <w:abstractNumId w:val="12"/>
  </w:num>
  <w:num w:numId="5" w16cid:durableId="1608195316">
    <w:abstractNumId w:val="6"/>
  </w:num>
  <w:num w:numId="6" w16cid:durableId="1284657220">
    <w:abstractNumId w:val="1"/>
  </w:num>
  <w:num w:numId="7" w16cid:durableId="122693172">
    <w:abstractNumId w:val="17"/>
  </w:num>
  <w:num w:numId="8" w16cid:durableId="8019257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304445">
    <w:abstractNumId w:val="21"/>
  </w:num>
  <w:num w:numId="10" w16cid:durableId="1564294684">
    <w:abstractNumId w:val="16"/>
  </w:num>
  <w:num w:numId="11" w16cid:durableId="605507936">
    <w:abstractNumId w:val="11"/>
  </w:num>
  <w:num w:numId="12" w16cid:durableId="29958819">
    <w:abstractNumId w:val="14"/>
  </w:num>
  <w:num w:numId="13" w16cid:durableId="395324864">
    <w:abstractNumId w:val="15"/>
  </w:num>
  <w:num w:numId="14" w16cid:durableId="122777238">
    <w:abstractNumId w:val="13"/>
  </w:num>
  <w:num w:numId="15" w16cid:durableId="54201515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1102487">
    <w:abstractNumId w:val="18"/>
  </w:num>
  <w:num w:numId="17" w16cid:durableId="1642344678">
    <w:abstractNumId w:val="10"/>
  </w:num>
  <w:num w:numId="18" w16cid:durableId="1188637064">
    <w:abstractNumId w:val="3"/>
  </w:num>
  <w:num w:numId="19" w16cid:durableId="185872857">
    <w:abstractNumId w:val="2"/>
  </w:num>
  <w:num w:numId="20" w16cid:durableId="919486497">
    <w:abstractNumId w:val="8"/>
  </w:num>
  <w:num w:numId="21" w16cid:durableId="389771300">
    <w:abstractNumId w:val="4"/>
  </w:num>
  <w:num w:numId="22" w16cid:durableId="1521620613">
    <w:abstractNumId w:val="5"/>
  </w:num>
  <w:num w:numId="23" w16cid:durableId="447822763">
    <w:abstractNumId w:val="19"/>
  </w:num>
  <w:num w:numId="24" w16cid:durableId="2020697001">
    <w:abstractNumId w:val="2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Keane (DCDE)">
    <w15:presenceInfo w15:providerId="AD" w15:userId="S::Adam.Keane@dcde.gov.ie::a69b7bbe-8082-4d7a-91b1-9e8f6f2351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B4"/>
    <w:rsid w:val="000315F4"/>
    <w:rsid w:val="00033734"/>
    <w:rsid w:val="0003577F"/>
    <w:rsid w:val="00036482"/>
    <w:rsid w:val="000366B7"/>
    <w:rsid w:val="000473CA"/>
    <w:rsid w:val="00053E51"/>
    <w:rsid w:val="00054210"/>
    <w:rsid w:val="00055D3D"/>
    <w:rsid w:val="00057FE8"/>
    <w:rsid w:val="00060B19"/>
    <w:rsid w:val="00062326"/>
    <w:rsid w:val="00062791"/>
    <w:rsid w:val="00062FA7"/>
    <w:rsid w:val="000677FF"/>
    <w:rsid w:val="00073D10"/>
    <w:rsid w:val="00074B35"/>
    <w:rsid w:val="0007548D"/>
    <w:rsid w:val="0008301F"/>
    <w:rsid w:val="00083F49"/>
    <w:rsid w:val="000875AA"/>
    <w:rsid w:val="0009172B"/>
    <w:rsid w:val="000976CE"/>
    <w:rsid w:val="00097A15"/>
    <w:rsid w:val="000A1A3B"/>
    <w:rsid w:val="000A5D8D"/>
    <w:rsid w:val="000A7160"/>
    <w:rsid w:val="000B1771"/>
    <w:rsid w:val="000B1963"/>
    <w:rsid w:val="000B1EF5"/>
    <w:rsid w:val="000B2074"/>
    <w:rsid w:val="000D05B0"/>
    <w:rsid w:val="000D1A44"/>
    <w:rsid w:val="000D2D56"/>
    <w:rsid w:val="000D3AD0"/>
    <w:rsid w:val="000D3CF3"/>
    <w:rsid w:val="000E0365"/>
    <w:rsid w:val="000F2C15"/>
    <w:rsid w:val="000F3094"/>
    <w:rsid w:val="00102E8A"/>
    <w:rsid w:val="00104384"/>
    <w:rsid w:val="00114B39"/>
    <w:rsid w:val="0011673E"/>
    <w:rsid w:val="001216BD"/>
    <w:rsid w:val="00127C6C"/>
    <w:rsid w:val="00137CBD"/>
    <w:rsid w:val="001450E3"/>
    <w:rsid w:val="00156133"/>
    <w:rsid w:val="0015664A"/>
    <w:rsid w:val="0016135E"/>
    <w:rsid w:val="001631D6"/>
    <w:rsid w:val="001643D1"/>
    <w:rsid w:val="00164A38"/>
    <w:rsid w:val="001703CD"/>
    <w:rsid w:val="00174375"/>
    <w:rsid w:val="001814EA"/>
    <w:rsid w:val="0018250D"/>
    <w:rsid w:val="001835F2"/>
    <w:rsid w:val="00184631"/>
    <w:rsid w:val="00194407"/>
    <w:rsid w:val="00197CF1"/>
    <w:rsid w:val="001B11BB"/>
    <w:rsid w:val="001B6542"/>
    <w:rsid w:val="001C06CE"/>
    <w:rsid w:val="001D1373"/>
    <w:rsid w:val="001D2949"/>
    <w:rsid w:val="001E02F2"/>
    <w:rsid w:val="001E363B"/>
    <w:rsid w:val="001E3D60"/>
    <w:rsid w:val="001F4B52"/>
    <w:rsid w:val="002009C7"/>
    <w:rsid w:val="00202D6E"/>
    <w:rsid w:val="002031C8"/>
    <w:rsid w:val="00203694"/>
    <w:rsid w:val="00205451"/>
    <w:rsid w:val="00207032"/>
    <w:rsid w:val="00207740"/>
    <w:rsid w:val="002145F9"/>
    <w:rsid w:val="00214A95"/>
    <w:rsid w:val="00217626"/>
    <w:rsid w:val="0022236A"/>
    <w:rsid w:val="00222E0B"/>
    <w:rsid w:val="00227E7B"/>
    <w:rsid w:val="00231E99"/>
    <w:rsid w:val="00234154"/>
    <w:rsid w:val="00237242"/>
    <w:rsid w:val="002626C9"/>
    <w:rsid w:val="00270FC0"/>
    <w:rsid w:val="00283082"/>
    <w:rsid w:val="00283EF8"/>
    <w:rsid w:val="00285E7E"/>
    <w:rsid w:val="002913AF"/>
    <w:rsid w:val="002A442D"/>
    <w:rsid w:val="002A5AED"/>
    <w:rsid w:val="002B7515"/>
    <w:rsid w:val="002C2E29"/>
    <w:rsid w:val="002C413E"/>
    <w:rsid w:val="002C4E48"/>
    <w:rsid w:val="002C6DC3"/>
    <w:rsid w:val="002C7C23"/>
    <w:rsid w:val="002D541E"/>
    <w:rsid w:val="002D7699"/>
    <w:rsid w:val="002E1A8E"/>
    <w:rsid w:val="002E27C6"/>
    <w:rsid w:val="002E7BD6"/>
    <w:rsid w:val="002F37F7"/>
    <w:rsid w:val="00302063"/>
    <w:rsid w:val="00303802"/>
    <w:rsid w:val="00304014"/>
    <w:rsid w:val="00307B8D"/>
    <w:rsid w:val="00314A52"/>
    <w:rsid w:val="00325F79"/>
    <w:rsid w:val="00332641"/>
    <w:rsid w:val="00334BD3"/>
    <w:rsid w:val="00335AD4"/>
    <w:rsid w:val="003431EC"/>
    <w:rsid w:val="003527C2"/>
    <w:rsid w:val="003530C2"/>
    <w:rsid w:val="00356681"/>
    <w:rsid w:val="0035734B"/>
    <w:rsid w:val="00364ECA"/>
    <w:rsid w:val="003739F7"/>
    <w:rsid w:val="0038745B"/>
    <w:rsid w:val="00394EB4"/>
    <w:rsid w:val="0039546E"/>
    <w:rsid w:val="0039784F"/>
    <w:rsid w:val="003A12CA"/>
    <w:rsid w:val="003A1E64"/>
    <w:rsid w:val="003A5BCD"/>
    <w:rsid w:val="003B4D60"/>
    <w:rsid w:val="003C772D"/>
    <w:rsid w:val="003D1FBD"/>
    <w:rsid w:val="003D5F6B"/>
    <w:rsid w:val="003F0F1E"/>
    <w:rsid w:val="004011E1"/>
    <w:rsid w:val="004038DF"/>
    <w:rsid w:val="00407D54"/>
    <w:rsid w:val="00423052"/>
    <w:rsid w:val="00423688"/>
    <w:rsid w:val="00423957"/>
    <w:rsid w:val="004245F8"/>
    <w:rsid w:val="00425316"/>
    <w:rsid w:val="00425D22"/>
    <w:rsid w:val="00427736"/>
    <w:rsid w:val="00433365"/>
    <w:rsid w:val="004345D9"/>
    <w:rsid w:val="004363C8"/>
    <w:rsid w:val="004370EB"/>
    <w:rsid w:val="00445876"/>
    <w:rsid w:val="00462254"/>
    <w:rsid w:val="0046376E"/>
    <w:rsid w:val="00464E96"/>
    <w:rsid w:val="004652B6"/>
    <w:rsid w:val="0046618F"/>
    <w:rsid w:val="004818E4"/>
    <w:rsid w:val="00482066"/>
    <w:rsid w:val="0048663F"/>
    <w:rsid w:val="00495EBC"/>
    <w:rsid w:val="00497046"/>
    <w:rsid w:val="004A5F2D"/>
    <w:rsid w:val="004B198D"/>
    <w:rsid w:val="004B222F"/>
    <w:rsid w:val="004B5457"/>
    <w:rsid w:val="004B6B84"/>
    <w:rsid w:val="004B778A"/>
    <w:rsid w:val="004D1173"/>
    <w:rsid w:val="004D1DF7"/>
    <w:rsid w:val="004D353D"/>
    <w:rsid w:val="004E1FCA"/>
    <w:rsid w:val="004E3AAD"/>
    <w:rsid w:val="004E3DF5"/>
    <w:rsid w:val="004E4E61"/>
    <w:rsid w:val="004F2D18"/>
    <w:rsid w:val="004F5EAA"/>
    <w:rsid w:val="005009C3"/>
    <w:rsid w:val="0050212A"/>
    <w:rsid w:val="0050263B"/>
    <w:rsid w:val="0050265A"/>
    <w:rsid w:val="00506923"/>
    <w:rsid w:val="00507C3E"/>
    <w:rsid w:val="00513411"/>
    <w:rsid w:val="00516CDF"/>
    <w:rsid w:val="00536DB9"/>
    <w:rsid w:val="005373A4"/>
    <w:rsid w:val="00543F42"/>
    <w:rsid w:val="00546AA2"/>
    <w:rsid w:val="005570DF"/>
    <w:rsid w:val="00563639"/>
    <w:rsid w:val="0056607D"/>
    <w:rsid w:val="00572D04"/>
    <w:rsid w:val="0057495C"/>
    <w:rsid w:val="005858B6"/>
    <w:rsid w:val="005913F3"/>
    <w:rsid w:val="00591561"/>
    <w:rsid w:val="00593350"/>
    <w:rsid w:val="005A26D9"/>
    <w:rsid w:val="005A354D"/>
    <w:rsid w:val="005A4B6F"/>
    <w:rsid w:val="005B007E"/>
    <w:rsid w:val="005D7C5F"/>
    <w:rsid w:val="005E2CC7"/>
    <w:rsid w:val="005E363E"/>
    <w:rsid w:val="005E7F16"/>
    <w:rsid w:val="005F30A2"/>
    <w:rsid w:val="00600904"/>
    <w:rsid w:val="006010C1"/>
    <w:rsid w:val="0060517B"/>
    <w:rsid w:val="00610B68"/>
    <w:rsid w:val="00614733"/>
    <w:rsid w:val="006334DB"/>
    <w:rsid w:val="00642398"/>
    <w:rsid w:val="006433A6"/>
    <w:rsid w:val="00647F72"/>
    <w:rsid w:val="006506CF"/>
    <w:rsid w:val="00653CE7"/>
    <w:rsid w:val="006542C1"/>
    <w:rsid w:val="00655831"/>
    <w:rsid w:val="0066105E"/>
    <w:rsid w:val="00666B97"/>
    <w:rsid w:val="0066755E"/>
    <w:rsid w:val="00671491"/>
    <w:rsid w:val="00675EDD"/>
    <w:rsid w:val="00676422"/>
    <w:rsid w:val="0067714F"/>
    <w:rsid w:val="006800ED"/>
    <w:rsid w:val="00690887"/>
    <w:rsid w:val="00692ABA"/>
    <w:rsid w:val="006A0CBB"/>
    <w:rsid w:val="006A577C"/>
    <w:rsid w:val="006A788D"/>
    <w:rsid w:val="006B2BC3"/>
    <w:rsid w:val="006B40DC"/>
    <w:rsid w:val="006C13CB"/>
    <w:rsid w:val="006C1EA6"/>
    <w:rsid w:val="006C7766"/>
    <w:rsid w:val="006D1806"/>
    <w:rsid w:val="006D4F8C"/>
    <w:rsid w:val="006E55E0"/>
    <w:rsid w:val="006F0A50"/>
    <w:rsid w:val="006F4942"/>
    <w:rsid w:val="006F4E56"/>
    <w:rsid w:val="007036A9"/>
    <w:rsid w:val="00706053"/>
    <w:rsid w:val="00706484"/>
    <w:rsid w:val="00706B9F"/>
    <w:rsid w:val="00710876"/>
    <w:rsid w:val="00714F75"/>
    <w:rsid w:val="007330B0"/>
    <w:rsid w:val="007611E3"/>
    <w:rsid w:val="0076262F"/>
    <w:rsid w:val="007909BF"/>
    <w:rsid w:val="0079139F"/>
    <w:rsid w:val="007920A3"/>
    <w:rsid w:val="007922D9"/>
    <w:rsid w:val="0079370C"/>
    <w:rsid w:val="007A2144"/>
    <w:rsid w:val="007A274E"/>
    <w:rsid w:val="007A3D53"/>
    <w:rsid w:val="007A3F29"/>
    <w:rsid w:val="007A4952"/>
    <w:rsid w:val="007B0F78"/>
    <w:rsid w:val="007B103D"/>
    <w:rsid w:val="007C3471"/>
    <w:rsid w:val="007C56EC"/>
    <w:rsid w:val="007C5B4A"/>
    <w:rsid w:val="007D238A"/>
    <w:rsid w:val="007E044B"/>
    <w:rsid w:val="007E4E31"/>
    <w:rsid w:val="007F350F"/>
    <w:rsid w:val="008160D8"/>
    <w:rsid w:val="00830BCB"/>
    <w:rsid w:val="00831B3D"/>
    <w:rsid w:val="008349EE"/>
    <w:rsid w:val="00834F9D"/>
    <w:rsid w:val="00841B55"/>
    <w:rsid w:val="00841B7C"/>
    <w:rsid w:val="00857B6E"/>
    <w:rsid w:val="0086208E"/>
    <w:rsid w:val="00871F68"/>
    <w:rsid w:val="00875BC2"/>
    <w:rsid w:val="00882CC6"/>
    <w:rsid w:val="008907B5"/>
    <w:rsid w:val="00893490"/>
    <w:rsid w:val="0089380F"/>
    <w:rsid w:val="00893D28"/>
    <w:rsid w:val="00893D98"/>
    <w:rsid w:val="00894768"/>
    <w:rsid w:val="008A1BF6"/>
    <w:rsid w:val="008A3F21"/>
    <w:rsid w:val="008B1B15"/>
    <w:rsid w:val="008C14D6"/>
    <w:rsid w:val="008C3243"/>
    <w:rsid w:val="008C609B"/>
    <w:rsid w:val="008C74C3"/>
    <w:rsid w:val="008E3305"/>
    <w:rsid w:val="008E47CE"/>
    <w:rsid w:val="008E5047"/>
    <w:rsid w:val="008E7CF1"/>
    <w:rsid w:val="008F5E98"/>
    <w:rsid w:val="00902C5B"/>
    <w:rsid w:val="00906A85"/>
    <w:rsid w:val="00912008"/>
    <w:rsid w:val="009120B2"/>
    <w:rsid w:val="00914655"/>
    <w:rsid w:val="0091520D"/>
    <w:rsid w:val="00917B11"/>
    <w:rsid w:val="009221A8"/>
    <w:rsid w:val="00931477"/>
    <w:rsid w:val="00931BDB"/>
    <w:rsid w:val="009327E1"/>
    <w:rsid w:val="009328BA"/>
    <w:rsid w:val="00934ACB"/>
    <w:rsid w:val="00936037"/>
    <w:rsid w:val="009365F1"/>
    <w:rsid w:val="00941E78"/>
    <w:rsid w:val="009431E3"/>
    <w:rsid w:val="00945103"/>
    <w:rsid w:val="009537A9"/>
    <w:rsid w:val="00956AC6"/>
    <w:rsid w:val="009604BB"/>
    <w:rsid w:val="00962236"/>
    <w:rsid w:val="00963913"/>
    <w:rsid w:val="00981DCF"/>
    <w:rsid w:val="00987153"/>
    <w:rsid w:val="00987638"/>
    <w:rsid w:val="0099244E"/>
    <w:rsid w:val="009A1CDC"/>
    <w:rsid w:val="009A533E"/>
    <w:rsid w:val="009C2226"/>
    <w:rsid w:val="009C3670"/>
    <w:rsid w:val="009C60D8"/>
    <w:rsid w:val="009D091C"/>
    <w:rsid w:val="009D33BA"/>
    <w:rsid w:val="009D58BF"/>
    <w:rsid w:val="009E5D5D"/>
    <w:rsid w:val="009F48A0"/>
    <w:rsid w:val="009F5233"/>
    <w:rsid w:val="00A04CD9"/>
    <w:rsid w:val="00A11943"/>
    <w:rsid w:val="00A122CF"/>
    <w:rsid w:val="00A2283A"/>
    <w:rsid w:val="00A26FE1"/>
    <w:rsid w:val="00A27720"/>
    <w:rsid w:val="00A34360"/>
    <w:rsid w:val="00A362B8"/>
    <w:rsid w:val="00A41EA7"/>
    <w:rsid w:val="00A440DB"/>
    <w:rsid w:val="00A4417A"/>
    <w:rsid w:val="00A44DD5"/>
    <w:rsid w:val="00A45186"/>
    <w:rsid w:val="00A45751"/>
    <w:rsid w:val="00A52457"/>
    <w:rsid w:val="00A57097"/>
    <w:rsid w:val="00A71CA4"/>
    <w:rsid w:val="00A8227D"/>
    <w:rsid w:val="00A82D7E"/>
    <w:rsid w:val="00A87090"/>
    <w:rsid w:val="00A937FA"/>
    <w:rsid w:val="00A96682"/>
    <w:rsid w:val="00AA056F"/>
    <w:rsid w:val="00AA4214"/>
    <w:rsid w:val="00AA6DDB"/>
    <w:rsid w:val="00AB0444"/>
    <w:rsid w:val="00AC046B"/>
    <w:rsid w:val="00AC09BD"/>
    <w:rsid w:val="00AC115F"/>
    <w:rsid w:val="00AD2DCF"/>
    <w:rsid w:val="00AD4B75"/>
    <w:rsid w:val="00AD76AB"/>
    <w:rsid w:val="00AE0A65"/>
    <w:rsid w:val="00AE58D0"/>
    <w:rsid w:val="00AF5859"/>
    <w:rsid w:val="00B00AC6"/>
    <w:rsid w:val="00B01840"/>
    <w:rsid w:val="00B13C6F"/>
    <w:rsid w:val="00B16E2E"/>
    <w:rsid w:val="00B25190"/>
    <w:rsid w:val="00B2760F"/>
    <w:rsid w:val="00B3618B"/>
    <w:rsid w:val="00B37153"/>
    <w:rsid w:val="00B44EFE"/>
    <w:rsid w:val="00B46A12"/>
    <w:rsid w:val="00B67F72"/>
    <w:rsid w:val="00B71A7D"/>
    <w:rsid w:val="00B71EB1"/>
    <w:rsid w:val="00B829A9"/>
    <w:rsid w:val="00B876D6"/>
    <w:rsid w:val="00BB401B"/>
    <w:rsid w:val="00BB6956"/>
    <w:rsid w:val="00BC2334"/>
    <w:rsid w:val="00BC7279"/>
    <w:rsid w:val="00BC7FD8"/>
    <w:rsid w:val="00BD6A7E"/>
    <w:rsid w:val="00BD76DA"/>
    <w:rsid w:val="00BE5B78"/>
    <w:rsid w:val="00BE65BF"/>
    <w:rsid w:val="00BE751E"/>
    <w:rsid w:val="00BF09EE"/>
    <w:rsid w:val="00BF3227"/>
    <w:rsid w:val="00BF599F"/>
    <w:rsid w:val="00C05425"/>
    <w:rsid w:val="00C05711"/>
    <w:rsid w:val="00C12B0D"/>
    <w:rsid w:val="00C1387C"/>
    <w:rsid w:val="00C2393B"/>
    <w:rsid w:val="00C24359"/>
    <w:rsid w:val="00C24BC1"/>
    <w:rsid w:val="00C252DB"/>
    <w:rsid w:val="00C333EC"/>
    <w:rsid w:val="00C34F53"/>
    <w:rsid w:val="00C448B2"/>
    <w:rsid w:val="00C45BF4"/>
    <w:rsid w:val="00C521E5"/>
    <w:rsid w:val="00C55538"/>
    <w:rsid w:val="00C55C4C"/>
    <w:rsid w:val="00C61FE4"/>
    <w:rsid w:val="00C63F02"/>
    <w:rsid w:val="00C71FC4"/>
    <w:rsid w:val="00C7243B"/>
    <w:rsid w:val="00C74528"/>
    <w:rsid w:val="00C761D7"/>
    <w:rsid w:val="00C811A9"/>
    <w:rsid w:val="00C96015"/>
    <w:rsid w:val="00C97AF0"/>
    <w:rsid w:val="00CA24AD"/>
    <w:rsid w:val="00CA4B10"/>
    <w:rsid w:val="00CA5E1C"/>
    <w:rsid w:val="00CA68F3"/>
    <w:rsid w:val="00CB0FFB"/>
    <w:rsid w:val="00CC38C1"/>
    <w:rsid w:val="00CD3BB3"/>
    <w:rsid w:val="00CD7B8A"/>
    <w:rsid w:val="00CE0CF9"/>
    <w:rsid w:val="00CE2DA5"/>
    <w:rsid w:val="00CF1CD1"/>
    <w:rsid w:val="00CF31C7"/>
    <w:rsid w:val="00D00219"/>
    <w:rsid w:val="00D04A5F"/>
    <w:rsid w:val="00D12B75"/>
    <w:rsid w:val="00D1709A"/>
    <w:rsid w:val="00D176FF"/>
    <w:rsid w:val="00D22079"/>
    <w:rsid w:val="00D247DF"/>
    <w:rsid w:val="00D25534"/>
    <w:rsid w:val="00D26D7F"/>
    <w:rsid w:val="00D322EB"/>
    <w:rsid w:val="00D33CB6"/>
    <w:rsid w:val="00D34D7F"/>
    <w:rsid w:val="00D47633"/>
    <w:rsid w:val="00D51EAD"/>
    <w:rsid w:val="00D66BD6"/>
    <w:rsid w:val="00D6751F"/>
    <w:rsid w:val="00D70405"/>
    <w:rsid w:val="00D76911"/>
    <w:rsid w:val="00D76F2C"/>
    <w:rsid w:val="00D81C4B"/>
    <w:rsid w:val="00D90775"/>
    <w:rsid w:val="00D95687"/>
    <w:rsid w:val="00DA11FF"/>
    <w:rsid w:val="00DA13F5"/>
    <w:rsid w:val="00DA24B9"/>
    <w:rsid w:val="00DA5445"/>
    <w:rsid w:val="00DB1A6E"/>
    <w:rsid w:val="00DC3E25"/>
    <w:rsid w:val="00DC44B2"/>
    <w:rsid w:val="00DC6877"/>
    <w:rsid w:val="00DD1D64"/>
    <w:rsid w:val="00DD3289"/>
    <w:rsid w:val="00DD7D91"/>
    <w:rsid w:val="00DE23B9"/>
    <w:rsid w:val="00DF09D1"/>
    <w:rsid w:val="00DF444B"/>
    <w:rsid w:val="00DF7B62"/>
    <w:rsid w:val="00E0170E"/>
    <w:rsid w:val="00E07FB4"/>
    <w:rsid w:val="00E3484E"/>
    <w:rsid w:val="00E34A08"/>
    <w:rsid w:val="00E372C7"/>
    <w:rsid w:val="00E42829"/>
    <w:rsid w:val="00E4530C"/>
    <w:rsid w:val="00E4594A"/>
    <w:rsid w:val="00E45B50"/>
    <w:rsid w:val="00E51CAC"/>
    <w:rsid w:val="00E62942"/>
    <w:rsid w:val="00E64388"/>
    <w:rsid w:val="00E70693"/>
    <w:rsid w:val="00E735B2"/>
    <w:rsid w:val="00E82CA4"/>
    <w:rsid w:val="00E86123"/>
    <w:rsid w:val="00E87373"/>
    <w:rsid w:val="00E90E3A"/>
    <w:rsid w:val="00E92755"/>
    <w:rsid w:val="00EA0EE4"/>
    <w:rsid w:val="00EA12F2"/>
    <w:rsid w:val="00EA192E"/>
    <w:rsid w:val="00EA2175"/>
    <w:rsid w:val="00EA4093"/>
    <w:rsid w:val="00EB2C3F"/>
    <w:rsid w:val="00EB303A"/>
    <w:rsid w:val="00EB33A4"/>
    <w:rsid w:val="00EB7541"/>
    <w:rsid w:val="00EB7A5A"/>
    <w:rsid w:val="00EE21E6"/>
    <w:rsid w:val="00EE4843"/>
    <w:rsid w:val="00EF1384"/>
    <w:rsid w:val="00EF40A9"/>
    <w:rsid w:val="00EF4E7F"/>
    <w:rsid w:val="00F21084"/>
    <w:rsid w:val="00F317A3"/>
    <w:rsid w:val="00F3298F"/>
    <w:rsid w:val="00F356D2"/>
    <w:rsid w:val="00F45616"/>
    <w:rsid w:val="00F508D3"/>
    <w:rsid w:val="00F51F0E"/>
    <w:rsid w:val="00F600AC"/>
    <w:rsid w:val="00F65566"/>
    <w:rsid w:val="00F663A8"/>
    <w:rsid w:val="00F66DCA"/>
    <w:rsid w:val="00F81BCF"/>
    <w:rsid w:val="00F95207"/>
    <w:rsid w:val="00F967D4"/>
    <w:rsid w:val="00FB3CD9"/>
    <w:rsid w:val="00FB6CED"/>
    <w:rsid w:val="00FC7F41"/>
    <w:rsid w:val="00FD240D"/>
    <w:rsid w:val="00FE78E5"/>
    <w:rsid w:val="00FF3151"/>
    <w:rsid w:val="00FF5118"/>
    <w:rsid w:val="00FF65A0"/>
    <w:rsid w:val="00FF6AB1"/>
    <w:rsid w:val="00FF732D"/>
    <w:rsid w:val="7E0611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CF629"/>
  <w15:docId w15:val="{929D4F28-0F41-43C6-B244-20A09E93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E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4530C"/>
    <w:pPr>
      <w:keepNext/>
      <w:outlineLvl w:val="0"/>
    </w:pPr>
    <w:rPr>
      <w:rFonts w:asciiTheme="minorHAnsi" w:hAnsiTheme="minorHAnsi"/>
      <w:b/>
      <w:bCs/>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rsid w:val="00E4530C"/>
    <w:rPr>
      <w:rFonts w:eastAsia="Times New Roman" w:cs="Times New Roman"/>
      <w:b/>
      <w:bCs/>
      <w:sz w:val="24"/>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uiPriority w:val="99"/>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394EB4"/>
    <w:rPr>
      <w:rFonts w:ascii="Georgia" w:hAnsi="Georgia" w:cs="Arial"/>
      <w:sz w:val="22"/>
      <w:lang w:val="en-GB"/>
    </w:rPr>
  </w:style>
  <w:style w:type="character" w:customStyle="1" w:styleId="BodyTextChar">
    <w:name w:val="Body Text Char"/>
    <w:basedOn w:val="DefaultParagraphFont"/>
    <w:link w:val="BodyText"/>
    <w:rsid w:val="00394EB4"/>
    <w:rPr>
      <w:rFonts w:ascii="Georgia" w:eastAsia="Times New Roman" w:hAnsi="Georgia" w:cs="Arial"/>
      <w:szCs w:val="24"/>
      <w:lang w:val="en-GB"/>
    </w:rPr>
  </w:style>
  <w:style w:type="character" w:styleId="Hyperlink">
    <w:name w:val="Hyperlink"/>
    <w:rsid w:val="00394EB4"/>
    <w:rPr>
      <w:strike w:val="0"/>
      <w:dstrike w:val="0"/>
      <w:color w:val="2F4F4F"/>
      <w:u w:val="none"/>
      <w:effect w:val="none"/>
    </w:rPr>
  </w:style>
  <w:style w:type="character" w:styleId="PageNumber">
    <w:name w:val="page number"/>
    <w:basedOn w:val="DefaultParagraphFont"/>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rsid w:val="00394EB4"/>
    <w:rPr>
      <w:color w:val="800080"/>
      <w:u w:val="single"/>
    </w:rPr>
  </w:style>
  <w:style w:type="paragraph" w:styleId="TOC2">
    <w:name w:val="toc 2"/>
    <w:basedOn w:val="Normal"/>
    <w:next w:val="Normal"/>
    <w:autoRedefine/>
    <w:semiHidden/>
    <w:rsid w:val="00394EB4"/>
    <w:pPr>
      <w:ind w:left="240"/>
    </w:pPr>
  </w:style>
  <w:style w:type="paragraph" w:styleId="TOC1">
    <w:name w:val="toc 1"/>
    <w:basedOn w:val="Normal"/>
    <w:next w:val="Normal"/>
    <w:autoRedefine/>
    <w:semiHidden/>
    <w:rsid w:val="00394EB4"/>
  </w:style>
  <w:style w:type="paragraph" w:styleId="TOC3">
    <w:name w:val="toc 3"/>
    <w:basedOn w:val="Normal"/>
    <w:next w:val="Normal"/>
    <w:autoRedefine/>
    <w:semiHidden/>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2"/>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aliases w:val="Table Grid for Notes/Tips"/>
    <w:basedOn w:val="TableNormal"/>
    <w:uiPriority w:val="3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3"/>
      </w:numPr>
      <w:jc w:val="both"/>
    </w:pPr>
    <w:rPr>
      <w:szCs w:val="20"/>
      <w:lang w:val="en-GB"/>
    </w:rPr>
  </w:style>
  <w:style w:type="paragraph" w:customStyle="1" w:styleId="NALevel2">
    <w:name w:val="NA Level 2"/>
    <w:basedOn w:val="Normal"/>
    <w:next w:val="Normal"/>
    <w:rsid w:val="00394EB4"/>
    <w:pPr>
      <w:numPr>
        <w:ilvl w:val="1"/>
        <w:numId w:val="3"/>
      </w:numPr>
      <w:jc w:val="both"/>
    </w:pPr>
    <w:rPr>
      <w:szCs w:val="20"/>
      <w:lang w:val="en-GB"/>
    </w:rPr>
  </w:style>
  <w:style w:type="paragraph" w:customStyle="1" w:styleId="NALevel3">
    <w:name w:val="NA Level 3"/>
    <w:basedOn w:val="Normal"/>
    <w:next w:val="Normal"/>
    <w:rsid w:val="00394EB4"/>
    <w:pPr>
      <w:numPr>
        <w:ilvl w:val="2"/>
        <w:numId w:val="3"/>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3"/>
      </w:numPr>
      <w:jc w:val="both"/>
    </w:pPr>
    <w:rPr>
      <w:szCs w:val="20"/>
      <w:lang w:val="en-GB"/>
    </w:rPr>
  </w:style>
  <w:style w:type="paragraph" w:customStyle="1" w:styleId="NALevel5">
    <w:name w:val="NA Level 5"/>
    <w:basedOn w:val="Normal"/>
    <w:next w:val="Normal"/>
    <w:rsid w:val="00394EB4"/>
    <w:pPr>
      <w:numPr>
        <w:ilvl w:val="4"/>
        <w:numId w:val="3"/>
      </w:numPr>
      <w:jc w:val="both"/>
    </w:pPr>
    <w:rPr>
      <w:szCs w:val="20"/>
      <w:lang w:val="en-GB"/>
    </w:rPr>
  </w:style>
  <w:style w:type="paragraph" w:customStyle="1" w:styleId="NALevel6">
    <w:name w:val="NA Level 6"/>
    <w:basedOn w:val="Normal"/>
    <w:next w:val="Normal"/>
    <w:rsid w:val="00394EB4"/>
    <w:pPr>
      <w:numPr>
        <w:ilvl w:val="5"/>
        <w:numId w:val="3"/>
      </w:numPr>
      <w:jc w:val="both"/>
    </w:pPr>
    <w:rPr>
      <w:szCs w:val="20"/>
      <w:lang w:val="en-GB"/>
    </w:rPr>
  </w:style>
  <w:style w:type="paragraph" w:customStyle="1" w:styleId="NALevel7">
    <w:name w:val="NA Level 7"/>
    <w:basedOn w:val="Normal"/>
    <w:next w:val="Normal"/>
    <w:rsid w:val="00394EB4"/>
    <w:pPr>
      <w:numPr>
        <w:ilvl w:val="6"/>
        <w:numId w:val="3"/>
      </w:numPr>
      <w:jc w:val="both"/>
    </w:pPr>
    <w:rPr>
      <w:szCs w:val="20"/>
      <w:lang w:val="en-GB"/>
    </w:rPr>
  </w:style>
  <w:style w:type="paragraph" w:customStyle="1" w:styleId="NALevel8">
    <w:name w:val="NA Level 8"/>
    <w:basedOn w:val="Normal"/>
    <w:next w:val="Normal"/>
    <w:rsid w:val="00394EB4"/>
    <w:pPr>
      <w:numPr>
        <w:ilvl w:val="7"/>
        <w:numId w:val="3"/>
      </w:numPr>
      <w:jc w:val="both"/>
    </w:pPr>
    <w:rPr>
      <w:szCs w:val="20"/>
      <w:lang w:val="en-GB"/>
    </w:rPr>
  </w:style>
  <w:style w:type="paragraph" w:customStyle="1" w:styleId="MFNumLev1">
    <w:name w:val="MFNumLev1"/>
    <w:basedOn w:val="Normal"/>
    <w:rsid w:val="00394EB4"/>
    <w:pPr>
      <w:numPr>
        <w:numId w:val="4"/>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4"/>
      </w:numPr>
      <w:spacing w:after="240"/>
      <w:jc w:val="both"/>
    </w:pPr>
    <w:rPr>
      <w:sz w:val="22"/>
    </w:rPr>
  </w:style>
  <w:style w:type="paragraph" w:customStyle="1" w:styleId="MFNumLev3">
    <w:name w:val="MFNumLev3"/>
    <w:basedOn w:val="Normal"/>
    <w:rsid w:val="00394EB4"/>
    <w:pPr>
      <w:numPr>
        <w:ilvl w:val="2"/>
        <w:numId w:val="4"/>
      </w:numPr>
      <w:spacing w:after="240"/>
      <w:jc w:val="both"/>
    </w:pPr>
    <w:rPr>
      <w:sz w:val="22"/>
    </w:rPr>
  </w:style>
  <w:style w:type="paragraph" w:customStyle="1" w:styleId="MFNumLev4">
    <w:name w:val="MFNumLev4"/>
    <w:basedOn w:val="Normal"/>
    <w:rsid w:val="00394EB4"/>
    <w:pPr>
      <w:numPr>
        <w:ilvl w:val="3"/>
        <w:numId w:val="4"/>
      </w:numPr>
      <w:spacing w:after="240"/>
      <w:jc w:val="both"/>
    </w:pPr>
    <w:rPr>
      <w:sz w:val="22"/>
    </w:rPr>
  </w:style>
  <w:style w:type="paragraph" w:customStyle="1" w:styleId="MFNumLev5">
    <w:name w:val="MFNumLev5"/>
    <w:basedOn w:val="Normal"/>
    <w:rsid w:val="00394EB4"/>
    <w:pPr>
      <w:numPr>
        <w:ilvl w:val="4"/>
        <w:numId w:val="4"/>
      </w:numPr>
      <w:spacing w:after="240"/>
      <w:jc w:val="both"/>
    </w:pPr>
    <w:rPr>
      <w:sz w:val="22"/>
    </w:rPr>
  </w:style>
  <w:style w:type="paragraph" w:customStyle="1" w:styleId="MFNumLev6">
    <w:name w:val="MFNumLev6"/>
    <w:basedOn w:val="Normal"/>
    <w:rsid w:val="00394EB4"/>
    <w:pPr>
      <w:numPr>
        <w:ilvl w:val="5"/>
        <w:numId w:val="4"/>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5"/>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5"/>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5"/>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5"/>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5"/>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5"/>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Dot pt"/>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Dot pt Char"/>
    <w:link w:val="ListParagraph"/>
    <w:uiPriority w:val="34"/>
    <w:qFormat/>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394EB4"/>
    <w:pPr>
      <w:numPr>
        <w:numId w:val="6"/>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7"/>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
    <w:name w:val="No List1"/>
    <w:next w:val="NoList"/>
    <w:uiPriority w:val="99"/>
    <w:semiHidden/>
    <w:unhideWhenUsed/>
    <w:rsid w:val="008C3243"/>
  </w:style>
  <w:style w:type="table" w:customStyle="1" w:styleId="Style11">
    <w:name w:val="Style11"/>
    <w:basedOn w:val="TableNormal"/>
    <w:rsid w:val="008C3243"/>
    <w:pPr>
      <w:spacing w:after="0" w:line="240" w:lineRule="auto"/>
    </w:pPr>
    <w:rPr>
      <w:rFonts w:ascii="Times New Roman" w:eastAsia="Times New Roman" w:hAnsi="Times New Roman" w:cs="Times New Roman"/>
      <w:sz w:val="20"/>
      <w:szCs w:val="20"/>
      <w:lang w:eastAsia="en-IE"/>
    </w:rPr>
    <w:tblPr/>
  </w:style>
  <w:style w:type="table" w:customStyle="1" w:styleId="TableGrid1">
    <w:name w:val="Table Grid1"/>
    <w:basedOn w:val="TableNormal"/>
    <w:next w:val="TableGrid"/>
    <w:uiPriority w:val="59"/>
    <w:rsid w:val="008C32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Colorful21">
    <w:name w:val="Table Colorful 21"/>
    <w:basedOn w:val="TableNormal"/>
    <w:next w:val="TableColourful2"/>
    <w:rsid w:val="008C3243"/>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1">
    <w:name w:val="Grid Table 7 Colorful - Accent 611"/>
    <w:basedOn w:val="TableNormal"/>
    <w:uiPriority w:val="52"/>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1">
    <w:name w:val="Grid Table 7 Colorful - Accent 511"/>
    <w:basedOn w:val="TableNormal"/>
    <w:uiPriority w:val="52"/>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1">
    <w:name w:val="Grid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1">
    <w:name w:val="Grid Table 6 Colorful - Accent 611"/>
    <w:basedOn w:val="TableNormal"/>
    <w:uiPriority w:val="51"/>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1">
    <w:name w:val="Grid Table 6 Colorful - Accent 511"/>
    <w:basedOn w:val="TableNormal"/>
    <w:uiPriority w:val="51"/>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1">
    <w:name w:val="Grid Table 7 Colorful - Accent 111"/>
    <w:basedOn w:val="TableNormal"/>
    <w:uiPriority w:val="52"/>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1">
    <w:name w:val="Grid Table 4 - Accent 5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1">
    <w:name w:val="Grid Table 3 - Accent 1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1">
    <w:name w:val="Grid Table 3 - Accent 5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1">
    <w:name w:val="Grid Table 5 Dark - Accent 511"/>
    <w:basedOn w:val="TableNormal"/>
    <w:uiPriority w:val="50"/>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1">
    <w:name w:val="Grid Table 2 - Accent 3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1">
    <w:name w:val="List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
    <w:name w:val="Table Grid31"/>
    <w:basedOn w:val="TableNormal"/>
    <w:next w:val="TableGrid"/>
    <w:uiPriority w:val="39"/>
    <w:rsid w:val="008C32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C3243"/>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1">
    <w:name w:val="List Table 3 - Accent 511"/>
    <w:basedOn w:val="TableNormal"/>
    <w:uiPriority w:val="48"/>
    <w:rsid w:val="008C3243"/>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1">
    <w:name w:val="No List11"/>
    <w:next w:val="NoList"/>
    <w:uiPriority w:val="99"/>
    <w:semiHidden/>
    <w:unhideWhenUsed/>
    <w:rsid w:val="008C3243"/>
  </w:style>
  <w:style w:type="numbering" w:customStyle="1" w:styleId="NoList111">
    <w:name w:val="No List111"/>
    <w:next w:val="NoList"/>
    <w:uiPriority w:val="99"/>
    <w:semiHidden/>
    <w:unhideWhenUsed/>
    <w:rsid w:val="008C3243"/>
  </w:style>
  <w:style w:type="paragraph" w:styleId="Date">
    <w:name w:val="Date"/>
    <w:basedOn w:val="Normal"/>
    <w:next w:val="Normal"/>
    <w:link w:val="DateChar"/>
    <w:unhideWhenUsed/>
    <w:rsid w:val="008C3243"/>
    <w:pPr>
      <w:tabs>
        <w:tab w:val="left" w:pos="397"/>
      </w:tabs>
      <w:spacing w:after="100" w:line="276" w:lineRule="auto"/>
    </w:pPr>
    <w:rPr>
      <w:rFonts w:ascii="Calibri" w:eastAsia="MS Mincho" w:hAnsi="Calibri"/>
      <w:sz w:val="22"/>
      <w:lang w:val="en-US" w:eastAsia="ja-JP"/>
    </w:rPr>
  </w:style>
  <w:style w:type="character" w:customStyle="1" w:styleId="DateChar">
    <w:name w:val="Date Char"/>
    <w:basedOn w:val="DefaultParagraphFont"/>
    <w:link w:val="Date"/>
    <w:rsid w:val="008C3243"/>
    <w:rPr>
      <w:rFonts w:ascii="Calibri" w:eastAsia="MS Mincho" w:hAnsi="Calibri" w:cs="Times New Roman"/>
      <w:szCs w:val="24"/>
      <w:lang w:val="en-US" w:eastAsia="ja-JP"/>
    </w:rPr>
  </w:style>
  <w:style w:type="paragraph" w:customStyle="1" w:styleId="Level1">
    <w:name w:val="Level 1"/>
    <w:basedOn w:val="Normal"/>
    <w:rsid w:val="008C3243"/>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No2">
    <w:name w:val="No 2"/>
    <w:basedOn w:val="Normal"/>
    <w:rsid w:val="008C3243"/>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rsid w:val="008C3243"/>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semiHidden/>
    <w:rsid w:val="008C3243"/>
    <w:pPr>
      <w:widowControl w:val="0"/>
      <w:suppressAutoHyphens/>
      <w:spacing w:after="120" w:line="276" w:lineRule="auto"/>
    </w:pPr>
    <w:rPr>
      <w:rFonts w:ascii="Calibri" w:eastAsia="Lucida Sans Unicode" w:hAnsi="Calibri"/>
      <w:b/>
      <w:kern w:val="2"/>
      <w:sz w:val="22"/>
      <w:lang w:val="en-GB" w:eastAsia="ar-SA"/>
    </w:rPr>
  </w:style>
  <w:style w:type="paragraph" w:customStyle="1" w:styleId="TableContents">
    <w:name w:val="Table Contents"/>
    <w:basedOn w:val="Normal"/>
    <w:semiHidden/>
    <w:rsid w:val="008C3243"/>
    <w:pPr>
      <w:widowControl w:val="0"/>
      <w:suppressLineNumbers/>
      <w:suppressAutoHyphens/>
      <w:spacing w:after="120" w:line="276" w:lineRule="auto"/>
    </w:pPr>
    <w:rPr>
      <w:rFonts w:ascii="Calibri" w:eastAsia="SimSun" w:hAnsi="Calibri"/>
      <w:kern w:val="2"/>
      <w:sz w:val="22"/>
      <w:lang w:val="en-GB" w:eastAsia="hi-IN"/>
    </w:rPr>
  </w:style>
  <w:style w:type="paragraph" w:customStyle="1" w:styleId="Paragraph3">
    <w:name w:val="Paragraph 3"/>
    <w:basedOn w:val="Normal"/>
    <w:semiHidden/>
    <w:rsid w:val="008C3243"/>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C3243"/>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C3243"/>
    <w:rPr>
      <w:b/>
      <w:bCs w:val="0"/>
    </w:rPr>
  </w:style>
  <w:style w:type="character" w:customStyle="1" w:styleId="searchword1">
    <w:name w:val="searchword1"/>
    <w:basedOn w:val="DefaultParagraphFont"/>
    <w:rsid w:val="008C3243"/>
    <w:rPr>
      <w:shd w:val="clear" w:color="auto" w:fill="FFFF00"/>
    </w:rPr>
  </w:style>
  <w:style w:type="paragraph" w:styleId="DocumentMap">
    <w:name w:val="Document Map"/>
    <w:basedOn w:val="Normal"/>
    <w:link w:val="DocumentMapChar"/>
    <w:semiHidden/>
    <w:unhideWhenUsed/>
    <w:rsid w:val="008C3243"/>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8C3243"/>
    <w:rPr>
      <w:rFonts w:ascii="Tahoma" w:eastAsia="Times New Roman" w:hAnsi="Tahoma" w:cs="Tahoma"/>
      <w:sz w:val="16"/>
      <w:szCs w:val="16"/>
      <w:lang w:val="en-GB"/>
    </w:rPr>
  </w:style>
  <w:style w:type="character" w:styleId="LineNumber">
    <w:name w:val="line number"/>
    <w:basedOn w:val="DefaultParagraphFont"/>
    <w:semiHidden/>
    <w:unhideWhenUsed/>
    <w:rsid w:val="008C3243"/>
  </w:style>
  <w:style w:type="paragraph" w:customStyle="1" w:styleId="TableText">
    <w:name w:val="Table Text"/>
    <w:basedOn w:val="Normal"/>
    <w:rsid w:val="008C3243"/>
    <w:pPr>
      <w:spacing w:before="60" w:after="120" w:line="276" w:lineRule="auto"/>
    </w:pPr>
    <w:rPr>
      <w:rFonts w:ascii="Arial" w:hAnsi="Arial"/>
      <w:spacing w:val="-5"/>
      <w:sz w:val="16"/>
      <w:szCs w:val="20"/>
    </w:rPr>
  </w:style>
  <w:style w:type="paragraph" w:customStyle="1" w:styleId="TableHeader">
    <w:name w:val="Table Header"/>
    <w:basedOn w:val="Normal"/>
    <w:rsid w:val="008C3243"/>
    <w:pPr>
      <w:spacing w:before="60" w:after="120" w:line="276" w:lineRule="auto"/>
      <w:jc w:val="center"/>
    </w:pPr>
    <w:rPr>
      <w:rFonts w:ascii="Arial Black" w:hAnsi="Arial Black"/>
      <w:spacing w:val="-5"/>
      <w:sz w:val="16"/>
      <w:szCs w:val="20"/>
    </w:rPr>
  </w:style>
  <w:style w:type="paragraph" w:customStyle="1" w:styleId="P1">
    <w:name w:val="P1"/>
    <w:basedOn w:val="Normal"/>
    <w:rsid w:val="008C3243"/>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8C3243"/>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8C3243"/>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C3243"/>
    <w:pPr>
      <w:adjustRightInd w:val="0"/>
      <w:spacing w:after="220" w:line="276" w:lineRule="auto"/>
      <w:jc w:val="both"/>
    </w:pPr>
    <w:rPr>
      <w:rFonts w:ascii="Calibri" w:hAnsi="Calibri"/>
      <w:sz w:val="22"/>
      <w:szCs w:val="22"/>
      <w:lang w:val="en-GB"/>
    </w:rPr>
  </w:style>
  <w:style w:type="character" w:customStyle="1" w:styleId="pgsubtitle">
    <w:name w:val="pgsubtitle"/>
    <w:rsid w:val="008C3243"/>
  </w:style>
  <w:style w:type="character" w:customStyle="1" w:styleId="st1">
    <w:name w:val="st1"/>
    <w:basedOn w:val="DefaultParagraphFont"/>
    <w:rsid w:val="008C3243"/>
  </w:style>
  <w:style w:type="table" w:styleId="GridTable4-Accent1">
    <w:name w:val="Grid Table 4 Accent 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OpenFormatting">
    <w:name w:val="Open Formatting"/>
    <w:basedOn w:val="Normal"/>
    <w:link w:val="OpenFormattingChar"/>
    <w:qFormat/>
    <w:locked/>
    <w:rsid w:val="008C3243"/>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C3243"/>
    <w:rPr>
      <w:rFonts w:ascii="Calibri" w:eastAsia="Times New Roman" w:hAnsi="Calibri" w:cs="Times New Roman"/>
      <w:color w:val="FF0000"/>
      <w:lang w:val="en-GB"/>
    </w:rPr>
  </w:style>
  <w:style w:type="table" w:styleId="GridTable3-Accent1">
    <w:name w:val="Grid Table 3 Accent 1"/>
    <w:basedOn w:val="TableNormal"/>
    <w:uiPriority w:val="48"/>
    <w:rsid w:val="007E044B"/>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styleId="GridTable5Dark-Accent1">
    <w:name w:val="Grid Table 5 Dark Accent 1"/>
    <w:basedOn w:val="TableNormal"/>
    <w:uiPriority w:val="50"/>
    <w:rsid w:val="00137C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styleId="ListTable3-Accent1">
    <w:name w:val="List Table 3 Accent 1"/>
    <w:basedOn w:val="TableNormal"/>
    <w:uiPriority w:val="48"/>
    <w:rsid w:val="0003577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styleId="ListTable4-Accent1">
    <w:name w:val="List Table 4 Accent 1"/>
    <w:basedOn w:val="TableNormal"/>
    <w:uiPriority w:val="49"/>
    <w:rsid w:val="007B103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tcBorders>
        <w:shd w:val="clear" w:color="auto" w:fill="57AEA5" w:themeFill="accent1"/>
      </w:tcPr>
    </w:tblStylePr>
    <w:tblStylePr w:type="lastRow">
      <w:rPr>
        <w:b/>
        <w:bCs/>
      </w:rPr>
      <w:tblPr/>
      <w:tcPr>
        <w:tcBorders>
          <w:top w:val="double" w:sz="4" w:space="0" w:color="9ACEC8" w:themeColor="accent1" w:themeTint="99"/>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2">
    <w:name w:val="Grid Table 4 - Accent 12"/>
    <w:basedOn w:val="TableNormal"/>
    <w:next w:val="GridTable4-Accent1"/>
    <w:uiPriority w:val="49"/>
    <w:rsid w:val="00CE0CF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3-Accent12">
    <w:name w:val="Grid Table 3 - Accent 12"/>
    <w:basedOn w:val="TableNormal"/>
    <w:next w:val="GridTable3-Accent1"/>
    <w:uiPriority w:val="48"/>
    <w:rsid w:val="00CE0CF9"/>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customStyle="1" w:styleId="GridTable4-Accent112">
    <w:name w:val="Grid Table 4 - Accent 112"/>
    <w:basedOn w:val="TableNormal"/>
    <w:next w:val="GridTable4-Accent1"/>
    <w:uiPriority w:val="49"/>
    <w:rsid w:val="0061473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TableParagraph">
    <w:name w:val="Table Paragraph"/>
    <w:basedOn w:val="Normal"/>
    <w:uiPriority w:val="1"/>
    <w:qFormat/>
    <w:rsid w:val="00D81C4B"/>
    <w:pPr>
      <w:widowControl w:val="0"/>
    </w:pPr>
    <w:rPr>
      <w:rFonts w:ascii="Calibri" w:eastAsia="Calibri" w:hAnsi="Calibri"/>
      <w:sz w:val="22"/>
      <w:szCs w:val="22"/>
      <w:lang w:val="en-US"/>
    </w:rPr>
  </w:style>
  <w:style w:type="table" w:customStyle="1" w:styleId="TableGrid10">
    <w:name w:val="TableGrid1"/>
    <w:rsid w:val="00C74528"/>
    <w:pPr>
      <w:spacing w:after="0" w:line="240" w:lineRule="auto"/>
    </w:pPr>
    <w:rPr>
      <w:rFonts w:eastAsia="Yu Mincho"/>
      <w:kern w:val="2"/>
      <w:sz w:val="24"/>
      <w:szCs w:val="24"/>
      <w:lang w:eastAsia="ja-JP"/>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1.png@01D6B42F.F66560F0"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48626C52C444B5B49D735591F0069B"/>
        <w:category>
          <w:name w:val="General"/>
          <w:gallery w:val="placeholder"/>
        </w:category>
        <w:types>
          <w:type w:val="bbPlcHdr"/>
        </w:types>
        <w:behaviors>
          <w:behavior w:val="content"/>
        </w:behaviors>
        <w:guid w:val="{D55F2EB1-1E67-401F-A466-56AC38435E28}"/>
      </w:docPartPr>
      <w:docPartBody>
        <w:p w:rsidR="00AB026E" w:rsidRDefault="004077D4" w:rsidP="004077D4">
          <w:pPr>
            <w:pStyle w:val="4648626C52C444B5B49D735591F0069B"/>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D4"/>
    <w:rsid w:val="00036482"/>
    <w:rsid w:val="000D3CF3"/>
    <w:rsid w:val="001B11BB"/>
    <w:rsid w:val="00202D6E"/>
    <w:rsid w:val="00256919"/>
    <w:rsid w:val="004077D4"/>
    <w:rsid w:val="00465F99"/>
    <w:rsid w:val="004A2758"/>
    <w:rsid w:val="005D7A1C"/>
    <w:rsid w:val="005E27B2"/>
    <w:rsid w:val="00641216"/>
    <w:rsid w:val="00671491"/>
    <w:rsid w:val="006A788D"/>
    <w:rsid w:val="007A3F29"/>
    <w:rsid w:val="007D4528"/>
    <w:rsid w:val="007F79A3"/>
    <w:rsid w:val="00936037"/>
    <w:rsid w:val="009617A5"/>
    <w:rsid w:val="009A4C5A"/>
    <w:rsid w:val="00A2283A"/>
    <w:rsid w:val="00AB026E"/>
    <w:rsid w:val="00B13C6F"/>
    <w:rsid w:val="00B37153"/>
    <w:rsid w:val="00D247DF"/>
    <w:rsid w:val="00D67CFE"/>
    <w:rsid w:val="00E53C48"/>
    <w:rsid w:val="00F448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077D4"/>
  </w:style>
  <w:style w:type="paragraph" w:customStyle="1" w:styleId="4648626C52C444B5B49D735591F0069B">
    <w:name w:val="4648626C52C444B5B49D735591F0069B"/>
    <w:rsid w:val="00407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GP Colour Pallet">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2442A1816E44DBBE0F5ACC10EB6E2" ma:contentTypeVersion="2" ma:contentTypeDescription="Create a new document." ma:contentTypeScope="" ma:versionID="63d965954f8a3bd61b79132d35ee2eca">
  <xsd:schema xmlns:xsd="http://www.w3.org/2001/XMLSchema" xmlns:xs="http://www.w3.org/2001/XMLSchema" xmlns:p="http://schemas.microsoft.com/office/2006/metadata/properties" xmlns:ns1="http://schemas.microsoft.com/sharepoint/v3" targetNamespace="http://schemas.microsoft.com/office/2006/metadata/properties" ma:root="true" ma:fieldsID="fd4fa8391ec4b73a21dee86c24cbfef3"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OCRLastProcessed" ma:index="10" nillable="true" ma:displayName="OCR Last Processed" ma:format="DateTime" ma:hidden="true" ma:internalName="OCRLastProcess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OCRLastProcessed xmlns="http://schemas.microsoft.com/sharepoint/v3" xsi:nil="true"/>
  </documentManagement>
</p:properties>
</file>

<file path=customXml/itemProps1.xml><?xml version="1.0" encoding="utf-8"?>
<ds:datastoreItem xmlns:ds="http://schemas.openxmlformats.org/officeDocument/2006/customXml" ds:itemID="{69200271-3689-44F6-95C2-F3CE9DA2B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74B80-4BCD-48BC-9D6F-9AF3A1A767DE}">
  <ds:schemaRefs>
    <ds:schemaRef ds:uri="http://schemas.openxmlformats.org/officeDocument/2006/bibliography"/>
  </ds:schemaRefs>
</ds:datastoreItem>
</file>

<file path=customXml/itemProps3.xml><?xml version="1.0" encoding="utf-8"?>
<ds:datastoreItem xmlns:ds="http://schemas.openxmlformats.org/officeDocument/2006/customXml" ds:itemID="{3E148FF6-3066-4758-BE0B-5A309AAF5256}">
  <ds:schemaRefs>
    <ds:schemaRef ds:uri="http://schemas.microsoft.com/sharepoint/v3/contenttype/forms"/>
  </ds:schemaRefs>
</ds:datastoreItem>
</file>

<file path=customXml/itemProps4.xml><?xml version="1.0" encoding="utf-8"?>
<ds:datastoreItem xmlns:ds="http://schemas.openxmlformats.org/officeDocument/2006/customXml" ds:itemID="{1D5764B6-C218-4971-A8F5-7BBC0C9075F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29</Pages>
  <Words>6740</Words>
  <Characters>38419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45069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Conor Sullivan (DCEDIY)</dc:creator>
  <cp:keywords/>
  <dc:description/>
  <cp:lastModifiedBy>Barry Brennan (DCDE)</cp:lastModifiedBy>
  <cp:revision>110</cp:revision>
  <cp:lastPrinted>2016-08-08T12:57:00Z</cp:lastPrinted>
  <dcterms:created xsi:type="dcterms:W3CDTF">2022-05-04T08:39:00Z</dcterms:created>
  <dcterms:modified xsi:type="dcterms:W3CDTF">2026-08-05T09:26:00Z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247;#2020|e48e48b9-adf6-4206-91a6-123dcbc37b2f</vt:lpwstr>
  </property>
  <property fmtid="{D5CDD505-2E9C-101B-9397-08002B2CF9AE}" pid="13" name="ContentTypeId">
    <vt:lpwstr>0x01010008C2442A1816E44DBBE0F5ACC10EB6E2</vt:lpwstr>
  </property>
  <property fmtid="{D5CDD505-2E9C-101B-9397-08002B2CF9AE}" pid="14" name="eDocs_SeriesSubSeries">
    <vt:lpwstr>2;#003|ad5ab1a1-4e18-4d56-9233-68473536e4de</vt:lpwstr>
  </property>
  <property fmtid="{D5CDD505-2E9C-101B-9397-08002B2CF9AE}" pid="15" name="eDocs_FileTopics">
    <vt:lpwstr>20;#THRMS|4eee4149-b936-47cc-a422-c49bac2a6409;#53;#RFT|5551ccda-4e94-4e98-a457-f95bf520ed2d</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03/11/2017 23:07:25</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
  </property>
  <property fmtid="{D5CDD505-2E9C-101B-9397-08002B2CF9AE}" pid="23" name="TaxKeyword">
    <vt:lpwstr/>
  </property>
</Properties>
</file>