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0A3010DD" w:rsidR="003C0FB1" w:rsidRDefault="002E7F19" w:rsidP="003C0FB1">
      <w:pPr>
        <w:jc w:val="both"/>
      </w:pPr>
      <w:r>
        <w:t xml:space="preserve"> </w:t>
      </w:r>
      <w:r w:rsidR="00007EF6">
        <w:tab/>
      </w:r>
    </w:p>
    <w:p w14:paraId="4B789B9A" w14:textId="77777777" w:rsidR="003C0FB1" w:rsidRDefault="003C0FB1" w:rsidP="003C0FB1">
      <w:pPr>
        <w:jc w:val="both"/>
      </w:pPr>
    </w:p>
    <w:p w14:paraId="6CF64EEA" w14:textId="77777777" w:rsidR="003C0FB1" w:rsidRDefault="003C0FB1" w:rsidP="003C0FB1">
      <w:pPr>
        <w:jc w:val="both"/>
      </w:pPr>
    </w:p>
    <w:p w14:paraId="403E5D65" w14:textId="64F7BF28" w:rsidR="003C0FB1" w:rsidRPr="008F558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8F5589">
        <w:rPr>
          <w:rFonts w:ascii="Calibri" w:hAnsi="Calibri"/>
          <w:sz w:val="40"/>
          <w:szCs w:val="40"/>
        </w:rPr>
        <w:t xml:space="preserve">Request for Tenders dated </w:t>
      </w:r>
      <w:sdt>
        <w:sdtPr>
          <w:rPr>
            <w:rFonts w:ascii="Calibri" w:hAnsi="Calibri"/>
            <w:sz w:val="40"/>
            <w:szCs w:val="40"/>
          </w:rPr>
          <w:id w:val="2077322833"/>
          <w:placeholder>
            <w:docPart w:val="6D89F498DD4E47C0A83747143FE29135"/>
          </w:placeholder>
          <w:date w:fullDate="2026-08-05T00:00:00Z">
            <w:dateFormat w:val="dd/MM/yyyy"/>
            <w:lid w:val="en-IE"/>
            <w:storeMappedDataAs w:val="dateTime"/>
            <w:calendar w:val="gregorian"/>
          </w:date>
        </w:sdtPr>
        <w:sdtContent>
          <w:r w:rsidR="00612223">
            <w:rPr>
              <w:rFonts w:ascii="Calibri" w:hAnsi="Calibri"/>
              <w:sz w:val="40"/>
              <w:szCs w:val="40"/>
              <w:lang w:val="en-IE"/>
            </w:rPr>
            <w:t>05/08/2026</w:t>
          </w:r>
        </w:sdtContent>
      </w:sdt>
      <w:r w:rsidRPr="008F5589">
        <w:rPr>
          <w:rFonts w:ascii="Calibri" w:hAnsi="Calibri"/>
          <w:sz w:val="40"/>
          <w:szCs w:val="40"/>
        </w:rPr>
        <w:t xml:space="preserve"> </w:t>
      </w:r>
      <w:r w:rsidRPr="008F5589">
        <w:rPr>
          <w:rFonts w:ascii="Calibri" w:hAnsi="Calibri"/>
          <w:sz w:val="40"/>
          <w:szCs w:val="40"/>
        </w:rPr>
        <w:br/>
        <w:t xml:space="preserve">for the provision of </w:t>
      </w:r>
      <w:r w:rsidR="000C65B7" w:rsidRPr="008F5589">
        <w:rPr>
          <w:rFonts w:ascii="Calibri" w:hAnsi="Calibri"/>
          <w:sz w:val="40"/>
          <w:szCs w:val="40"/>
        </w:rPr>
        <w:br/>
      </w:r>
      <w:sdt>
        <w:sdt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9A372E" w:rsidRPr="008F5589">
            <w:t xml:space="preserve">A Managing Agent for the Procurement and Development of a Sensory Development and Regulation </w:t>
          </w:r>
          <w:proofErr w:type="spellStart"/>
          <w:r w:rsidR="009A372E" w:rsidRPr="008F5589">
            <w:t>Programme</w:t>
          </w:r>
          <w:proofErr w:type="spellEnd"/>
          <w:r w:rsidR="009A372E" w:rsidRPr="008F5589">
            <w:t xml:space="preserve"> Including Regulation Training &amp; Play Packs for Early Learning &amp; Care and School-Age Childcare service providers</w:t>
          </w:r>
        </w:sdtContent>
      </w:sdt>
      <w:r w:rsidRPr="008F5589">
        <w:rPr>
          <w:rFonts w:ascii="Calibri" w:hAnsi="Calibri"/>
          <w:sz w:val="40"/>
          <w:szCs w:val="40"/>
        </w:rPr>
        <w:br/>
      </w:r>
    </w:p>
    <w:p w14:paraId="3391C53B" w14:textId="77777777" w:rsidR="003C0FB1" w:rsidRPr="008F558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Pr="008F558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8F5589">
        <w:rPr>
          <w:rFonts w:ascii="Calibri" w:hAnsi="Calibri"/>
          <w:sz w:val="40"/>
          <w:szCs w:val="40"/>
        </w:rPr>
        <w:t>Tender procedure: Open procedure</w:t>
      </w:r>
    </w:p>
    <w:p w14:paraId="417C6518" w14:textId="77777777" w:rsidR="003C0FB1" w:rsidRPr="008F558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8DAEBDB" w:rsidR="003C0FB1" w:rsidRPr="008F5589"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8F5589">
        <w:rPr>
          <w:rFonts w:ascii="Calibri" w:hAnsi="Calibri"/>
          <w:sz w:val="40"/>
          <w:szCs w:val="40"/>
        </w:rPr>
        <w:t xml:space="preserve">Tender Deadline </w:t>
      </w:r>
      <w:bookmarkEnd w:id="0"/>
      <w:sdt>
        <w:sdtPr>
          <w:rPr>
            <w:rFonts w:ascii="Calibri" w:hAnsi="Calibri"/>
            <w:sz w:val="40"/>
            <w:szCs w:val="40"/>
          </w:rPr>
          <w:id w:val="1374727333"/>
          <w:placeholder>
            <w:docPart w:val="31F58FFDE33446F0A34067A67ED0A508"/>
          </w:placeholder>
          <w:date w:fullDate="2026-09-04T14:00:00Z">
            <w:dateFormat w:val="dd/MM/yyyy HH:mm"/>
            <w:lid w:val="en-IE"/>
            <w:storeMappedDataAs w:val="dateTime"/>
            <w:calendar w:val="gregorian"/>
          </w:date>
        </w:sdtPr>
        <w:sdtContent>
          <w:r w:rsidR="0086297C">
            <w:rPr>
              <w:rFonts w:ascii="Calibri" w:hAnsi="Calibri"/>
              <w:sz w:val="40"/>
              <w:szCs w:val="40"/>
              <w:lang w:val="en-IE"/>
            </w:rPr>
            <w:t>04/09/2026 14:00</w:t>
          </w:r>
        </w:sdtContent>
      </w:sdt>
      <w:r w:rsidRPr="008F5589">
        <w:rPr>
          <w:rFonts w:ascii="Calibri" w:hAnsi="Calibri"/>
          <w:sz w:val="40"/>
          <w:szCs w:val="40"/>
        </w:rPr>
        <w:br/>
      </w:r>
      <w:r w:rsidRPr="008F5589">
        <w:rPr>
          <w:rFonts w:ascii="Calibri" w:hAnsi="Calibri"/>
          <w:sz w:val="22"/>
        </w:rPr>
        <w:br/>
      </w:r>
      <w:r w:rsidRPr="008F5589">
        <w:rPr>
          <w:rFonts w:ascii="Calibri" w:hAnsi="Calibri"/>
          <w:sz w:val="22"/>
        </w:rPr>
        <w:br/>
      </w:r>
    </w:p>
    <w:p w14:paraId="7B4FCD1F" w14:textId="77777777" w:rsidR="003C0FB1" w:rsidRPr="008F5589" w:rsidRDefault="003C0FB1" w:rsidP="003C0FB1">
      <w:pPr>
        <w:pStyle w:val="Heading1"/>
        <w:jc w:val="both"/>
        <w:rPr>
          <w:rFonts w:ascii="Calibri" w:hAnsi="Calibri"/>
        </w:rPr>
      </w:pPr>
      <w:r w:rsidRPr="008F5589">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Pr="008F5589" w:rsidRDefault="00234C8E" w:rsidP="00234C8E">
              <w:pPr>
                <w:spacing w:after="200" w:line="320" w:lineRule="auto"/>
                <w:jc w:val="both"/>
              </w:pPr>
              <w:r w:rsidRPr="008F5589">
                <w:t>Part 1:</w:t>
              </w:r>
              <w:r w:rsidRPr="008F5589">
                <w:tab/>
              </w:r>
              <w:r w:rsidRPr="008F5589">
                <w:tab/>
                <w:t xml:space="preserve"> </w:t>
              </w:r>
              <w:r w:rsidRPr="008F5589">
                <w:tab/>
                <w:t xml:space="preserve">Introduction </w:t>
              </w:r>
            </w:p>
            <w:p w14:paraId="3C2F2230" w14:textId="77777777" w:rsidR="00234C8E" w:rsidRPr="008F5589" w:rsidRDefault="00234C8E" w:rsidP="00234C8E">
              <w:pPr>
                <w:spacing w:after="200" w:line="320" w:lineRule="auto"/>
                <w:jc w:val="both"/>
              </w:pPr>
              <w:r w:rsidRPr="008F5589">
                <w:t>Part 2:</w:t>
              </w:r>
              <w:r w:rsidRPr="008F5589">
                <w:tab/>
              </w:r>
              <w:r w:rsidRPr="008F5589">
                <w:tab/>
              </w:r>
              <w:r w:rsidRPr="008F5589">
                <w:tab/>
                <w:t>Instructions to Tenderers</w:t>
              </w:r>
            </w:p>
            <w:p w14:paraId="773F5D1B" w14:textId="77777777" w:rsidR="00234C8E" w:rsidRPr="008F5589" w:rsidRDefault="00234C8E" w:rsidP="00234C8E">
              <w:pPr>
                <w:spacing w:after="200" w:line="320" w:lineRule="auto"/>
                <w:jc w:val="both"/>
              </w:pPr>
              <w:r w:rsidRPr="008F5589">
                <w:t xml:space="preserve">Part 3: </w:t>
              </w:r>
              <w:r w:rsidRPr="008F5589">
                <w:tab/>
              </w:r>
              <w:r w:rsidRPr="008F5589">
                <w:tab/>
              </w:r>
              <w:r w:rsidRPr="008F5589">
                <w:tab/>
                <w:t>Selection and Award Criteria</w:t>
              </w:r>
            </w:p>
            <w:p w14:paraId="54E3D48F" w14:textId="77777777" w:rsidR="00234C8E" w:rsidRPr="008F5589" w:rsidRDefault="00234C8E" w:rsidP="00234C8E">
              <w:pPr>
                <w:spacing w:after="200" w:line="320" w:lineRule="auto"/>
                <w:jc w:val="both"/>
              </w:pPr>
              <w:r w:rsidRPr="008F5589">
                <w:t xml:space="preserve">Appendix 1: </w:t>
              </w:r>
              <w:r w:rsidRPr="008F5589">
                <w:tab/>
              </w:r>
              <w:r w:rsidRPr="008F5589">
                <w:tab/>
                <w:t>Requirements and Specifications</w:t>
              </w:r>
            </w:p>
            <w:p w14:paraId="435E669D" w14:textId="77777777" w:rsidR="00234C8E" w:rsidRPr="008F5589" w:rsidRDefault="00234C8E" w:rsidP="00234C8E">
              <w:pPr>
                <w:spacing w:after="200" w:line="320" w:lineRule="auto"/>
                <w:jc w:val="both"/>
              </w:pPr>
              <w:r w:rsidRPr="008F5589">
                <w:t xml:space="preserve">Appendix 2: </w:t>
              </w:r>
              <w:r w:rsidRPr="008F5589">
                <w:tab/>
              </w:r>
              <w:r w:rsidRPr="008F5589">
                <w:tab/>
                <w:t xml:space="preserve">Pricing Schedule </w:t>
              </w:r>
            </w:p>
            <w:p w14:paraId="179367C2" w14:textId="77777777" w:rsidR="00234C8E" w:rsidRPr="008F5589" w:rsidRDefault="00234C8E" w:rsidP="00234C8E">
              <w:pPr>
                <w:spacing w:after="200" w:line="320" w:lineRule="auto"/>
                <w:jc w:val="both"/>
              </w:pPr>
              <w:r w:rsidRPr="008F5589">
                <w:t xml:space="preserve">Appendix 3: </w:t>
              </w:r>
              <w:r w:rsidRPr="008F5589">
                <w:tab/>
              </w:r>
              <w:r w:rsidRPr="008F5589">
                <w:tab/>
                <w:t xml:space="preserve">Tenderer’s Statement </w:t>
              </w:r>
            </w:p>
            <w:p w14:paraId="0D004556" w14:textId="77777777" w:rsidR="00234C8E" w:rsidRPr="008F5589" w:rsidRDefault="00234C8E" w:rsidP="00234C8E">
              <w:pPr>
                <w:spacing w:after="200" w:line="320" w:lineRule="auto"/>
                <w:jc w:val="both"/>
              </w:pPr>
              <w:r w:rsidRPr="008F5589">
                <w:t xml:space="preserve">Appendix </w:t>
              </w:r>
              <w:r w:rsidR="0037365C" w:rsidRPr="008F5589">
                <w:t>4</w:t>
              </w:r>
              <w:r w:rsidRPr="008F5589">
                <w:t xml:space="preserve">: </w:t>
              </w:r>
              <w:r w:rsidRPr="008F5589">
                <w:tab/>
              </w:r>
              <w:r w:rsidRPr="008F5589">
                <w:tab/>
                <w:t xml:space="preserve">Declaration as to Personal Circumstances of Tenderer </w:t>
              </w:r>
            </w:p>
            <w:p w14:paraId="5E70AF22" w14:textId="7D0D6E1F" w:rsidR="00234C8E" w:rsidRPr="008F5589" w:rsidRDefault="00234C8E" w:rsidP="00234C8E">
              <w:pPr>
                <w:spacing w:after="200" w:line="320" w:lineRule="auto"/>
                <w:jc w:val="both"/>
              </w:pPr>
              <w:r w:rsidRPr="008F5589">
                <w:t xml:space="preserve">Appendix </w:t>
              </w:r>
              <w:r w:rsidR="0037365C" w:rsidRPr="008F5589">
                <w:t>5</w:t>
              </w:r>
              <w:r w:rsidRPr="008F5589">
                <w:t xml:space="preserve">: </w:t>
              </w:r>
              <w:r w:rsidRPr="008F5589">
                <w:tab/>
              </w:r>
              <w:r w:rsidRPr="008F5589">
                <w:tab/>
              </w:r>
              <w:r w:rsidR="00DB44A2" w:rsidRPr="008F5589">
                <w:t xml:space="preserve">Goods and </w:t>
              </w:r>
              <w:r w:rsidRPr="008F5589">
                <w:t xml:space="preserve">Services Contract </w:t>
              </w:r>
            </w:p>
            <w:p w14:paraId="23FBA2B7" w14:textId="77777777" w:rsidR="00234C8E" w:rsidRPr="008F5589" w:rsidRDefault="00234C8E" w:rsidP="00234C8E">
              <w:pPr>
                <w:spacing w:after="200" w:line="320" w:lineRule="auto"/>
                <w:jc w:val="both"/>
              </w:pPr>
              <w:r w:rsidRPr="008F5589">
                <w:t xml:space="preserve">Appendix </w:t>
              </w:r>
              <w:r w:rsidR="0037365C" w:rsidRPr="008F5589">
                <w:t>6</w:t>
              </w:r>
              <w:r w:rsidRPr="008F5589">
                <w:t xml:space="preserve">: </w:t>
              </w:r>
              <w:r w:rsidRPr="008F5589">
                <w:tab/>
              </w:r>
              <w:r w:rsidRPr="008F5589">
                <w:tab/>
                <w:t>Confidentiality Agreement</w:t>
              </w:r>
            </w:p>
            <w:p w14:paraId="079E0786" w14:textId="77777777" w:rsidR="00234C8E" w:rsidRPr="008F5589" w:rsidRDefault="00000000" w:rsidP="00234C8E">
              <w:pPr>
                <w:jc w:val="both"/>
              </w:pPr>
            </w:p>
          </w:sdtContent>
        </w:sdt>
      </w:sdtContent>
    </w:sdt>
    <w:p w14:paraId="54934644" w14:textId="77777777" w:rsidR="00234C8E" w:rsidRPr="008F5589" w:rsidRDefault="00234C8E" w:rsidP="003C0FB1">
      <w:pPr>
        <w:spacing w:after="200" w:line="320" w:lineRule="auto"/>
        <w:jc w:val="both"/>
      </w:pPr>
    </w:p>
    <w:p w14:paraId="30FB8D73" w14:textId="77777777" w:rsidR="00234C8E" w:rsidRPr="008F5589" w:rsidRDefault="00234C8E" w:rsidP="003C0FB1">
      <w:pPr>
        <w:spacing w:after="200" w:line="320" w:lineRule="auto"/>
        <w:jc w:val="both"/>
      </w:pPr>
    </w:p>
    <w:p w14:paraId="3D6E3A16" w14:textId="77777777" w:rsidR="003C0FB1" w:rsidRPr="008F5589" w:rsidRDefault="003C0FB1" w:rsidP="003C0FB1">
      <w:pPr>
        <w:spacing w:after="200" w:line="320" w:lineRule="auto"/>
        <w:jc w:val="both"/>
      </w:pPr>
    </w:p>
    <w:p w14:paraId="5AE726E5" w14:textId="77777777" w:rsidR="003C0FB1" w:rsidRPr="008F5589" w:rsidRDefault="003C0FB1" w:rsidP="003C0FB1">
      <w:pPr>
        <w:spacing w:after="200" w:line="320" w:lineRule="auto"/>
        <w:jc w:val="both"/>
        <w:sectPr w:rsidR="003C0FB1" w:rsidRPr="008F5589"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Pr="008F5589" w:rsidRDefault="003C0FB1" w:rsidP="003C0FB1">
      <w:pPr>
        <w:pStyle w:val="Heading1"/>
        <w:jc w:val="both"/>
        <w:rPr>
          <w:rFonts w:ascii="Calibri" w:hAnsi="Calibri"/>
        </w:rPr>
      </w:pPr>
      <w:r w:rsidRPr="008F5589">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8F5589" w14:paraId="7B019F89" w14:textId="77777777" w:rsidTr="00503F93">
        <w:tc>
          <w:tcPr>
            <w:tcW w:w="428" w:type="pct"/>
          </w:tcPr>
          <w:p w14:paraId="5D624AF6" w14:textId="60CABEC5" w:rsidR="003C0FB1" w:rsidRPr="008F5589" w:rsidRDefault="003C0FB1" w:rsidP="00503F93">
            <w:pPr>
              <w:spacing w:after="200" w:line="320" w:lineRule="auto"/>
              <w:jc w:val="both"/>
              <w:rPr>
                <w:color w:val="0000FF"/>
              </w:rPr>
            </w:pPr>
          </w:p>
        </w:tc>
        <w:tc>
          <w:tcPr>
            <w:tcW w:w="4572" w:type="pct"/>
          </w:tcPr>
          <w:p w14:paraId="1EE2B9E1" w14:textId="1905E0D7" w:rsidR="003C0FB1" w:rsidRPr="008F5589" w:rsidRDefault="00000000" w:rsidP="0073644F">
            <w:pPr>
              <w:jc w:val="both"/>
            </w:pPr>
            <w:sdt>
              <w:sdt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935731" w:rsidRPr="008F5589">
                  <w:t xml:space="preserve">The Minister </w:t>
                </w:r>
                <w:r w:rsidR="00E756B6" w:rsidRPr="008F5589">
                  <w:t>for Children</w:t>
                </w:r>
                <w:r w:rsidR="00935731" w:rsidRPr="008F5589">
                  <w:t xml:space="preserve">, Disability and Equality </w:t>
                </w:r>
              </w:sdtContent>
            </w:sdt>
            <w:r w:rsidR="00CE7EE0" w:rsidRPr="008F5589">
              <w:t xml:space="preserve"> </w:t>
            </w:r>
            <w:r w:rsidR="003C0FB1" w:rsidRPr="008F5589">
              <w:t xml:space="preserve">(the “Contracting Authority”) invites tenders (“Tenders”) to this request for tenders (“RFT”) from economic operators (“Tenderers”) for the provision of the </w:t>
            </w:r>
            <w:r w:rsidR="00DB44A2" w:rsidRPr="008F5589">
              <w:t xml:space="preserve">goods and </w:t>
            </w:r>
            <w:r w:rsidR="003C0FB1" w:rsidRPr="008F5589">
              <w:t>services as described in Appendix 1 to this RFT (the “</w:t>
            </w:r>
            <w:r w:rsidR="00B1098D" w:rsidRPr="008F5589">
              <w:t xml:space="preserve">Goods and </w:t>
            </w:r>
            <w:r w:rsidR="003C0FB1" w:rsidRPr="008F5589">
              <w:t xml:space="preserve">Services”). </w:t>
            </w:r>
          </w:p>
        </w:tc>
      </w:tr>
      <w:tr w:rsidR="003C0FB1" w:rsidRPr="008F5589" w14:paraId="060962B9" w14:textId="77777777" w:rsidTr="00503F93">
        <w:tc>
          <w:tcPr>
            <w:tcW w:w="428" w:type="pct"/>
          </w:tcPr>
          <w:p w14:paraId="085250D2" w14:textId="77777777" w:rsidR="003C0FB1" w:rsidRPr="008F5589" w:rsidRDefault="003C0FB1" w:rsidP="00503F93">
            <w:pPr>
              <w:spacing w:after="200" w:line="320" w:lineRule="auto"/>
              <w:jc w:val="both"/>
              <w:rPr>
                <w:color w:val="0000FF"/>
              </w:rPr>
            </w:pPr>
            <w:r w:rsidRPr="008F5589">
              <w:rPr>
                <w:color w:val="0000FF"/>
              </w:rPr>
              <w:t>1.2</w:t>
            </w:r>
          </w:p>
        </w:tc>
        <w:tc>
          <w:tcPr>
            <w:tcW w:w="4572" w:type="pct"/>
          </w:tcPr>
          <w:p w14:paraId="2FE1695A" w14:textId="64A3FE34" w:rsidR="000E598E" w:rsidRPr="008F5589" w:rsidRDefault="003C0FB1" w:rsidP="00841C48">
            <w:r w:rsidRPr="008F5589">
              <w:t xml:space="preserve">In summary, the </w:t>
            </w:r>
            <w:r w:rsidR="00B1098D" w:rsidRPr="008F5589">
              <w:t xml:space="preserve">Goods and </w:t>
            </w:r>
            <w:r w:rsidRPr="008F5589">
              <w:t xml:space="preserve">Services comprise:  </w:t>
            </w:r>
          </w:p>
          <w:p w14:paraId="46B7C4B6" w14:textId="72DC2B1F" w:rsidR="00841C48" w:rsidRPr="008F5589" w:rsidRDefault="00841C48" w:rsidP="00841C48">
            <w:r w:rsidRPr="008F5589">
              <w:t xml:space="preserve">Design and procure </w:t>
            </w:r>
            <w:r w:rsidR="00D953E8" w:rsidRPr="008F5589">
              <w:t xml:space="preserve">a </w:t>
            </w:r>
            <w:r w:rsidRPr="008F5589">
              <w:t>high-quality training programme for Early Learning &amp; Care</w:t>
            </w:r>
            <w:r w:rsidR="00B26FE0" w:rsidRPr="008F5589">
              <w:t xml:space="preserve"> (“ELC”)</w:t>
            </w:r>
            <w:r w:rsidR="00D953E8" w:rsidRPr="008F5589">
              <w:t xml:space="preserve"> educators</w:t>
            </w:r>
            <w:r w:rsidRPr="008F5589">
              <w:t xml:space="preserve"> and School Age Childcare </w:t>
            </w:r>
            <w:r w:rsidR="00B26FE0" w:rsidRPr="008F5589">
              <w:t xml:space="preserve">(“SAC”) </w:t>
            </w:r>
            <w:r w:rsidR="00D953E8" w:rsidRPr="008F5589">
              <w:t>practitioners</w:t>
            </w:r>
            <w:r w:rsidRPr="008F5589">
              <w:t xml:space="preserve"> </w:t>
            </w:r>
            <w:r w:rsidR="00B26FE0" w:rsidRPr="008F5589">
              <w:t xml:space="preserve">and childminders </w:t>
            </w:r>
            <w:r w:rsidRPr="008F5589">
              <w:t>to allow E</w:t>
            </w:r>
            <w:r w:rsidR="00822B65" w:rsidRPr="008F5589">
              <w:t>LCs</w:t>
            </w:r>
            <w:r w:rsidR="00D953E8" w:rsidRPr="008F5589">
              <w:t xml:space="preserve">, </w:t>
            </w:r>
            <w:r w:rsidR="00822B65" w:rsidRPr="008F5589">
              <w:t>SACs</w:t>
            </w:r>
            <w:r w:rsidRPr="008F5589">
              <w:t xml:space="preserve"> </w:t>
            </w:r>
            <w:r w:rsidR="00B26FE0" w:rsidRPr="008F5589">
              <w:t xml:space="preserve">&amp; childminders </w:t>
            </w:r>
            <w:r w:rsidRPr="008F5589">
              <w:t>to create relaxing and stimulating environments to meet the sensory development needs of all young children</w:t>
            </w:r>
            <w:r w:rsidR="00D953E8" w:rsidRPr="008F5589">
              <w:t xml:space="preserve"> </w:t>
            </w:r>
          </w:p>
          <w:p w14:paraId="130264F8" w14:textId="77777777" w:rsidR="00841C48" w:rsidRPr="008F5589" w:rsidRDefault="00841C48" w:rsidP="00841C48">
            <w:r w:rsidRPr="008F5589">
              <w:t>The programme should include;</w:t>
            </w:r>
          </w:p>
          <w:p w14:paraId="5DE83251" w14:textId="354558D9" w:rsidR="00841C48" w:rsidRPr="008F5589" w:rsidRDefault="00841C48" w:rsidP="00841C48">
            <w:pPr>
              <w:numPr>
                <w:ilvl w:val="0"/>
                <w:numId w:val="50"/>
              </w:numPr>
            </w:pPr>
            <w:r w:rsidRPr="008F5589">
              <w:t>A Professional suite of E-learning modules on sensory development</w:t>
            </w:r>
            <w:r w:rsidR="001F1F39" w:rsidRPr="008F5589">
              <w:t xml:space="preserve"> for </w:t>
            </w:r>
            <w:r w:rsidR="00822B65" w:rsidRPr="008F5589">
              <w:t xml:space="preserve">ELCs, SACs </w:t>
            </w:r>
            <w:r w:rsidR="005B41EC" w:rsidRPr="008F5589">
              <w:t>&amp;</w:t>
            </w:r>
            <w:r w:rsidR="00896BFB" w:rsidRPr="008F5589">
              <w:t xml:space="preserve"> childminders</w:t>
            </w:r>
            <w:r w:rsidR="001F1F39" w:rsidRPr="008F5589">
              <w:t>.</w:t>
            </w:r>
          </w:p>
          <w:p w14:paraId="15ECC39C" w14:textId="32AD21E1" w:rsidR="001F1F39" w:rsidRPr="008F5589" w:rsidRDefault="00841C48" w:rsidP="001F1F39">
            <w:pPr>
              <w:numPr>
                <w:ilvl w:val="0"/>
                <w:numId w:val="50"/>
              </w:numPr>
            </w:pPr>
            <w:bookmarkStart w:id="1" w:name="_Hlk233290464"/>
            <w:r w:rsidRPr="008F5589">
              <w:t>Sensory Play Packs</w:t>
            </w:r>
            <w:r w:rsidR="001F1F39" w:rsidRPr="008F5589">
              <w:t xml:space="preserve"> to be made available to qualifying </w:t>
            </w:r>
            <w:r w:rsidR="004E459B" w:rsidRPr="008F5589">
              <w:t>E</w:t>
            </w:r>
            <w:r w:rsidR="00822B65" w:rsidRPr="008F5589">
              <w:t>LCs, SACs</w:t>
            </w:r>
            <w:r w:rsidR="00896BFB" w:rsidRPr="008F5589">
              <w:t xml:space="preserve"> and childminders</w:t>
            </w:r>
            <w:r w:rsidR="001F1F39" w:rsidRPr="008F5589">
              <w:t xml:space="preserve"> who have completed the eLearning modules. Each Sensory Play Pack will contain a range of sensory play items (examples of which are provided at Appendix 1B) together with a designated enclosure or space which is flexible and adaptable to children’s differing needs that helps regulate sensory input and supports learning by allowing children to engage with the sensory play items in a safe space (a “Sensory Structure”). </w:t>
            </w:r>
          </w:p>
          <w:bookmarkEnd w:id="1"/>
          <w:p w14:paraId="245EEE96" w14:textId="1AA53FB2" w:rsidR="00841C48" w:rsidRPr="008F5589" w:rsidRDefault="00841C48" w:rsidP="00841C48">
            <w:pPr>
              <w:numPr>
                <w:ilvl w:val="0"/>
                <w:numId w:val="50"/>
              </w:numPr>
            </w:pPr>
            <w:r w:rsidRPr="008F5589">
              <w:t xml:space="preserve">Additional guidance videos &amp; resources for the </w:t>
            </w:r>
            <w:r w:rsidR="002F32B6" w:rsidRPr="008F5589">
              <w:t xml:space="preserve">Sensory </w:t>
            </w:r>
            <w:r w:rsidRPr="008F5589">
              <w:t xml:space="preserve">Play Packs and Sensory Structure </w:t>
            </w:r>
            <w:r w:rsidR="001F1F39" w:rsidRPr="008F5589">
              <w:t>to be provided with each Sensory Play Pack.</w:t>
            </w:r>
          </w:p>
          <w:p w14:paraId="68F3AE3B" w14:textId="77777777" w:rsidR="00841C48" w:rsidRPr="008F5589" w:rsidRDefault="00841C48" w:rsidP="00841C48">
            <w:r w:rsidRPr="008F5589">
              <w:t>The managing agent services will also include;</w:t>
            </w:r>
          </w:p>
          <w:p w14:paraId="39232250" w14:textId="77777777" w:rsidR="001F1F39" w:rsidRPr="008F5589" w:rsidRDefault="001F1F39" w:rsidP="003973FB">
            <w:pPr>
              <w:pStyle w:val="ListParagraph"/>
              <w:numPr>
                <w:ilvl w:val="0"/>
                <w:numId w:val="61"/>
              </w:numPr>
            </w:pPr>
            <w:r w:rsidRPr="008F5589">
              <w:t>Handle design, print, and publication services for any information leaflets, instructions, or programme branding that may be required.</w:t>
            </w:r>
          </w:p>
          <w:p w14:paraId="13E8266A" w14:textId="03521B6A" w:rsidR="001F1F39" w:rsidRPr="008F5589" w:rsidRDefault="001F1F39" w:rsidP="003973FB">
            <w:pPr>
              <w:pStyle w:val="ListParagraph"/>
              <w:numPr>
                <w:ilvl w:val="0"/>
                <w:numId w:val="61"/>
              </w:numPr>
            </w:pPr>
            <w:r w:rsidRPr="008F5589">
              <w:t>Managing supply chain including packaging and storage</w:t>
            </w:r>
          </w:p>
          <w:p w14:paraId="4C1671B2" w14:textId="1B8CA1F9" w:rsidR="001F1F39" w:rsidRPr="008F5589" w:rsidRDefault="001F1F39" w:rsidP="003973FB">
            <w:pPr>
              <w:pStyle w:val="ListParagraph"/>
              <w:numPr>
                <w:ilvl w:val="0"/>
                <w:numId w:val="61"/>
              </w:numPr>
            </w:pPr>
            <w:r w:rsidRPr="008F5589">
              <w:t>Distribution and delivery within the preferred phased delivery timeline.</w:t>
            </w:r>
          </w:p>
          <w:p w14:paraId="1414948E" w14:textId="74D2F8D6" w:rsidR="001F1F39" w:rsidRPr="008F5589" w:rsidRDefault="001F1F39" w:rsidP="003973FB">
            <w:pPr>
              <w:pStyle w:val="ListParagraph"/>
              <w:numPr>
                <w:ilvl w:val="0"/>
                <w:numId w:val="61"/>
              </w:numPr>
            </w:pPr>
            <w:r w:rsidRPr="008F5589">
              <w:t>A system of quality assurance and customer satisfaction</w:t>
            </w:r>
          </w:p>
          <w:p w14:paraId="7493CBB9" w14:textId="29EDF1D1" w:rsidR="001F1F39" w:rsidRPr="008F5589" w:rsidRDefault="001F1F39" w:rsidP="003973FB">
            <w:pPr>
              <w:pStyle w:val="ListParagraph"/>
              <w:numPr>
                <w:ilvl w:val="0"/>
                <w:numId w:val="61"/>
              </w:numPr>
            </w:pPr>
            <w:r w:rsidRPr="008F5589">
              <w:t>Assist with the development of contract management, communication, and reporting structures to ensure appropriate oversight and project evaluation</w:t>
            </w:r>
          </w:p>
          <w:p w14:paraId="5548578C" w14:textId="33F7AF7A" w:rsidR="002F32B6" w:rsidRPr="008F5589" w:rsidRDefault="001F1F39" w:rsidP="00841C48">
            <w:r w:rsidRPr="008F5589">
              <w:t>For a full list of requirements, please refer to Appendix1</w:t>
            </w:r>
          </w:p>
          <w:p w14:paraId="67C2DA63" w14:textId="59190C04" w:rsidR="00841C48" w:rsidRPr="008F5589" w:rsidRDefault="00841C48" w:rsidP="00841C48">
            <w:r w:rsidRPr="008F5589">
              <w:t>Note: Final contents of the Sensory Play Packs and the E-Learning modules will be agreed with a consultative committee established by the Department of Children, Disability &amp; Equality.</w:t>
            </w:r>
          </w:p>
          <w:p w14:paraId="54FD9D22" w14:textId="77777777" w:rsidR="002614D6" w:rsidRPr="008F5589" w:rsidRDefault="002614D6" w:rsidP="002614D6">
            <w:r w:rsidRPr="008F5589">
              <w:t>E-Learning modules will be hosted on the DCDE professional learning hub.</w:t>
            </w:r>
          </w:p>
          <w:p w14:paraId="377B14CA" w14:textId="1E18265D" w:rsidR="00D953E8" w:rsidRPr="008F5589" w:rsidRDefault="00D953E8" w:rsidP="00841C48">
            <w:r w:rsidRPr="008F5589">
              <w:t xml:space="preserve">Note: When referring to ELC &amp; SAC &amp; childminder services &amp; facilities and overall management of those services are collectively referred to using the term “Service </w:t>
            </w:r>
            <w:r w:rsidR="00745171" w:rsidRPr="008F5589">
              <w:t>P</w:t>
            </w:r>
            <w:r w:rsidRPr="008F5589">
              <w:t>rovider”.</w:t>
            </w:r>
          </w:p>
          <w:p w14:paraId="058D7010" w14:textId="04B911E8" w:rsidR="00841C48" w:rsidRPr="008F5589" w:rsidRDefault="00841C48" w:rsidP="00841C48"/>
          <w:p w14:paraId="58F33A1D" w14:textId="09048E76" w:rsidR="003C0FB1" w:rsidRPr="008F5589" w:rsidRDefault="003C0FB1" w:rsidP="00A45416">
            <w:r w:rsidRPr="008F5589">
              <w:lastRenderedPageBreak/>
              <w:t>.</w:t>
            </w:r>
          </w:p>
        </w:tc>
      </w:tr>
      <w:tr w:rsidR="00B6057A" w:rsidRPr="008F5589" w14:paraId="252E9AFD" w14:textId="77777777" w:rsidTr="00503F93">
        <w:tc>
          <w:tcPr>
            <w:tcW w:w="428" w:type="pct"/>
          </w:tcPr>
          <w:p w14:paraId="311D142C" w14:textId="77777777" w:rsidR="00B6057A" w:rsidRPr="008F5589" w:rsidRDefault="00AC44B0" w:rsidP="00503F93">
            <w:pPr>
              <w:spacing w:after="200" w:line="320" w:lineRule="auto"/>
              <w:jc w:val="both"/>
              <w:rPr>
                <w:color w:val="0000FF"/>
              </w:rPr>
            </w:pPr>
            <w:r w:rsidRPr="008F5589">
              <w:rPr>
                <w:color w:val="0000FF"/>
              </w:rPr>
              <w:lastRenderedPageBreak/>
              <w:t>1.3</w:t>
            </w:r>
          </w:p>
        </w:tc>
        <w:tc>
          <w:tcPr>
            <w:tcW w:w="4572" w:type="pct"/>
          </w:tcPr>
          <w:p w14:paraId="439BA1F8" w14:textId="456F1AFD" w:rsidR="00B6057A" w:rsidRPr="008F5589" w:rsidRDefault="00B6057A" w:rsidP="00B61DAD">
            <w:pPr>
              <w:rPr>
                <w:iCs/>
                <w:color w:val="FF0000"/>
              </w:rPr>
            </w:pPr>
            <w:r w:rsidRPr="008F5589">
              <w:rPr>
                <w:iCs/>
                <w:color w:val="FF0000"/>
              </w:rPr>
              <w:fldChar w:fldCharType="begin">
                <w:ffData>
                  <w:name w:val="Text122"/>
                  <w:enabled/>
                  <w:calcOnExit w:val="0"/>
                  <w:textInput>
                    <w:default w:val="Delete and replace with “Not Used” if not applicable:"/>
                  </w:textInput>
                </w:ffData>
              </w:fldChar>
            </w:r>
            <w:bookmarkStart w:id="2" w:name="Text122"/>
            <w:r w:rsidRPr="008F5589">
              <w:rPr>
                <w:i/>
                <w:iCs/>
                <w:color w:val="FF0000"/>
              </w:rPr>
              <w:instrText xml:space="preserve"> FORMTEXT </w:instrText>
            </w:r>
            <w:r w:rsidRPr="008F5589">
              <w:rPr>
                <w:iCs/>
                <w:color w:val="FF0000"/>
              </w:rPr>
            </w:r>
            <w:r w:rsidRPr="008F5589">
              <w:rPr>
                <w:iCs/>
                <w:color w:val="FF0000"/>
              </w:rPr>
              <w:fldChar w:fldCharType="separate"/>
            </w:r>
            <w:r w:rsidRPr="008F5589">
              <w:rPr>
                <w:iCs/>
                <w:noProof/>
                <w:color w:val="FF0000"/>
              </w:rPr>
              <w:t xml:space="preserve"> Not Used</w:t>
            </w:r>
            <w:r w:rsidRPr="008F5589">
              <w:rPr>
                <w:iCs/>
                <w:color w:val="FF0000"/>
              </w:rPr>
              <w:fldChar w:fldCharType="end"/>
            </w:r>
            <w:bookmarkEnd w:id="2"/>
          </w:p>
          <w:p w14:paraId="00DC7985" w14:textId="61BF985E" w:rsidR="00B6057A" w:rsidRPr="008F5589" w:rsidRDefault="00B6057A" w:rsidP="00B61DAD"/>
        </w:tc>
      </w:tr>
      <w:tr w:rsidR="003C0FB1" w:rsidRPr="008F5589" w14:paraId="7DA08D11" w14:textId="77777777" w:rsidTr="00503F93">
        <w:tc>
          <w:tcPr>
            <w:tcW w:w="428" w:type="pct"/>
          </w:tcPr>
          <w:p w14:paraId="07FCB42E" w14:textId="77777777" w:rsidR="003C0FB1" w:rsidRPr="008F5589" w:rsidRDefault="003C0FB1" w:rsidP="00503F93">
            <w:pPr>
              <w:spacing w:after="200" w:line="320" w:lineRule="auto"/>
              <w:jc w:val="both"/>
              <w:rPr>
                <w:color w:val="0000FF"/>
              </w:rPr>
            </w:pPr>
            <w:r w:rsidRPr="008F5589">
              <w:rPr>
                <w:color w:val="0000FF"/>
              </w:rPr>
              <w:t>1.4</w:t>
            </w:r>
          </w:p>
        </w:tc>
        <w:tc>
          <w:tcPr>
            <w:tcW w:w="4572" w:type="pct"/>
          </w:tcPr>
          <w:p w14:paraId="3A4BBA65" w14:textId="5899BF68" w:rsidR="003C0FB1" w:rsidRPr="008F5589" w:rsidRDefault="003C0FB1" w:rsidP="0073644F">
            <w:r w:rsidRPr="008F5589">
              <w:t>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w:t>
            </w:r>
            <w:r w:rsidR="00DB44A2" w:rsidRPr="008F5589">
              <w:t xml:space="preserve">Goods and </w:t>
            </w:r>
            <w:r w:rsidRPr="008F5589">
              <w:t xml:space="preserve">Services Contract”) will be issued for a term of </w:t>
            </w:r>
            <w:r w:rsidRPr="008F5589">
              <w:rPr>
                <w:b/>
              </w:rPr>
              <w:fldChar w:fldCharType="begin">
                <w:ffData>
                  <w:name w:val="Text4"/>
                  <w:enabled/>
                  <w:calcOnExit w:val="0"/>
                  <w:textInput>
                    <w:default w:val="[insert relevant period]"/>
                  </w:textInput>
                </w:ffData>
              </w:fldChar>
            </w:r>
            <w:r w:rsidRPr="008F5589">
              <w:rPr>
                <w:b/>
              </w:rPr>
              <w:instrText xml:space="preserve"> FORMTEXT </w:instrText>
            </w:r>
            <w:r w:rsidRPr="008F5589">
              <w:rPr>
                <w:b/>
              </w:rPr>
            </w:r>
            <w:r w:rsidRPr="008F5589">
              <w:rPr>
                <w:b/>
              </w:rPr>
              <w:fldChar w:fldCharType="separate"/>
            </w:r>
            <w:r w:rsidR="002067D3" w:rsidRPr="008F5589">
              <w:rPr>
                <w:b/>
              </w:rPr>
              <w:t xml:space="preserve">18 </w:t>
            </w:r>
            <w:r w:rsidR="00771CB3" w:rsidRPr="008F5589">
              <w:rPr>
                <w:b/>
              </w:rPr>
              <w:t>months</w:t>
            </w:r>
            <w:r w:rsidRPr="008F5589">
              <w:rPr>
                <w:b/>
              </w:rPr>
              <w:fldChar w:fldCharType="end"/>
            </w:r>
            <w:r w:rsidRPr="008F5589">
              <w:t xml:space="preserve"> (“the Term”). </w:t>
            </w:r>
          </w:p>
          <w:p w14:paraId="049906A5" w14:textId="61F2CA67" w:rsidR="002F32B6" w:rsidRPr="008F5589" w:rsidRDefault="002F32B6" w:rsidP="0073644F"/>
        </w:tc>
      </w:tr>
      <w:tr w:rsidR="001B5C7C" w:rsidRPr="008F5589" w14:paraId="29F3C1BA" w14:textId="77777777" w:rsidTr="00745171">
        <w:trPr>
          <w:trHeight w:val="1010"/>
        </w:trPr>
        <w:tc>
          <w:tcPr>
            <w:tcW w:w="428" w:type="pct"/>
          </w:tcPr>
          <w:p w14:paraId="1350B250" w14:textId="77777777" w:rsidR="001B5C7C" w:rsidRPr="008F5589" w:rsidRDefault="001B5C7C" w:rsidP="001B5C7C">
            <w:pPr>
              <w:spacing w:after="200" w:line="320" w:lineRule="auto"/>
              <w:jc w:val="both"/>
              <w:rPr>
                <w:color w:val="0000FF"/>
              </w:rPr>
            </w:pPr>
            <w:r w:rsidRPr="008F5589">
              <w:rPr>
                <w:color w:val="0000FF"/>
              </w:rPr>
              <w:t>1.5</w:t>
            </w:r>
          </w:p>
        </w:tc>
        <w:tc>
          <w:tcPr>
            <w:tcW w:w="4572" w:type="pct"/>
          </w:tcPr>
          <w:p w14:paraId="14612DC0" w14:textId="77777777" w:rsidR="001B5C7C" w:rsidRDefault="000153E2" w:rsidP="0073644F">
            <w:r w:rsidRPr="000153E2">
              <w:t>The Contracting Authority reserves the right to extend the Term for a period or periods of up to 12 months on the same terms and conditions, subject to the Contracting Authority’s obligations at law. Any such extensions will not exceed 12 months in aggregate</w:t>
            </w:r>
            <w:r>
              <w:t>.</w:t>
            </w:r>
          </w:p>
          <w:p w14:paraId="295B2DAB" w14:textId="75B212C5" w:rsidR="000153E2" w:rsidRPr="008F5589" w:rsidRDefault="000153E2" w:rsidP="0073644F"/>
        </w:tc>
      </w:tr>
      <w:tr w:rsidR="001B5C7C" w:rsidRPr="008F5589" w14:paraId="16F27BC5" w14:textId="77777777" w:rsidTr="00503F93">
        <w:tc>
          <w:tcPr>
            <w:tcW w:w="428" w:type="pct"/>
          </w:tcPr>
          <w:p w14:paraId="075BD6CA" w14:textId="77777777" w:rsidR="001B5C7C" w:rsidRPr="008F5589" w:rsidRDefault="001B5C7C" w:rsidP="001B5C7C">
            <w:pPr>
              <w:spacing w:after="200" w:line="320" w:lineRule="auto"/>
              <w:jc w:val="both"/>
              <w:rPr>
                <w:color w:val="0000FF"/>
              </w:rPr>
            </w:pPr>
            <w:r w:rsidRPr="008F5589">
              <w:rPr>
                <w:color w:val="0000FF"/>
              </w:rPr>
              <w:t>1.6</w:t>
            </w:r>
          </w:p>
        </w:tc>
        <w:tc>
          <w:tcPr>
            <w:tcW w:w="4572" w:type="pct"/>
          </w:tcPr>
          <w:p w14:paraId="716E9CF9" w14:textId="0A3F8378" w:rsidR="001B5C7C" w:rsidRPr="008F5589" w:rsidRDefault="001B5C7C" w:rsidP="00E25E6A">
            <w:pPr>
              <w:jc w:val="both"/>
              <w:rPr>
                <w:szCs w:val="22"/>
              </w:rPr>
            </w:pPr>
            <w:r w:rsidRPr="008F5589">
              <w:rPr>
                <w:szCs w:val="22"/>
              </w:rPr>
              <w:t xml:space="preserve">The Contracting Authority estimates that the expenditure on the </w:t>
            </w:r>
            <w:r w:rsidR="00B1098D" w:rsidRPr="008F5589">
              <w:t xml:space="preserve">Goods and </w:t>
            </w:r>
            <w:r w:rsidR="00A034E8" w:rsidRPr="008F5589">
              <w:rPr>
                <w:szCs w:val="22"/>
              </w:rPr>
              <w:t>Services</w:t>
            </w:r>
            <w:r w:rsidRPr="008F5589">
              <w:rPr>
                <w:szCs w:val="22"/>
              </w:rPr>
              <w:t xml:space="preserve"> to be covered by the proposed </w:t>
            </w:r>
            <w:r w:rsidR="00DB44A2" w:rsidRPr="008F5589">
              <w:rPr>
                <w:szCs w:val="22"/>
              </w:rPr>
              <w:t xml:space="preserve">Goods and </w:t>
            </w:r>
            <w:r w:rsidR="000C0E11" w:rsidRPr="008F5589">
              <w:fldChar w:fldCharType="begin">
                <w:ffData>
                  <w:name w:val="Text6"/>
                  <w:enabled/>
                  <w:calcOnExit w:val="0"/>
                  <w:textInput>
                    <w:default w:val="[Services Contracts]"/>
                  </w:textInput>
                </w:ffData>
              </w:fldChar>
            </w:r>
            <w:bookmarkStart w:id="3" w:name="Text6"/>
            <w:r w:rsidR="000C0E11" w:rsidRPr="008F5589">
              <w:instrText xml:space="preserve"> FORMTEXT </w:instrText>
            </w:r>
            <w:r w:rsidR="000C0E11" w:rsidRPr="008F5589">
              <w:fldChar w:fldCharType="separate"/>
            </w:r>
            <w:r w:rsidR="000C0E11" w:rsidRPr="008F5589">
              <w:rPr>
                <w:noProof/>
              </w:rPr>
              <w:t>Services Contract</w:t>
            </w:r>
            <w:r w:rsidR="000C0E11" w:rsidRPr="008F5589">
              <w:fldChar w:fldCharType="end"/>
            </w:r>
            <w:bookmarkEnd w:id="3"/>
            <w:r w:rsidR="000C0E11" w:rsidRPr="008F5589">
              <w:rPr>
                <w:i/>
                <w:color w:val="FF0000"/>
              </w:rPr>
              <w:t xml:space="preserve"> </w:t>
            </w:r>
            <w:r w:rsidR="000C0E11" w:rsidRPr="008F5589">
              <w:rPr>
                <w:szCs w:val="22"/>
              </w:rPr>
              <w:t xml:space="preserve">may amount to some </w:t>
            </w:r>
            <w:r w:rsidR="000C0E11" w:rsidRPr="008F5589">
              <w:rPr>
                <w:szCs w:val="22"/>
              </w:rPr>
              <w:fldChar w:fldCharType="begin">
                <w:ffData>
                  <w:name w:val=""/>
                  <w:enabled/>
                  <w:calcOnExit w:val="0"/>
                  <w:textInput>
                    <w:default w:val="[insert amount]"/>
                  </w:textInput>
                </w:ffData>
              </w:fldChar>
            </w:r>
            <w:r w:rsidR="000C0E11" w:rsidRPr="008F5589">
              <w:rPr>
                <w:szCs w:val="22"/>
              </w:rPr>
              <w:instrText xml:space="preserve"> FORMTEXT </w:instrText>
            </w:r>
            <w:r w:rsidR="000C0E11" w:rsidRPr="008F5589">
              <w:rPr>
                <w:szCs w:val="22"/>
              </w:rPr>
            </w:r>
            <w:r w:rsidR="000C0E11" w:rsidRPr="008F5589">
              <w:rPr>
                <w:szCs w:val="22"/>
              </w:rPr>
              <w:fldChar w:fldCharType="separate"/>
            </w:r>
            <w:r w:rsidR="00E626D6" w:rsidRPr="008F5589">
              <w:rPr>
                <w:szCs w:val="22"/>
              </w:rPr>
              <w:t>€</w:t>
            </w:r>
            <w:r w:rsidR="00036DAD" w:rsidRPr="008F5589">
              <w:rPr>
                <w:szCs w:val="22"/>
              </w:rPr>
              <w:t>7.67</w:t>
            </w:r>
            <w:r w:rsidR="00E626D6" w:rsidRPr="008F5589">
              <w:rPr>
                <w:noProof/>
                <w:szCs w:val="22"/>
              </w:rPr>
              <w:t>m</w:t>
            </w:r>
            <w:r w:rsidR="000C0E11" w:rsidRPr="008F5589">
              <w:rPr>
                <w:szCs w:val="22"/>
              </w:rPr>
              <w:fldChar w:fldCharType="end"/>
            </w:r>
            <w:r w:rsidRPr="008F5589">
              <w:rPr>
                <w:szCs w:val="22"/>
              </w:rPr>
              <w:t xml:space="preserve"> (excl. VAT) over the Term and any possible extensions.  Tenderers must understand that this figure is an estimate only based on current and future expected usage.</w:t>
            </w:r>
          </w:p>
          <w:p w14:paraId="694BAB2B" w14:textId="34D1D895" w:rsidR="002614D6" w:rsidRPr="008F5589" w:rsidRDefault="002614D6" w:rsidP="00E25E6A">
            <w:pPr>
              <w:jc w:val="both"/>
              <w:rPr>
                <w:color w:val="FF0000"/>
                <w:szCs w:val="22"/>
              </w:rPr>
            </w:pPr>
          </w:p>
        </w:tc>
      </w:tr>
      <w:tr w:rsidR="001B5C7C" w:rsidRPr="008F5589" w14:paraId="79F50945" w14:textId="77777777" w:rsidTr="00503F93">
        <w:tc>
          <w:tcPr>
            <w:tcW w:w="428" w:type="pct"/>
          </w:tcPr>
          <w:p w14:paraId="6F8304AA" w14:textId="77777777" w:rsidR="001B5C7C" w:rsidRPr="008F5589" w:rsidRDefault="001B5C7C" w:rsidP="001B5C7C">
            <w:pPr>
              <w:spacing w:after="200" w:line="320" w:lineRule="auto"/>
              <w:jc w:val="both"/>
              <w:rPr>
                <w:color w:val="0000FF"/>
              </w:rPr>
            </w:pPr>
            <w:r w:rsidRPr="008F5589">
              <w:rPr>
                <w:color w:val="0000FF"/>
              </w:rPr>
              <w:t>1.7</w:t>
            </w:r>
          </w:p>
        </w:tc>
        <w:tc>
          <w:tcPr>
            <w:tcW w:w="4572" w:type="pct"/>
          </w:tcPr>
          <w:p w14:paraId="1056CE45" w14:textId="0033889A" w:rsidR="001B5C7C" w:rsidRPr="008F5589" w:rsidRDefault="001B5C7C" w:rsidP="000153E2">
            <w:r w:rsidRPr="008F5589">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w:t>
            </w:r>
            <w:r w:rsidR="00DB44A2" w:rsidRPr="008F5589">
              <w:t xml:space="preserve">Goods and </w:t>
            </w:r>
            <w:r w:rsidRPr="008F5589">
              <w:t xml:space="preserve">Services Contract that may result from this Competition and therefore increase their social and economic benefits. </w:t>
            </w:r>
          </w:p>
          <w:p w14:paraId="6D33DEBE" w14:textId="0BF875CA" w:rsidR="001B5C7C" w:rsidRPr="008F5589" w:rsidRDefault="001B5C7C" w:rsidP="00533484">
            <w:pPr>
              <w:jc w:val="both"/>
            </w:pPr>
            <w:r w:rsidRPr="008F5589">
              <w:t xml:space="preserve">Larger enterprises are also encouraged, subject to paragraph 2.5, to consider the practical ways that SMEs can be included in their proposals to maximise the social and economic benefits of any </w:t>
            </w:r>
            <w:r w:rsidR="00DB44A2" w:rsidRPr="008F5589">
              <w:t xml:space="preserve">Goods and </w:t>
            </w:r>
            <w:r w:rsidRPr="008F5589">
              <w:t xml:space="preserve">Services Contracts that may result from this Competition. </w:t>
            </w:r>
          </w:p>
        </w:tc>
      </w:tr>
    </w:tbl>
    <w:p w14:paraId="48718BC9" w14:textId="77777777" w:rsidR="003C0FB1" w:rsidRPr="008F5589" w:rsidRDefault="003C0FB1" w:rsidP="003C0FB1">
      <w:pPr>
        <w:pStyle w:val="Heading1"/>
        <w:jc w:val="both"/>
        <w:rPr>
          <w:rFonts w:ascii="Calibri" w:hAnsi="Calibri"/>
        </w:rPr>
      </w:pPr>
      <w:r w:rsidRPr="008F5589">
        <w:rPr>
          <w:rFonts w:ascii="Calibri" w:hAnsi="Calibri"/>
        </w:rPr>
        <w:lastRenderedPageBreak/>
        <w:t>Part 2: Instructions to Tenderers</w:t>
      </w:r>
    </w:p>
    <w:p w14:paraId="470C7144" w14:textId="77777777" w:rsidR="003C0FB1" w:rsidRPr="008F5589" w:rsidRDefault="003C0FB1" w:rsidP="003C0FB1">
      <w:pPr>
        <w:pStyle w:val="Heading2"/>
        <w:jc w:val="both"/>
      </w:pPr>
      <w:r w:rsidRPr="008F5589">
        <w:t>2.1</w:t>
      </w:r>
      <w:r w:rsidRPr="008F5589">
        <w:tab/>
        <w:t>Important Notices</w:t>
      </w:r>
    </w:p>
    <w:tbl>
      <w:tblPr>
        <w:tblW w:w="5000" w:type="pct"/>
        <w:tblLook w:val="01E0" w:firstRow="1" w:lastRow="1" w:firstColumn="1" w:lastColumn="1" w:noHBand="0" w:noVBand="0"/>
      </w:tblPr>
      <w:tblGrid>
        <w:gridCol w:w="791"/>
        <w:gridCol w:w="8280"/>
      </w:tblGrid>
      <w:tr w:rsidR="003C0FB1" w:rsidRPr="008F5589" w14:paraId="6F27E10D" w14:textId="77777777" w:rsidTr="00245488">
        <w:tc>
          <w:tcPr>
            <w:tcW w:w="436" w:type="pct"/>
          </w:tcPr>
          <w:p w14:paraId="43620FF9" w14:textId="77777777" w:rsidR="003C0FB1" w:rsidRPr="008F5589" w:rsidRDefault="003C0FB1" w:rsidP="005D60C5">
            <w:pPr>
              <w:spacing w:after="200"/>
              <w:jc w:val="both"/>
              <w:rPr>
                <w:color w:val="0000FF"/>
              </w:rPr>
            </w:pPr>
            <w:r w:rsidRPr="008F5589">
              <w:rPr>
                <w:color w:val="0000FF"/>
              </w:rPr>
              <w:t>2.1.1</w:t>
            </w:r>
          </w:p>
        </w:tc>
        <w:tc>
          <w:tcPr>
            <w:tcW w:w="4564" w:type="pct"/>
          </w:tcPr>
          <w:p w14:paraId="240BAE3B" w14:textId="77777777" w:rsidR="003C0FB1" w:rsidRPr="008F5589" w:rsidRDefault="003C0FB1" w:rsidP="0018606D">
            <w:pPr>
              <w:jc w:val="both"/>
            </w:pPr>
            <w:r w:rsidRPr="008F5589">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8F5589" w14:paraId="77928661" w14:textId="77777777" w:rsidTr="00245488">
        <w:tc>
          <w:tcPr>
            <w:tcW w:w="436" w:type="pct"/>
          </w:tcPr>
          <w:p w14:paraId="67F1A4D5" w14:textId="77777777" w:rsidR="003C0FB1" w:rsidRPr="008F5589" w:rsidRDefault="003C0FB1" w:rsidP="005D60C5">
            <w:pPr>
              <w:spacing w:after="200"/>
              <w:jc w:val="both"/>
              <w:rPr>
                <w:color w:val="0000FF"/>
              </w:rPr>
            </w:pPr>
            <w:r w:rsidRPr="008F5589">
              <w:rPr>
                <w:color w:val="0000FF"/>
              </w:rPr>
              <w:t>2.1.2</w:t>
            </w:r>
          </w:p>
        </w:tc>
        <w:tc>
          <w:tcPr>
            <w:tcW w:w="4564" w:type="pct"/>
          </w:tcPr>
          <w:p w14:paraId="3C4D7BFC" w14:textId="77777777" w:rsidR="003C0FB1" w:rsidRPr="008F5589" w:rsidRDefault="003C0FB1" w:rsidP="0018606D">
            <w:pPr>
              <w:jc w:val="both"/>
            </w:pPr>
            <w:r w:rsidRPr="008F5589">
              <w:t xml:space="preserve">The Contracting Authority does not bind itself to accept the lowest priced or any Tender.  </w:t>
            </w:r>
          </w:p>
          <w:p w14:paraId="039A4F03" w14:textId="2043A368" w:rsidR="003C0FB1" w:rsidRPr="008F5589" w:rsidRDefault="003C0FB1" w:rsidP="0018606D">
            <w:pPr>
              <w:jc w:val="both"/>
            </w:pPr>
            <w:r w:rsidRPr="008F5589">
              <w:t xml:space="preserve">This RFT does not constitute an offer or commitment to enter into a </w:t>
            </w:r>
            <w:r w:rsidR="00DB44A2" w:rsidRPr="008F5589">
              <w:t xml:space="preserve">Goods and </w:t>
            </w:r>
            <w:r w:rsidRPr="008F5589">
              <w:t xml:space="preserve">Services Contract.  </w:t>
            </w:r>
          </w:p>
          <w:p w14:paraId="51D5DF1C" w14:textId="7D30AC65" w:rsidR="003C0FB1" w:rsidRPr="008F5589" w:rsidRDefault="003C0FB1" w:rsidP="0018606D">
            <w:pPr>
              <w:jc w:val="both"/>
            </w:pPr>
            <w:r w:rsidRPr="008F5589">
              <w:t xml:space="preserve">No contractual rights in relation to the Contracting Authority will exist unless and until a formal written </w:t>
            </w:r>
            <w:r w:rsidR="00DB44A2" w:rsidRPr="008F5589">
              <w:t xml:space="preserve">Goods and </w:t>
            </w:r>
            <w:r w:rsidRPr="008F5589">
              <w:t>Services Contract has been executed by or on behalf of the Contracting Authority.</w:t>
            </w:r>
          </w:p>
          <w:p w14:paraId="14DD17C8" w14:textId="77777777" w:rsidR="003C0FB1" w:rsidRPr="008F5589" w:rsidRDefault="003C0FB1" w:rsidP="0018606D">
            <w:pPr>
              <w:jc w:val="both"/>
            </w:pPr>
            <w:r w:rsidRPr="008F5589">
              <w:t xml:space="preserve">Any notification of preferred bidder status by the Contracting Authority shall not give rise to any enforceable rights by the Tenderer. </w:t>
            </w:r>
          </w:p>
          <w:p w14:paraId="00E608A2" w14:textId="06203227" w:rsidR="003C0FB1" w:rsidRPr="008F5589" w:rsidRDefault="003C0FB1" w:rsidP="0018606D">
            <w:pPr>
              <w:jc w:val="both"/>
            </w:pPr>
            <w:r w:rsidRPr="008F5589">
              <w:t xml:space="preserve">The Contracting Authority may cancel this Competition </w:t>
            </w:r>
            <w:r w:rsidRPr="008F5589">
              <w:rPr>
                <w:i/>
                <w:szCs w:val="22"/>
              </w:rPr>
              <w:t xml:space="preserve"> </w:t>
            </w:r>
            <w:r w:rsidRPr="008F5589">
              <w:t xml:space="preserve">at any time prior to a formal written </w:t>
            </w:r>
            <w:r w:rsidR="00DB44A2" w:rsidRPr="008F5589">
              <w:t xml:space="preserve">Goods and </w:t>
            </w:r>
            <w:r w:rsidRPr="008F5589">
              <w:t xml:space="preserve">Services Contract being executed by or on behalf of the Contracting Authority.  </w:t>
            </w:r>
          </w:p>
          <w:p w14:paraId="13E5F271" w14:textId="3B38322D" w:rsidR="003C0FB1" w:rsidRPr="008F5589" w:rsidRDefault="003C0FB1" w:rsidP="0018606D">
            <w:pPr>
              <w:jc w:val="both"/>
            </w:pPr>
            <w:r w:rsidRPr="008F5589">
              <w:t xml:space="preserve">The award of a </w:t>
            </w:r>
            <w:r w:rsidR="00DB44A2" w:rsidRPr="008F5589">
              <w:t xml:space="preserve">Goods and </w:t>
            </w:r>
            <w:r w:rsidRPr="008F5589">
              <w:t>Services Contract does not confer exclusivity on the successful Tenderer.</w:t>
            </w:r>
          </w:p>
        </w:tc>
      </w:tr>
      <w:tr w:rsidR="003C0FB1" w:rsidRPr="008F5589" w14:paraId="03C3A9BB" w14:textId="77777777" w:rsidTr="00245488">
        <w:tc>
          <w:tcPr>
            <w:tcW w:w="436" w:type="pct"/>
          </w:tcPr>
          <w:p w14:paraId="4B3A3ED2" w14:textId="77777777" w:rsidR="003C0FB1" w:rsidRPr="008F5589" w:rsidRDefault="003C0FB1" w:rsidP="005D60C5">
            <w:pPr>
              <w:spacing w:after="200"/>
              <w:jc w:val="both"/>
              <w:rPr>
                <w:color w:val="0000FF"/>
              </w:rPr>
            </w:pPr>
            <w:r w:rsidRPr="008F5589">
              <w:rPr>
                <w:color w:val="0000FF"/>
              </w:rPr>
              <w:t>2.1.3</w:t>
            </w:r>
          </w:p>
        </w:tc>
        <w:tc>
          <w:tcPr>
            <w:tcW w:w="4564" w:type="pct"/>
          </w:tcPr>
          <w:p w14:paraId="61E0AFC3" w14:textId="4361ADC0" w:rsidR="00684357" w:rsidRPr="008F5589" w:rsidRDefault="003C0FB1" w:rsidP="0018606D">
            <w:pPr>
              <w:jc w:val="both"/>
            </w:pPr>
            <w:r w:rsidRPr="008F5589">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684357" w:rsidRPr="008F5589" w14:paraId="16FE478B" w14:textId="77777777" w:rsidTr="00684357">
        <w:tc>
          <w:tcPr>
            <w:tcW w:w="436" w:type="pct"/>
          </w:tcPr>
          <w:p w14:paraId="04530EE7" w14:textId="77777777" w:rsidR="00684357" w:rsidRPr="008F5589" w:rsidRDefault="00684357" w:rsidP="00684357">
            <w:pPr>
              <w:spacing w:after="200"/>
              <w:jc w:val="both"/>
              <w:rPr>
                <w:color w:val="0000FF"/>
              </w:rPr>
            </w:pPr>
            <w:r w:rsidRPr="008F5589">
              <w:rPr>
                <w:color w:val="0000FF"/>
              </w:rPr>
              <w:t>2.1.4</w:t>
            </w:r>
          </w:p>
        </w:tc>
        <w:tc>
          <w:tcPr>
            <w:tcW w:w="4564" w:type="pct"/>
          </w:tcPr>
          <w:p w14:paraId="016F6E97" w14:textId="77777777" w:rsidR="00684357" w:rsidRPr="008F5589" w:rsidRDefault="00684357" w:rsidP="00684357">
            <w:pPr>
              <w:jc w:val="both"/>
            </w:pPr>
            <w:r w:rsidRPr="008F5589">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8F5589" w:rsidRDefault="00684357" w:rsidP="00684357">
            <w:r w:rsidRPr="008F5589">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8F5589" w:rsidRDefault="00684357" w:rsidP="00684357">
            <w:r w:rsidRPr="008F5589">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8F5589">
              <w:lastRenderedPageBreak/>
              <w:t>providing such Personal Data to the Contracting Authority for the purposes of its pa</w:t>
            </w:r>
            <w:r w:rsidR="002628DF" w:rsidRPr="008F5589">
              <w:t>rticipation in this Competition</w:t>
            </w:r>
            <w:r w:rsidRPr="008F5589">
              <w:t xml:space="preserve">.  </w:t>
            </w:r>
          </w:p>
        </w:tc>
      </w:tr>
      <w:tr w:rsidR="002628DF" w:rsidRPr="008F5589" w14:paraId="451A5E7B" w14:textId="77777777" w:rsidTr="00684357">
        <w:tc>
          <w:tcPr>
            <w:tcW w:w="436" w:type="pct"/>
          </w:tcPr>
          <w:p w14:paraId="0558AC7B" w14:textId="77777777" w:rsidR="007C5D7B" w:rsidRPr="008F5589" w:rsidRDefault="002628DF" w:rsidP="002628DF">
            <w:pPr>
              <w:spacing w:after="200"/>
              <w:jc w:val="both"/>
              <w:rPr>
                <w:color w:val="0000FF"/>
              </w:rPr>
            </w:pPr>
            <w:r w:rsidRPr="008F5589">
              <w:rPr>
                <w:color w:val="0000FF"/>
              </w:rPr>
              <w:lastRenderedPageBreak/>
              <w:t>2.1.5</w:t>
            </w:r>
          </w:p>
          <w:p w14:paraId="5CCC7738" w14:textId="77777777" w:rsidR="007C5D7B" w:rsidRPr="008F5589" w:rsidRDefault="007C5D7B" w:rsidP="002628DF">
            <w:pPr>
              <w:spacing w:after="200"/>
              <w:jc w:val="both"/>
              <w:rPr>
                <w:color w:val="0000FF"/>
              </w:rPr>
            </w:pPr>
          </w:p>
          <w:p w14:paraId="2D0B6D33" w14:textId="77777777" w:rsidR="007C5D7B" w:rsidRPr="008F5589" w:rsidRDefault="007C5D7B" w:rsidP="002628DF">
            <w:pPr>
              <w:spacing w:after="200"/>
              <w:jc w:val="both"/>
              <w:rPr>
                <w:color w:val="0000FF"/>
              </w:rPr>
            </w:pPr>
          </w:p>
          <w:p w14:paraId="54D49513" w14:textId="77777777" w:rsidR="007C5D7B" w:rsidRPr="008F5589" w:rsidRDefault="007C5D7B" w:rsidP="002628DF">
            <w:pPr>
              <w:spacing w:after="200"/>
              <w:jc w:val="both"/>
              <w:rPr>
                <w:color w:val="0000FF"/>
              </w:rPr>
            </w:pPr>
          </w:p>
          <w:p w14:paraId="2DD9335C" w14:textId="77777777" w:rsidR="007C5D7B" w:rsidRPr="008F5589" w:rsidRDefault="007C5D7B" w:rsidP="002628DF">
            <w:pPr>
              <w:spacing w:after="200"/>
              <w:jc w:val="both"/>
              <w:rPr>
                <w:color w:val="0000FF"/>
              </w:rPr>
            </w:pPr>
          </w:p>
          <w:p w14:paraId="32ABBE68" w14:textId="2B959E45" w:rsidR="007C5D7B" w:rsidRPr="008F5589" w:rsidRDefault="007C5D7B" w:rsidP="002628DF">
            <w:pPr>
              <w:spacing w:after="200"/>
              <w:jc w:val="both"/>
              <w:rPr>
                <w:color w:val="0000FF"/>
              </w:rPr>
            </w:pPr>
          </w:p>
          <w:p w14:paraId="2C22B5FA" w14:textId="572146F3" w:rsidR="002628DF" w:rsidRPr="008F5589" w:rsidRDefault="007C5D7B" w:rsidP="002628DF">
            <w:pPr>
              <w:spacing w:after="200"/>
              <w:jc w:val="both"/>
              <w:rPr>
                <w:color w:val="0000FF"/>
              </w:rPr>
            </w:pPr>
            <w:r w:rsidRPr="008F5589">
              <w:rPr>
                <w:color w:val="0000FF"/>
              </w:rPr>
              <w:t>2.1.6</w:t>
            </w:r>
          </w:p>
        </w:tc>
        <w:tc>
          <w:tcPr>
            <w:tcW w:w="4564" w:type="pct"/>
          </w:tcPr>
          <w:p w14:paraId="33DB2D8C" w14:textId="77777777" w:rsidR="002628DF" w:rsidRPr="008F5589" w:rsidRDefault="002628DF" w:rsidP="002628DF">
            <w:pPr>
              <w:rPr>
                <w:szCs w:val="22"/>
              </w:rPr>
            </w:pPr>
            <w:r w:rsidRPr="008F5589">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Pr="008F5589" w:rsidRDefault="002628DF" w:rsidP="002628DF">
            <w:pPr>
              <w:jc w:val="both"/>
            </w:pPr>
            <w:r w:rsidRPr="008F5589">
              <w:t>In particular, tenderers and candidates should note in Article 6 of Regulation</w:t>
            </w:r>
            <w:r w:rsidRPr="008F5589">
              <w:rPr>
                <w:color w:val="1F497D"/>
              </w:rPr>
              <w:t xml:space="preserve"> </w:t>
            </w:r>
            <w:r w:rsidRPr="008F5589">
              <w:t>(EU) 2022/1031, the obligations for a Contracting Authority in the context of a procurement procedure where the EU Commission has adopted an IPI measure.  </w:t>
            </w:r>
          </w:p>
          <w:p w14:paraId="4AAC0A77" w14:textId="41CDB454" w:rsidR="007C5D7B" w:rsidRPr="008F5589" w:rsidRDefault="007C5D7B" w:rsidP="002628DF">
            <w:pPr>
              <w:jc w:val="both"/>
            </w:pPr>
            <w:r w:rsidRPr="008F5589">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Pr="008F5589" w:rsidRDefault="003C0FB1" w:rsidP="0038799C">
      <w:pPr>
        <w:pStyle w:val="Heading2"/>
        <w:jc w:val="both"/>
      </w:pPr>
      <w:r w:rsidRPr="008F5589">
        <w:t>2.2</w:t>
      </w:r>
      <w:r w:rsidRPr="008F5589">
        <w:tab/>
        <w:t xml:space="preserve">Compliant Tenders </w:t>
      </w:r>
    </w:p>
    <w:tbl>
      <w:tblPr>
        <w:tblW w:w="5000" w:type="pct"/>
        <w:tblLook w:val="01E0" w:firstRow="1" w:lastRow="1" w:firstColumn="1" w:lastColumn="1" w:noHBand="0" w:noVBand="0"/>
      </w:tblPr>
      <w:tblGrid>
        <w:gridCol w:w="773"/>
        <w:gridCol w:w="521"/>
        <w:gridCol w:w="7777"/>
      </w:tblGrid>
      <w:tr w:rsidR="003C0FB1" w:rsidRPr="008F5589" w14:paraId="52291445" w14:textId="77777777" w:rsidTr="0099533F">
        <w:trPr>
          <w:trHeight w:val="511"/>
        </w:trPr>
        <w:tc>
          <w:tcPr>
            <w:tcW w:w="426" w:type="pct"/>
          </w:tcPr>
          <w:p w14:paraId="32A46EBF" w14:textId="77777777" w:rsidR="003C0FB1" w:rsidRPr="008F5589" w:rsidRDefault="003C0FB1" w:rsidP="005D60C5">
            <w:pPr>
              <w:spacing w:after="200"/>
              <w:jc w:val="both"/>
              <w:rPr>
                <w:color w:val="0000FF"/>
              </w:rPr>
            </w:pPr>
            <w:r w:rsidRPr="008F5589">
              <w:rPr>
                <w:color w:val="0000FF"/>
              </w:rPr>
              <w:t>2.2.1</w:t>
            </w:r>
          </w:p>
        </w:tc>
        <w:tc>
          <w:tcPr>
            <w:tcW w:w="4574" w:type="pct"/>
            <w:gridSpan w:val="2"/>
          </w:tcPr>
          <w:p w14:paraId="6939570F" w14:textId="77777777" w:rsidR="003C0FB1" w:rsidRPr="008F5589" w:rsidRDefault="003C0FB1" w:rsidP="005F7E00">
            <w:pPr>
              <w:jc w:val="both"/>
            </w:pPr>
            <w:r w:rsidRPr="008F558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Pr="008F5589" w:rsidRDefault="003C0FB1" w:rsidP="005F7E00">
            <w:pPr>
              <w:numPr>
                <w:ilvl w:val="0"/>
                <w:numId w:val="5"/>
              </w:numPr>
              <w:jc w:val="both"/>
            </w:pPr>
            <w:r w:rsidRPr="008F5589">
              <w:t>seeking written clarification from the Tenderer;</w:t>
            </w:r>
          </w:p>
          <w:p w14:paraId="0D9C4DA4" w14:textId="77777777" w:rsidR="003C0FB1" w:rsidRPr="008F5589" w:rsidRDefault="003C0FB1" w:rsidP="005F7E00">
            <w:pPr>
              <w:numPr>
                <w:ilvl w:val="0"/>
                <w:numId w:val="5"/>
              </w:numPr>
              <w:jc w:val="both"/>
            </w:pPr>
            <w:r w:rsidRPr="008F5589">
              <w:t>seeking further information from the Tenderer; or</w:t>
            </w:r>
          </w:p>
          <w:p w14:paraId="405B3E68" w14:textId="77777777" w:rsidR="003C0FB1" w:rsidRPr="008F5589" w:rsidRDefault="003C0FB1" w:rsidP="005F7E00">
            <w:pPr>
              <w:numPr>
                <w:ilvl w:val="0"/>
                <w:numId w:val="5"/>
              </w:numPr>
              <w:jc w:val="both"/>
            </w:pPr>
            <w:r w:rsidRPr="008F5589">
              <w:t>waiving a requirement, which in the Contracting Authority’s view, is non-material or procedural.</w:t>
            </w:r>
          </w:p>
          <w:p w14:paraId="0775ED9B" w14:textId="77777777" w:rsidR="003C0FB1" w:rsidRPr="008F5589" w:rsidRDefault="003C0FB1" w:rsidP="005F7E00">
            <w:pPr>
              <w:jc w:val="both"/>
            </w:pPr>
            <w:r w:rsidRPr="008F5589">
              <w:t xml:space="preserve">Tenderers are required: </w:t>
            </w:r>
          </w:p>
        </w:tc>
      </w:tr>
      <w:tr w:rsidR="003C0FB1" w:rsidRPr="008F5589" w14:paraId="74452636" w14:textId="77777777" w:rsidTr="0099533F">
        <w:tc>
          <w:tcPr>
            <w:tcW w:w="426" w:type="pct"/>
          </w:tcPr>
          <w:p w14:paraId="0CFB876B" w14:textId="77777777" w:rsidR="003C0FB1" w:rsidRPr="008F5589" w:rsidRDefault="003C0FB1" w:rsidP="005D60C5">
            <w:pPr>
              <w:spacing w:after="200"/>
              <w:jc w:val="both"/>
              <w:rPr>
                <w:color w:val="0000FF"/>
              </w:rPr>
            </w:pPr>
          </w:p>
        </w:tc>
        <w:tc>
          <w:tcPr>
            <w:tcW w:w="287" w:type="pct"/>
          </w:tcPr>
          <w:p w14:paraId="2886BA03" w14:textId="77777777" w:rsidR="003C0FB1" w:rsidRPr="008F5589" w:rsidRDefault="003C0FB1" w:rsidP="005F7E00">
            <w:pPr>
              <w:jc w:val="both"/>
            </w:pPr>
            <w:r w:rsidRPr="008F5589">
              <w:rPr>
                <w:color w:val="0000FF"/>
                <w:szCs w:val="22"/>
              </w:rPr>
              <w:t>(a)</w:t>
            </w:r>
          </w:p>
        </w:tc>
        <w:tc>
          <w:tcPr>
            <w:tcW w:w="4286" w:type="pct"/>
          </w:tcPr>
          <w:p w14:paraId="539ACA06" w14:textId="77777777" w:rsidR="003C0FB1" w:rsidRPr="008F5589" w:rsidRDefault="0037365C" w:rsidP="00292437">
            <w:pPr>
              <w:contextualSpacing/>
              <w:jc w:val="both"/>
            </w:pPr>
            <w:r w:rsidRPr="008F5589">
              <w:rPr>
                <w:szCs w:val="22"/>
              </w:rPr>
              <w:t>To complete and submit with their Tender the electronic version of the European Single Procurement Document (“</w:t>
            </w:r>
            <w:hyperlink r:id="rId14" w:history="1">
              <w:r w:rsidRPr="008F5589">
                <w:rPr>
                  <w:rStyle w:val="Hyperlink"/>
                  <w:szCs w:val="22"/>
                </w:rPr>
                <w:t>eESPD</w:t>
              </w:r>
            </w:hyperlink>
            <w:r w:rsidRPr="008F5589">
              <w:rPr>
                <w:szCs w:val="22"/>
              </w:rPr>
              <w:t>”)</w:t>
            </w:r>
            <w:r w:rsidR="00130442" w:rsidRPr="008F5589">
              <w:rPr>
                <w:szCs w:val="22"/>
              </w:rPr>
              <w:t xml:space="preserve">. </w:t>
            </w:r>
            <w:r w:rsidRPr="008F5589">
              <w:rPr>
                <w:szCs w:val="22"/>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8F5589" w14:paraId="68510839" w14:textId="77777777" w:rsidTr="0099533F">
        <w:tc>
          <w:tcPr>
            <w:tcW w:w="426" w:type="pct"/>
          </w:tcPr>
          <w:p w14:paraId="1BD7E440" w14:textId="77777777" w:rsidR="003C0FB1" w:rsidRPr="008F5589" w:rsidRDefault="003C0FB1" w:rsidP="005D60C5">
            <w:pPr>
              <w:spacing w:after="200"/>
              <w:jc w:val="both"/>
              <w:rPr>
                <w:color w:val="0000FF"/>
              </w:rPr>
            </w:pPr>
          </w:p>
        </w:tc>
        <w:tc>
          <w:tcPr>
            <w:tcW w:w="287" w:type="pct"/>
          </w:tcPr>
          <w:p w14:paraId="445C1DD4" w14:textId="77777777" w:rsidR="003C0FB1" w:rsidRPr="008F5589" w:rsidRDefault="003C0FB1" w:rsidP="005F7E00">
            <w:pPr>
              <w:jc w:val="both"/>
            </w:pPr>
            <w:r w:rsidRPr="008F5589">
              <w:rPr>
                <w:color w:val="0000FF"/>
                <w:szCs w:val="22"/>
              </w:rPr>
              <w:t>(b)</w:t>
            </w:r>
            <w:r w:rsidRPr="008F5589">
              <w:t>.</w:t>
            </w:r>
          </w:p>
        </w:tc>
        <w:tc>
          <w:tcPr>
            <w:tcW w:w="4286" w:type="pct"/>
          </w:tcPr>
          <w:p w14:paraId="1CF118CC" w14:textId="77777777" w:rsidR="003C0FB1" w:rsidRPr="008F5589" w:rsidRDefault="003C0FB1" w:rsidP="005F7E00">
            <w:pPr>
              <w:jc w:val="both"/>
              <w:rPr>
                <w:u w:val="single"/>
              </w:rPr>
            </w:pPr>
            <w:r w:rsidRPr="008F5589">
              <w:t xml:space="preserve">To submit all documentation which this RFT requires to be submitted </w:t>
            </w:r>
            <w:r w:rsidRPr="008F5589">
              <w:rPr>
                <w:u w:val="single"/>
              </w:rPr>
              <w:t>with their Tender;</w:t>
            </w:r>
          </w:p>
        </w:tc>
      </w:tr>
      <w:tr w:rsidR="003C0FB1" w:rsidRPr="008F5589" w14:paraId="1B72268F" w14:textId="77777777" w:rsidTr="0099533F">
        <w:tc>
          <w:tcPr>
            <w:tcW w:w="426" w:type="pct"/>
          </w:tcPr>
          <w:p w14:paraId="07B562CE" w14:textId="77777777" w:rsidR="003C0FB1" w:rsidRPr="008F5589" w:rsidRDefault="003C0FB1" w:rsidP="005D60C5">
            <w:pPr>
              <w:spacing w:after="200"/>
              <w:jc w:val="both"/>
              <w:rPr>
                <w:color w:val="0000FF"/>
              </w:rPr>
            </w:pPr>
          </w:p>
        </w:tc>
        <w:tc>
          <w:tcPr>
            <w:tcW w:w="287" w:type="pct"/>
          </w:tcPr>
          <w:p w14:paraId="549C221F" w14:textId="77777777" w:rsidR="003C0FB1" w:rsidRPr="008F5589" w:rsidRDefault="003C0FB1" w:rsidP="005F7E00">
            <w:pPr>
              <w:jc w:val="both"/>
            </w:pPr>
            <w:r w:rsidRPr="008F5589">
              <w:rPr>
                <w:color w:val="0000FF"/>
                <w:szCs w:val="22"/>
              </w:rPr>
              <w:t>(c)</w:t>
            </w:r>
          </w:p>
        </w:tc>
        <w:tc>
          <w:tcPr>
            <w:tcW w:w="4286" w:type="pct"/>
          </w:tcPr>
          <w:p w14:paraId="04D5DC54" w14:textId="77777777" w:rsidR="003C0FB1" w:rsidRPr="008F5589" w:rsidRDefault="003C0FB1" w:rsidP="005F7E00">
            <w:pPr>
              <w:jc w:val="both"/>
            </w:pPr>
            <w:r w:rsidRPr="008F5589">
              <w:t>To follow the format of this RFT and respond to each element in the order as set out in this RFT;</w:t>
            </w:r>
          </w:p>
        </w:tc>
      </w:tr>
      <w:tr w:rsidR="003C0FB1" w:rsidRPr="008F5589" w14:paraId="359E470E" w14:textId="77777777" w:rsidTr="0099533F">
        <w:tc>
          <w:tcPr>
            <w:tcW w:w="426" w:type="pct"/>
          </w:tcPr>
          <w:p w14:paraId="053DFD97" w14:textId="77777777" w:rsidR="003C0FB1" w:rsidRPr="008F5589" w:rsidRDefault="003C0FB1" w:rsidP="005D60C5">
            <w:pPr>
              <w:spacing w:after="200"/>
              <w:jc w:val="both"/>
              <w:rPr>
                <w:color w:val="0000FF"/>
              </w:rPr>
            </w:pPr>
          </w:p>
        </w:tc>
        <w:tc>
          <w:tcPr>
            <w:tcW w:w="287" w:type="pct"/>
          </w:tcPr>
          <w:p w14:paraId="363641D4" w14:textId="77777777" w:rsidR="003C0FB1" w:rsidRPr="008F5589" w:rsidRDefault="003C0FB1" w:rsidP="005F7E00">
            <w:pPr>
              <w:jc w:val="both"/>
            </w:pPr>
            <w:r w:rsidRPr="008F5589">
              <w:rPr>
                <w:color w:val="0000FF"/>
                <w:szCs w:val="22"/>
              </w:rPr>
              <w:t>(d)</w:t>
            </w:r>
          </w:p>
        </w:tc>
        <w:tc>
          <w:tcPr>
            <w:tcW w:w="4286" w:type="pct"/>
          </w:tcPr>
          <w:p w14:paraId="5A882FCA" w14:textId="77777777" w:rsidR="003C0FB1" w:rsidRPr="008F5589" w:rsidRDefault="003C0FB1" w:rsidP="005F7E00">
            <w:pPr>
              <w:jc w:val="both"/>
            </w:pPr>
            <w:r w:rsidRPr="008F5589">
              <w:t>To conform to and comply with all instructions and requirements set out in this RFT;</w:t>
            </w:r>
          </w:p>
        </w:tc>
      </w:tr>
      <w:tr w:rsidR="003C0FB1" w:rsidRPr="008F5589" w14:paraId="7AFA1ECF" w14:textId="77777777" w:rsidTr="0099533F">
        <w:tc>
          <w:tcPr>
            <w:tcW w:w="426" w:type="pct"/>
          </w:tcPr>
          <w:p w14:paraId="1418A26E" w14:textId="77777777" w:rsidR="003C0FB1" w:rsidRPr="008F5589" w:rsidRDefault="003C0FB1" w:rsidP="005D60C5">
            <w:pPr>
              <w:spacing w:after="200"/>
              <w:jc w:val="both"/>
              <w:rPr>
                <w:color w:val="0000FF"/>
              </w:rPr>
            </w:pPr>
          </w:p>
        </w:tc>
        <w:tc>
          <w:tcPr>
            <w:tcW w:w="287" w:type="pct"/>
          </w:tcPr>
          <w:p w14:paraId="101C0E3C" w14:textId="77777777" w:rsidR="003C0FB1" w:rsidRPr="008F5589" w:rsidRDefault="003C0FB1" w:rsidP="005F7E00">
            <w:pPr>
              <w:jc w:val="both"/>
            </w:pPr>
            <w:r w:rsidRPr="008F5589">
              <w:rPr>
                <w:color w:val="0000FF"/>
                <w:szCs w:val="22"/>
              </w:rPr>
              <w:t>(e)</w:t>
            </w:r>
          </w:p>
        </w:tc>
        <w:tc>
          <w:tcPr>
            <w:tcW w:w="4286" w:type="pct"/>
          </w:tcPr>
          <w:p w14:paraId="1F5AD716" w14:textId="77777777" w:rsidR="003C0FB1" w:rsidRPr="008F5589" w:rsidRDefault="003C0FB1" w:rsidP="005F7E00">
            <w:pPr>
              <w:jc w:val="both"/>
            </w:pPr>
            <w:r w:rsidRPr="008F5589">
              <w:t>To submit the statement required under paragraph 2.4 below; and</w:t>
            </w:r>
          </w:p>
        </w:tc>
      </w:tr>
      <w:tr w:rsidR="003C0FB1" w:rsidRPr="008F5589" w14:paraId="729AFE11" w14:textId="77777777" w:rsidTr="0099533F">
        <w:tc>
          <w:tcPr>
            <w:tcW w:w="426" w:type="pct"/>
          </w:tcPr>
          <w:p w14:paraId="687CF7C3" w14:textId="77777777" w:rsidR="003C0FB1" w:rsidRPr="008F5589" w:rsidRDefault="003C0FB1" w:rsidP="005D60C5">
            <w:pPr>
              <w:spacing w:after="200"/>
              <w:jc w:val="both"/>
              <w:rPr>
                <w:color w:val="0000FF"/>
              </w:rPr>
            </w:pPr>
          </w:p>
        </w:tc>
        <w:tc>
          <w:tcPr>
            <w:tcW w:w="287" w:type="pct"/>
          </w:tcPr>
          <w:p w14:paraId="1D39EAC1" w14:textId="77777777" w:rsidR="003C0FB1" w:rsidRPr="008F5589" w:rsidRDefault="003C0FB1" w:rsidP="005F7E00">
            <w:pPr>
              <w:jc w:val="both"/>
            </w:pPr>
            <w:r w:rsidRPr="008F5589">
              <w:rPr>
                <w:color w:val="0000FF"/>
                <w:szCs w:val="22"/>
              </w:rPr>
              <w:t>(f)</w:t>
            </w:r>
          </w:p>
        </w:tc>
        <w:tc>
          <w:tcPr>
            <w:tcW w:w="4286" w:type="pct"/>
          </w:tcPr>
          <w:p w14:paraId="51EFABB4" w14:textId="77777777" w:rsidR="003C0FB1" w:rsidRPr="008F5589" w:rsidRDefault="003C0FB1" w:rsidP="005F7E00">
            <w:pPr>
              <w:jc w:val="both"/>
            </w:pPr>
            <w:r w:rsidRPr="008F5589">
              <w:t>Not to alter or edit this RFT in any way.</w:t>
            </w:r>
          </w:p>
        </w:tc>
      </w:tr>
      <w:tr w:rsidR="003C0FB1" w:rsidRPr="008F5589" w14:paraId="142C8ECB" w14:textId="77777777" w:rsidTr="0099533F">
        <w:trPr>
          <w:trHeight w:val="716"/>
        </w:trPr>
        <w:tc>
          <w:tcPr>
            <w:tcW w:w="426" w:type="pct"/>
          </w:tcPr>
          <w:p w14:paraId="3F11BEAC" w14:textId="77777777" w:rsidR="003C0FB1" w:rsidRPr="008F5589" w:rsidRDefault="003C0FB1" w:rsidP="00503F93">
            <w:pPr>
              <w:spacing w:after="200" w:line="320" w:lineRule="auto"/>
              <w:jc w:val="both"/>
              <w:rPr>
                <w:color w:val="0000FF"/>
              </w:rPr>
            </w:pPr>
            <w:r w:rsidRPr="008F5589">
              <w:rPr>
                <w:color w:val="0000FF"/>
              </w:rPr>
              <w:t>2.2.2</w:t>
            </w:r>
          </w:p>
        </w:tc>
        <w:tc>
          <w:tcPr>
            <w:tcW w:w="4574" w:type="pct"/>
            <w:gridSpan w:val="2"/>
          </w:tcPr>
          <w:p w14:paraId="26CCA6ED" w14:textId="77777777" w:rsidR="003C0FB1" w:rsidRPr="008F5589" w:rsidRDefault="003C0FB1" w:rsidP="005F7E00">
            <w:pPr>
              <w:jc w:val="both"/>
            </w:pPr>
            <w:r w:rsidRPr="008F5589">
              <w:t>Without prejudice to the generality of paragraphs 2.2.1, failure to comply with paragraph 2.6.1, 2.6.2 or 2.6.3 below will render the Tender non-compliant and it will be rejected.</w:t>
            </w:r>
          </w:p>
        </w:tc>
      </w:tr>
    </w:tbl>
    <w:p w14:paraId="0C6EBA2C" w14:textId="72C2ECB3" w:rsidR="003C0FB1" w:rsidRPr="008F5589" w:rsidRDefault="003C0FB1" w:rsidP="003C0FB1">
      <w:pPr>
        <w:pStyle w:val="Heading2"/>
        <w:jc w:val="both"/>
      </w:pPr>
      <w:r w:rsidRPr="008F5589">
        <w:t>2.3</w:t>
      </w:r>
      <w:r w:rsidRPr="008F5589">
        <w:tab/>
      </w:r>
      <w:r w:rsidR="00DB44A2" w:rsidRPr="008F5589">
        <w:t xml:space="preserve">Goods and </w:t>
      </w:r>
      <w:r w:rsidRPr="008F5589">
        <w:t xml:space="preserve">Services Contract </w:t>
      </w:r>
    </w:p>
    <w:tbl>
      <w:tblPr>
        <w:tblW w:w="5000" w:type="pct"/>
        <w:tblLook w:val="01E0" w:firstRow="1" w:lastRow="1" w:firstColumn="1" w:lastColumn="1" w:noHBand="0" w:noVBand="0"/>
      </w:tblPr>
      <w:tblGrid>
        <w:gridCol w:w="731"/>
        <w:gridCol w:w="8340"/>
      </w:tblGrid>
      <w:tr w:rsidR="003C0FB1" w:rsidRPr="008F5589" w14:paraId="7592FB18" w14:textId="77777777" w:rsidTr="0099533F">
        <w:tc>
          <w:tcPr>
            <w:tcW w:w="403" w:type="pct"/>
          </w:tcPr>
          <w:p w14:paraId="0EE8D4D9" w14:textId="77777777" w:rsidR="003C0FB1" w:rsidRPr="008F5589" w:rsidRDefault="003C0FB1" w:rsidP="00503F93">
            <w:pPr>
              <w:spacing w:after="200" w:line="320" w:lineRule="auto"/>
              <w:jc w:val="both"/>
              <w:rPr>
                <w:color w:val="0000FF"/>
              </w:rPr>
            </w:pPr>
            <w:r w:rsidRPr="008F5589">
              <w:rPr>
                <w:color w:val="0000FF"/>
              </w:rPr>
              <w:t>2.3.1</w:t>
            </w:r>
          </w:p>
        </w:tc>
        <w:tc>
          <w:tcPr>
            <w:tcW w:w="4597" w:type="pct"/>
          </w:tcPr>
          <w:p w14:paraId="153A386A" w14:textId="47E73B50" w:rsidR="003C0FB1" w:rsidRPr="008F5589" w:rsidRDefault="003C0FB1" w:rsidP="00926F67">
            <w:pPr>
              <w:jc w:val="both"/>
            </w:pPr>
            <w:r w:rsidRPr="008F5589">
              <w:t xml:space="preserve">Tenderers should note the terms and conditions of the </w:t>
            </w:r>
            <w:r w:rsidR="00DB44A2" w:rsidRPr="008F5589">
              <w:t xml:space="preserve">Goods and </w:t>
            </w:r>
            <w:r w:rsidRPr="008F5589">
              <w:t xml:space="preserve">Services Contract at Appendix </w:t>
            </w:r>
            <w:r w:rsidR="0037365C" w:rsidRPr="008F5589">
              <w:t xml:space="preserve">5 </w:t>
            </w:r>
            <w:r w:rsidRPr="008F5589">
              <w:t>to this RFT.</w:t>
            </w:r>
          </w:p>
        </w:tc>
      </w:tr>
      <w:tr w:rsidR="003C0FB1" w:rsidRPr="008F5589" w14:paraId="23DA74E1" w14:textId="77777777" w:rsidTr="0099533F">
        <w:tc>
          <w:tcPr>
            <w:tcW w:w="403" w:type="pct"/>
          </w:tcPr>
          <w:p w14:paraId="22B7B797" w14:textId="77777777" w:rsidR="003C0FB1" w:rsidRPr="008F5589" w:rsidRDefault="003C0FB1" w:rsidP="00503F93">
            <w:pPr>
              <w:spacing w:after="200" w:line="320" w:lineRule="auto"/>
              <w:jc w:val="both"/>
              <w:rPr>
                <w:color w:val="0000FF"/>
              </w:rPr>
            </w:pPr>
            <w:r w:rsidRPr="008F5589">
              <w:rPr>
                <w:color w:val="0000FF"/>
              </w:rPr>
              <w:t>2.3.2</w:t>
            </w:r>
          </w:p>
        </w:tc>
        <w:tc>
          <w:tcPr>
            <w:tcW w:w="4597" w:type="pct"/>
          </w:tcPr>
          <w:p w14:paraId="7D0AD6AC" w14:textId="118C1726" w:rsidR="003C0FB1" w:rsidRPr="008F5589" w:rsidRDefault="003C0FB1" w:rsidP="00926F67">
            <w:pPr>
              <w:jc w:val="both"/>
            </w:pPr>
            <w:r w:rsidRPr="008F5589">
              <w:t xml:space="preserve">Tenderers are required to confirm their acceptance of the terms and conditions of the </w:t>
            </w:r>
            <w:r w:rsidR="00DB44A2" w:rsidRPr="008F5589">
              <w:t xml:space="preserve">Goods and </w:t>
            </w:r>
            <w:r w:rsidRPr="008F5589">
              <w:t xml:space="preserve">Services Contract by signing the Tenderer’s Statement at Appendix 3.  Tenderers may not amend the </w:t>
            </w:r>
            <w:r w:rsidR="00DB44A2" w:rsidRPr="008F5589">
              <w:t xml:space="preserve">Goods and </w:t>
            </w:r>
            <w:r w:rsidRPr="008F5589">
              <w:t>Services Contract.</w:t>
            </w:r>
          </w:p>
        </w:tc>
      </w:tr>
    </w:tbl>
    <w:p w14:paraId="0EC2A0E7" w14:textId="77777777" w:rsidR="003C0FB1" w:rsidRPr="008F5589" w:rsidRDefault="003C0FB1" w:rsidP="003C0FB1">
      <w:pPr>
        <w:pStyle w:val="Heading2"/>
        <w:jc w:val="both"/>
      </w:pPr>
      <w:r w:rsidRPr="008F5589">
        <w:t>2.4</w:t>
      </w:r>
      <w:r w:rsidRPr="008F5589">
        <w:tab/>
        <w:t>Acceptance of RFT Requirements</w:t>
      </w:r>
    </w:p>
    <w:p w14:paraId="5BA36421" w14:textId="77777777" w:rsidR="003C0FB1" w:rsidRPr="008F5589" w:rsidRDefault="003C0FB1" w:rsidP="00EA39AD">
      <w:pPr>
        <w:jc w:val="both"/>
      </w:pPr>
      <w:r w:rsidRPr="008F558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Pr="008F5589" w:rsidRDefault="003C0FB1" w:rsidP="003C0FB1">
      <w:pPr>
        <w:pStyle w:val="Heading2"/>
        <w:jc w:val="both"/>
      </w:pPr>
      <w:r w:rsidRPr="008F5589">
        <w:t>2.5</w:t>
      </w:r>
      <w:r w:rsidRPr="008F5589">
        <w:tab/>
        <w:t>Consortia and Prime / Subcontractors</w:t>
      </w:r>
    </w:p>
    <w:p w14:paraId="488BEF87" w14:textId="77777777" w:rsidR="003C0FB1" w:rsidRPr="008F5589" w:rsidRDefault="003C0FB1" w:rsidP="00EA39AD">
      <w:pPr>
        <w:jc w:val="both"/>
      </w:pPr>
      <w:r w:rsidRPr="008F5589">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8F5589">
        <w:rPr>
          <w:szCs w:val="22"/>
        </w:rPr>
        <w:t xml:space="preserve">a single nominated </w:t>
      </w:r>
      <w:r w:rsidRPr="008F5589">
        <w:t xml:space="preserve">entity </w:t>
      </w:r>
      <w:r w:rsidRPr="008F5589">
        <w:rPr>
          <w:szCs w:val="22"/>
        </w:rPr>
        <w:t>authorised to represent all members of the group of undertakings.</w:t>
      </w:r>
      <w:r w:rsidRPr="008F5589">
        <w:t xml:space="preserve"> The Tenderer must </w:t>
      </w:r>
      <w:r w:rsidRPr="008F5589">
        <w:rPr>
          <w:szCs w:val="22"/>
        </w:rPr>
        <w:t xml:space="preserve">provide details of all members of the group of undertakings and their role in the Tender and </w:t>
      </w:r>
      <w:r w:rsidRPr="008F5589">
        <w:t xml:space="preserve">clearly set out the </w:t>
      </w:r>
      <w:r w:rsidRPr="008F5589">
        <w:rPr>
          <w:szCs w:val="22"/>
        </w:rPr>
        <w:t xml:space="preserve">contact details including </w:t>
      </w:r>
      <w:r w:rsidRPr="008F5589">
        <w:t xml:space="preserve">name, title, telephone number, postal address, facsimile number and e-mail address of the nominated </w:t>
      </w:r>
      <w:r w:rsidRPr="008F5589">
        <w:rPr>
          <w:szCs w:val="22"/>
        </w:rPr>
        <w:t>entity</w:t>
      </w:r>
      <w:r w:rsidRPr="008F5589">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B70E6AF" w14:textId="2E48FCD5" w:rsidR="003C0FB1" w:rsidRPr="008F5589" w:rsidRDefault="003C0FB1" w:rsidP="00EA39AD">
      <w:pPr>
        <w:jc w:val="both"/>
        <w:rPr>
          <w:szCs w:val="22"/>
        </w:rPr>
      </w:pPr>
      <w:r w:rsidRPr="008F5589">
        <w:rPr>
          <w:szCs w:val="22"/>
        </w:rPr>
        <w:t xml:space="preserve">Prior to and as a condition of award of any </w:t>
      </w:r>
      <w:r w:rsidR="00DB44A2" w:rsidRPr="008F5589">
        <w:rPr>
          <w:szCs w:val="22"/>
        </w:rPr>
        <w:t xml:space="preserve">Goods and </w:t>
      </w:r>
      <w:r w:rsidRPr="008F5589">
        <w:rPr>
          <w:szCs w:val="22"/>
        </w:rPr>
        <w:t xml:space="preserve">Services Contract, the successful Tenderer shall be required to designate a single entity who will carry overall responsibility for the </w:t>
      </w:r>
      <w:r w:rsidR="00DB44A2" w:rsidRPr="008F5589">
        <w:rPr>
          <w:szCs w:val="22"/>
        </w:rPr>
        <w:t xml:space="preserve">Goods and </w:t>
      </w:r>
      <w:r w:rsidRPr="008F5589">
        <w:rPr>
          <w:szCs w:val="22"/>
        </w:rPr>
        <w:t>Services Contract (the “Prime Contractor”), irrespective of whether or not tasks are to be performed by a subcontractor or other consortium member (the “Subcontractor”).</w:t>
      </w:r>
    </w:p>
    <w:p w14:paraId="45B9D791" w14:textId="0F5353D9" w:rsidR="00745171" w:rsidRPr="008F5589" w:rsidRDefault="00745171" w:rsidP="00977CC4">
      <w:pPr>
        <w:pStyle w:val="Heading2"/>
        <w:jc w:val="both"/>
      </w:pPr>
      <w:r w:rsidRPr="008F5589">
        <w:lastRenderedPageBreak/>
        <w:t>2.6</w:t>
      </w:r>
      <w:r w:rsidRPr="008F5589">
        <w:tab/>
        <w:t>Tender Submission Requirements</w:t>
      </w:r>
    </w:p>
    <w:tbl>
      <w:tblPr>
        <w:tblW w:w="5000" w:type="pct"/>
        <w:tblLook w:val="01E0" w:firstRow="1" w:lastRow="1" w:firstColumn="1" w:lastColumn="1" w:noHBand="0" w:noVBand="0"/>
      </w:tblPr>
      <w:tblGrid>
        <w:gridCol w:w="780"/>
        <w:gridCol w:w="8291"/>
      </w:tblGrid>
      <w:tr w:rsidR="00977CC4" w:rsidRPr="008F5589" w14:paraId="7D787EE3" w14:textId="77777777" w:rsidTr="00745171">
        <w:trPr>
          <w:trHeight w:val="3118"/>
        </w:trPr>
        <w:tc>
          <w:tcPr>
            <w:tcW w:w="430" w:type="pct"/>
          </w:tcPr>
          <w:p w14:paraId="4802F62C" w14:textId="0BA4C544" w:rsidR="00977CC4" w:rsidRPr="008F5589" w:rsidRDefault="00977CC4" w:rsidP="00C3103B">
            <w:pPr>
              <w:jc w:val="both"/>
              <w:rPr>
                <w:color w:val="0000FF"/>
                <w:szCs w:val="22"/>
              </w:rPr>
            </w:pPr>
            <w:r w:rsidRPr="008F5589">
              <w:rPr>
                <w:color w:val="0000FF"/>
                <w:szCs w:val="22"/>
              </w:rPr>
              <w:t>2.6.1</w:t>
            </w:r>
          </w:p>
        </w:tc>
        <w:tc>
          <w:tcPr>
            <w:tcW w:w="4570" w:type="pct"/>
          </w:tcPr>
          <w:sdt>
            <w:sdtPr>
              <w:rPr>
                <w:color w:val="FF0000"/>
              </w:rPr>
              <w:id w:val="1467708055"/>
              <w:placeholder>
                <w:docPart w:val="24E6120E24FC46DB86E00E6A90E513DE"/>
              </w:placeholder>
            </w:sdtPr>
            <w:sdtEndPr>
              <w:rPr>
                <w:color w:val="000000"/>
                <w:szCs w:val="22"/>
              </w:rPr>
            </w:sdtEndPr>
            <w:sdtContent>
              <w:p w14:paraId="6D61625F" w14:textId="77777777" w:rsidR="00745171" w:rsidRPr="008F5589" w:rsidRDefault="00745171" w:rsidP="00745171">
                <w:r w:rsidRPr="008F5589">
                  <w:t xml:space="preserve">Tenders must be submitted via the ‘electronic </w:t>
                </w:r>
                <w:proofErr w:type="spellStart"/>
                <w:r w:rsidRPr="008F5589">
                  <w:t>tenderbox</w:t>
                </w:r>
                <w:proofErr w:type="spellEnd"/>
                <w:r w:rsidRPr="008F5589">
                  <w:t xml:space="preserve">’ available on </w:t>
                </w:r>
                <w:hyperlink r:id="rId15" w:history="1">
                  <w:r w:rsidRPr="008F5589">
                    <w:rPr>
                      <w:rStyle w:val="Hyperlink"/>
                    </w:rPr>
                    <w:t>www.etenders.gov.ie</w:t>
                  </w:r>
                </w:hyperlink>
                <w:r w:rsidRPr="008F5589">
                  <w:t xml:space="preserve">.   Only Tenders submitted to the electronic </w:t>
                </w:r>
                <w:proofErr w:type="spellStart"/>
                <w:r w:rsidRPr="008F5589">
                  <w:t>tenderbox</w:t>
                </w:r>
                <w:proofErr w:type="spellEnd"/>
                <w:r w:rsidRPr="008F5589">
                  <w:t xml:space="preserve"> will be accepted.  Tenders submitted by any other means (including but not limited to: by email, fax, post, hand delivery, etc.) will NOT be accepted.</w:t>
                </w:r>
              </w:p>
              <w:p w14:paraId="4C07C57B" w14:textId="77777777" w:rsidR="00745171" w:rsidRPr="008F5589" w:rsidRDefault="00745171" w:rsidP="00745171">
                <w:r w:rsidRPr="008F5589">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612FD9F8" w14:textId="77777777" w:rsidR="00745171" w:rsidRPr="008F5589" w:rsidRDefault="00000000" w:rsidP="00745171">
                <w:pPr>
                  <w:rPr>
                    <w:color w:val="000000"/>
                    <w:szCs w:val="22"/>
                  </w:rPr>
                </w:pPr>
              </w:p>
            </w:sdtContent>
          </w:sdt>
          <w:p w14:paraId="1168D322" w14:textId="6E311E39" w:rsidR="00977CC4" w:rsidRPr="008F5589" w:rsidRDefault="00977CC4" w:rsidP="002F32B6"/>
        </w:tc>
      </w:tr>
      <w:tr w:rsidR="00745171" w:rsidRPr="008F5589" w14:paraId="70F6828E" w14:textId="77777777" w:rsidTr="00745171">
        <w:trPr>
          <w:trHeight w:val="3118"/>
        </w:trPr>
        <w:tc>
          <w:tcPr>
            <w:tcW w:w="430" w:type="pct"/>
          </w:tcPr>
          <w:p w14:paraId="174296D5" w14:textId="77777777" w:rsidR="00745171" w:rsidRPr="008F5589" w:rsidRDefault="00745171" w:rsidP="00C3103B">
            <w:pPr>
              <w:jc w:val="both"/>
              <w:rPr>
                <w:color w:val="0000FF"/>
                <w:szCs w:val="22"/>
              </w:rPr>
            </w:pPr>
          </w:p>
        </w:tc>
        <w:tc>
          <w:tcPr>
            <w:tcW w:w="4570" w:type="pct"/>
          </w:tcPr>
          <w:p w14:paraId="4E8C1827" w14:textId="77777777" w:rsidR="00745171" w:rsidRPr="008F5589" w:rsidRDefault="00745171" w:rsidP="00745171">
            <w:r w:rsidRPr="008F5589">
              <w:t xml:space="preserve">Tenderers must note that in the electronic tenderbox, there is a current file size limit of 250MB for each single file uploaded, with a maximum total limit of 2GB for all documentation (combined) in the Tender submitted.  </w:t>
            </w:r>
          </w:p>
          <w:p w14:paraId="70A12432" w14:textId="123035AC" w:rsidR="00745171" w:rsidRPr="008F5589" w:rsidRDefault="00745171" w:rsidP="007B7D0E">
            <w:r w:rsidRPr="008F5589">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745171" w:rsidRPr="008F5589" w14:paraId="347E837A" w14:textId="77777777" w:rsidTr="00745171">
        <w:trPr>
          <w:trHeight w:val="667"/>
        </w:trPr>
        <w:tc>
          <w:tcPr>
            <w:tcW w:w="430" w:type="pct"/>
          </w:tcPr>
          <w:p w14:paraId="3D95DB42" w14:textId="70F0C027" w:rsidR="00745171" w:rsidRPr="008F5589" w:rsidRDefault="00745171" w:rsidP="00C3103B">
            <w:pPr>
              <w:jc w:val="both"/>
              <w:rPr>
                <w:color w:val="0000FF"/>
                <w:szCs w:val="22"/>
              </w:rPr>
            </w:pPr>
            <w:r w:rsidRPr="008F5589">
              <w:rPr>
                <w:color w:val="0000FF"/>
              </w:rPr>
              <w:t>2.6.2</w:t>
            </w:r>
          </w:p>
        </w:tc>
        <w:tc>
          <w:tcPr>
            <w:tcW w:w="4570" w:type="pct"/>
          </w:tcPr>
          <w:p w14:paraId="39094A92" w14:textId="6059D8D4" w:rsidR="00745171" w:rsidRPr="008F5589" w:rsidRDefault="00745171" w:rsidP="00745171">
            <w:r w:rsidRPr="008F5589">
              <w:t xml:space="preserve">Tenders must be received not later than </w:t>
            </w:r>
            <w:r w:rsidRPr="008F5589">
              <w:fldChar w:fldCharType="begin">
                <w:ffData>
                  <w:name w:val=""/>
                  <w:enabled/>
                  <w:calcOnExit w:val="0"/>
                  <w:textInput>
                    <w:default w:val="[insert time]"/>
                  </w:textInput>
                </w:ffData>
              </w:fldChar>
            </w:r>
            <w:r w:rsidRPr="008F5589">
              <w:instrText xml:space="preserve"> FORMTEXT </w:instrText>
            </w:r>
            <w:r w:rsidRPr="008F5589">
              <w:fldChar w:fldCharType="separate"/>
            </w:r>
            <w:r w:rsidRPr="008F5589">
              <w:t>14.00</w:t>
            </w:r>
            <w:r w:rsidRPr="008F5589">
              <w:fldChar w:fldCharType="end"/>
            </w:r>
            <w:r w:rsidRPr="008F5589">
              <w:t xml:space="preserve"> on </w:t>
            </w:r>
            <w:r w:rsidRPr="008F5589">
              <w:fldChar w:fldCharType="begin">
                <w:ffData>
                  <w:name w:val=""/>
                  <w:enabled/>
                  <w:calcOnExit w:val="0"/>
                  <w:textInput>
                    <w:default w:val="[insert date]"/>
                  </w:textInput>
                </w:ffData>
              </w:fldChar>
            </w:r>
            <w:r w:rsidRPr="008F5589">
              <w:instrText xml:space="preserve"> FORMTEXT </w:instrText>
            </w:r>
            <w:r w:rsidRPr="008F5589">
              <w:fldChar w:fldCharType="separate"/>
            </w:r>
            <w:r w:rsidR="00E7035D">
              <w:t>04/09</w:t>
            </w:r>
            <w:r w:rsidRPr="008F5589">
              <w:t>/2026</w:t>
            </w:r>
            <w:r w:rsidRPr="008F5589">
              <w:fldChar w:fldCharType="end"/>
            </w:r>
            <w:r w:rsidRPr="008F5589">
              <w:t xml:space="preserve"> (the “Tender Deadline”).  Tenders that are received late WILL NOT be considered in this Competition.</w:t>
            </w:r>
          </w:p>
        </w:tc>
      </w:tr>
      <w:tr w:rsidR="00745171" w:rsidRPr="008F5589" w14:paraId="3B90FB59" w14:textId="77777777" w:rsidTr="00745171">
        <w:trPr>
          <w:trHeight w:val="667"/>
        </w:trPr>
        <w:tc>
          <w:tcPr>
            <w:tcW w:w="430" w:type="pct"/>
          </w:tcPr>
          <w:p w14:paraId="4B868B19" w14:textId="693C9507" w:rsidR="00745171" w:rsidRPr="008F5589" w:rsidRDefault="00745171" w:rsidP="00C3103B">
            <w:pPr>
              <w:jc w:val="both"/>
              <w:rPr>
                <w:color w:val="0000FF"/>
              </w:rPr>
            </w:pPr>
            <w:r w:rsidRPr="008F5589">
              <w:rPr>
                <w:color w:val="0000FF"/>
              </w:rPr>
              <w:t>2.6.3</w:t>
            </w:r>
          </w:p>
        </w:tc>
        <w:tc>
          <w:tcPr>
            <w:tcW w:w="4570" w:type="pct"/>
          </w:tcPr>
          <w:p w14:paraId="03930E1C" w14:textId="64C22900" w:rsidR="00745171" w:rsidRPr="008F5589" w:rsidRDefault="00745171" w:rsidP="00745171">
            <w:r w:rsidRPr="008F5589">
              <w:rPr>
                <w:szCs w:val="22"/>
              </w:rPr>
              <w:t xml:space="preserve">Tenders must be submitted in </w:t>
            </w:r>
            <w:r w:rsidRPr="008F5589">
              <w:rPr>
                <w:szCs w:val="22"/>
              </w:rPr>
              <w:fldChar w:fldCharType="begin">
                <w:ffData>
                  <w:name w:val=""/>
                  <w:enabled/>
                  <w:calcOnExit w:val="0"/>
                  <w:textInput>
                    <w:default w:val="[for each Lot"/>
                  </w:textInput>
                </w:ffData>
              </w:fldChar>
            </w:r>
            <w:r w:rsidRPr="008F5589">
              <w:rPr>
                <w:szCs w:val="22"/>
              </w:rPr>
              <w:instrText xml:space="preserve"> FORMTEXT </w:instrText>
            </w:r>
            <w:r w:rsidRPr="008F5589">
              <w:rPr>
                <w:szCs w:val="22"/>
              </w:rPr>
            </w:r>
            <w:r w:rsidRPr="008F5589">
              <w:rPr>
                <w:szCs w:val="22"/>
              </w:rPr>
              <w:fldChar w:fldCharType="separate"/>
            </w:r>
            <w:r w:rsidRPr="008F5589">
              <w:rPr>
                <w:noProof/>
                <w:szCs w:val="22"/>
              </w:rPr>
              <w:t>English</w:t>
            </w:r>
            <w:r w:rsidRPr="008F5589">
              <w:rPr>
                <w:szCs w:val="22"/>
              </w:rPr>
              <w:fldChar w:fldCharType="end"/>
            </w:r>
            <w:r w:rsidRPr="008F5589">
              <w:rPr>
                <w:szCs w:val="22"/>
              </w:rPr>
              <w:t>.</w:t>
            </w:r>
          </w:p>
        </w:tc>
      </w:tr>
      <w:tr w:rsidR="00745171" w:rsidRPr="008F5589" w14:paraId="6DCF80A1" w14:textId="77777777" w:rsidTr="00745171">
        <w:trPr>
          <w:trHeight w:val="667"/>
        </w:trPr>
        <w:tc>
          <w:tcPr>
            <w:tcW w:w="430" w:type="pct"/>
          </w:tcPr>
          <w:p w14:paraId="625D7AD6" w14:textId="785D9ED0" w:rsidR="00745171" w:rsidRPr="008F5589" w:rsidRDefault="00745171" w:rsidP="00745171">
            <w:pPr>
              <w:jc w:val="both"/>
              <w:rPr>
                <w:color w:val="0000FF"/>
              </w:rPr>
            </w:pPr>
            <w:r w:rsidRPr="008F5589">
              <w:rPr>
                <w:color w:val="0000FF"/>
              </w:rPr>
              <w:t>2.6.4</w:t>
            </w:r>
          </w:p>
        </w:tc>
        <w:tc>
          <w:tcPr>
            <w:tcW w:w="4570" w:type="pct"/>
          </w:tcPr>
          <w:p w14:paraId="373E5855" w14:textId="023EA0EF" w:rsidR="00745171" w:rsidRPr="008F5589" w:rsidRDefault="00745171" w:rsidP="00745171">
            <w:r w:rsidRPr="008F5589">
              <w:t xml:space="preserve">Subject to paragraph 2.14 and 2.18, each Tenderer is limited to submitting one Tender in its own capacity and one Tender as part of a consortium/group of undertakings under this RFT </w:t>
            </w:r>
            <w:r w:rsidRPr="008F5589">
              <w:fldChar w:fldCharType="begin">
                <w:ffData>
                  <w:name w:val="Text111"/>
                  <w:enabled/>
                  <w:calcOnExit w:val="0"/>
                  <w:textInput>
                    <w:default w:val="[for each Lot"/>
                  </w:textInput>
                </w:ffData>
              </w:fldChar>
            </w:r>
            <w:r w:rsidRPr="008F5589">
              <w:instrText xml:space="preserve"> FORMTEXT </w:instrText>
            </w:r>
            <w:r w:rsidRPr="008F5589">
              <w:fldChar w:fldCharType="separate"/>
            </w:r>
            <w:r w:rsidRPr="008F5589">
              <w:t> </w:t>
            </w:r>
            <w:r w:rsidRPr="008F5589">
              <w:fldChar w:fldCharType="end"/>
            </w:r>
            <w:r w:rsidRPr="008F5589">
              <w:t xml:space="preserve"> </w:t>
            </w:r>
            <w:r w:rsidRPr="008F5589">
              <w:rPr>
                <w:i/>
                <w:iCs/>
                <w:color w:val="FF0000"/>
              </w:rPr>
              <w:fldChar w:fldCharType="begin">
                <w:ffData>
                  <w:name w:val="Text112"/>
                  <w:enabled/>
                  <w:calcOnExit w:val="0"/>
                  <w:textInput>
                    <w:default w:val="delete if not applicable]"/>
                  </w:textInput>
                </w:ffData>
              </w:fldChar>
            </w:r>
            <w:r w:rsidRPr="008F5589">
              <w:rPr>
                <w:i/>
                <w:iCs/>
                <w:color w:val="FF0000"/>
              </w:rPr>
              <w:instrText xml:space="preserve"> FORMTEXT </w:instrText>
            </w:r>
            <w:r w:rsidRPr="008F5589">
              <w:rPr>
                <w:i/>
                <w:iCs/>
                <w:color w:val="FF0000"/>
              </w:rPr>
            </w:r>
            <w:r w:rsidRPr="008F5589">
              <w:rPr>
                <w:i/>
                <w:iCs/>
                <w:color w:val="FF0000"/>
              </w:rPr>
              <w:fldChar w:fldCharType="separate"/>
            </w:r>
            <w:r w:rsidRPr="008F5589">
              <w:rPr>
                <w:i/>
                <w:iCs/>
                <w:color w:val="FF0000"/>
              </w:rPr>
              <w:t> </w:t>
            </w:r>
            <w:r w:rsidRPr="008F5589">
              <w:rPr>
                <w:i/>
                <w:iCs/>
                <w:color w:val="FF0000"/>
              </w:rPr>
              <w:fldChar w:fldCharType="end"/>
            </w:r>
            <w:r w:rsidRPr="008F5589">
              <w:t>.</w:t>
            </w:r>
          </w:p>
        </w:tc>
      </w:tr>
      <w:tr w:rsidR="00745171" w:rsidRPr="008F5589" w14:paraId="1933D4BE" w14:textId="77777777" w:rsidTr="00745171">
        <w:trPr>
          <w:trHeight w:val="667"/>
        </w:trPr>
        <w:tc>
          <w:tcPr>
            <w:tcW w:w="430" w:type="pct"/>
          </w:tcPr>
          <w:p w14:paraId="78ACE9C8" w14:textId="1EFADD0F" w:rsidR="00745171" w:rsidRPr="008F5589" w:rsidRDefault="00745171" w:rsidP="00745171">
            <w:pPr>
              <w:jc w:val="both"/>
              <w:rPr>
                <w:color w:val="0000FF"/>
              </w:rPr>
            </w:pPr>
            <w:r w:rsidRPr="008F5589">
              <w:rPr>
                <w:color w:val="0000FF"/>
              </w:rPr>
              <w:t>2.6.5</w:t>
            </w:r>
          </w:p>
        </w:tc>
        <w:tc>
          <w:tcPr>
            <w:tcW w:w="4570" w:type="pct"/>
          </w:tcPr>
          <w:p w14:paraId="1C919CAA" w14:textId="5A62783D" w:rsidR="00745171" w:rsidRPr="008F5589" w:rsidRDefault="00745171" w:rsidP="00745171">
            <w:r w:rsidRPr="008F5589">
              <w:t xml:space="preserve">All Tenders submitted in soft copy must be compiled such that they can be read immediately using </w:t>
            </w:r>
            <w:r w:rsidRPr="008F5589">
              <w:fldChar w:fldCharType="begin">
                <w:ffData>
                  <w:name w:val=""/>
                  <w:enabled/>
                  <w:calcOnExit w:val="0"/>
                  <w:textInput>
                    <w:default w:val="[specify required format for example, PDF]"/>
                  </w:textInput>
                </w:ffData>
              </w:fldChar>
            </w:r>
            <w:r w:rsidRPr="008F5589">
              <w:instrText xml:space="preserve"> FORMTEXT </w:instrText>
            </w:r>
            <w:r w:rsidRPr="008F5589">
              <w:fldChar w:fldCharType="separate"/>
            </w:r>
            <w:r w:rsidRPr="008F5589">
              <w:t xml:space="preserve">Word, Excel and/or </w:t>
            </w:r>
            <w:r w:rsidRPr="008F5589">
              <w:rPr>
                <w:noProof/>
              </w:rPr>
              <w:t>PDF reader</w:t>
            </w:r>
            <w:r w:rsidRPr="008F5589">
              <w:fldChar w:fldCharType="end"/>
            </w:r>
            <w:r w:rsidRPr="008F5589">
              <w:t>.  The Contracting Authority is not responsible for corruption in electronic documents. Tenderers must ensure electronic documents are not corrupt.</w:t>
            </w:r>
          </w:p>
        </w:tc>
      </w:tr>
    </w:tbl>
    <w:p w14:paraId="12A8CBDE" w14:textId="77777777" w:rsidR="00A6430B" w:rsidRPr="008F5589" w:rsidRDefault="00A6430B">
      <w:pPr>
        <w:sectPr w:rsidR="00A6430B" w:rsidRPr="008F5589" w:rsidSect="003670C3">
          <w:footerReference w:type="default" r:id="rId16"/>
          <w:type w:val="continuous"/>
          <w:pgSz w:w="11907" w:h="16840" w:code="9"/>
          <w:pgMar w:top="1134" w:right="1418" w:bottom="851" w:left="1418" w:header="709" w:footer="709" w:gutter="0"/>
          <w:cols w:space="708"/>
          <w:docGrid w:linePitch="360"/>
        </w:sectPr>
      </w:pPr>
    </w:p>
    <w:p w14:paraId="4A0239A5" w14:textId="77777777" w:rsidR="003C0FB1" w:rsidRPr="008F5589" w:rsidRDefault="003C0FB1" w:rsidP="003C0FB1">
      <w:pPr>
        <w:pStyle w:val="Heading2"/>
        <w:spacing w:before="120"/>
        <w:ind w:firstLine="0"/>
        <w:jc w:val="both"/>
      </w:pPr>
      <w:r w:rsidRPr="008F5589">
        <w:t>2.7</w:t>
      </w:r>
      <w:r w:rsidRPr="008F5589">
        <w:tab/>
        <w:t>Queries and Clarifications</w:t>
      </w:r>
    </w:p>
    <w:tbl>
      <w:tblPr>
        <w:tblW w:w="5000" w:type="pct"/>
        <w:tblLook w:val="01E0" w:firstRow="1" w:lastRow="1" w:firstColumn="1" w:lastColumn="1" w:noHBand="0" w:noVBand="0"/>
      </w:tblPr>
      <w:tblGrid>
        <w:gridCol w:w="809"/>
        <w:gridCol w:w="8262"/>
      </w:tblGrid>
      <w:tr w:rsidR="003C0FB1" w:rsidRPr="008F5589" w14:paraId="0F138180" w14:textId="77777777" w:rsidTr="00503F93">
        <w:tc>
          <w:tcPr>
            <w:tcW w:w="446" w:type="pct"/>
          </w:tcPr>
          <w:p w14:paraId="526A40D6" w14:textId="77777777" w:rsidR="003C0FB1" w:rsidRPr="008F5589" w:rsidRDefault="003C0FB1" w:rsidP="00503F93">
            <w:pPr>
              <w:keepLines/>
              <w:spacing w:line="320" w:lineRule="exact"/>
              <w:jc w:val="both"/>
              <w:rPr>
                <w:color w:val="0000FF"/>
              </w:rPr>
            </w:pPr>
            <w:r w:rsidRPr="008F5589">
              <w:rPr>
                <w:color w:val="0000FF"/>
              </w:rPr>
              <w:t>2.7.1</w:t>
            </w:r>
          </w:p>
        </w:tc>
        <w:tc>
          <w:tcPr>
            <w:tcW w:w="4554" w:type="pct"/>
          </w:tcPr>
          <w:p w14:paraId="51464009" w14:textId="1C04AC69" w:rsidR="003C0FB1" w:rsidRPr="008F5589" w:rsidRDefault="003C0FB1" w:rsidP="002C72C0">
            <w:pPr>
              <w:jc w:val="both"/>
            </w:pPr>
            <w:r w:rsidRPr="008F5589">
              <w:t xml:space="preserve">All queries relating to any aspect of this Competition or of this RFT must be directed to the messaging facility on </w:t>
            </w:r>
            <w:hyperlink r:id="rId17" w:history="1">
              <w:r w:rsidRPr="008F5589">
                <w:rPr>
                  <w:rStyle w:val="Hyperlink"/>
                </w:rPr>
                <w:t>www.etenders.gov.ie</w:t>
              </w:r>
            </w:hyperlink>
            <w:r w:rsidRPr="008F5589">
              <w:t xml:space="preserve">.  Queries will be accepted no later than </w:t>
            </w:r>
            <w:r w:rsidRPr="008F5589">
              <w:fldChar w:fldCharType="begin">
                <w:ffData>
                  <w:name w:val=""/>
                  <w:enabled/>
                  <w:calcOnExit w:val="0"/>
                  <w:textInput>
                    <w:default w:val="[insert time]"/>
                  </w:textInput>
                </w:ffData>
              </w:fldChar>
            </w:r>
            <w:r w:rsidRPr="008F5589">
              <w:instrText xml:space="preserve"> FORMTEXT </w:instrText>
            </w:r>
            <w:r w:rsidRPr="008F5589">
              <w:fldChar w:fldCharType="separate"/>
            </w:r>
            <w:r w:rsidR="003D6ADE" w:rsidRPr="008F5589">
              <w:t>14.00</w:t>
            </w:r>
            <w:r w:rsidRPr="008F5589">
              <w:fldChar w:fldCharType="end"/>
            </w:r>
            <w:r w:rsidRPr="008F5589">
              <w:t xml:space="preserve"> on </w:t>
            </w:r>
            <w:r w:rsidRPr="008F5589">
              <w:fldChar w:fldCharType="begin">
                <w:ffData>
                  <w:name w:val=""/>
                  <w:enabled/>
                  <w:calcOnExit w:val="0"/>
                  <w:textInput>
                    <w:default w:val="[insert date]"/>
                  </w:textInput>
                </w:ffData>
              </w:fldChar>
            </w:r>
            <w:r w:rsidRPr="008F5589">
              <w:instrText xml:space="preserve"> FORMTEXT </w:instrText>
            </w:r>
            <w:r w:rsidRPr="008F5589">
              <w:fldChar w:fldCharType="separate"/>
            </w:r>
            <w:r w:rsidR="00C97165">
              <w:t>20</w:t>
            </w:r>
            <w:r w:rsidR="00C115A0">
              <w:t>/08</w:t>
            </w:r>
            <w:r w:rsidR="003D6ADE" w:rsidRPr="008F5589">
              <w:t>/2026</w:t>
            </w:r>
            <w:r w:rsidRPr="008F5589">
              <w:fldChar w:fldCharType="end"/>
            </w:r>
            <w:r w:rsidRPr="008F5589">
              <w:t xml:space="preserve"> unless otherwise published by the Contracting Authority. For the avoidance of doubt, Tenderers may not contact the Contracting Authority directly regarding any aspect of this Competition.</w:t>
            </w:r>
          </w:p>
        </w:tc>
      </w:tr>
      <w:tr w:rsidR="003C0FB1" w:rsidRPr="008F5589" w14:paraId="7CCC8226" w14:textId="77777777" w:rsidTr="00503F93">
        <w:tc>
          <w:tcPr>
            <w:tcW w:w="446" w:type="pct"/>
          </w:tcPr>
          <w:p w14:paraId="7A5BB203" w14:textId="77777777" w:rsidR="003C0FB1" w:rsidRPr="008F5589" w:rsidRDefault="003C0FB1" w:rsidP="00503F93">
            <w:pPr>
              <w:keepLines/>
              <w:spacing w:line="320" w:lineRule="exact"/>
              <w:jc w:val="both"/>
              <w:rPr>
                <w:color w:val="0000FF"/>
              </w:rPr>
            </w:pPr>
            <w:r w:rsidRPr="008F5589">
              <w:rPr>
                <w:color w:val="0000FF"/>
              </w:rPr>
              <w:t>2.7.2</w:t>
            </w:r>
          </w:p>
        </w:tc>
        <w:tc>
          <w:tcPr>
            <w:tcW w:w="4554" w:type="pct"/>
          </w:tcPr>
          <w:p w14:paraId="2AC904DE" w14:textId="77777777" w:rsidR="003C0FB1" w:rsidRPr="008F5589" w:rsidRDefault="003C0FB1" w:rsidP="002C72C0">
            <w:pPr>
              <w:jc w:val="both"/>
              <w:rPr>
                <w:rFonts w:eastAsia="MS Mincho"/>
              </w:rPr>
            </w:pPr>
            <w:r w:rsidRPr="008F5589">
              <w:rPr>
                <w:szCs w:val="22"/>
              </w:rPr>
              <w:t xml:space="preserve">All responses to queries will be issued by the Contracting Authority via the messaging facility on </w:t>
            </w:r>
            <w:hyperlink r:id="rId18" w:history="1">
              <w:r w:rsidRPr="008F5589">
                <w:rPr>
                  <w:rStyle w:val="Hyperlink"/>
                  <w:szCs w:val="22"/>
                </w:rPr>
                <w:t>www.etenders.gov.ie</w:t>
              </w:r>
            </w:hyperlink>
            <w:r w:rsidRPr="008F5589">
              <w:rPr>
                <w:szCs w:val="22"/>
              </w:rPr>
              <w:t>. Where appropriate, queries may be amalgamated. Tenderers should note that the Contracting Authority will not respond to individual Tenderers privately.</w:t>
            </w:r>
          </w:p>
        </w:tc>
      </w:tr>
      <w:tr w:rsidR="003C0FB1" w:rsidRPr="008F5589" w14:paraId="62A873D6" w14:textId="77777777" w:rsidTr="00503F93">
        <w:trPr>
          <w:trHeight w:val="443"/>
        </w:trPr>
        <w:tc>
          <w:tcPr>
            <w:tcW w:w="446" w:type="pct"/>
          </w:tcPr>
          <w:p w14:paraId="4CA9F346" w14:textId="77777777" w:rsidR="003C0FB1" w:rsidRPr="008F5589" w:rsidRDefault="003C0FB1" w:rsidP="00503F93">
            <w:pPr>
              <w:spacing w:after="200" w:line="320" w:lineRule="auto"/>
              <w:jc w:val="both"/>
              <w:rPr>
                <w:color w:val="0000FF"/>
              </w:rPr>
            </w:pPr>
            <w:r w:rsidRPr="008F5589">
              <w:rPr>
                <w:color w:val="0000FF"/>
              </w:rPr>
              <w:lastRenderedPageBreak/>
              <w:t>2.7.3</w:t>
            </w:r>
          </w:p>
        </w:tc>
        <w:tc>
          <w:tcPr>
            <w:tcW w:w="4554" w:type="pct"/>
          </w:tcPr>
          <w:p w14:paraId="2EE6ADDB" w14:textId="77777777" w:rsidR="003C0FB1" w:rsidRPr="008F5589" w:rsidRDefault="003C0FB1" w:rsidP="002C72C0">
            <w:pPr>
              <w:jc w:val="both"/>
            </w:pPr>
            <w:r w:rsidRPr="008F5589">
              <w:t>The Contracting Authority reserves the right to issue or seek written clarifications.</w:t>
            </w:r>
          </w:p>
        </w:tc>
      </w:tr>
      <w:tr w:rsidR="003C0FB1" w:rsidRPr="008F5589" w14:paraId="7A1844C7" w14:textId="77777777" w:rsidTr="00503F93">
        <w:tc>
          <w:tcPr>
            <w:tcW w:w="446" w:type="pct"/>
          </w:tcPr>
          <w:p w14:paraId="7370CB4E" w14:textId="77777777" w:rsidR="003C0FB1" w:rsidRPr="008F5589" w:rsidRDefault="003C0FB1" w:rsidP="00503F93">
            <w:pPr>
              <w:spacing w:after="200"/>
              <w:jc w:val="both"/>
              <w:rPr>
                <w:color w:val="0000FF"/>
              </w:rPr>
            </w:pPr>
            <w:r w:rsidRPr="008F5589">
              <w:rPr>
                <w:color w:val="0000FF"/>
              </w:rPr>
              <w:t>2.7.4</w:t>
            </w:r>
          </w:p>
        </w:tc>
        <w:tc>
          <w:tcPr>
            <w:tcW w:w="4554" w:type="pct"/>
          </w:tcPr>
          <w:p w14:paraId="4934651F" w14:textId="77777777" w:rsidR="003C0FB1" w:rsidRPr="008F5589" w:rsidRDefault="003C0FB1" w:rsidP="002C72C0">
            <w:pPr>
              <w:tabs>
                <w:tab w:val="center" w:pos="4153"/>
                <w:tab w:val="right" w:pos="8306"/>
              </w:tabs>
              <w:jc w:val="both"/>
            </w:pPr>
            <w:r w:rsidRPr="008F5589">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8F5589" w14:paraId="09F4B3D1" w14:textId="77777777" w:rsidTr="00503F93">
        <w:trPr>
          <w:trHeight w:val="420"/>
        </w:trPr>
        <w:tc>
          <w:tcPr>
            <w:tcW w:w="446" w:type="pct"/>
          </w:tcPr>
          <w:p w14:paraId="1013836D" w14:textId="77777777" w:rsidR="003C0FB1" w:rsidRPr="008F5589" w:rsidRDefault="003C0FB1" w:rsidP="00503F93">
            <w:pPr>
              <w:spacing w:after="200"/>
              <w:jc w:val="both"/>
              <w:rPr>
                <w:color w:val="0000FF"/>
              </w:rPr>
            </w:pPr>
            <w:r w:rsidRPr="008F5589">
              <w:rPr>
                <w:color w:val="0000FF"/>
              </w:rPr>
              <w:t>2.7.5</w:t>
            </w:r>
          </w:p>
        </w:tc>
        <w:tc>
          <w:tcPr>
            <w:tcW w:w="4554" w:type="pct"/>
          </w:tcPr>
          <w:p w14:paraId="57A5AD42" w14:textId="77777777" w:rsidR="003C0FB1" w:rsidRPr="008F5589" w:rsidRDefault="003C0FB1" w:rsidP="002C72C0">
            <w:pPr>
              <w:tabs>
                <w:tab w:val="center" w:pos="4153"/>
                <w:tab w:val="right" w:pos="8306"/>
              </w:tabs>
              <w:jc w:val="both"/>
            </w:pPr>
            <w:r w:rsidRPr="008F5589">
              <w:rPr>
                <w:szCs w:val="22"/>
              </w:rPr>
              <w:t xml:space="preserve">Tenderers should ensure that they register their interest in this Competition, by clicking on the “Accept” button on </w:t>
            </w:r>
            <w:hyperlink r:id="rId19" w:history="1">
              <w:r w:rsidRPr="008F5589">
                <w:rPr>
                  <w:rStyle w:val="Hyperlink"/>
                  <w:szCs w:val="22"/>
                </w:rPr>
                <w:t>www.etenders.gov.ie</w:t>
              </w:r>
            </w:hyperlink>
            <w:r w:rsidRPr="008F5589">
              <w:rPr>
                <w:szCs w:val="22"/>
              </w:rPr>
              <w:t>, in order to receive all responses to queries and other updates in relation to this Competition.</w:t>
            </w:r>
          </w:p>
        </w:tc>
      </w:tr>
    </w:tbl>
    <w:p w14:paraId="0BA30F8D" w14:textId="77777777" w:rsidR="003C0FB1" w:rsidRPr="008F5589" w:rsidRDefault="003C0FB1" w:rsidP="003C0FB1">
      <w:pPr>
        <w:pStyle w:val="Heading2"/>
        <w:jc w:val="both"/>
      </w:pPr>
      <w:r w:rsidRPr="008F5589">
        <w:t>2.8</w:t>
      </w:r>
      <w:r w:rsidRPr="008F5589">
        <w:tab/>
        <w:t>Tendering Costs</w:t>
      </w:r>
    </w:p>
    <w:tbl>
      <w:tblPr>
        <w:tblW w:w="9072" w:type="dxa"/>
        <w:tblLayout w:type="fixed"/>
        <w:tblLook w:val="01E0" w:firstRow="1" w:lastRow="1" w:firstColumn="1" w:lastColumn="1" w:noHBand="0" w:noVBand="0"/>
      </w:tblPr>
      <w:tblGrid>
        <w:gridCol w:w="794"/>
        <w:gridCol w:w="8278"/>
      </w:tblGrid>
      <w:tr w:rsidR="00474043" w:rsidRPr="008F5589" w14:paraId="09771A22" w14:textId="77777777" w:rsidTr="00C3103B">
        <w:tc>
          <w:tcPr>
            <w:tcW w:w="794" w:type="dxa"/>
          </w:tcPr>
          <w:p w14:paraId="099857A9" w14:textId="77777777" w:rsidR="00474043" w:rsidRPr="008F5589" w:rsidRDefault="00474043" w:rsidP="00C3103B">
            <w:pPr>
              <w:jc w:val="both"/>
              <w:rPr>
                <w:color w:val="0000FF"/>
                <w:szCs w:val="22"/>
              </w:rPr>
            </w:pPr>
            <w:r w:rsidRPr="008F5589">
              <w:rPr>
                <w:color w:val="0000FF"/>
                <w:szCs w:val="22"/>
              </w:rPr>
              <w:t>2.8.1</w:t>
            </w:r>
          </w:p>
        </w:tc>
        <w:tc>
          <w:tcPr>
            <w:tcW w:w="8278" w:type="dxa"/>
          </w:tcPr>
          <w:p w14:paraId="3467B427" w14:textId="77777777" w:rsidR="00474043" w:rsidRPr="008F5589" w:rsidRDefault="00474043" w:rsidP="00522DF9">
            <w:pPr>
              <w:jc w:val="both"/>
              <w:rPr>
                <w:szCs w:val="22"/>
              </w:rPr>
            </w:pPr>
            <w:r w:rsidRPr="008F558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Pr="008F5589" w:rsidRDefault="003C0FB1" w:rsidP="003C0FB1">
      <w:pPr>
        <w:pStyle w:val="Heading2"/>
        <w:jc w:val="both"/>
      </w:pPr>
      <w:r w:rsidRPr="008F5589">
        <w:t>2.9</w:t>
      </w:r>
      <w:r w:rsidRPr="008F5589">
        <w:tab/>
        <w:t xml:space="preserve">Confidentiality </w:t>
      </w:r>
    </w:p>
    <w:tbl>
      <w:tblPr>
        <w:tblW w:w="5000" w:type="pct"/>
        <w:tblLook w:val="01E0" w:firstRow="1" w:lastRow="1" w:firstColumn="1" w:lastColumn="1" w:noHBand="0" w:noVBand="0"/>
      </w:tblPr>
      <w:tblGrid>
        <w:gridCol w:w="844"/>
        <w:gridCol w:w="504"/>
        <w:gridCol w:w="7723"/>
      </w:tblGrid>
      <w:tr w:rsidR="003C0FB1" w:rsidRPr="008F5589" w14:paraId="223659A1" w14:textId="77777777" w:rsidTr="00ED08A1">
        <w:trPr>
          <w:trHeight w:val="1060"/>
        </w:trPr>
        <w:tc>
          <w:tcPr>
            <w:tcW w:w="465" w:type="pct"/>
          </w:tcPr>
          <w:p w14:paraId="56330E6E" w14:textId="77777777" w:rsidR="003C0FB1" w:rsidRPr="008F5589" w:rsidRDefault="003C0FB1" w:rsidP="00503F93">
            <w:pPr>
              <w:jc w:val="both"/>
              <w:rPr>
                <w:color w:val="0000FF"/>
              </w:rPr>
            </w:pPr>
            <w:r w:rsidRPr="008F5589">
              <w:rPr>
                <w:color w:val="0000FF"/>
              </w:rPr>
              <w:t>2.9.1</w:t>
            </w:r>
          </w:p>
        </w:tc>
        <w:tc>
          <w:tcPr>
            <w:tcW w:w="4535" w:type="pct"/>
            <w:gridSpan w:val="2"/>
          </w:tcPr>
          <w:p w14:paraId="7FBD74CA" w14:textId="77777777" w:rsidR="003C0FB1" w:rsidRPr="008F5589" w:rsidRDefault="003C0FB1" w:rsidP="00522DF9">
            <w:pPr>
              <w:jc w:val="both"/>
            </w:pPr>
            <w:r w:rsidRPr="008F5589">
              <w:t>All documentation, data, statistics, drawings, information, patterns, samples or material disclosed or furnished by the Contracting Authority to Tenderers during the course of this Competition:</w:t>
            </w:r>
          </w:p>
        </w:tc>
      </w:tr>
      <w:tr w:rsidR="003C0FB1" w:rsidRPr="008F5589" w14:paraId="03C14AF9" w14:textId="77777777" w:rsidTr="00ED08A1">
        <w:trPr>
          <w:trHeight w:val="393"/>
        </w:trPr>
        <w:tc>
          <w:tcPr>
            <w:tcW w:w="465" w:type="pct"/>
          </w:tcPr>
          <w:p w14:paraId="1A192CDD" w14:textId="77777777" w:rsidR="003C0FB1" w:rsidRPr="008F5589" w:rsidRDefault="003C0FB1" w:rsidP="00503F93">
            <w:pPr>
              <w:jc w:val="both"/>
              <w:rPr>
                <w:color w:val="0000FF"/>
              </w:rPr>
            </w:pPr>
          </w:p>
        </w:tc>
        <w:tc>
          <w:tcPr>
            <w:tcW w:w="278" w:type="pct"/>
          </w:tcPr>
          <w:p w14:paraId="52DAD6AD" w14:textId="77777777" w:rsidR="003C0FB1" w:rsidRPr="008F5589" w:rsidRDefault="003C0FB1" w:rsidP="00522DF9">
            <w:pPr>
              <w:jc w:val="both"/>
            </w:pPr>
            <w:r w:rsidRPr="008F5589">
              <w:rPr>
                <w:color w:val="0000FF"/>
                <w:szCs w:val="22"/>
              </w:rPr>
              <w:t>(a)</w:t>
            </w:r>
          </w:p>
        </w:tc>
        <w:tc>
          <w:tcPr>
            <w:tcW w:w="4257" w:type="pct"/>
          </w:tcPr>
          <w:p w14:paraId="306A9420" w14:textId="77777777" w:rsidR="003C0FB1" w:rsidRPr="008F5589" w:rsidRDefault="003C0FB1" w:rsidP="00522DF9">
            <w:pPr>
              <w:jc w:val="both"/>
            </w:pPr>
            <w:r w:rsidRPr="008F5589">
              <w:t>are furnished for the sole purpose of replying to this RFT only;</w:t>
            </w:r>
          </w:p>
        </w:tc>
      </w:tr>
      <w:tr w:rsidR="003C0FB1" w:rsidRPr="008F5589" w14:paraId="0B53E2AC" w14:textId="77777777" w:rsidTr="00ED08A1">
        <w:trPr>
          <w:trHeight w:val="735"/>
        </w:trPr>
        <w:tc>
          <w:tcPr>
            <w:tcW w:w="465" w:type="pct"/>
          </w:tcPr>
          <w:p w14:paraId="2965E08A" w14:textId="77777777" w:rsidR="003C0FB1" w:rsidRPr="008F5589" w:rsidRDefault="003C0FB1" w:rsidP="00503F93">
            <w:pPr>
              <w:jc w:val="both"/>
              <w:rPr>
                <w:color w:val="0000FF"/>
              </w:rPr>
            </w:pPr>
          </w:p>
        </w:tc>
        <w:tc>
          <w:tcPr>
            <w:tcW w:w="278" w:type="pct"/>
          </w:tcPr>
          <w:p w14:paraId="4463DCCF" w14:textId="77777777" w:rsidR="003C0FB1" w:rsidRPr="008F5589" w:rsidRDefault="003C0FB1" w:rsidP="00522DF9">
            <w:pPr>
              <w:jc w:val="both"/>
            </w:pPr>
            <w:r w:rsidRPr="008F5589">
              <w:rPr>
                <w:color w:val="0000FF"/>
                <w:szCs w:val="22"/>
              </w:rPr>
              <w:t>(b)</w:t>
            </w:r>
          </w:p>
        </w:tc>
        <w:tc>
          <w:tcPr>
            <w:tcW w:w="4257" w:type="pct"/>
          </w:tcPr>
          <w:p w14:paraId="461AC066" w14:textId="77777777" w:rsidR="003C0FB1" w:rsidRPr="008F5589" w:rsidRDefault="003C0FB1" w:rsidP="00522DF9">
            <w:pPr>
              <w:jc w:val="both"/>
            </w:pPr>
            <w:r w:rsidRPr="008F5589">
              <w:t>may not be used, communicated, reproduced or published for any other purpose without the prior written permission of the Contracting Authority;</w:t>
            </w:r>
          </w:p>
        </w:tc>
      </w:tr>
      <w:tr w:rsidR="003C0FB1" w:rsidRPr="008F5589" w14:paraId="5358288C" w14:textId="77777777" w:rsidTr="00ED08A1">
        <w:trPr>
          <w:trHeight w:val="718"/>
        </w:trPr>
        <w:tc>
          <w:tcPr>
            <w:tcW w:w="465" w:type="pct"/>
          </w:tcPr>
          <w:p w14:paraId="2C2B9D41" w14:textId="77777777" w:rsidR="003C0FB1" w:rsidRPr="008F5589" w:rsidRDefault="003C0FB1" w:rsidP="00503F93">
            <w:pPr>
              <w:jc w:val="both"/>
              <w:rPr>
                <w:color w:val="0000FF"/>
              </w:rPr>
            </w:pPr>
          </w:p>
        </w:tc>
        <w:tc>
          <w:tcPr>
            <w:tcW w:w="278" w:type="pct"/>
          </w:tcPr>
          <w:p w14:paraId="203C8601" w14:textId="77777777" w:rsidR="003C0FB1" w:rsidRPr="008F5589" w:rsidRDefault="003C0FB1" w:rsidP="00522DF9">
            <w:pPr>
              <w:jc w:val="both"/>
            </w:pPr>
            <w:r w:rsidRPr="008F5589">
              <w:rPr>
                <w:color w:val="0000FF"/>
                <w:szCs w:val="22"/>
              </w:rPr>
              <w:t>(c)</w:t>
            </w:r>
          </w:p>
        </w:tc>
        <w:tc>
          <w:tcPr>
            <w:tcW w:w="4257" w:type="pct"/>
          </w:tcPr>
          <w:p w14:paraId="4CEDA177" w14:textId="77777777" w:rsidR="003C0FB1" w:rsidRPr="008F5589" w:rsidRDefault="003C0FB1" w:rsidP="00522DF9">
            <w:pPr>
              <w:jc w:val="both"/>
            </w:pPr>
            <w:r w:rsidRPr="008F5589">
              <w:t>shall be treated as confidential by the Tenderer and by any third parties (including subcontractors) engaged or consulted by the Tenderer; and</w:t>
            </w:r>
          </w:p>
        </w:tc>
      </w:tr>
      <w:tr w:rsidR="003C0FB1" w:rsidRPr="008F5589" w14:paraId="28C9BCCB" w14:textId="77777777" w:rsidTr="00522DF9">
        <w:trPr>
          <w:trHeight w:val="605"/>
        </w:trPr>
        <w:tc>
          <w:tcPr>
            <w:tcW w:w="465" w:type="pct"/>
          </w:tcPr>
          <w:p w14:paraId="78186649" w14:textId="77777777" w:rsidR="003C0FB1" w:rsidRPr="008F5589" w:rsidRDefault="003C0FB1" w:rsidP="00503F93">
            <w:pPr>
              <w:jc w:val="both"/>
              <w:rPr>
                <w:color w:val="0000FF"/>
              </w:rPr>
            </w:pPr>
          </w:p>
        </w:tc>
        <w:tc>
          <w:tcPr>
            <w:tcW w:w="278" w:type="pct"/>
          </w:tcPr>
          <w:p w14:paraId="5B190025" w14:textId="77777777" w:rsidR="003C0FB1" w:rsidRPr="008F5589" w:rsidRDefault="003C0FB1" w:rsidP="00522DF9">
            <w:pPr>
              <w:jc w:val="both"/>
            </w:pPr>
            <w:r w:rsidRPr="008F5589">
              <w:rPr>
                <w:color w:val="0000FF"/>
                <w:szCs w:val="22"/>
              </w:rPr>
              <w:t>(d)</w:t>
            </w:r>
          </w:p>
        </w:tc>
        <w:tc>
          <w:tcPr>
            <w:tcW w:w="4257" w:type="pct"/>
          </w:tcPr>
          <w:p w14:paraId="69276E92" w14:textId="77777777" w:rsidR="003C0FB1" w:rsidRPr="008F5589" w:rsidRDefault="003C0FB1" w:rsidP="00522DF9">
            <w:pPr>
              <w:spacing w:line="320" w:lineRule="auto"/>
              <w:jc w:val="both"/>
            </w:pPr>
            <w:r w:rsidRPr="008F5589">
              <w:t>must be returned immediately to the Contracting Authority upon cancellation or completion of this Competition if so requested by the Contracting Authority.</w:t>
            </w:r>
          </w:p>
        </w:tc>
      </w:tr>
    </w:tbl>
    <w:p w14:paraId="5E5C84D9" w14:textId="77777777" w:rsidR="003C0FB1" w:rsidRPr="008F5589" w:rsidRDefault="003C0FB1" w:rsidP="003C0FB1">
      <w:pPr>
        <w:pStyle w:val="Heading2"/>
        <w:jc w:val="both"/>
      </w:pPr>
      <w:r w:rsidRPr="008F5589">
        <w:t>2.10</w:t>
      </w:r>
      <w:r w:rsidRPr="008F5589">
        <w:tab/>
        <w:t>Pricing</w:t>
      </w:r>
    </w:p>
    <w:tbl>
      <w:tblPr>
        <w:tblW w:w="5000" w:type="pct"/>
        <w:tblLook w:val="01E0" w:firstRow="1" w:lastRow="1" w:firstColumn="1" w:lastColumn="1" w:noHBand="0" w:noVBand="0"/>
      </w:tblPr>
      <w:tblGrid>
        <w:gridCol w:w="795"/>
        <w:gridCol w:w="8276"/>
      </w:tblGrid>
      <w:tr w:rsidR="003C0FB1" w:rsidRPr="008F5589" w14:paraId="55AE010F" w14:textId="77777777" w:rsidTr="00ED08A1">
        <w:tc>
          <w:tcPr>
            <w:tcW w:w="438" w:type="pct"/>
          </w:tcPr>
          <w:p w14:paraId="1E614F27" w14:textId="77777777" w:rsidR="003C0FB1" w:rsidRPr="008F5589" w:rsidRDefault="003C0FB1" w:rsidP="00503F93">
            <w:pPr>
              <w:jc w:val="both"/>
              <w:rPr>
                <w:color w:val="0000FF"/>
              </w:rPr>
            </w:pPr>
            <w:r w:rsidRPr="008F5589">
              <w:rPr>
                <w:color w:val="0000FF"/>
              </w:rPr>
              <w:t>2.10.1</w:t>
            </w:r>
          </w:p>
        </w:tc>
        <w:tc>
          <w:tcPr>
            <w:tcW w:w="4562" w:type="pct"/>
          </w:tcPr>
          <w:p w14:paraId="1626483D" w14:textId="77777777" w:rsidR="003C0FB1" w:rsidRPr="008F5589" w:rsidRDefault="003C0FB1" w:rsidP="00503F93">
            <w:pPr>
              <w:spacing w:after="80"/>
              <w:jc w:val="both"/>
            </w:pPr>
            <w:r w:rsidRPr="008F5589">
              <w:t>All Tenderers must complete the Pricing Schedule at Appendix 2 to this RFT.</w:t>
            </w:r>
          </w:p>
        </w:tc>
      </w:tr>
      <w:tr w:rsidR="003C0FB1" w:rsidRPr="008F5589" w14:paraId="084D85A4" w14:textId="77777777" w:rsidTr="00ED08A1">
        <w:tc>
          <w:tcPr>
            <w:tcW w:w="438" w:type="pct"/>
          </w:tcPr>
          <w:p w14:paraId="0F6B7F6F" w14:textId="77777777" w:rsidR="003C0FB1" w:rsidRPr="008F5589" w:rsidRDefault="003C0FB1" w:rsidP="00503F93">
            <w:pPr>
              <w:jc w:val="both"/>
              <w:rPr>
                <w:color w:val="0000FF"/>
              </w:rPr>
            </w:pPr>
            <w:r w:rsidRPr="008F5589">
              <w:rPr>
                <w:color w:val="0000FF"/>
              </w:rPr>
              <w:t>2.10.2</w:t>
            </w:r>
          </w:p>
        </w:tc>
        <w:tc>
          <w:tcPr>
            <w:tcW w:w="4562" w:type="pct"/>
          </w:tcPr>
          <w:p w14:paraId="2A0476C7" w14:textId="77777777" w:rsidR="003C0FB1" w:rsidRPr="008F5589" w:rsidRDefault="003C0FB1" w:rsidP="00503F93">
            <w:pPr>
              <w:spacing w:after="80"/>
              <w:jc w:val="both"/>
            </w:pPr>
            <w:r w:rsidRPr="008F5589">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8F5589" w14:paraId="3FBEB219" w14:textId="77777777" w:rsidTr="00ED08A1">
        <w:tc>
          <w:tcPr>
            <w:tcW w:w="438" w:type="pct"/>
          </w:tcPr>
          <w:p w14:paraId="210C93C9" w14:textId="77777777" w:rsidR="003C0FB1" w:rsidRPr="008F5589" w:rsidRDefault="003C0FB1" w:rsidP="00503F93">
            <w:pPr>
              <w:jc w:val="both"/>
              <w:rPr>
                <w:color w:val="0000FF"/>
              </w:rPr>
            </w:pPr>
            <w:r w:rsidRPr="008F5589">
              <w:rPr>
                <w:color w:val="0000FF"/>
              </w:rPr>
              <w:t>2.10.3</w:t>
            </w:r>
          </w:p>
        </w:tc>
        <w:tc>
          <w:tcPr>
            <w:tcW w:w="4562" w:type="pct"/>
          </w:tcPr>
          <w:p w14:paraId="7A8E4A20" w14:textId="6B2CEC9B" w:rsidR="003C0FB1" w:rsidRPr="008F5589" w:rsidRDefault="003C0FB1" w:rsidP="00522DF9">
            <w:pPr>
              <w:spacing w:after="80"/>
              <w:jc w:val="both"/>
            </w:pPr>
            <w:r w:rsidRPr="008F5589">
              <w:t>Tenderers must confirm that all prices quoted in the Tender will remain valid for</w:t>
            </w:r>
            <w:r w:rsidR="00522DF9" w:rsidRPr="008F5589">
              <w:t xml:space="preserve"> </w:t>
            </w:r>
            <w:r w:rsidR="00522DF9" w:rsidRPr="008F5589">
              <w:fldChar w:fldCharType="begin">
                <w:ffData>
                  <w:name w:val="Text125"/>
                  <w:enabled/>
                  <w:calcOnExit w:val="0"/>
                  <w:textInput>
                    <w:default w:val="[insert period]"/>
                  </w:textInput>
                </w:ffData>
              </w:fldChar>
            </w:r>
            <w:bookmarkStart w:id="4" w:name="Text125"/>
            <w:r w:rsidR="00522DF9" w:rsidRPr="008F5589">
              <w:instrText xml:space="preserve"> FORMTEXT </w:instrText>
            </w:r>
            <w:r w:rsidR="00522DF9" w:rsidRPr="008F5589">
              <w:fldChar w:fldCharType="separate"/>
            </w:r>
            <w:r w:rsidR="006E19B3" w:rsidRPr="008F5589">
              <w:t>1</w:t>
            </w:r>
            <w:r w:rsidR="00877DE4" w:rsidRPr="008F5589">
              <w:t>8</w:t>
            </w:r>
            <w:r w:rsidR="00696C80" w:rsidRPr="008F5589">
              <w:rPr>
                <w:noProof/>
              </w:rPr>
              <w:t xml:space="preserve"> months</w:t>
            </w:r>
            <w:r w:rsidR="00522DF9" w:rsidRPr="008F5589">
              <w:fldChar w:fldCharType="end"/>
            </w:r>
            <w:bookmarkEnd w:id="4"/>
            <w:r w:rsidRPr="008F5589">
              <w:t xml:space="preserve"> commencing from the Tender Deadline.</w:t>
            </w:r>
          </w:p>
        </w:tc>
      </w:tr>
      <w:tr w:rsidR="003C0FB1" w:rsidRPr="008F5589" w14:paraId="7E6E1C4C" w14:textId="77777777" w:rsidTr="00ED08A1">
        <w:tc>
          <w:tcPr>
            <w:tcW w:w="438" w:type="pct"/>
          </w:tcPr>
          <w:p w14:paraId="11C34852" w14:textId="77777777" w:rsidR="003C0FB1" w:rsidRPr="008F5589" w:rsidRDefault="003C0FB1" w:rsidP="00503F93">
            <w:pPr>
              <w:jc w:val="both"/>
              <w:rPr>
                <w:color w:val="0000FF"/>
              </w:rPr>
            </w:pPr>
            <w:r w:rsidRPr="008F5589">
              <w:rPr>
                <w:color w:val="0000FF"/>
              </w:rPr>
              <w:t>2.10.4</w:t>
            </w:r>
          </w:p>
        </w:tc>
        <w:tc>
          <w:tcPr>
            <w:tcW w:w="4562" w:type="pct"/>
          </w:tcPr>
          <w:p w14:paraId="0BBA2019" w14:textId="30243B9A" w:rsidR="003C0FB1" w:rsidRPr="008F5589" w:rsidRDefault="003C0FB1" w:rsidP="00503F93">
            <w:pPr>
              <w:spacing w:after="80"/>
              <w:jc w:val="both"/>
            </w:pPr>
            <w:r w:rsidRPr="008F5589">
              <w:t xml:space="preserve">Any currency variations occurring over the term of the </w:t>
            </w:r>
            <w:r w:rsidR="00DB44A2" w:rsidRPr="008F5589">
              <w:t xml:space="preserve">Goods and </w:t>
            </w:r>
            <w:r w:rsidRPr="008F5589">
              <w:t>Services Contract shall be borne by the Tenderer.</w:t>
            </w:r>
          </w:p>
        </w:tc>
      </w:tr>
      <w:tr w:rsidR="003C0FB1" w:rsidRPr="008F5589" w14:paraId="79710AC0" w14:textId="77777777" w:rsidTr="00ED08A1">
        <w:trPr>
          <w:trHeight w:val="711"/>
        </w:trPr>
        <w:tc>
          <w:tcPr>
            <w:tcW w:w="438" w:type="pct"/>
          </w:tcPr>
          <w:p w14:paraId="614078CF" w14:textId="77777777" w:rsidR="003C0FB1" w:rsidRPr="008F5589" w:rsidRDefault="003C0FB1" w:rsidP="00503F93">
            <w:pPr>
              <w:spacing w:after="200"/>
              <w:jc w:val="both"/>
              <w:rPr>
                <w:color w:val="0000FF"/>
              </w:rPr>
            </w:pPr>
            <w:r w:rsidRPr="008F5589">
              <w:rPr>
                <w:color w:val="0000FF"/>
              </w:rPr>
              <w:t>2.10.5</w:t>
            </w:r>
          </w:p>
        </w:tc>
        <w:tc>
          <w:tcPr>
            <w:tcW w:w="4562" w:type="pct"/>
          </w:tcPr>
          <w:p w14:paraId="016777F1" w14:textId="28AE6B3E" w:rsidR="003C0FB1" w:rsidRPr="008F5589" w:rsidRDefault="003C0FB1" w:rsidP="00503F93">
            <w:pPr>
              <w:spacing w:after="80"/>
              <w:jc w:val="both"/>
            </w:pPr>
            <w:r w:rsidRPr="008F5589">
              <w:t xml:space="preserve">Payments for </w:t>
            </w:r>
            <w:r w:rsidR="00B1098D" w:rsidRPr="008F5589">
              <w:t xml:space="preserve">Goods and </w:t>
            </w:r>
            <w:r w:rsidRPr="008F5589">
              <w:t xml:space="preserve">Services provided pursuant to this RFT shall be subject to and made in accordance with the </w:t>
            </w:r>
            <w:r w:rsidR="00426836" w:rsidRPr="008F5589">
              <w:t xml:space="preserve">Goods and </w:t>
            </w:r>
            <w:r w:rsidRPr="008F5589">
              <w:t xml:space="preserve">Services Contract at Appendix </w:t>
            </w:r>
            <w:r w:rsidR="00B66734" w:rsidRPr="008F5589">
              <w:t>5</w:t>
            </w:r>
            <w:r w:rsidRPr="008F5589">
              <w:t xml:space="preserve"> to this RFT.</w:t>
            </w:r>
          </w:p>
        </w:tc>
      </w:tr>
      <w:tr w:rsidR="00522DF9" w:rsidRPr="008F5589" w14:paraId="41C9CCBB" w14:textId="77777777" w:rsidTr="00ED08A1">
        <w:tc>
          <w:tcPr>
            <w:tcW w:w="438" w:type="pct"/>
          </w:tcPr>
          <w:p w14:paraId="00B65C6B" w14:textId="3899C223" w:rsidR="00522DF9" w:rsidRPr="008F5589" w:rsidRDefault="00522DF9" w:rsidP="00522DF9">
            <w:pPr>
              <w:jc w:val="both"/>
              <w:rPr>
                <w:color w:val="0000FF"/>
              </w:rPr>
            </w:pPr>
            <w:r w:rsidRPr="008F5589">
              <w:rPr>
                <w:color w:val="0000FF"/>
              </w:rPr>
              <w:t>2.10.6</w:t>
            </w:r>
          </w:p>
        </w:tc>
        <w:tc>
          <w:tcPr>
            <w:tcW w:w="4562" w:type="pct"/>
          </w:tcPr>
          <w:p w14:paraId="0E392840" w14:textId="40B00EB9" w:rsidR="007D151F" w:rsidRPr="008F5589" w:rsidRDefault="00522DF9" w:rsidP="002F32B6">
            <w:pPr>
              <w:spacing w:after="200"/>
            </w:pPr>
            <w:r w:rsidRPr="008F5589">
              <w:rPr>
                <w:i/>
                <w:iCs/>
                <w:color w:val="FF0000"/>
              </w:rPr>
              <w:fldChar w:fldCharType="begin">
                <w:ffData>
                  <w:name w:val="Text125"/>
                  <w:enabled/>
                  <w:calcOnExit w:val="0"/>
                  <w:textInput>
                    <w:default w:val="Delete and replace with “Not Used” if not applicable:"/>
                  </w:textInput>
                </w:ffData>
              </w:fldChar>
            </w:r>
            <w:r w:rsidRPr="008F5589">
              <w:rPr>
                <w:i/>
                <w:iCs/>
                <w:color w:val="FF0000"/>
              </w:rPr>
              <w:instrText xml:space="preserve"> FORMTEXT </w:instrText>
            </w:r>
            <w:r w:rsidRPr="008F5589">
              <w:rPr>
                <w:i/>
                <w:iCs/>
                <w:color w:val="FF0000"/>
              </w:rPr>
            </w:r>
            <w:r w:rsidRPr="008F5589">
              <w:rPr>
                <w:i/>
                <w:iCs/>
                <w:color w:val="FF0000"/>
              </w:rPr>
              <w:fldChar w:fldCharType="separate"/>
            </w:r>
            <w:r w:rsidRPr="008F5589">
              <w:rPr>
                <w:i/>
                <w:iCs/>
                <w:noProof/>
                <w:color w:val="FF0000"/>
              </w:rPr>
              <w:t>Not Used</w:t>
            </w:r>
            <w:r w:rsidRPr="008F5589">
              <w:rPr>
                <w:i/>
                <w:iCs/>
                <w:color w:val="FF0000"/>
              </w:rPr>
              <w:fldChar w:fldCharType="end"/>
            </w:r>
          </w:p>
        </w:tc>
      </w:tr>
    </w:tbl>
    <w:p w14:paraId="75C00596" w14:textId="77777777" w:rsidR="003C0FB1" w:rsidRPr="008F5589" w:rsidRDefault="003C0FB1" w:rsidP="003C0FB1">
      <w:pPr>
        <w:pStyle w:val="Heading2"/>
        <w:keepNext w:val="0"/>
        <w:keepLines/>
        <w:spacing w:after="100"/>
        <w:ind w:firstLine="0"/>
        <w:jc w:val="both"/>
      </w:pPr>
      <w:r w:rsidRPr="008F5589">
        <w:lastRenderedPageBreak/>
        <w:t>2.11</w:t>
      </w:r>
      <w:r w:rsidRPr="008F5589">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8F5589" w14:paraId="1BE1C0E7" w14:textId="77777777" w:rsidTr="00ED08A1">
        <w:tc>
          <w:tcPr>
            <w:tcW w:w="437" w:type="pct"/>
          </w:tcPr>
          <w:p w14:paraId="62A33BA8" w14:textId="77777777" w:rsidR="003C0FB1" w:rsidRPr="008F5589" w:rsidRDefault="003C0FB1" w:rsidP="00503F93">
            <w:pPr>
              <w:jc w:val="both"/>
              <w:rPr>
                <w:color w:val="0000FF"/>
              </w:rPr>
            </w:pPr>
            <w:r w:rsidRPr="008F5589">
              <w:rPr>
                <w:color w:val="0000FF"/>
              </w:rPr>
              <w:t>2.11.1</w:t>
            </w:r>
          </w:p>
        </w:tc>
        <w:tc>
          <w:tcPr>
            <w:tcW w:w="4563" w:type="pct"/>
            <w:gridSpan w:val="2"/>
          </w:tcPr>
          <w:p w14:paraId="2B349917" w14:textId="52483888" w:rsidR="003C0FB1" w:rsidRPr="008F5589" w:rsidRDefault="003C0FB1" w:rsidP="003E08C5">
            <w:pPr>
              <w:jc w:val="both"/>
            </w:pPr>
            <w:r w:rsidRPr="008F5589">
              <w:t xml:space="preserve">In the performance of any </w:t>
            </w:r>
            <w:r w:rsidR="00426836" w:rsidRPr="008F5589">
              <w:t xml:space="preserve">Goods and </w:t>
            </w:r>
            <w:r w:rsidRPr="008F5589">
              <w:t xml:space="preserve">Services Contract awarded, the successful Tenderers and their Subcontractors (if any), shall be required to comply with all applicable obligations in the field of environmental, social and labour law that apply at the place where the </w:t>
            </w:r>
            <w:r w:rsidR="00B1098D" w:rsidRPr="008F5589">
              <w:t xml:space="preserve">Goods and </w:t>
            </w:r>
            <w:r w:rsidR="00426836" w:rsidRPr="008F5589">
              <w:t xml:space="preserve">Services </w:t>
            </w:r>
            <w:r w:rsidRPr="008F5589">
              <w:t xml:space="preserve">are provided, that have been established by EU law, national law, collective agreements or by international, environmental, social and labour law listed in </w:t>
            </w:r>
            <w:r w:rsidRPr="008F5589">
              <w:rPr>
                <w:szCs w:val="22"/>
              </w:rPr>
              <w:t>Schedule 7 of the Regulations.</w:t>
            </w:r>
          </w:p>
        </w:tc>
      </w:tr>
      <w:tr w:rsidR="003C0FB1" w:rsidRPr="008F5589" w14:paraId="4040AA2F" w14:textId="77777777" w:rsidTr="00ED08A1">
        <w:trPr>
          <w:gridAfter w:val="1"/>
          <w:wAfter w:w="5" w:type="pct"/>
        </w:trPr>
        <w:tc>
          <w:tcPr>
            <w:tcW w:w="437" w:type="pct"/>
          </w:tcPr>
          <w:p w14:paraId="3EB22493" w14:textId="77777777" w:rsidR="003C0FB1" w:rsidRPr="008F5589" w:rsidRDefault="003C0FB1" w:rsidP="00503F93">
            <w:pPr>
              <w:jc w:val="both"/>
              <w:rPr>
                <w:color w:val="0000FF"/>
              </w:rPr>
            </w:pPr>
            <w:r w:rsidRPr="008F5589">
              <w:rPr>
                <w:color w:val="0000FF"/>
              </w:rPr>
              <w:t>2.11.2</w:t>
            </w:r>
          </w:p>
        </w:tc>
        <w:tc>
          <w:tcPr>
            <w:tcW w:w="4558" w:type="pct"/>
          </w:tcPr>
          <w:p w14:paraId="53320041" w14:textId="77777777" w:rsidR="003C0FB1" w:rsidRPr="008F5589" w:rsidRDefault="003C0FB1" w:rsidP="003E08C5">
            <w:pPr>
              <w:jc w:val="both"/>
            </w:pPr>
            <w:r w:rsidRPr="008F5589">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8F5589" w14:paraId="0AE52390" w14:textId="77777777" w:rsidTr="003E08C5">
        <w:trPr>
          <w:gridAfter w:val="1"/>
          <w:wAfter w:w="5" w:type="pct"/>
          <w:trHeight w:val="2761"/>
        </w:trPr>
        <w:tc>
          <w:tcPr>
            <w:tcW w:w="437" w:type="pct"/>
          </w:tcPr>
          <w:p w14:paraId="0BCDAE7C" w14:textId="77777777" w:rsidR="003C0FB1" w:rsidRPr="008F5589" w:rsidRDefault="003C0FB1" w:rsidP="00503F93">
            <w:pPr>
              <w:jc w:val="both"/>
              <w:rPr>
                <w:color w:val="0000FF"/>
              </w:rPr>
            </w:pPr>
            <w:r w:rsidRPr="008F5589">
              <w:rPr>
                <w:color w:val="0000FF"/>
              </w:rPr>
              <w:t>2.11.3</w:t>
            </w:r>
          </w:p>
        </w:tc>
        <w:tc>
          <w:tcPr>
            <w:tcW w:w="4558" w:type="pct"/>
          </w:tcPr>
          <w:p w14:paraId="6CAB839E" w14:textId="0135CFF1" w:rsidR="003C0FB1" w:rsidRPr="008F5589" w:rsidRDefault="003C0FB1" w:rsidP="003E08C5">
            <w:pPr>
              <w:jc w:val="both"/>
            </w:pPr>
            <w:r w:rsidRPr="008F5589">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w:t>
            </w:r>
            <w:r w:rsidR="00B1098D" w:rsidRPr="008F5589">
              <w:t xml:space="preserve">Goods and </w:t>
            </w:r>
            <w:r w:rsidRPr="008F5589">
              <w:t xml:space="preserve">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w:t>
            </w:r>
            <w:r w:rsidR="00B1098D" w:rsidRPr="008F5589">
              <w:t xml:space="preserve">Goods and </w:t>
            </w:r>
            <w:r w:rsidRPr="008F5589">
              <w:t>Services.</w:t>
            </w:r>
          </w:p>
        </w:tc>
      </w:tr>
    </w:tbl>
    <w:p w14:paraId="1391F2CE" w14:textId="77777777" w:rsidR="003C0FB1" w:rsidRPr="008F5589" w:rsidRDefault="003C0FB1" w:rsidP="003C0FB1">
      <w:pPr>
        <w:pStyle w:val="Heading2"/>
        <w:jc w:val="both"/>
      </w:pPr>
      <w:r w:rsidRPr="008F5589">
        <w:t>2.12</w:t>
      </w:r>
      <w:r w:rsidRPr="008F5589">
        <w:tab/>
        <w:t>Publicity</w:t>
      </w:r>
    </w:p>
    <w:p w14:paraId="611C71BF" w14:textId="4C86F476" w:rsidR="003C0FB1" w:rsidRPr="008F5589" w:rsidRDefault="003C0FB1" w:rsidP="003E08C5">
      <w:pPr>
        <w:jc w:val="both"/>
      </w:pPr>
      <w:r w:rsidRPr="008F5589">
        <w:t xml:space="preserve">No publicity regarding this Competition or any </w:t>
      </w:r>
      <w:r w:rsidR="00426836" w:rsidRPr="008F5589">
        <w:t xml:space="preserve">Goods and </w:t>
      </w:r>
      <w:r w:rsidRPr="008F5589">
        <w:t xml:space="preserve">Services Contract pursuant to this Competition is permitted unless and until the Contracting Authority has given its prior written consent to the relevant communication. </w:t>
      </w:r>
    </w:p>
    <w:p w14:paraId="1B448CF9" w14:textId="77777777" w:rsidR="003C0FB1" w:rsidRPr="008F5589" w:rsidRDefault="003C0FB1" w:rsidP="003C0FB1">
      <w:pPr>
        <w:pStyle w:val="Heading2"/>
        <w:jc w:val="both"/>
      </w:pPr>
      <w:r w:rsidRPr="008F5589">
        <w:t>2.13</w:t>
      </w:r>
      <w:r w:rsidRPr="008F5589">
        <w:tab/>
        <w:t xml:space="preserve">Registrable Interest </w:t>
      </w:r>
    </w:p>
    <w:p w14:paraId="2FE0E51B" w14:textId="77777777" w:rsidR="003C0FB1" w:rsidRPr="008F5589" w:rsidRDefault="003C0FB1" w:rsidP="003E08C5">
      <w:pPr>
        <w:jc w:val="both"/>
      </w:pPr>
      <w:r w:rsidRPr="008F5589">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61C1FC92" w14:textId="5B12D418" w:rsidR="003C0FB1" w:rsidRPr="008F5589" w:rsidRDefault="003C0FB1" w:rsidP="003E08C5">
      <w:pPr>
        <w:jc w:val="both"/>
      </w:pPr>
      <w:r w:rsidRPr="008F5589">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r w:rsidR="00426836" w:rsidRPr="008F5589">
        <w:t xml:space="preserve">Goods and </w:t>
      </w:r>
      <w:r w:rsidRPr="008F5589">
        <w:t xml:space="preserve">Services Contract entered into by a Tenderer. </w:t>
      </w:r>
    </w:p>
    <w:p w14:paraId="6A035CFB" w14:textId="77777777" w:rsidR="003C0FB1" w:rsidRPr="008F5589" w:rsidRDefault="003C0FB1" w:rsidP="003C0FB1">
      <w:pPr>
        <w:pStyle w:val="Heading2"/>
        <w:jc w:val="both"/>
      </w:pPr>
      <w:r w:rsidRPr="008F5589">
        <w:lastRenderedPageBreak/>
        <w:t>2.14</w:t>
      </w:r>
      <w:r w:rsidRPr="008F5589">
        <w:tab/>
        <w:t>Anti-Competitive Conduct</w:t>
      </w:r>
    </w:p>
    <w:p w14:paraId="1E12F143" w14:textId="77777777" w:rsidR="003C0FB1" w:rsidRPr="008F5589" w:rsidRDefault="003C0FB1" w:rsidP="00EB1547">
      <w:pPr>
        <w:jc w:val="both"/>
      </w:pPr>
      <w:r w:rsidRPr="008F5589">
        <w:t xml:space="preserve">Tenderers’ attention is drawn to the Competition Act 2002 (as amended, the “2002 Act”).  The 2002 Act makes it a criminal offence for Tenderers to collude on prices or terms in a public procurement competition. </w:t>
      </w:r>
    </w:p>
    <w:p w14:paraId="57BE5647" w14:textId="77777777" w:rsidR="003C0FB1" w:rsidRPr="008F5589" w:rsidRDefault="003C0FB1" w:rsidP="003C0FB1">
      <w:pPr>
        <w:pStyle w:val="Heading2"/>
        <w:jc w:val="both"/>
      </w:pPr>
      <w:r w:rsidRPr="008F5589">
        <w:t>2.15</w:t>
      </w:r>
      <w:r w:rsidRPr="008F5589">
        <w:tab/>
        <w:t>Industry Terms Used in this RFT</w:t>
      </w:r>
    </w:p>
    <w:p w14:paraId="3C00D1D0" w14:textId="77777777" w:rsidR="003C0FB1" w:rsidRPr="008F5589" w:rsidRDefault="003C0FB1" w:rsidP="00EB1547">
      <w:pPr>
        <w:jc w:val="both"/>
      </w:pPr>
      <w:r w:rsidRPr="008F5589">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Pr="008F5589" w:rsidRDefault="003C0FB1" w:rsidP="003C0FB1">
      <w:pPr>
        <w:pStyle w:val="Heading2"/>
        <w:jc w:val="both"/>
      </w:pPr>
      <w:r w:rsidRPr="008F5589">
        <w:t>2.16</w:t>
      </w:r>
      <w:r w:rsidRPr="008F5589">
        <w:tab/>
        <w:t>Freedom of Information</w:t>
      </w:r>
    </w:p>
    <w:tbl>
      <w:tblPr>
        <w:tblW w:w="5000" w:type="pct"/>
        <w:tblLook w:val="01E0" w:firstRow="1" w:lastRow="1" w:firstColumn="1" w:lastColumn="1" w:noHBand="0" w:noVBand="0"/>
      </w:tblPr>
      <w:tblGrid>
        <w:gridCol w:w="796"/>
        <w:gridCol w:w="8275"/>
      </w:tblGrid>
      <w:tr w:rsidR="003C0FB1" w:rsidRPr="008F5589" w14:paraId="07A4B12F" w14:textId="77777777" w:rsidTr="00ED08A1">
        <w:tc>
          <w:tcPr>
            <w:tcW w:w="439" w:type="pct"/>
          </w:tcPr>
          <w:p w14:paraId="2636E8B5" w14:textId="77777777" w:rsidR="003C0FB1" w:rsidRPr="008F5589" w:rsidRDefault="003C0FB1" w:rsidP="00503F93">
            <w:pPr>
              <w:spacing w:after="200" w:line="320" w:lineRule="auto"/>
              <w:jc w:val="both"/>
              <w:rPr>
                <w:color w:val="0000FF"/>
              </w:rPr>
            </w:pPr>
            <w:r w:rsidRPr="008F5589">
              <w:rPr>
                <w:color w:val="0000FF"/>
              </w:rPr>
              <w:t>2.16.1</w:t>
            </w:r>
          </w:p>
        </w:tc>
        <w:tc>
          <w:tcPr>
            <w:tcW w:w="4561" w:type="pct"/>
          </w:tcPr>
          <w:p w14:paraId="238A31C9" w14:textId="77777777" w:rsidR="003C0FB1" w:rsidRPr="008F5589" w:rsidRDefault="003C0FB1" w:rsidP="001F6360">
            <w:pPr>
              <w:jc w:val="both"/>
            </w:pPr>
            <w:r w:rsidRPr="008F5589">
              <w:t xml:space="preserve">Tenderers should be aware that, under the Freedom of Information Act 2014 </w:t>
            </w:r>
            <w:r w:rsidRPr="008F5589">
              <w:rPr>
                <w:szCs w:val="22"/>
              </w:rPr>
              <w:t>and the European Communities (Access to Information on the Environment) Regulations 2007 to 2014</w:t>
            </w:r>
            <w:r w:rsidRPr="008F5589">
              <w:t>, information provided by them during this Competition may be liable to be disclosed.</w:t>
            </w:r>
          </w:p>
        </w:tc>
      </w:tr>
      <w:tr w:rsidR="003C0FB1" w:rsidRPr="008F5589" w14:paraId="0D0680F0" w14:textId="77777777" w:rsidTr="00ED08A1">
        <w:tc>
          <w:tcPr>
            <w:tcW w:w="439" w:type="pct"/>
          </w:tcPr>
          <w:p w14:paraId="542DFE49" w14:textId="77777777" w:rsidR="003C0FB1" w:rsidRPr="008F5589" w:rsidRDefault="003C0FB1" w:rsidP="00503F93">
            <w:pPr>
              <w:spacing w:after="200" w:line="320" w:lineRule="auto"/>
              <w:jc w:val="both"/>
              <w:rPr>
                <w:color w:val="0000FF"/>
              </w:rPr>
            </w:pPr>
            <w:r w:rsidRPr="008F5589">
              <w:rPr>
                <w:color w:val="0000FF"/>
              </w:rPr>
              <w:t>2.16.2</w:t>
            </w:r>
          </w:p>
        </w:tc>
        <w:tc>
          <w:tcPr>
            <w:tcW w:w="4561" w:type="pct"/>
          </w:tcPr>
          <w:p w14:paraId="038128CA" w14:textId="77777777" w:rsidR="003C0FB1" w:rsidRPr="008F5589" w:rsidRDefault="003C0FB1" w:rsidP="00684357">
            <w:pPr>
              <w:jc w:val="both"/>
            </w:pPr>
            <w:r w:rsidRPr="008F5589">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8F5589">
              <w:t xml:space="preserve"> </w:t>
            </w:r>
            <w:r w:rsidR="00684357" w:rsidRPr="008F5589">
              <w:rPr>
                <w:szCs w:val="22"/>
              </w:rPr>
              <w:t>the specific sections of their Tender containing</w:t>
            </w:r>
            <w:r w:rsidRPr="008F5589">
              <w:t xml:space="preserve"> such information and specify the reasons for its confidentiality or commercial sensitivity. </w:t>
            </w:r>
            <w:r w:rsidR="00684357" w:rsidRPr="008F5589">
              <w:rPr>
                <w:szCs w:val="22"/>
              </w:rPr>
              <w:t xml:space="preserve">For the avoidance of doubt Tenderers may not assert confidentiality or commercial sensitivity over the entire Tender but must clearly identify the specific section containing such information.  </w:t>
            </w:r>
            <w:r w:rsidRPr="008F5589">
              <w:t xml:space="preserve">If Tenderers do not identify information as confidential or commercially sensitive, it is liable to be released in response to a request </w:t>
            </w:r>
            <w:r w:rsidRPr="008F5589">
              <w:rPr>
                <w:szCs w:val="22"/>
              </w:rPr>
              <w:t xml:space="preserve">under the above legislation </w:t>
            </w:r>
            <w:r w:rsidRPr="008F5589">
              <w:t xml:space="preserve">without further notice to or consultation with the Tenderer. The Contracting Authority will, where possible, consult with Tenderers about confidential or commercially sensitive information so identified before making </w:t>
            </w:r>
            <w:r w:rsidR="00684357" w:rsidRPr="008F5589">
              <w:t xml:space="preserve">its </w:t>
            </w:r>
            <w:r w:rsidRPr="008F5589">
              <w:t>decision on a request received.</w:t>
            </w:r>
            <w:r w:rsidR="00684357" w:rsidRPr="008F5589">
              <w:t xml:space="preserve">  </w:t>
            </w:r>
            <w:r w:rsidR="00684357" w:rsidRPr="008F5589">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bl>
    <w:p w14:paraId="4D8D2977" w14:textId="77777777" w:rsidR="003C0FB1" w:rsidRPr="008F5589" w:rsidRDefault="003C0FB1" w:rsidP="003C0FB1">
      <w:pPr>
        <w:pStyle w:val="Heading2"/>
        <w:jc w:val="both"/>
      </w:pPr>
      <w:r w:rsidRPr="008F5589">
        <w:t>2.17</w:t>
      </w:r>
      <w:r w:rsidRPr="008F5589">
        <w:tab/>
        <w:t>Tax Clearance</w:t>
      </w:r>
    </w:p>
    <w:tbl>
      <w:tblPr>
        <w:tblW w:w="5000" w:type="pct"/>
        <w:tblLook w:val="01E0" w:firstRow="1" w:lastRow="1" w:firstColumn="1" w:lastColumn="1" w:noHBand="0" w:noVBand="0"/>
      </w:tblPr>
      <w:tblGrid>
        <w:gridCol w:w="9071"/>
      </w:tblGrid>
      <w:tr w:rsidR="003C0FB1" w:rsidRPr="008F5589" w14:paraId="3499F01A" w14:textId="77777777" w:rsidTr="001F6360">
        <w:trPr>
          <w:trHeight w:val="2400"/>
        </w:trPr>
        <w:tc>
          <w:tcPr>
            <w:tcW w:w="5000" w:type="pct"/>
          </w:tcPr>
          <w:p w14:paraId="3B7C8F80" w14:textId="46DC85E3" w:rsidR="003C0FB1" w:rsidRPr="008F5589" w:rsidRDefault="003C0FB1" w:rsidP="001F6360">
            <w:pPr>
              <w:ind w:right="-108"/>
              <w:jc w:val="both"/>
            </w:pPr>
            <w:r w:rsidRPr="008F5589">
              <w:t xml:space="preserve">It will be a condition of any </w:t>
            </w:r>
            <w:r w:rsidR="00426836" w:rsidRPr="008F5589">
              <w:t xml:space="preserve">Goods and </w:t>
            </w:r>
            <w:r w:rsidRPr="008F5589">
              <w:t xml:space="preserve">Services Contract pursuant to this Competition that the successful Tenderer(s) shall, for the term of such contract(s), comply with all </w:t>
            </w:r>
            <w:r w:rsidR="00684357" w:rsidRPr="008F5589">
              <w:t xml:space="preserve">applicable </w:t>
            </w:r>
            <w:r w:rsidRPr="008F5589">
              <w:t xml:space="preserve">EU and domestic tax laws. Tenderers are referred to </w:t>
            </w:r>
            <w:hyperlink r:id="rId20" w:history="1">
              <w:r w:rsidRPr="008F5589">
                <w:rPr>
                  <w:rStyle w:val="Hyperlink"/>
                </w:rPr>
                <w:t>www.revenue.ie</w:t>
              </w:r>
            </w:hyperlink>
            <w:r w:rsidRPr="008F5589">
              <w:t xml:space="preserve"> for further information.  Prior to the award of any </w:t>
            </w:r>
            <w:r w:rsidR="00426836" w:rsidRPr="008F5589">
              <w:t xml:space="preserve">Goods and </w:t>
            </w:r>
            <w:r w:rsidRPr="008F5589">
              <w:t>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Pr="008F5589" w:rsidRDefault="003C0FB1" w:rsidP="003C0FB1">
      <w:pPr>
        <w:pStyle w:val="Heading2"/>
        <w:jc w:val="both"/>
      </w:pPr>
      <w:r w:rsidRPr="008F5589">
        <w:t>2.18</w:t>
      </w:r>
      <w:r w:rsidRPr="008F5589">
        <w:tab/>
        <w:t>Conflicts of Interest</w:t>
      </w:r>
    </w:p>
    <w:p w14:paraId="6CF11395" w14:textId="77777777" w:rsidR="007746D2" w:rsidRPr="008F5589" w:rsidRDefault="007746D2" w:rsidP="001F6360">
      <w:pPr>
        <w:jc w:val="both"/>
      </w:pPr>
    </w:p>
    <w:p w14:paraId="77891DE2" w14:textId="6C46827C" w:rsidR="0001388F" w:rsidRPr="008F5589" w:rsidRDefault="0001388F" w:rsidP="001F6360">
      <w:pPr>
        <w:jc w:val="both"/>
      </w:pPr>
      <w:r w:rsidRPr="008F5589">
        <w:t xml:space="preserve">Any conflict of interest or potential conflict of interest on the part of a Tenderer, Subcontractor or individual employee(s) or agent(s) of a Tenderer or Subcontractor(s) must be fully disclosed to the </w:t>
      </w:r>
      <w:r w:rsidRPr="008F5589">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w:t>
      </w:r>
      <w:r w:rsidR="00366BCE" w:rsidRPr="008F5589">
        <w:t>o</w:t>
      </w:r>
      <w:r w:rsidRPr="008F5589">
        <w:t xml:space="preserve">r terminating any Framework Agreement or </w:t>
      </w:r>
      <w:r w:rsidR="00426836" w:rsidRPr="008F5589">
        <w:t xml:space="preserve">Goods and </w:t>
      </w:r>
      <w:r w:rsidRPr="008F5589">
        <w:t>Services Contract entered into by a Tenderer.</w:t>
      </w:r>
    </w:p>
    <w:p w14:paraId="624C5086" w14:textId="77777777" w:rsidR="003C0FB1" w:rsidRPr="008F5589" w:rsidRDefault="003C0FB1" w:rsidP="003C0FB1">
      <w:pPr>
        <w:pStyle w:val="Heading2"/>
        <w:jc w:val="both"/>
      </w:pPr>
      <w:r w:rsidRPr="008F5589">
        <w:t>2.19</w:t>
      </w:r>
      <w:r w:rsidRPr="008F5589">
        <w:tab/>
        <w:t>Withdrawal from this Competition</w:t>
      </w:r>
    </w:p>
    <w:p w14:paraId="24BA1466" w14:textId="77777777" w:rsidR="003C0FB1" w:rsidRPr="008F5589" w:rsidRDefault="003C0FB1" w:rsidP="001F6360">
      <w:pPr>
        <w:jc w:val="both"/>
      </w:pPr>
      <w:r w:rsidRPr="008F5589">
        <w:t xml:space="preserve">Tenderers are required to notify the Contracting Authority immediately via the e-tenders website, if at any stage they decide to withdraw from this Competition. </w:t>
      </w:r>
    </w:p>
    <w:p w14:paraId="11AD603A" w14:textId="77777777" w:rsidR="003C0FB1" w:rsidRPr="008F5589" w:rsidRDefault="003C0FB1" w:rsidP="003C0FB1">
      <w:pPr>
        <w:pStyle w:val="Heading2"/>
        <w:jc w:val="both"/>
      </w:pPr>
      <w:r w:rsidRPr="008F5589">
        <w:t>2.20</w:t>
      </w:r>
      <w:r w:rsidRPr="008F5589">
        <w:tab/>
        <w:t>Site Visit</w:t>
      </w:r>
    </w:p>
    <w:tbl>
      <w:tblPr>
        <w:tblW w:w="4453" w:type="pct"/>
        <w:tblLook w:val="01E0" w:firstRow="1" w:lastRow="1" w:firstColumn="1" w:lastColumn="1" w:noHBand="0" w:noVBand="0"/>
      </w:tblPr>
      <w:tblGrid>
        <w:gridCol w:w="8079"/>
      </w:tblGrid>
      <w:tr w:rsidR="007D151F" w:rsidRPr="008F5589" w14:paraId="4C8092D0" w14:textId="07CEF3C0" w:rsidTr="00B60057">
        <w:tc>
          <w:tcPr>
            <w:tcW w:w="5000" w:type="pct"/>
          </w:tcPr>
          <w:sdt>
            <w:sdtPr>
              <w:id w:val="28327723"/>
              <w:placeholder>
                <w:docPart w:val="C98CA72C19D149AC8EF51C4CCBD4AEC2"/>
              </w:placeholder>
            </w:sdtPr>
            <w:sdtContent>
              <w:p w14:paraId="0C2A4408" w14:textId="5243A2F2" w:rsidR="007D151F" w:rsidRPr="008F5589" w:rsidRDefault="007D151F" w:rsidP="00696C80">
                <w:r w:rsidRPr="008F5589">
                  <w:rPr>
                    <w:i/>
                    <w:color w:val="FF0000"/>
                  </w:rPr>
                  <w:fldChar w:fldCharType="begin">
                    <w:ffData>
                      <w:name w:val=""/>
                      <w:enabled/>
                      <w:calcOnExit w:val="0"/>
                      <w:textInput>
                        <w:default w:val="Delete and replace with “Not Used” if not applicable:"/>
                      </w:textInput>
                    </w:ffData>
                  </w:fldChar>
                </w:r>
                <w:r w:rsidRPr="008F5589">
                  <w:rPr>
                    <w:i/>
                    <w:color w:val="FF0000"/>
                  </w:rPr>
                  <w:instrText xml:space="preserve"> FORMTEXT </w:instrText>
                </w:r>
                <w:r w:rsidRPr="008F5589">
                  <w:rPr>
                    <w:i/>
                    <w:color w:val="FF0000"/>
                  </w:rPr>
                </w:r>
                <w:r w:rsidRPr="008F5589">
                  <w:rPr>
                    <w:i/>
                    <w:color w:val="FF0000"/>
                  </w:rPr>
                  <w:fldChar w:fldCharType="separate"/>
                </w:r>
                <w:r w:rsidRPr="008F5589">
                  <w:rPr>
                    <w:i/>
                    <w:color w:val="FF0000"/>
                  </w:rPr>
                  <w:t>Not used</w:t>
                </w:r>
                <w:r w:rsidRPr="008F5589">
                  <w:rPr>
                    <w:i/>
                    <w:color w:val="FF0000"/>
                  </w:rPr>
                  <w:fldChar w:fldCharType="end"/>
                </w:r>
              </w:p>
            </w:sdtContent>
          </w:sdt>
        </w:tc>
      </w:tr>
    </w:tbl>
    <w:p w14:paraId="6211540D" w14:textId="77777777" w:rsidR="00061527" w:rsidRPr="008F5589" w:rsidRDefault="00061527" w:rsidP="00173329">
      <w:pPr>
        <w:pStyle w:val="Heading2"/>
        <w:ind w:firstLine="0"/>
        <w:jc w:val="both"/>
      </w:pPr>
      <w:r w:rsidRPr="008F5589">
        <w:t>2.21</w:t>
      </w:r>
      <w:r w:rsidRPr="008F5589">
        <w:tab/>
      </w:r>
      <w:r w:rsidRPr="008F5589">
        <w:tab/>
        <w:t>Insurance</w:t>
      </w:r>
    </w:p>
    <w:tbl>
      <w:tblPr>
        <w:tblW w:w="5000" w:type="pct"/>
        <w:tblLook w:val="01E0" w:firstRow="1" w:lastRow="1" w:firstColumn="1" w:lastColumn="1" w:noHBand="0" w:noVBand="0"/>
      </w:tblPr>
      <w:tblGrid>
        <w:gridCol w:w="774"/>
        <w:gridCol w:w="782"/>
        <w:gridCol w:w="7515"/>
      </w:tblGrid>
      <w:tr w:rsidR="003C0FB1" w:rsidRPr="008F5589" w14:paraId="5868690F" w14:textId="77777777" w:rsidTr="00C7189F">
        <w:trPr>
          <w:trHeight w:val="4097"/>
        </w:trPr>
        <w:tc>
          <w:tcPr>
            <w:tcW w:w="417" w:type="pct"/>
          </w:tcPr>
          <w:p w14:paraId="4DD2561B" w14:textId="77777777" w:rsidR="003C0FB1" w:rsidRPr="008F5589" w:rsidRDefault="003C0FB1" w:rsidP="00503F93">
            <w:pPr>
              <w:jc w:val="both"/>
              <w:rPr>
                <w:color w:val="0000FF"/>
              </w:rPr>
            </w:pPr>
            <w:r w:rsidRPr="008F5589">
              <w:rPr>
                <w:color w:val="0000FF"/>
              </w:rPr>
              <w:t>2.21.1</w:t>
            </w:r>
          </w:p>
        </w:tc>
        <w:tc>
          <w:tcPr>
            <w:tcW w:w="4583" w:type="pct"/>
            <w:gridSpan w:val="2"/>
          </w:tcPr>
          <w:p w14:paraId="193E2C6B" w14:textId="077A40E9" w:rsidR="003C0FB1" w:rsidRPr="008F5589" w:rsidRDefault="003C0FB1" w:rsidP="00CA3AF8">
            <w:pPr>
              <w:jc w:val="both"/>
              <w:rPr>
                <w:szCs w:val="22"/>
              </w:rPr>
            </w:pPr>
            <w:r w:rsidRPr="008F5589">
              <w:rPr>
                <w:szCs w:val="22"/>
              </w:rPr>
              <w:t xml:space="preserve">The successful Tenderer shall be required to hold for the term of the </w:t>
            </w:r>
            <w:r w:rsidR="00426836" w:rsidRPr="008F5589">
              <w:rPr>
                <w:szCs w:val="22"/>
              </w:rPr>
              <w:t xml:space="preserve">Goods and </w:t>
            </w:r>
            <w:r w:rsidRPr="008F5589">
              <w:rPr>
                <w:szCs w:val="22"/>
              </w:rPr>
              <w:t>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8F5589"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8F5589" w:rsidRDefault="00C7189F" w:rsidP="00CA3AF8">
                  <w:pPr>
                    <w:spacing w:after="0"/>
                    <w:rPr>
                      <w:sz w:val="22"/>
                      <w:szCs w:val="22"/>
                    </w:rPr>
                  </w:pPr>
                  <w:r w:rsidRPr="008F5589">
                    <w:rPr>
                      <w:sz w:val="22"/>
                      <w:szCs w:val="22"/>
                    </w:rPr>
                    <w:t>Type of Insurance</w:t>
                  </w:r>
                </w:p>
              </w:tc>
              <w:tc>
                <w:tcPr>
                  <w:tcW w:w="2500" w:type="pct"/>
                  <w:vAlign w:val="center"/>
                </w:tcPr>
                <w:p w14:paraId="44F87D6B" w14:textId="77777777" w:rsidR="00C7189F" w:rsidRPr="008F5589"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8F5589">
                    <w:rPr>
                      <w:sz w:val="22"/>
                      <w:szCs w:val="22"/>
                    </w:rPr>
                    <w:t>Indemnity Limit</w:t>
                  </w:r>
                </w:p>
              </w:tc>
            </w:tr>
            <w:tr w:rsidR="00C7189F" w:rsidRPr="008F5589"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8F5589" w:rsidRDefault="00C7189F" w:rsidP="00CA3AF8">
                  <w:pPr>
                    <w:spacing w:after="0"/>
                    <w:rPr>
                      <w:sz w:val="22"/>
                      <w:szCs w:val="22"/>
                    </w:rPr>
                  </w:pPr>
                  <w:r w:rsidRPr="008F5589">
                    <w:rPr>
                      <w:sz w:val="22"/>
                      <w:szCs w:val="22"/>
                    </w:rPr>
                    <w:t>Employer’s Liability</w:t>
                  </w:r>
                </w:p>
              </w:tc>
              <w:tc>
                <w:tcPr>
                  <w:tcW w:w="2500" w:type="pct"/>
                  <w:vAlign w:val="center"/>
                </w:tcPr>
                <w:p w14:paraId="57593DF3" w14:textId="3983FECA" w:rsidR="00C7189F" w:rsidRPr="008F5589" w:rsidRDefault="007651CC" w:rsidP="005C540F">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8F5589">
                    <w:rPr>
                      <w:rFonts w:cs="Calibri"/>
                      <w:szCs w:val="22"/>
                    </w:rPr>
                    <w:t>€</w:t>
                  </w:r>
                  <w:r w:rsidRPr="008F5589">
                    <w:rPr>
                      <w:szCs w:val="22"/>
                    </w:rPr>
                    <w:t>13m</w:t>
                  </w:r>
                  <w:r w:rsidR="00102DF1" w:rsidRPr="008F5589">
                    <w:rPr>
                      <w:szCs w:val="22"/>
                    </w:rPr>
                    <w:t xml:space="preserve"> </w:t>
                  </w:r>
                </w:p>
              </w:tc>
            </w:tr>
            <w:tr w:rsidR="00C7189F" w:rsidRPr="008F5589"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8F5589" w:rsidRDefault="00C7189F" w:rsidP="00CA3AF8">
                  <w:pPr>
                    <w:spacing w:after="0"/>
                    <w:rPr>
                      <w:sz w:val="22"/>
                      <w:szCs w:val="22"/>
                    </w:rPr>
                  </w:pPr>
                  <w:r w:rsidRPr="008F5589">
                    <w:rPr>
                      <w:sz w:val="22"/>
                      <w:szCs w:val="22"/>
                    </w:rPr>
                    <w:t>Public Liability</w:t>
                  </w:r>
                </w:p>
              </w:tc>
              <w:tc>
                <w:tcPr>
                  <w:tcW w:w="2500" w:type="pct"/>
                  <w:vAlign w:val="center"/>
                </w:tcPr>
                <w:p w14:paraId="537EFDA0" w14:textId="28C2B4FF" w:rsidR="00C7189F" w:rsidRPr="008F5589"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8F5589">
                    <w:rPr>
                      <w:szCs w:val="22"/>
                    </w:rPr>
                    <w:fldChar w:fldCharType="begin">
                      <w:ffData>
                        <w:name w:val="Text105"/>
                        <w:enabled/>
                        <w:calcOnExit w:val="0"/>
                        <w:textInput>
                          <w:default w:val="[Click here to enter text]"/>
                        </w:textInput>
                      </w:ffData>
                    </w:fldChar>
                  </w:r>
                  <w:r w:rsidRPr="008F5589">
                    <w:rPr>
                      <w:sz w:val="22"/>
                      <w:szCs w:val="22"/>
                    </w:rPr>
                    <w:instrText xml:space="preserve"> FORMTEXT </w:instrText>
                  </w:r>
                  <w:r w:rsidRPr="008F5589">
                    <w:rPr>
                      <w:szCs w:val="22"/>
                    </w:rPr>
                  </w:r>
                  <w:r w:rsidRPr="008F5589">
                    <w:rPr>
                      <w:szCs w:val="22"/>
                    </w:rPr>
                    <w:fldChar w:fldCharType="separate"/>
                  </w:r>
                  <w:r w:rsidR="008B6C68" w:rsidRPr="008F5589">
                    <w:rPr>
                      <w:szCs w:val="22"/>
                    </w:rPr>
                    <w:t>€6.5m</w:t>
                  </w:r>
                  <w:r w:rsidRPr="008F5589">
                    <w:rPr>
                      <w:szCs w:val="22"/>
                    </w:rPr>
                    <w:fldChar w:fldCharType="end"/>
                  </w:r>
                </w:p>
              </w:tc>
            </w:tr>
            <w:tr w:rsidR="001C3A95" w:rsidRPr="008F5589"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8F5589" w:rsidRDefault="001C3A95" w:rsidP="00684357">
                  <w:pPr>
                    <w:spacing w:after="0"/>
                    <w:rPr>
                      <w:sz w:val="22"/>
                      <w:szCs w:val="22"/>
                    </w:rPr>
                  </w:pPr>
                  <w:r w:rsidRPr="008F5589">
                    <w:rPr>
                      <w:sz w:val="22"/>
                      <w:szCs w:val="22"/>
                    </w:rPr>
                    <w:t>Product Liability</w:t>
                  </w:r>
                </w:p>
              </w:tc>
              <w:tc>
                <w:tcPr>
                  <w:tcW w:w="2500" w:type="pct"/>
                  <w:vAlign w:val="center"/>
                </w:tcPr>
                <w:p w14:paraId="1AEEAFB3" w14:textId="7242B476" w:rsidR="001C3A95" w:rsidRPr="008F5589" w:rsidRDefault="007651CC"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8F5589">
                    <w:rPr>
                      <w:rFonts w:cs="Calibri"/>
                      <w:szCs w:val="22"/>
                    </w:rPr>
                    <w:t>€</w:t>
                  </w:r>
                  <w:r w:rsidRPr="008F5589">
                    <w:rPr>
                      <w:szCs w:val="22"/>
                    </w:rPr>
                    <w:t>6.5m</w:t>
                  </w:r>
                </w:p>
              </w:tc>
            </w:tr>
            <w:tr w:rsidR="00C7189F" w:rsidRPr="008F5589"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8F5589" w:rsidRDefault="00C7189F" w:rsidP="00CA3AF8">
                  <w:pPr>
                    <w:spacing w:after="0"/>
                    <w:rPr>
                      <w:sz w:val="22"/>
                      <w:szCs w:val="22"/>
                    </w:rPr>
                  </w:pPr>
                  <w:r w:rsidRPr="008F5589">
                    <w:rPr>
                      <w:sz w:val="22"/>
                      <w:szCs w:val="22"/>
                    </w:rPr>
                    <w:t>Professional Indemnity</w:t>
                  </w:r>
                </w:p>
              </w:tc>
              <w:tc>
                <w:tcPr>
                  <w:tcW w:w="2500" w:type="pct"/>
                  <w:vAlign w:val="center"/>
                </w:tcPr>
                <w:p w14:paraId="0A0183A4" w14:textId="1E2CDBAB" w:rsidR="007651CC" w:rsidRPr="008F5589" w:rsidRDefault="007651CC" w:rsidP="007651CC">
                  <w:pPr>
                    <w:spacing w:after="0"/>
                    <w:cnfStyle w:val="000000000000" w:firstRow="0" w:lastRow="0" w:firstColumn="0" w:lastColumn="0" w:oddVBand="0" w:evenVBand="0" w:oddHBand="0" w:evenHBand="0" w:firstRowFirstColumn="0" w:firstRowLastColumn="0" w:lastRowFirstColumn="0" w:lastRowLastColumn="0"/>
                    <w:rPr>
                      <w:szCs w:val="22"/>
                    </w:rPr>
                  </w:pPr>
                  <w:r w:rsidRPr="008F5589">
                    <w:rPr>
                      <w:szCs w:val="22"/>
                    </w:rPr>
                    <w:t xml:space="preserve">Phase 1: </w:t>
                  </w:r>
                  <w:r w:rsidR="002F32B6" w:rsidRPr="008F5589">
                    <w:rPr>
                      <w:szCs w:val="22"/>
                    </w:rPr>
                    <w:t>€</w:t>
                  </w:r>
                  <w:r w:rsidRPr="008F5589">
                    <w:rPr>
                      <w:szCs w:val="22"/>
                    </w:rPr>
                    <w:t>5m</w:t>
                  </w:r>
                  <w:r w:rsidRPr="008F5589">
                    <w:rPr>
                      <w:rFonts w:asciiTheme="minorHAnsi" w:eastAsiaTheme="minorHAnsi" w:hAnsiTheme="minorHAnsi" w:cstheme="minorBidi"/>
                      <w:kern w:val="2"/>
                      <w:sz w:val="24"/>
                      <w14:ligatures w14:val="standardContextual"/>
                    </w:rPr>
                    <w:t xml:space="preserve"> </w:t>
                  </w:r>
                  <w:r w:rsidRPr="008F5589">
                    <w:rPr>
                      <w:szCs w:val="22"/>
                    </w:rPr>
                    <w:t>Any One Claim per period of Insurance</w:t>
                  </w:r>
                </w:p>
                <w:p w14:paraId="094FBE5E" w14:textId="7723EA6A" w:rsidR="00C7189F" w:rsidRPr="008F5589" w:rsidRDefault="00C7189F" w:rsidP="00CA3AF8">
                  <w:pPr>
                    <w:spacing w:after="0"/>
                    <w:cnfStyle w:val="000000000000" w:firstRow="0" w:lastRow="0" w:firstColumn="0" w:lastColumn="0" w:oddVBand="0" w:evenVBand="0" w:oddHBand="0" w:evenHBand="0" w:firstRowFirstColumn="0" w:firstRowLastColumn="0" w:lastRowFirstColumn="0" w:lastRowLastColumn="0"/>
                    <w:rPr>
                      <w:szCs w:val="22"/>
                    </w:rPr>
                  </w:pPr>
                </w:p>
                <w:p w14:paraId="6315C8B0" w14:textId="39F3FD92" w:rsidR="007651CC" w:rsidRPr="008F5589" w:rsidRDefault="007651CC"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8F5589">
                    <w:rPr>
                      <w:szCs w:val="22"/>
                    </w:rPr>
                    <w:t xml:space="preserve">Phase 2: </w:t>
                  </w:r>
                  <w:r w:rsidR="002F32B6" w:rsidRPr="008F5589">
                    <w:rPr>
                      <w:szCs w:val="22"/>
                    </w:rPr>
                    <w:t>€</w:t>
                  </w:r>
                  <w:r w:rsidRPr="008F5589">
                    <w:rPr>
                      <w:szCs w:val="22"/>
                    </w:rPr>
                    <w:t>2m</w:t>
                  </w:r>
                  <w:r w:rsidRPr="008F5589">
                    <w:rPr>
                      <w:sz w:val="22"/>
                      <w:lang w:eastAsia="en-US"/>
                    </w:rPr>
                    <w:t xml:space="preserve"> </w:t>
                  </w:r>
                  <w:r w:rsidRPr="008F5589">
                    <w:rPr>
                      <w:szCs w:val="22"/>
                    </w:rPr>
                    <w:t>Any One Claim per period of Insurance</w:t>
                  </w:r>
                </w:p>
              </w:tc>
            </w:tr>
          </w:tbl>
          <w:p w14:paraId="27DCB069" w14:textId="77777777" w:rsidR="003C0FB1" w:rsidRPr="008F5589" w:rsidRDefault="003C0FB1" w:rsidP="00CA3AF8">
            <w:pPr>
              <w:jc w:val="both"/>
              <w:rPr>
                <w:szCs w:val="22"/>
              </w:rPr>
            </w:pPr>
          </w:p>
        </w:tc>
      </w:tr>
      <w:tr w:rsidR="003C0FB1" w:rsidRPr="008F5589" w14:paraId="7E87CB40" w14:textId="77777777" w:rsidTr="00C32309">
        <w:tc>
          <w:tcPr>
            <w:tcW w:w="417" w:type="pct"/>
          </w:tcPr>
          <w:p w14:paraId="0856FD5C" w14:textId="77777777" w:rsidR="002F32B6" w:rsidRPr="008F5589" w:rsidRDefault="002F32B6" w:rsidP="00810B05">
            <w:pPr>
              <w:spacing w:before="120"/>
              <w:jc w:val="both"/>
              <w:rPr>
                <w:color w:val="0000FF"/>
              </w:rPr>
            </w:pPr>
          </w:p>
          <w:p w14:paraId="38935824" w14:textId="3BA01BCB" w:rsidR="003C0FB1" w:rsidRPr="008F5589" w:rsidRDefault="003C0FB1" w:rsidP="00810B05">
            <w:pPr>
              <w:spacing w:before="120"/>
              <w:jc w:val="both"/>
              <w:rPr>
                <w:color w:val="0000FF"/>
              </w:rPr>
            </w:pPr>
            <w:r w:rsidRPr="008F5589">
              <w:rPr>
                <w:color w:val="0000FF"/>
              </w:rPr>
              <w:t>2.21.2</w:t>
            </w:r>
          </w:p>
        </w:tc>
        <w:tc>
          <w:tcPr>
            <w:tcW w:w="4583" w:type="pct"/>
            <w:gridSpan w:val="2"/>
          </w:tcPr>
          <w:p w14:paraId="446396E1" w14:textId="77777777" w:rsidR="002F32B6" w:rsidRPr="008F5589" w:rsidRDefault="002F32B6" w:rsidP="00483B81">
            <w:pPr>
              <w:jc w:val="both"/>
            </w:pPr>
          </w:p>
          <w:p w14:paraId="07A921F1" w14:textId="60105C09" w:rsidR="003C0FB1" w:rsidRPr="008F5589" w:rsidRDefault="003C0FB1" w:rsidP="00483B81">
            <w:pPr>
              <w:jc w:val="both"/>
            </w:pPr>
            <w:r w:rsidRPr="008F5589">
              <w:t>By signing the Tenderer’s Statement at Appendix 3, Tenderers confirm that</w:t>
            </w:r>
            <w:r w:rsidR="00684357" w:rsidRPr="008F5589">
              <w:t>,</w:t>
            </w:r>
            <w:r w:rsidRPr="008F5589">
              <w:t xml:space="preserve"> if awarded a </w:t>
            </w:r>
            <w:r w:rsidR="00426836" w:rsidRPr="008F5589">
              <w:t xml:space="preserve">Goods and </w:t>
            </w:r>
            <w:r w:rsidRPr="008F5589">
              <w:t xml:space="preserve">Services Contract under this Competition, </w:t>
            </w:r>
            <w:r w:rsidR="00684357" w:rsidRPr="008F5589">
              <w:t xml:space="preserve">(i) </w:t>
            </w:r>
            <w:r w:rsidRPr="008F5589">
              <w:t xml:space="preserve">they will, from the Effective Date of the </w:t>
            </w:r>
            <w:r w:rsidR="00426836" w:rsidRPr="008F5589">
              <w:t xml:space="preserve">Goods and Services </w:t>
            </w:r>
            <w:r w:rsidRPr="008F5589">
              <w:t xml:space="preserve">Contract (as defined in the </w:t>
            </w:r>
            <w:r w:rsidR="00426836" w:rsidRPr="008F5589">
              <w:t xml:space="preserve">Goods and </w:t>
            </w:r>
            <w:r w:rsidRPr="008F5589">
              <w:t>Services Contract), obtain and hold the types and levels of insurance as specified at paragraph 2.21.1</w:t>
            </w:r>
            <w:r w:rsidR="00904FCA" w:rsidRPr="008F5589">
              <w:t xml:space="preserve">, </w:t>
            </w:r>
            <w:r w:rsidR="00904FCA" w:rsidRPr="008F5589">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8F5589">
              <w:t xml:space="preserve">. A formal confirmation from the Tenderer's insurance company or broker to this effect will be requested from the successful Tenderer(s) prior to the award of (and shall be a condition of) any </w:t>
            </w:r>
            <w:r w:rsidR="000C4BF2" w:rsidRPr="008F5589">
              <w:t xml:space="preserve">Goods and </w:t>
            </w:r>
            <w:r w:rsidRPr="008F5589">
              <w:t>Services Contract.</w:t>
            </w:r>
          </w:p>
        </w:tc>
      </w:tr>
      <w:tr w:rsidR="003C0FB1" w:rsidRPr="008F5589" w14:paraId="118A021C" w14:textId="77777777" w:rsidTr="00C32309">
        <w:tc>
          <w:tcPr>
            <w:tcW w:w="417" w:type="pct"/>
          </w:tcPr>
          <w:p w14:paraId="3A8D5900" w14:textId="77777777" w:rsidR="003C0FB1" w:rsidRPr="008F5589" w:rsidRDefault="003C0FB1" w:rsidP="00503F93">
            <w:pPr>
              <w:jc w:val="both"/>
              <w:rPr>
                <w:color w:val="0000FF"/>
              </w:rPr>
            </w:pPr>
            <w:r w:rsidRPr="008F5589">
              <w:rPr>
                <w:color w:val="0000FF"/>
              </w:rPr>
              <w:lastRenderedPageBreak/>
              <w:t>2.21.3</w:t>
            </w:r>
          </w:p>
        </w:tc>
        <w:tc>
          <w:tcPr>
            <w:tcW w:w="4583" w:type="pct"/>
            <w:gridSpan w:val="2"/>
          </w:tcPr>
          <w:p w14:paraId="5B9C2D7D" w14:textId="49948176" w:rsidR="003C0FB1" w:rsidRPr="008F5589" w:rsidRDefault="003C0FB1" w:rsidP="008F5874">
            <w:pPr>
              <w:jc w:val="both"/>
            </w:pPr>
            <w:r w:rsidRPr="008F5589">
              <w:t xml:space="preserve">The successful Tenderer will, during the term of the </w:t>
            </w:r>
            <w:r w:rsidR="000C4BF2" w:rsidRPr="008F5589">
              <w:t xml:space="preserve">Goods and </w:t>
            </w:r>
            <w:r w:rsidRPr="008F5589">
              <w:t xml:space="preserve">Services Contract, be required to: </w:t>
            </w:r>
          </w:p>
        </w:tc>
      </w:tr>
      <w:tr w:rsidR="003C0FB1" w:rsidRPr="008F5589" w14:paraId="35504179" w14:textId="77777777" w:rsidTr="00C32309">
        <w:tc>
          <w:tcPr>
            <w:tcW w:w="417" w:type="pct"/>
          </w:tcPr>
          <w:p w14:paraId="767F9CA6" w14:textId="77777777" w:rsidR="003C0FB1" w:rsidRPr="008F5589" w:rsidRDefault="003C0FB1" w:rsidP="00503F93">
            <w:pPr>
              <w:jc w:val="both"/>
              <w:rPr>
                <w:color w:val="0000FF"/>
              </w:rPr>
            </w:pPr>
          </w:p>
        </w:tc>
        <w:tc>
          <w:tcPr>
            <w:tcW w:w="436" w:type="pct"/>
          </w:tcPr>
          <w:p w14:paraId="18A97A27" w14:textId="77777777" w:rsidR="003C0FB1" w:rsidRPr="008F5589" w:rsidRDefault="003C0FB1" w:rsidP="008F5874">
            <w:pPr>
              <w:jc w:val="both"/>
              <w:rPr>
                <w:color w:val="0000FF"/>
              </w:rPr>
            </w:pPr>
            <w:r w:rsidRPr="008F5589">
              <w:rPr>
                <w:color w:val="0000FF"/>
              </w:rPr>
              <w:t>(a)</w:t>
            </w:r>
          </w:p>
        </w:tc>
        <w:tc>
          <w:tcPr>
            <w:tcW w:w="4148" w:type="pct"/>
          </w:tcPr>
          <w:p w14:paraId="38BFE8BC" w14:textId="77777777" w:rsidR="003C0FB1" w:rsidRPr="008F5589" w:rsidRDefault="003C0FB1" w:rsidP="008F5874">
            <w:pPr>
              <w:jc w:val="both"/>
            </w:pPr>
            <w:r w:rsidRPr="008F5589">
              <w:t>immediately advise the Contracting Authority of any material change to its insured status;</w:t>
            </w:r>
          </w:p>
        </w:tc>
      </w:tr>
      <w:tr w:rsidR="003C0FB1" w:rsidRPr="008F5589" w14:paraId="340600EA" w14:textId="77777777" w:rsidTr="00C32309">
        <w:tc>
          <w:tcPr>
            <w:tcW w:w="417" w:type="pct"/>
          </w:tcPr>
          <w:p w14:paraId="62EC9C3E" w14:textId="77777777" w:rsidR="003C0FB1" w:rsidRPr="008F5589" w:rsidRDefault="003C0FB1" w:rsidP="00503F93">
            <w:pPr>
              <w:jc w:val="both"/>
              <w:rPr>
                <w:color w:val="0000FF"/>
              </w:rPr>
            </w:pPr>
          </w:p>
        </w:tc>
        <w:tc>
          <w:tcPr>
            <w:tcW w:w="436" w:type="pct"/>
          </w:tcPr>
          <w:p w14:paraId="2A32D5D5" w14:textId="77777777" w:rsidR="003C0FB1" w:rsidRPr="008F5589" w:rsidRDefault="003C0FB1" w:rsidP="008F5874">
            <w:pPr>
              <w:jc w:val="both"/>
              <w:rPr>
                <w:color w:val="0000FF"/>
              </w:rPr>
            </w:pPr>
            <w:r w:rsidRPr="008F5589">
              <w:rPr>
                <w:color w:val="0000FF"/>
              </w:rPr>
              <w:t>(b)</w:t>
            </w:r>
          </w:p>
        </w:tc>
        <w:tc>
          <w:tcPr>
            <w:tcW w:w="4148" w:type="pct"/>
          </w:tcPr>
          <w:p w14:paraId="7B422803" w14:textId="77777777" w:rsidR="003C0FB1" w:rsidRPr="008F5589" w:rsidRDefault="003C0FB1" w:rsidP="008F5874">
            <w:pPr>
              <w:jc w:val="both"/>
            </w:pPr>
            <w:r w:rsidRPr="008F5589">
              <w:t>produce proof of current premiums paid upon request;</w:t>
            </w:r>
          </w:p>
        </w:tc>
      </w:tr>
      <w:tr w:rsidR="003C0FB1" w:rsidRPr="008F5589" w14:paraId="0FE95D03" w14:textId="77777777" w:rsidTr="00C32309">
        <w:tc>
          <w:tcPr>
            <w:tcW w:w="417" w:type="pct"/>
          </w:tcPr>
          <w:p w14:paraId="655DD45E" w14:textId="77777777" w:rsidR="003C0FB1" w:rsidRPr="008F5589" w:rsidRDefault="003C0FB1" w:rsidP="00503F93">
            <w:pPr>
              <w:jc w:val="both"/>
              <w:rPr>
                <w:color w:val="0000FF"/>
              </w:rPr>
            </w:pPr>
          </w:p>
        </w:tc>
        <w:tc>
          <w:tcPr>
            <w:tcW w:w="436" w:type="pct"/>
          </w:tcPr>
          <w:p w14:paraId="5BA8FF4D" w14:textId="77777777" w:rsidR="003C0FB1" w:rsidRPr="008F5589" w:rsidRDefault="003C0FB1" w:rsidP="008F5874">
            <w:pPr>
              <w:jc w:val="both"/>
              <w:rPr>
                <w:color w:val="0000FF"/>
              </w:rPr>
            </w:pPr>
            <w:r w:rsidRPr="008F5589">
              <w:rPr>
                <w:color w:val="0000FF"/>
              </w:rPr>
              <w:t>(c)</w:t>
            </w:r>
          </w:p>
        </w:tc>
        <w:tc>
          <w:tcPr>
            <w:tcW w:w="4148" w:type="pct"/>
          </w:tcPr>
          <w:p w14:paraId="7D570F0D" w14:textId="77777777" w:rsidR="003C0FB1" w:rsidRPr="008F5589" w:rsidRDefault="003C0FB1" w:rsidP="008F5874">
            <w:pPr>
              <w:jc w:val="both"/>
            </w:pPr>
            <w:r w:rsidRPr="008F5589">
              <w:t>produce valid certificates of insurance upon request.</w:t>
            </w:r>
          </w:p>
        </w:tc>
      </w:tr>
    </w:tbl>
    <w:p w14:paraId="06A1F62A" w14:textId="77777777" w:rsidR="003C0FB1" w:rsidRPr="008F5589" w:rsidRDefault="003C0FB1" w:rsidP="003C0FB1">
      <w:pPr>
        <w:pStyle w:val="Heading1"/>
        <w:jc w:val="both"/>
        <w:rPr>
          <w:rFonts w:ascii="Calibri" w:hAnsi="Calibri"/>
        </w:rPr>
      </w:pPr>
      <w:r w:rsidRPr="008F5589">
        <w:rPr>
          <w:rFonts w:ascii="Calibri" w:hAnsi="Calibri"/>
        </w:rPr>
        <w:lastRenderedPageBreak/>
        <w:t>Part 3: Selection and Award Criteria</w:t>
      </w:r>
    </w:p>
    <w:p w14:paraId="0E6D53F8" w14:textId="77777777" w:rsidR="003C0FB1" w:rsidRPr="008F5589" w:rsidRDefault="003C0FB1" w:rsidP="003C0FB1">
      <w:pPr>
        <w:pStyle w:val="Heading2"/>
        <w:jc w:val="both"/>
      </w:pPr>
      <w:r w:rsidRPr="008F5589">
        <w:t>3.1</w:t>
      </w:r>
      <w:r w:rsidRPr="008F5589">
        <w:tab/>
        <w:t>Compliant Tenders</w:t>
      </w:r>
    </w:p>
    <w:tbl>
      <w:tblPr>
        <w:tblW w:w="9287" w:type="dxa"/>
        <w:tblLook w:val="01E0" w:firstRow="1" w:lastRow="1" w:firstColumn="1" w:lastColumn="1" w:noHBand="0" w:noVBand="0"/>
      </w:tblPr>
      <w:tblGrid>
        <w:gridCol w:w="671"/>
        <w:gridCol w:w="678"/>
        <w:gridCol w:w="7938"/>
      </w:tblGrid>
      <w:tr w:rsidR="003C0FB1" w:rsidRPr="008F5589" w14:paraId="4BD6438C" w14:textId="77777777" w:rsidTr="00503F93">
        <w:tc>
          <w:tcPr>
            <w:tcW w:w="1349" w:type="dxa"/>
            <w:gridSpan w:val="2"/>
          </w:tcPr>
          <w:p w14:paraId="133B191A" w14:textId="77777777" w:rsidR="003C0FB1" w:rsidRPr="008F5589" w:rsidRDefault="003C0FB1" w:rsidP="00503F93">
            <w:pPr>
              <w:jc w:val="both"/>
              <w:rPr>
                <w:color w:val="0000FF"/>
                <w:szCs w:val="22"/>
              </w:rPr>
            </w:pPr>
            <w:r w:rsidRPr="008F5589">
              <w:rPr>
                <w:color w:val="0000FF"/>
                <w:szCs w:val="22"/>
              </w:rPr>
              <w:t>3.1</w:t>
            </w:r>
          </w:p>
        </w:tc>
        <w:tc>
          <w:tcPr>
            <w:tcW w:w="7938" w:type="dxa"/>
          </w:tcPr>
          <w:p w14:paraId="5D3EC346" w14:textId="5CEF49DF" w:rsidR="003C0FB1" w:rsidRPr="008F5589" w:rsidRDefault="003C0FB1" w:rsidP="008F5874">
            <w:pPr>
              <w:jc w:val="both"/>
              <w:rPr>
                <w:szCs w:val="22"/>
              </w:rPr>
            </w:pPr>
            <w:r w:rsidRPr="008F5589">
              <w:rPr>
                <w:szCs w:val="22"/>
              </w:rPr>
              <w:t xml:space="preserve">Only those Tenderers who </w:t>
            </w:r>
            <w:r w:rsidR="00B02874" w:rsidRPr="008F5589">
              <w:rPr>
                <w:szCs w:val="22"/>
              </w:rPr>
              <w:t>have: -</w:t>
            </w:r>
          </w:p>
        </w:tc>
      </w:tr>
      <w:tr w:rsidR="003C0FB1" w:rsidRPr="008F5589" w14:paraId="745FA4B1" w14:textId="77777777" w:rsidTr="00503F93">
        <w:tc>
          <w:tcPr>
            <w:tcW w:w="671" w:type="dxa"/>
          </w:tcPr>
          <w:p w14:paraId="75EA3A02" w14:textId="77777777" w:rsidR="003C0FB1" w:rsidRPr="008F5589" w:rsidRDefault="003C0FB1" w:rsidP="00503F93">
            <w:pPr>
              <w:jc w:val="both"/>
              <w:rPr>
                <w:color w:val="0000FF"/>
                <w:szCs w:val="22"/>
              </w:rPr>
            </w:pPr>
          </w:p>
        </w:tc>
        <w:tc>
          <w:tcPr>
            <w:tcW w:w="678" w:type="dxa"/>
          </w:tcPr>
          <w:p w14:paraId="35C04B00" w14:textId="77777777" w:rsidR="003C0FB1" w:rsidRPr="008F5589" w:rsidRDefault="003C0FB1" w:rsidP="00503F93">
            <w:pPr>
              <w:jc w:val="both"/>
              <w:rPr>
                <w:color w:val="0000FF"/>
                <w:szCs w:val="22"/>
              </w:rPr>
            </w:pPr>
            <w:r w:rsidRPr="008F5589">
              <w:rPr>
                <w:color w:val="0000FF"/>
                <w:szCs w:val="22"/>
              </w:rPr>
              <w:t>(a)</w:t>
            </w:r>
          </w:p>
        </w:tc>
        <w:tc>
          <w:tcPr>
            <w:tcW w:w="7938" w:type="dxa"/>
          </w:tcPr>
          <w:p w14:paraId="2D0A049C" w14:textId="77777777" w:rsidR="003C0FB1" w:rsidRPr="008F5589" w:rsidRDefault="003C0FB1" w:rsidP="008F5874">
            <w:pPr>
              <w:jc w:val="both"/>
              <w:rPr>
                <w:szCs w:val="22"/>
              </w:rPr>
            </w:pPr>
            <w:r w:rsidRPr="008F5589">
              <w:rPr>
                <w:szCs w:val="22"/>
              </w:rPr>
              <w:t>Submitted compliant Tenders pursuant to paragraph 2.2 above, and</w:t>
            </w:r>
          </w:p>
        </w:tc>
      </w:tr>
      <w:tr w:rsidR="003C0FB1" w:rsidRPr="008F5589" w14:paraId="6007062C" w14:textId="77777777" w:rsidTr="008F5874">
        <w:trPr>
          <w:trHeight w:val="2608"/>
        </w:trPr>
        <w:tc>
          <w:tcPr>
            <w:tcW w:w="671" w:type="dxa"/>
          </w:tcPr>
          <w:p w14:paraId="143E1A35" w14:textId="77777777" w:rsidR="003C0FB1" w:rsidRPr="008F5589" w:rsidRDefault="003C0FB1" w:rsidP="00503F93">
            <w:pPr>
              <w:jc w:val="both"/>
              <w:rPr>
                <w:color w:val="0000FF"/>
                <w:szCs w:val="22"/>
              </w:rPr>
            </w:pPr>
          </w:p>
        </w:tc>
        <w:tc>
          <w:tcPr>
            <w:tcW w:w="678" w:type="dxa"/>
          </w:tcPr>
          <w:p w14:paraId="2D801921" w14:textId="77777777" w:rsidR="003C0FB1" w:rsidRPr="008F5589" w:rsidRDefault="003C0FB1" w:rsidP="00503F93">
            <w:pPr>
              <w:jc w:val="both"/>
              <w:rPr>
                <w:color w:val="0000FF"/>
                <w:szCs w:val="22"/>
              </w:rPr>
            </w:pPr>
            <w:r w:rsidRPr="008F5589">
              <w:rPr>
                <w:color w:val="0000FF"/>
                <w:szCs w:val="22"/>
              </w:rPr>
              <w:t>(b)</w:t>
            </w:r>
          </w:p>
        </w:tc>
        <w:tc>
          <w:tcPr>
            <w:tcW w:w="7938" w:type="dxa"/>
          </w:tcPr>
          <w:p w14:paraId="2650D178" w14:textId="77777777" w:rsidR="003C0FB1" w:rsidRPr="008F5589" w:rsidRDefault="003C0FB1" w:rsidP="008F5874">
            <w:pPr>
              <w:spacing w:after="0"/>
              <w:jc w:val="both"/>
            </w:pPr>
            <w:r w:rsidRPr="008F5589">
              <w:t xml:space="preserve">Declared by way of </w:t>
            </w:r>
            <w:r w:rsidR="00B66734" w:rsidRPr="008F5589">
              <w:t>e</w:t>
            </w:r>
            <w:r w:rsidRPr="008F5589">
              <w:t>ESPD that either:</w:t>
            </w:r>
          </w:p>
          <w:p w14:paraId="0580B134" w14:textId="77777777" w:rsidR="003C0FB1" w:rsidRPr="008F5589" w:rsidRDefault="003C0FB1" w:rsidP="0003041E">
            <w:pPr>
              <w:pStyle w:val="ListParagraph"/>
              <w:numPr>
                <w:ilvl w:val="0"/>
                <w:numId w:val="8"/>
              </w:numPr>
              <w:spacing w:after="0"/>
              <w:jc w:val="both"/>
              <w:rPr>
                <w:szCs w:val="22"/>
              </w:rPr>
            </w:pPr>
            <w:r w:rsidRPr="008F5589">
              <w:t>no mandatory grounds for exclusion of the Tenderer pursuant to Regulation 57 of the Regulations apply to them, or</w:t>
            </w:r>
          </w:p>
          <w:p w14:paraId="351ACBBE" w14:textId="77777777" w:rsidR="003C0FB1" w:rsidRPr="008F5589" w:rsidRDefault="003C0FB1" w:rsidP="0003041E">
            <w:pPr>
              <w:pStyle w:val="ListParagraph"/>
              <w:numPr>
                <w:ilvl w:val="0"/>
                <w:numId w:val="8"/>
              </w:numPr>
              <w:spacing w:after="0"/>
              <w:jc w:val="both"/>
              <w:rPr>
                <w:szCs w:val="22"/>
              </w:rPr>
            </w:pPr>
            <w:r w:rsidRPr="008F5589">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8F5589" w14:paraId="7A68474C" w14:textId="77777777" w:rsidTr="00503F93">
        <w:tc>
          <w:tcPr>
            <w:tcW w:w="671" w:type="dxa"/>
          </w:tcPr>
          <w:p w14:paraId="0884B123" w14:textId="77777777" w:rsidR="003C0FB1" w:rsidRPr="008F5589" w:rsidRDefault="003C0FB1" w:rsidP="00503F93">
            <w:pPr>
              <w:jc w:val="both"/>
              <w:rPr>
                <w:color w:val="0000FF"/>
                <w:szCs w:val="22"/>
              </w:rPr>
            </w:pPr>
          </w:p>
        </w:tc>
        <w:tc>
          <w:tcPr>
            <w:tcW w:w="678" w:type="dxa"/>
          </w:tcPr>
          <w:p w14:paraId="658C3573" w14:textId="77777777" w:rsidR="003C0FB1" w:rsidRPr="008F5589" w:rsidRDefault="003C0FB1" w:rsidP="00503F93">
            <w:pPr>
              <w:jc w:val="both"/>
              <w:rPr>
                <w:color w:val="0000FF"/>
                <w:szCs w:val="22"/>
              </w:rPr>
            </w:pPr>
            <w:r w:rsidRPr="008F5589">
              <w:rPr>
                <w:color w:val="0000FF"/>
                <w:szCs w:val="22"/>
              </w:rPr>
              <w:t>(c)</w:t>
            </w:r>
          </w:p>
        </w:tc>
        <w:tc>
          <w:tcPr>
            <w:tcW w:w="7938" w:type="dxa"/>
          </w:tcPr>
          <w:p w14:paraId="4EEB5D49" w14:textId="21A3FE0A" w:rsidR="00C3103B" w:rsidRPr="008F5589" w:rsidRDefault="00C3103B" w:rsidP="008F5874">
            <w:r w:rsidRPr="008F5589">
              <w:t xml:space="preserve">Declared by way of </w:t>
            </w:r>
            <w:r w:rsidR="00B66734" w:rsidRPr="008F5589">
              <w:t>e</w:t>
            </w:r>
            <w:r w:rsidRPr="008F5589">
              <w:t xml:space="preserve">ESPD that they satisfy the selection criteria for </w:t>
            </w:r>
            <w:r w:rsidR="008F5874" w:rsidRPr="008F5589">
              <w:rPr>
                <w:i/>
                <w:iCs/>
                <w:color w:val="FF0000"/>
              </w:rPr>
              <w:fldChar w:fldCharType="begin">
                <w:ffData>
                  <w:name w:val="Text128"/>
                  <w:enabled/>
                  <w:calcOnExit w:val="0"/>
                  <w:textInput>
                    <w:default w:val="[Delete if not applicable:"/>
                  </w:textInput>
                </w:ffData>
              </w:fldChar>
            </w:r>
            <w:bookmarkStart w:id="5" w:name="Text128"/>
            <w:r w:rsidR="008F5874" w:rsidRPr="008F5589">
              <w:rPr>
                <w:i/>
                <w:iCs/>
                <w:color w:val="FF0000"/>
              </w:rPr>
              <w:instrText xml:space="preserve"> FORMTEXT </w:instrText>
            </w:r>
            <w:r w:rsidR="008F5874" w:rsidRPr="008F5589">
              <w:rPr>
                <w:i/>
                <w:iCs/>
                <w:color w:val="FF0000"/>
              </w:rPr>
            </w:r>
            <w:r w:rsidR="008F5874" w:rsidRPr="008F5589">
              <w:rPr>
                <w:i/>
                <w:iCs/>
                <w:color w:val="FF0000"/>
              </w:rPr>
              <w:fldChar w:fldCharType="separate"/>
            </w:r>
            <w:r w:rsidR="00B264E3" w:rsidRPr="008F5589">
              <w:rPr>
                <w:i/>
                <w:iCs/>
                <w:color w:val="FF0000"/>
              </w:rPr>
              <w:t> </w:t>
            </w:r>
            <w:r w:rsidR="008F5874" w:rsidRPr="008F5589">
              <w:rPr>
                <w:i/>
                <w:iCs/>
                <w:color w:val="FF0000"/>
              </w:rPr>
              <w:fldChar w:fldCharType="end"/>
            </w:r>
            <w:bookmarkEnd w:id="5"/>
            <w:r w:rsidR="008F5874" w:rsidRPr="008F5589">
              <w:t xml:space="preserve"> </w:t>
            </w:r>
            <w:r w:rsidR="008F5874" w:rsidRPr="008F5589">
              <w:fldChar w:fldCharType="begin">
                <w:ffData>
                  <w:name w:val="Text129"/>
                  <w:enabled/>
                  <w:calcOnExit w:val="0"/>
                  <w:textInput>
                    <w:default w:val="each Lot applied for in]"/>
                  </w:textInput>
                </w:ffData>
              </w:fldChar>
            </w:r>
            <w:bookmarkStart w:id="6" w:name="Text129"/>
            <w:r w:rsidR="008F5874" w:rsidRPr="008F5589">
              <w:instrText xml:space="preserve"> FORMTEXT </w:instrText>
            </w:r>
            <w:r w:rsidR="008F5874" w:rsidRPr="008F5589">
              <w:fldChar w:fldCharType="separate"/>
            </w:r>
            <w:r w:rsidR="00B264E3" w:rsidRPr="008F5589">
              <w:t> </w:t>
            </w:r>
            <w:r w:rsidR="008F5874" w:rsidRPr="008F5589">
              <w:fldChar w:fldCharType="end"/>
            </w:r>
            <w:bookmarkEnd w:id="6"/>
            <w:r w:rsidRPr="008F5589">
              <w:t xml:space="preserve"> this Competition as set out in part 3.2 below (the “Selection Criteria”),</w:t>
            </w:r>
          </w:p>
          <w:p w14:paraId="36669190" w14:textId="77777777" w:rsidR="003C0FB1" w:rsidRPr="008F5589" w:rsidRDefault="003C0FB1" w:rsidP="008F5874">
            <w:pPr>
              <w:jc w:val="both"/>
              <w:rPr>
                <w:szCs w:val="22"/>
              </w:rPr>
            </w:pPr>
            <w:r w:rsidRPr="008F5589">
              <w:rPr>
                <w:szCs w:val="22"/>
              </w:rPr>
              <w:t>will be evaluated in accordance with the Award Criteria at part 3.3 below.</w:t>
            </w:r>
          </w:p>
          <w:p w14:paraId="17EB0533" w14:textId="77777777" w:rsidR="003C0FB1" w:rsidRPr="008F5589" w:rsidRDefault="003C0FB1" w:rsidP="008F5874">
            <w:pPr>
              <w:pStyle w:val="BodyText"/>
              <w:suppressAutoHyphens w:val="0"/>
              <w:spacing w:after="120"/>
            </w:pPr>
            <w:r w:rsidRPr="008F5589">
              <w:t>However, please note that the Contracting Authority also reserves the right to exclude from evaluation a Tenderer to whom a discretionary ground for exclusion pursuant to Regulation 57 of the Regulations applies.</w:t>
            </w:r>
          </w:p>
          <w:p w14:paraId="2E333EBC" w14:textId="77777777" w:rsidR="00D74111" w:rsidRPr="008F5589" w:rsidRDefault="00D74111" w:rsidP="00D74111">
            <w:pPr>
              <w:jc w:val="both"/>
            </w:pPr>
            <w:r w:rsidRPr="008F5589">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Pr="008F5589" w:rsidRDefault="00D74111" w:rsidP="0003041E">
            <w:pPr>
              <w:pStyle w:val="ListParagraph"/>
              <w:numPr>
                <w:ilvl w:val="0"/>
                <w:numId w:val="17"/>
              </w:numPr>
              <w:jc w:val="both"/>
            </w:pPr>
            <w:r w:rsidRPr="008F5589">
              <w:t xml:space="preserve">completes and submits a separate eESPD in respect of each such entity, and </w:t>
            </w:r>
          </w:p>
          <w:p w14:paraId="69C86FF3" w14:textId="77777777" w:rsidR="00D74111" w:rsidRPr="008F5589" w:rsidRDefault="00D74111" w:rsidP="0003041E">
            <w:pPr>
              <w:pStyle w:val="ListParagraph"/>
              <w:numPr>
                <w:ilvl w:val="0"/>
                <w:numId w:val="17"/>
              </w:numPr>
              <w:jc w:val="both"/>
            </w:pPr>
            <w:r w:rsidRPr="008F5589">
              <w:t xml:space="preserve">when requested by the Contracting Authority, submit proof, to the satisfaction of the Contracting Authority, that each such entity will place the necessary resources at the disposal of the Tenderer. </w:t>
            </w:r>
          </w:p>
          <w:p w14:paraId="497BAB7F" w14:textId="38C6FEEA" w:rsidR="00931121" w:rsidRPr="008F5589" w:rsidRDefault="00931121" w:rsidP="00931121">
            <w:pPr>
              <w:jc w:val="both"/>
            </w:pPr>
            <w:r w:rsidRPr="008F5589">
              <w:rPr>
                <w:i/>
                <w:iCs/>
                <w:color w:val="FF0000"/>
              </w:rPr>
              <w:fldChar w:fldCharType="begin">
                <w:ffData>
                  <w:name w:val=""/>
                  <w:enabled/>
                  <w:calcOnExit w:val="0"/>
                  <w:textInput>
                    <w:default w:val="[Delete if not applicable:"/>
                  </w:textInput>
                </w:ffData>
              </w:fldChar>
            </w:r>
            <w:r w:rsidRPr="008F5589">
              <w:rPr>
                <w:i/>
                <w:iCs/>
                <w:color w:val="FF0000"/>
              </w:rPr>
              <w:instrText xml:space="preserve"> FORMTEXT </w:instrText>
            </w:r>
            <w:r w:rsidRPr="008F5589">
              <w:rPr>
                <w:i/>
                <w:iCs/>
                <w:color w:val="FF0000"/>
              </w:rPr>
            </w:r>
            <w:r w:rsidRPr="008F5589">
              <w:rPr>
                <w:i/>
                <w:iCs/>
                <w:color w:val="FF0000"/>
              </w:rPr>
              <w:fldChar w:fldCharType="separate"/>
            </w:r>
            <w:r w:rsidRPr="008F5589">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8F5589">
              <w:rPr>
                <w:i/>
                <w:iCs/>
                <w:color w:val="FF0000"/>
              </w:rPr>
              <w:fldChar w:fldCharType="end"/>
            </w:r>
          </w:p>
          <w:p w14:paraId="286F0865" w14:textId="7703E830" w:rsidR="003C0FB1" w:rsidRPr="008F5589" w:rsidRDefault="003C0FB1" w:rsidP="008F5874">
            <w:pPr>
              <w:pStyle w:val="western"/>
              <w:suppressAutoHyphens w:val="0"/>
              <w:spacing w:before="0"/>
              <w:rPr>
                <w:rFonts w:ascii="Calibri" w:eastAsia="Times New Roman" w:hAnsi="Calibri"/>
                <w:szCs w:val="22"/>
                <w:lang w:eastAsia="en-US"/>
              </w:rPr>
            </w:pPr>
            <w:r w:rsidRPr="008F5589">
              <w:rPr>
                <w:rFonts w:ascii="Calibri" w:eastAsia="Times New Roman" w:hAnsi="Calibri"/>
                <w:lang w:eastAsia="en-US"/>
              </w:rPr>
              <w:t xml:space="preserve">The Contracting Authority may decide to examine Tenders before verifying the absence of exclusion grounds in Regulation 57 of the Regulations (the “Exclusion Grounds”) and the fulfilment of the Selection Criteria.  </w:t>
            </w:r>
            <w:r w:rsidRPr="008F5589">
              <w:rPr>
                <w:rFonts w:ascii="Calibri" w:eastAsia="Times New Roman" w:hAnsi="Calibri"/>
                <w:szCs w:val="22"/>
                <w:lang w:eastAsia="en-US"/>
              </w:rPr>
              <w:t xml:space="preserve"> </w:t>
            </w:r>
          </w:p>
          <w:p w14:paraId="46A1DBB0" w14:textId="77777777" w:rsidR="003C0FB1" w:rsidRPr="008F5589" w:rsidRDefault="003C0FB1" w:rsidP="008F5874">
            <w:pPr>
              <w:pStyle w:val="western"/>
              <w:suppressAutoHyphens w:val="0"/>
              <w:spacing w:before="0"/>
              <w:rPr>
                <w:rFonts w:ascii="Calibri" w:eastAsia="Times New Roman" w:hAnsi="Calibri"/>
                <w:szCs w:val="22"/>
                <w:lang w:eastAsia="en-US"/>
              </w:rPr>
            </w:pPr>
            <w:r w:rsidRPr="008F5589">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4A75D657" w14:textId="77777777" w:rsidR="003C0FB1" w:rsidRPr="008F5589"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8F5589">
              <w:rPr>
                <w:rFonts w:ascii="Calibri" w:eastAsia="Times New Roman" w:hAnsi="Calibri"/>
                <w:szCs w:val="22"/>
                <w:lang w:eastAsia="en-US"/>
              </w:rPr>
              <w:t xml:space="preserve">a Declaration in the form attached at Appendix </w:t>
            </w:r>
            <w:r w:rsidR="002F0288" w:rsidRPr="008F5589">
              <w:rPr>
                <w:rFonts w:ascii="Calibri" w:eastAsia="Times New Roman" w:hAnsi="Calibri"/>
                <w:szCs w:val="22"/>
                <w:lang w:eastAsia="en-US"/>
              </w:rPr>
              <w:t>4</w:t>
            </w:r>
            <w:r w:rsidRPr="008F5589">
              <w:rPr>
                <w:rFonts w:ascii="Calibri" w:eastAsia="Times New Roman" w:hAnsi="Calibri"/>
                <w:szCs w:val="22"/>
                <w:lang w:eastAsia="en-US"/>
              </w:rPr>
              <w:t xml:space="preserve">; </w:t>
            </w:r>
          </w:p>
          <w:p w14:paraId="25AC948F" w14:textId="2F0C2BD8" w:rsidR="003C0FB1" w:rsidRPr="008F5589"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8F5589">
              <w:rPr>
                <w:rFonts w:ascii="Calibri" w:eastAsia="Times New Roman" w:hAnsi="Calibri"/>
                <w:szCs w:val="22"/>
                <w:lang w:eastAsia="en-US"/>
              </w:rPr>
              <w:lastRenderedPageBreak/>
              <w:t xml:space="preserve">evidence to the effect that measures taken by the entity concerned are sufficient to demonstrate its reliability despite the existence of </w:t>
            </w:r>
            <w:r w:rsidR="00FB7237" w:rsidRPr="008F5589">
              <w:rPr>
                <w:rFonts w:ascii="Calibri" w:eastAsia="Times New Roman" w:hAnsi="Calibri"/>
                <w:szCs w:val="22"/>
                <w:lang w:eastAsia="en-US"/>
              </w:rPr>
              <w:t xml:space="preserve">a relevant Exclusion Ground; </w:t>
            </w:r>
          </w:p>
          <w:p w14:paraId="52B78BF8" w14:textId="0245F691" w:rsidR="00FB7237" w:rsidRPr="008F5589" w:rsidRDefault="003C0FB1" w:rsidP="0003041E">
            <w:pPr>
              <w:pStyle w:val="western"/>
              <w:numPr>
                <w:ilvl w:val="0"/>
                <w:numId w:val="7"/>
              </w:numPr>
              <w:suppressAutoHyphens w:val="0"/>
              <w:spacing w:before="0"/>
              <w:rPr>
                <w:rFonts w:ascii="Calibri" w:eastAsia="Times New Roman" w:hAnsi="Calibri"/>
                <w:szCs w:val="22"/>
                <w:lang w:eastAsia="en-US"/>
              </w:rPr>
            </w:pPr>
            <w:r w:rsidRPr="008F5589">
              <w:rPr>
                <w:rFonts w:ascii="Calibri" w:eastAsia="Times New Roman" w:hAnsi="Calibri"/>
                <w:szCs w:val="22"/>
                <w:lang w:eastAsia="en-US"/>
              </w:rPr>
              <w:t>in the case of the Prime Contractor and any Subcontractor on whose capacity the Prime Contractor relies, all or any of the supporting documents s</w:t>
            </w:r>
            <w:r w:rsidR="00FB7237" w:rsidRPr="008F5589">
              <w:rPr>
                <w:rFonts w:ascii="Calibri" w:eastAsia="Times New Roman" w:hAnsi="Calibri"/>
                <w:szCs w:val="22"/>
                <w:lang w:eastAsia="en-US"/>
              </w:rPr>
              <w:t>pecified at paragraph 3.2 below;</w:t>
            </w:r>
          </w:p>
          <w:p w14:paraId="60AA6E3A" w14:textId="4A5FA7DC" w:rsidR="00FB7237" w:rsidRPr="008F5589" w:rsidRDefault="00FB7237" w:rsidP="0003041E">
            <w:pPr>
              <w:pStyle w:val="western"/>
              <w:numPr>
                <w:ilvl w:val="0"/>
                <w:numId w:val="7"/>
              </w:numPr>
              <w:suppressAutoHyphens w:val="0"/>
              <w:spacing w:before="0"/>
              <w:rPr>
                <w:rFonts w:ascii="Calibri" w:eastAsia="Times New Roman" w:hAnsi="Calibri"/>
                <w:szCs w:val="22"/>
                <w:lang w:eastAsia="en-US"/>
              </w:rPr>
            </w:pPr>
            <w:r w:rsidRPr="008F5589">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05537FA4" w14:textId="77777777" w:rsidR="00FB7237" w:rsidRPr="008F5589" w:rsidRDefault="00FB7237" w:rsidP="0003041E">
            <w:pPr>
              <w:pStyle w:val="western"/>
              <w:numPr>
                <w:ilvl w:val="0"/>
                <w:numId w:val="7"/>
              </w:numPr>
              <w:suppressAutoHyphens w:val="0"/>
              <w:spacing w:before="0"/>
              <w:rPr>
                <w:rFonts w:ascii="Calibri" w:eastAsia="Times New Roman" w:hAnsi="Calibri"/>
                <w:szCs w:val="22"/>
                <w:lang w:eastAsia="en-US"/>
              </w:rPr>
            </w:pPr>
            <w:r w:rsidRPr="008F5589">
              <w:rPr>
                <w:rFonts w:ascii="Calibri" w:eastAsia="Times New Roman" w:hAnsi="Calibri"/>
                <w:szCs w:val="22"/>
                <w:lang w:eastAsia="en-US"/>
              </w:rPr>
              <w:t xml:space="preserve">information concerning the origin of goods, if any, for the purposes of assessing compliance with Regulation (EU) No 833/2014 (as amended by EU Regulation 2022/576 or any subsequent amendments to same).          </w:t>
            </w:r>
          </w:p>
          <w:p w14:paraId="68CBFA54" w14:textId="77777777" w:rsidR="003C0FB1" w:rsidRPr="008F5589"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8F5589" w:rsidRDefault="00FB7237" w:rsidP="00FB7237">
            <w:pPr>
              <w:pStyle w:val="western"/>
              <w:suppressAutoHyphens w:val="0"/>
              <w:spacing w:before="0"/>
              <w:rPr>
                <w:rFonts w:ascii="Calibri" w:eastAsia="Times New Roman" w:hAnsi="Calibri"/>
                <w:szCs w:val="22"/>
                <w:lang w:eastAsia="en-US"/>
              </w:rPr>
            </w:pPr>
            <w:r w:rsidRPr="008F5589">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8F5589">
              <w:t xml:space="preserve"> </w:t>
            </w:r>
            <w:r w:rsidRPr="008F5589">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225D8FF4" w14:textId="4000F4A1" w:rsidR="003C0FB1" w:rsidRPr="008F5589" w:rsidRDefault="003C0FB1" w:rsidP="008F5874">
            <w:pPr>
              <w:jc w:val="both"/>
              <w:rPr>
                <w:szCs w:val="22"/>
              </w:rPr>
            </w:pPr>
            <w:r w:rsidRPr="008F5589">
              <w:rPr>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8F5589">
              <w:rPr>
                <w:szCs w:val="22"/>
              </w:rPr>
              <w:t xml:space="preserve"> </w:t>
            </w:r>
            <w:r w:rsidR="00FB7237" w:rsidRPr="008F5589">
              <w:t>and (iii) that any proposed Subcontractor on whose capacity the Tenderer relies (where the value of that subcontract exceeds 10% of the value of the</w:t>
            </w:r>
            <w:r w:rsidR="000C4BF2" w:rsidRPr="008F5589">
              <w:t xml:space="preserve"> Goods and</w:t>
            </w:r>
            <w:r w:rsidR="00FB7237" w:rsidRPr="008F5589">
              <w:t xml:space="preserve"> Services Contract) does not come within the category of prohibited economic operators identified in Regulation (EU) No 833/2014 of 31 July 2014 (as amended by EU Regulation 2022/576) then</w:t>
            </w:r>
            <w:r w:rsidRPr="008F5589">
              <w:rPr>
                <w:szCs w:val="22"/>
              </w:rPr>
              <w:t xml:space="preserve">, it shall be excluded from further participation in this Competition </w:t>
            </w:r>
            <w:r w:rsidRPr="008F5589">
              <w:rPr>
                <w:i/>
                <w:szCs w:val="22"/>
              </w:rPr>
              <w:t xml:space="preserve">unless </w:t>
            </w:r>
            <w:r w:rsidRPr="008F5589">
              <w:rPr>
                <w:szCs w:val="22"/>
              </w:rPr>
              <w:t>it replaces the Subcontractor with one which meets all relevant requirements of this RFT.</w:t>
            </w:r>
          </w:p>
        </w:tc>
      </w:tr>
    </w:tbl>
    <w:p w14:paraId="0D842FA4" w14:textId="2DAB1626" w:rsidR="003C0FB1" w:rsidRPr="008F5589" w:rsidRDefault="003C0FB1" w:rsidP="003C0FB1">
      <w:pPr>
        <w:pStyle w:val="Heading2"/>
        <w:jc w:val="both"/>
      </w:pPr>
      <w:r w:rsidRPr="008F5589">
        <w:lastRenderedPageBreak/>
        <w:t>3.2</w:t>
      </w:r>
      <w:r w:rsidRPr="008F5589">
        <w:tab/>
        <w:t>Selection Criteria</w:t>
      </w:r>
    </w:p>
    <w:p w14:paraId="177D7232" w14:textId="78729518" w:rsidR="00792108" w:rsidRPr="008F5589" w:rsidRDefault="00792108" w:rsidP="00792108">
      <w:pPr>
        <w:rPr>
          <w:lang w:val="en-GB"/>
        </w:rPr>
      </w:pPr>
      <w:r w:rsidRPr="008F5589">
        <w:rPr>
          <w:szCs w:val="22"/>
        </w:rPr>
        <w:t>Tenderers will either pass OR fail each of the Selection Criteria in this part 3.2.  A Tenderer who fails a selection criterion will be excluded from participating in this Competition</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21"/>
      </w:tblGrid>
      <w:tr w:rsidR="00792108" w:rsidRPr="008F5589" w14:paraId="3BAE8E75" w14:textId="77777777" w:rsidTr="007F6973">
        <w:trPr>
          <w:trHeight w:val="570"/>
        </w:trPr>
        <w:tc>
          <w:tcPr>
            <w:tcW w:w="851" w:type="dxa"/>
            <w:shd w:val="clear" w:color="auto" w:fill="BDD6EE" w:themeFill="accent1" w:themeFillTint="66"/>
          </w:tcPr>
          <w:p w14:paraId="0877058D" w14:textId="3C913AF7" w:rsidR="00792108" w:rsidRPr="008F5589" w:rsidRDefault="00792108" w:rsidP="00792108">
            <w:pPr>
              <w:rPr>
                <w:sz w:val="22"/>
                <w:szCs w:val="22"/>
                <w:lang w:val="en-GB"/>
              </w:rPr>
            </w:pPr>
            <w:r w:rsidRPr="008F5589">
              <w:rPr>
                <w:color w:val="0000FF"/>
                <w:sz w:val="22"/>
                <w:szCs w:val="22"/>
              </w:rPr>
              <w:lastRenderedPageBreak/>
              <w:t>3.2.A</w:t>
            </w:r>
          </w:p>
        </w:tc>
        <w:tc>
          <w:tcPr>
            <w:tcW w:w="8221" w:type="dxa"/>
            <w:shd w:val="clear" w:color="auto" w:fill="BDD6EE" w:themeFill="accent1" w:themeFillTint="66"/>
          </w:tcPr>
          <w:p w14:paraId="591CA9E5" w14:textId="04D4C1E1" w:rsidR="00792108" w:rsidRPr="008F5589" w:rsidRDefault="00861604" w:rsidP="00792108">
            <w:pPr>
              <w:rPr>
                <w:sz w:val="22"/>
                <w:szCs w:val="22"/>
                <w:lang w:val="en-GB"/>
              </w:rPr>
            </w:pPr>
            <w:r w:rsidRPr="008F5589">
              <w:rPr>
                <w:b/>
                <w:sz w:val="22"/>
                <w:szCs w:val="22"/>
              </w:rPr>
              <w:t xml:space="preserve">Economic and Financial </w:t>
            </w:r>
            <w:r w:rsidRPr="008F5589">
              <w:rPr>
                <w:b/>
                <w:bCs/>
                <w:sz w:val="22"/>
                <w:szCs w:val="22"/>
              </w:rPr>
              <w:t>Standing</w:t>
            </w:r>
            <w:r w:rsidRPr="008F5589">
              <w:rPr>
                <w:b/>
                <w:sz w:val="22"/>
                <w:szCs w:val="22"/>
              </w:rPr>
              <w:t xml:space="preserve"> </w:t>
            </w:r>
          </w:p>
        </w:tc>
      </w:tr>
      <w:tr w:rsidR="00861604" w:rsidRPr="008F5589" w14:paraId="353BAB59" w14:textId="77777777" w:rsidTr="007F6973">
        <w:tc>
          <w:tcPr>
            <w:tcW w:w="851" w:type="dxa"/>
          </w:tcPr>
          <w:p w14:paraId="4FF3F8AF" w14:textId="289773D3" w:rsidR="00861604" w:rsidRPr="008F5589" w:rsidRDefault="00861604" w:rsidP="00792108">
            <w:pPr>
              <w:rPr>
                <w:b/>
                <w:sz w:val="22"/>
                <w:szCs w:val="22"/>
                <w:lang w:val="en-GB"/>
              </w:rPr>
            </w:pPr>
            <w:r w:rsidRPr="008F5589">
              <w:rPr>
                <w:color w:val="0000FF"/>
                <w:sz w:val="22"/>
                <w:szCs w:val="22"/>
              </w:rPr>
              <w:t>3.2.A.1</w:t>
            </w:r>
          </w:p>
        </w:tc>
        <w:tc>
          <w:tcPr>
            <w:tcW w:w="8221" w:type="dxa"/>
          </w:tcPr>
          <w:p w14:paraId="5D98427D" w14:textId="12B407D5" w:rsidR="00861604" w:rsidRPr="008F5589" w:rsidRDefault="00861604" w:rsidP="00792108">
            <w:pPr>
              <w:rPr>
                <w:b/>
                <w:sz w:val="22"/>
                <w:szCs w:val="22"/>
              </w:rPr>
            </w:pPr>
            <w:r w:rsidRPr="008F5589">
              <w:rPr>
                <w:b/>
                <w:sz w:val="22"/>
                <w:szCs w:val="22"/>
              </w:rPr>
              <w:t xml:space="preserve">Financial Capacity </w:t>
            </w:r>
          </w:p>
        </w:tc>
      </w:tr>
      <w:tr w:rsidR="00792108" w:rsidRPr="008F5589" w14:paraId="3271B780" w14:textId="77777777" w:rsidTr="007F6973">
        <w:tc>
          <w:tcPr>
            <w:tcW w:w="851" w:type="dxa"/>
          </w:tcPr>
          <w:p w14:paraId="329BF74C" w14:textId="77777777" w:rsidR="00792108" w:rsidRPr="008F5589" w:rsidRDefault="00792108" w:rsidP="00792108">
            <w:pPr>
              <w:rPr>
                <w:sz w:val="22"/>
                <w:szCs w:val="22"/>
                <w:lang w:val="en-GB"/>
              </w:rPr>
            </w:pPr>
          </w:p>
        </w:tc>
        <w:tc>
          <w:tcPr>
            <w:tcW w:w="8221" w:type="dxa"/>
          </w:tcPr>
          <w:p w14:paraId="246ADB74" w14:textId="7D1FCEE1" w:rsidR="00792108" w:rsidRPr="008F5589" w:rsidRDefault="00861604" w:rsidP="00792108">
            <w:pPr>
              <w:rPr>
                <w:sz w:val="22"/>
                <w:szCs w:val="22"/>
                <w:lang w:val="en-GB"/>
              </w:rPr>
            </w:pPr>
            <w:r w:rsidRPr="008F5589">
              <w:rPr>
                <w:sz w:val="22"/>
                <w:szCs w:val="22"/>
              </w:rPr>
              <w:t>The Tenderer must declare by way of eESPD that it has the financial capacity to fund the project by up to €1.5m, either by way of internal financial capacity (available cash) or a line of credit (overdraft or loan facility) from a regulated financial institution.</w:t>
            </w:r>
          </w:p>
        </w:tc>
      </w:tr>
      <w:tr w:rsidR="00792108" w:rsidRPr="008F5589" w14:paraId="7059D5C8" w14:textId="77777777" w:rsidTr="007F6973">
        <w:tc>
          <w:tcPr>
            <w:tcW w:w="851" w:type="dxa"/>
          </w:tcPr>
          <w:p w14:paraId="4F99727B" w14:textId="77777777" w:rsidR="00792108" w:rsidRPr="008F5589" w:rsidRDefault="00792108" w:rsidP="00792108">
            <w:pPr>
              <w:rPr>
                <w:b/>
                <w:sz w:val="22"/>
                <w:szCs w:val="22"/>
                <w:lang w:val="en-GB"/>
              </w:rPr>
            </w:pPr>
          </w:p>
        </w:tc>
        <w:tc>
          <w:tcPr>
            <w:tcW w:w="8221" w:type="dxa"/>
          </w:tcPr>
          <w:p w14:paraId="4CC9AF60" w14:textId="405F0B38" w:rsidR="00792108" w:rsidRPr="008F5589" w:rsidRDefault="00861604" w:rsidP="00792108">
            <w:pPr>
              <w:rPr>
                <w:b/>
                <w:sz w:val="22"/>
                <w:szCs w:val="22"/>
                <w:lang w:val="en-GB"/>
              </w:rPr>
            </w:pPr>
            <w:r w:rsidRPr="008F5589">
              <w:rPr>
                <w:b/>
                <w:sz w:val="22"/>
                <w:szCs w:val="22"/>
                <w:lang w:val="en-GB"/>
              </w:rPr>
              <w:t>Evidence Required</w:t>
            </w:r>
          </w:p>
        </w:tc>
      </w:tr>
      <w:tr w:rsidR="00792108" w:rsidRPr="008F5589" w14:paraId="05328279" w14:textId="77777777" w:rsidTr="007F6973">
        <w:tc>
          <w:tcPr>
            <w:tcW w:w="851" w:type="dxa"/>
          </w:tcPr>
          <w:p w14:paraId="416B46AD" w14:textId="77777777" w:rsidR="00792108" w:rsidRPr="008F5589" w:rsidRDefault="00792108" w:rsidP="00792108">
            <w:pPr>
              <w:rPr>
                <w:sz w:val="22"/>
                <w:szCs w:val="22"/>
                <w:lang w:val="en-GB"/>
              </w:rPr>
            </w:pPr>
          </w:p>
        </w:tc>
        <w:tc>
          <w:tcPr>
            <w:tcW w:w="8221" w:type="dxa"/>
          </w:tcPr>
          <w:p w14:paraId="5AF8C5D5" w14:textId="77777777" w:rsidR="00861604" w:rsidRPr="008F5589" w:rsidRDefault="00861604" w:rsidP="00861604">
            <w:pPr>
              <w:jc w:val="both"/>
              <w:rPr>
                <w:sz w:val="22"/>
                <w:szCs w:val="22"/>
              </w:rPr>
            </w:pPr>
            <w:r w:rsidRPr="008F5589">
              <w:rPr>
                <w:sz w:val="22"/>
                <w:szCs w:val="22"/>
              </w:rPr>
              <w:t xml:space="preserve">The successful Tenderer will be required to furnish, upon request of the Contracting Authority; </w:t>
            </w:r>
          </w:p>
          <w:p w14:paraId="14CA6369" w14:textId="77777777" w:rsidR="00861604" w:rsidRPr="008F5589" w:rsidRDefault="00861604" w:rsidP="00861604">
            <w:pPr>
              <w:numPr>
                <w:ilvl w:val="0"/>
                <w:numId w:val="58"/>
              </w:numPr>
              <w:jc w:val="both"/>
              <w:rPr>
                <w:sz w:val="22"/>
                <w:szCs w:val="22"/>
              </w:rPr>
            </w:pPr>
            <w:r w:rsidRPr="008F5589">
              <w:rPr>
                <w:sz w:val="22"/>
                <w:szCs w:val="22"/>
              </w:rPr>
              <w:t>a letter from the Tenderer’s current principal banker dated within the past 3 months stating;</w:t>
            </w:r>
          </w:p>
          <w:p w14:paraId="33545D41" w14:textId="77777777" w:rsidR="00861604" w:rsidRPr="008F5589" w:rsidRDefault="00861604" w:rsidP="00861604">
            <w:pPr>
              <w:numPr>
                <w:ilvl w:val="0"/>
                <w:numId w:val="59"/>
              </w:numPr>
              <w:jc w:val="both"/>
              <w:rPr>
                <w:sz w:val="22"/>
                <w:szCs w:val="22"/>
              </w:rPr>
            </w:pPr>
            <w:r w:rsidRPr="008F5589">
              <w:rPr>
                <w:sz w:val="22"/>
                <w:szCs w:val="22"/>
              </w:rPr>
              <w:t xml:space="preserve">the duration of the relationship; </w:t>
            </w:r>
          </w:p>
          <w:p w14:paraId="468A6399" w14:textId="77777777" w:rsidR="00861604" w:rsidRPr="008F5589" w:rsidRDefault="00861604" w:rsidP="00861604">
            <w:pPr>
              <w:numPr>
                <w:ilvl w:val="0"/>
                <w:numId w:val="59"/>
              </w:numPr>
              <w:jc w:val="both"/>
              <w:rPr>
                <w:sz w:val="22"/>
                <w:szCs w:val="22"/>
              </w:rPr>
            </w:pPr>
            <w:r w:rsidRPr="008F5589">
              <w:rPr>
                <w:sz w:val="22"/>
                <w:szCs w:val="22"/>
              </w:rPr>
              <w:t>that, to the best of its knowledge, this is the Applicant’s principal bank account;</w:t>
            </w:r>
          </w:p>
          <w:p w14:paraId="461BCE61" w14:textId="77777777" w:rsidR="00861604" w:rsidRPr="008F5589" w:rsidRDefault="00861604" w:rsidP="00861604">
            <w:pPr>
              <w:numPr>
                <w:ilvl w:val="0"/>
                <w:numId w:val="59"/>
              </w:numPr>
              <w:jc w:val="both"/>
              <w:rPr>
                <w:sz w:val="22"/>
                <w:szCs w:val="22"/>
              </w:rPr>
            </w:pPr>
            <w:r w:rsidRPr="008F5589">
              <w:rPr>
                <w:sz w:val="22"/>
                <w:szCs w:val="22"/>
              </w:rPr>
              <w:t>the bank account is currently in good standing; and</w:t>
            </w:r>
          </w:p>
          <w:p w14:paraId="33C94B5C" w14:textId="77777777" w:rsidR="00861604" w:rsidRPr="008F5589" w:rsidRDefault="00861604" w:rsidP="00861604">
            <w:pPr>
              <w:numPr>
                <w:ilvl w:val="0"/>
                <w:numId w:val="59"/>
              </w:numPr>
              <w:jc w:val="both"/>
              <w:rPr>
                <w:sz w:val="22"/>
                <w:szCs w:val="22"/>
              </w:rPr>
            </w:pPr>
            <w:r w:rsidRPr="008F5589">
              <w:rPr>
                <w:sz w:val="22"/>
                <w:szCs w:val="22"/>
              </w:rPr>
              <w:t>that the Tenderer has available to it cash at hand of not less than €1.5M or an available line of credit of not less than €1.5M</w:t>
            </w:r>
          </w:p>
          <w:p w14:paraId="4C5CE662" w14:textId="77777777" w:rsidR="00861604" w:rsidRPr="008F5589" w:rsidRDefault="00861604" w:rsidP="00861604">
            <w:pPr>
              <w:numPr>
                <w:ilvl w:val="0"/>
                <w:numId w:val="58"/>
              </w:numPr>
              <w:jc w:val="both"/>
              <w:rPr>
                <w:sz w:val="22"/>
                <w:szCs w:val="22"/>
              </w:rPr>
            </w:pPr>
            <w:r w:rsidRPr="008F5589">
              <w:rPr>
                <w:sz w:val="22"/>
                <w:szCs w:val="22"/>
              </w:rPr>
              <w:t>copies of the full audited financial statements for the last three financial years including all of the notes to the financial statements. The latest set of such audited financial statements must have been filed with the Companies Registration Office (or equivalent for non-Irish based companies) ("CRO") within the relevant statutory filing period. Where the most recent annual financial statements have not been filed with the CRO within the statutory filing period and remain unsigned by an auditor, draft financial statements for that period must be provided, together with the signed audited financial statements for three previous financial years, together with a reasonable and comprehensive explanation as to why such accounts remain unsigned. The Contracting Authority may, at its absolute discretion, elect to accept such unsigned statements.</w:t>
            </w:r>
          </w:p>
          <w:p w14:paraId="22FF0EE7" w14:textId="77777777" w:rsidR="00861604" w:rsidRPr="008F5589" w:rsidRDefault="00861604" w:rsidP="00861604">
            <w:pPr>
              <w:jc w:val="both"/>
              <w:rPr>
                <w:sz w:val="22"/>
                <w:szCs w:val="22"/>
              </w:rPr>
            </w:pPr>
            <w:r w:rsidRPr="008F5589">
              <w:rPr>
                <w:sz w:val="22"/>
                <w:szCs w:val="22"/>
              </w:rPr>
              <w:t>The latest set of audited financial statements must have an unqualified audit opinion. Should the auditor's report contain other statements regarding their findings then the Contracting Authority will consider, at its absolute discretion, if these audited accounts meet the minimum requirement.</w:t>
            </w:r>
          </w:p>
          <w:p w14:paraId="2DEB6A78" w14:textId="77777777" w:rsidR="00861604" w:rsidRPr="008F5589" w:rsidRDefault="00861604" w:rsidP="00861604">
            <w:pPr>
              <w:jc w:val="both"/>
              <w:rPr>
                <w:sz w:val="22"/>
                <w:szCs w:val="22"/>
              </w:rPr>
            </w:pPr>
          </w:p>
          <w:p w14:paraId="4B833FC7" w14:textId="087709E0" w:rsidR="00792108" w:rsidRPr="008F5589" w:rsidRDefault="00861604" w:rsidP="00861604">
            <w:pPr>
              <w:rPr>
                <w:sz w:val="22"/>
                <w:szCs w:val="22"/>
                <w:lang w:val="en-GB"/>
              </w:rPr>
            </w:pPr>
            <w:r w:rsidRPr="008F5589">
              <w:rPr>
                <w:sz w:val="22"/>
                <w:szCs w:val="22"/>
              </w:rPr>
              <w:t xml:space="preserve">The Contracting Authority shall seek documentary evidence from the successful Tenderer prior to (and as a condition of the award of) a Contract for </w:t>
            </w:r>
            <w:r w:rsidR="00B1098D" w:rsidRPr="008F5589">
              <w:t xml:space="preserve">Goods and </w:t>
            </w:r>
            <w:r w:rsidRPr="008F5589">
              <w:rPr>
                <w:sz w:val="22"/>
                <w:szCs w:val="22"/>
              </w:rPr>
              <w:t>Services.</w:t>
            </w:r>
          </w:p>
        </w:tc>
      </w:tr>
      <w:tr w:rsidR="00792108" w:rsidRPr="008F5589" w14:paraId="53A1A4FF" w14:textId="77777777" w:rsidTr="007F6973">
        <w:tc>
          <w:tcPr>
            <w:tcW w:w="851" w:type="dxa"/>
          </w:tcPr>
          <w:p w14:paraId="7DC412E0" w14:textId="5CCD3677" w:rsidR="00792108" w:rsidRPr="008F5589" w:rsidRDefault="00861604" w:rsidP="00792108">
            <w:pPr>
              <w:rPr>
                <w:sz w:val="22"/>
                <w:szCs w:val="22"/>
                <w:lang w:val="en-GB"/>
              </w:rPr>
            </w:pPr>
            <w:r w:rsidRPr="008F5589">
              <w:rPr>
                <w:color w:val="0000FF"/>
                <w:sz w:val="22"/>
                <w:szCs w:val="22"/>
              </w:rPr>
              <w:t>3.2.A.2</w:t>
            </w:r>
          </w:p>
        </w:tc>
        <w:tc>
          <w:tcPr>
            <w:tcW w:w="8221" w:type="dxa"/>
          </w:tcPr>
          <w:p w14:paraId="6615210C" w14:textId="60F0CFBC" w:rsidR="00792108" w:rsidRPr="008F5589" w:rsidRDefault="00861604" w:rsidP="00792108">
            <w:pPr>
              <w:rPr>
                <w:b/>
                <w:sz w:val="22"/>
                <w:szCs w:val="22"/>
                <w:lang w:val="en-GB"/>
              </w:rPr>
            </w:pPr>
            <w:r w:rsidRPr="008F5589">
              <w:rPr>
                <w:b/>
                <w:sz w:val="22"/>
                <w:szCs w:val="22"/>
                <w:lang w:val="en-GB"/>
              </w:rPr>
              <w:t>Solvency</w:t>
            </w:r>
          </w:p>
        </w:tc>
      </w:tr>
      <w:tr w:rsidR="00861604" w:rsidRPr="008F5589" w14:paraId="0C9B5B47" w14:textId="77777777" w:rsidTr="007F6973">
        <w:tc>
          <w:tcPr>
            <w:tcW w:w="851" w:type="dxa"/>
          </w:tcPr>
          <w:p w14:paraId="668A99E8" w14:textId="77777777" w:rsidR="00861604" w:rsidRPr="008F5589" w:rsidRDefault="00861604" w:rsidP="00792108">
            <w:pPr>
              <w:rPr>
                <w:sz w:val="22"/>
                <w:szCs w:val="22"/>
                <w:lang w:val="en-GB"/>
              </w:rPr>
            </w:pPr>
          </w:p>
        </w:tc>
        <w:tc>
          <w:tcPr>
            <w:tcW w:w="8221" w:type="dxa"/>
          </w:tcPr>
          <w:p w14:paraId="6E3F4733" w14:textId="3F096E10" w:rsidR="00861604" w:rsidRPr="008F5589" w:rsidRDefault="00861604" w:rsidP="00792108">
            <w:pPr>
              <w:rPr>
                <w:sz w:val="22"/>
                <w:szCs w:val="22"/>
                <w:lang w:val="en-GB"/>
              </w:rPr>
            </w:pPr>
            <w:r w:rsidRPr="008F5589">
              <w:rPr>
                <w:sz w:val="22"/>
                <w:szCs w:val="22"/>
              </w:rPr>
              <w:t xml:space="preserve">The Tenderer must declare by way of the eESPD that it is able to pay its debts, identified on the current statement of assets and liabilities as being the debts as they fall due and will upon request, prior to (and as a condition of) award of contract provide the Contracting Authority with a letter from their principal auditors/accountants confirming </w:t>
            </w:r>
            <w:r w:rsidRPr="008F5589">
              <w:rPr>
                <w:sz w:val="22"/>
                <w:szCs w:val="22"/>
              </w:rPr>
              <w:lastRenderedPageBreak/>
              <w:t>the Tenderer is able to pay its debts, identified on the current statement of assets and liabilities as being the debts as they fall due.</w:t>
            </w:r>
          </w:p>
        </w:tc>
      </w:tr>
      <w:tr w:rsidR="00861604" w:rsidRPr="008F5589" w14:paraId="1A28DBD0" w14:textId="77777777" w:rsidTr="007F6973">
        <w:tc>
          <w:tcPr>
            <w:tcW w:w="851" w:type="dxa"/>
          </w:tcPr>
          <w:p w14:paraId="119B7D28" w14:textId="77777777" w:rsidR="00861604" w:rsidRPr="008F5589" w:rsidRDefault="00861604" w:rsidP="00792108">
            <w:pPr>
              <w:rPr>
                <w:sz w:val="22"/>
                <w:szCs w:val="22"/>
                <w:lang w:val="en-GB"/>
              </w:rPr>
            </w:pPr>
          </w:p>
        </w:tc>
        <w:tc>
          <w:tcPr>
            <w:tcW w:w="8221" w:type="dxa"/>
          </w:tcPr>
          <w:p w14:paraId="151D2533" w14:textId="29A79384" w:rsidR="00861604" w:rsidRPr="008F5589" w:rsidRDefault="00861604" w:rsidP="00792108">
            <w:pPr>
              <w:rPr>
                <w:sz w:val="22"/>
                <w:szCs w:val="22"/>
              </w:rPr>
            </w:pPr>
            <w:r w:rsidRPr="008F5589">
              <w:rPr>
                <w:b/>
                <w:sz w:val="22"/>
                <w:szCs w:val="22"/>
                <w:lang w:val="en-GB"/>
              </w:rPr>
              <w:t>Evidence Required</w:t>
            </w:r>
          </w:p>
        </w:tc>
      </w:tr>
      <w:tr w:rsidR="00861604" w:rsidRPr="008F5589" w14:paraId="2EB8554F" w14:textId="77777777" w:rsidTr="007F6973">
        <w:tc>
          <w:tcPr>
            <w:tcW w:w="851" w:type="dxa"/>
          </w:tcPr>
          <w:p w14:paraId="43FCE01D" w14:textId="77777777" w:rsidR="00861604" w:rsidRPr="008F5589" w:rsidRDefault="00861604" w:rsidP="00792108">
            <w:pPr>
              <w:rPr>
                <w:sz w:val="22"/>
                <w:szCs w:val="22"/>
                <w:lang w:val="en-GB"/>
              </w:rPr>
            </w:pPr>
          </w:p>
        </w:tc>
        <w:tc>
          <w:tcPr>
            <w:tcW w:w="8221" w:type="dxa"/>
          </w:tcPr>
          <w:p w14:paraId="552CAC8E" w14:textId="77777777" w:rsidR="00861604" w:rsidRPr="008F5589" w:rsidRDefault="00861604" w:rsidP="00861604">
            <w:pPr>
              <w:jc w:val="both"/>
              <w:rPr>
                <w:sz w:val="22"/>
                <w:szCs w:val="22"/>
              </w:rPr>
            </w:pPr>
            <w:r w:rsidRPr="008F5589">
              <w:rPr>
                <w:sz w:val="22"/>
                <w:szCs w:val="22"/>
              </w:rPr>
              <w:t xml:space="preserve">The successful Tenderer will be required to furnish, upon request of the Contracting Authority; </w:t>
            </w:r>
          </w:p>
          <w:p w14:paraId="2DE4AA50" w14:textId="77777777" w:rsidR="00861604" w:rsidRPr="008F5589" w:rsidRDefault="00861604" w:rsidP="00861604">
            <w:pPr>
              <w:jc w:val="both"/>
              <w:rPr>
                <w:sz w:val="22"/>
                <w:szCs w:val="22"/>
              </w:rPr>
            </w:pPr>
            <w:r w:rsidRPr="008F5589">
              <w:rPr>
                <w:sz w:val="22"/>
                <w:szCs w:val="22"/>
              </w:rPr>
              <w:t>A letter from the Tenderer’s principal auditors/accountants, on the auditor’s headed notepaper and signed by the auditor/accountant, confirming the Tenderer is able to pay its debts, identified on the current statement of assets and liabilities as being the debts as they fall due.</w:t>
            </w:r>
          </w:p>
          <w:p w14:paraId="38669A07" w14:textId="77777777" w:rsidR="00861604" w:rsidRPr="008F5589" w:rsidRDefault="00861604" w:rsidP="00861604">
            <w:pPr>
              <w:jc w:val="both"/>
              <w:rPr>
                <w:sz w:val="22"/>
                <w:szCs w:val="22"/>
              </w:rPr>
            </w:pPr>
          </w:p>
          <w:p w14:paraId="572E8530" w14:textId="59C28821" w:rsidR="00861604" w:rsidRPr="008F5589" w:rsidRDefault="00861604" w:rsidP="00861604">
            <w:pPr>
              <w:rPr>
                <w:b/>
                <w:sz w:val="22"/>
                <w:szCs w:val="22"/>
                <w:lang w:val="en-GB"/>
              </w:rPr>
            </w:pPr>
            <w:r w:rsidRPr="008F5589">
              <w:rPr>
                <w:sz w:val="22"/>
                <w:szCs w:val="22"/>
              </w:rPr>
              <w:t xml:space="preserve">The Contracting Authority shall seek documentary evidence from the successful Tenderer prior to (and as a condition of the award of) a Contract for </w:t>
            </w:r>
            <w:r w:rsidR="00B1098D" w:rsidRPr="008F5589">
              <w:t xml:space="preserve">Goods and </w:t>
            </w:r>
            <w:r w:rsidRPr="008F5589">
              <w:rPr>
                <w:sz w:val="22"/>
                <w:szCs w:val="22"/>
              </w:rPr>
              <w:t>Services.</w:t>
            </w:r>
          </w:p>
        </w:tc>
      </w:tr>
    </w:tbl>
    <w:p w14:paraId="2FE8D553" w14:textId="77777777" w:rsidR="00861604" w:rsidRPr="008F5589" w:rsidRDefault="00861604" w:rsidP="00861604">
      <w:pPr>
        <w:spacing w:after="0" w:line="320" w:lineRule="exact"/>
        <w:jc w:val="both"/>
        <w:rPr>
          <w:color w:val="000000"/>
        </w:rPr>
      </w:pPr>
    </w:p>
    <w:p w14:paraId="06544CAC" w14:textId="16ED3059" w:rsidR="00861604" w:rsidRPr="008F5589" w:rsidRDefault="00861604" w:rsidP="00861604">
      <w:pPr>
        <w:spacing w:after="0" w:line="320" w:lineRule="exact"/>
        <w:jc w:val="both"/>
        <w:rPr>
          <w:rFonts w:eastAsia="Calibri" w:cs="Calibri"/>
          <w:color w:val="000000"/>
        </w:rPr>
      </w:pPr>
      <w:r w:rsidRPr="008F5589">
        <w:rPr>
          <w:rFonts w:eastAsia="Calibri" w:cs="Calibri"/>
          <w:color w:val="000000"/>
        </w:rPr>
        <w:t xml:space="preserve">The Contracting Authority shall seek documentary evidence from the successful Tenderer prior to (and as a condition of the award of) a Contract for </w:t>
      </w:r>
      <w:r w:rsidR="00B1098D" w:rsidRPr="008F5589">
        <w:t xml:space="preserve">Goods and </w:t>
      </w:r>
      <w:r w:rsidRPr="008F5589">
        <w:rPr>
          <w:rFonts w:eastAsia="Calibri" w:cs="Calibri"/>
          <w:color w:val="000000"/>
        </w:rPr>
        <w:t>Services.</w:t>
      </w:r>
    </w:p>
    <w:p w14:paraId="6B0E20BF" w14:textId="77777777" w:rsidR="00861604" w:rsidRPr="008F5589" w:rsidRDefault="00861604" w:rsidP="00861604">
      <w:pPr>
        <w:spacing w:after="0"/>
        <w:rPr>
          <w:rFonts w:eastAsia="Calibri" w:cs="Calibri"/>
          <w:color w:val="000000"/>
        </w:rPr>
      </w:pPr>
    </w:p>
    <w:p w14:paraId="7BF52333" w14:textId="4C321E74" w:rsidR="00861604" w:rsidRPr="008F5589" w:rsidRDefault="00861604" w:rsidP="00861604">
      <w:pPr>
        <w:rPr>
          <w:szCs w:val="22"/>
        </w:rPr>
      </w:pPr>
      <w:r w:rsidRPr="008F5589">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39C7268D" w14:textId="77777777" w:rsidR="00861604" w:rsidRPr="008F5589" w:rsidRDefault="00861604" w:rsidP="00861604">
      <w:pPr>
        <w:rPr>
          <w:lang w:val="en-GB"/>
        </w:rPr>
      </w:pPr>
    </w:p>
    <w:tbl>
      <w:tblPr>
        <w:tblStyle w:val="TableGrid"/>
        <w:tblW w:w="89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2"/>
        <w:gridCol w:w="132"/>
        <w:gridCol w:w="8080"/>
        <w:gridCol w:w="132"/>
      </w:tblGrid>
      <w:tr w:rsidR="00861604" w:rsidRPr="008F5589" w14:paraId="0C96ECF0" w14:textId="77777777" w:rsidTr="000A0651">
        <w:trPr>
          <w:trHeight w:val="570"/>
        </w:trPr>
        <w:tc>
          <w:tcPr>
            <w:tcW w:w="714" w:type="dxa"/>
            <w:gridSpan w:val="2"/>
            <w:shd w:val="clear" w:color="auto" w:fill="BDD6EE" w:themeFill="accent1" w:themeFillTint="66"/>
          </w:tcPr>
          <w:p w14:paraId="2151ACEE" w14:textId="24F0CCBD" w:rsidR="00861604" w:rsidRPr="008F5589" w:rsidRDefault="00861604" w:rsidP="00B628EE">
            <w:pPr>
              <w:rPr>
                <w:sz w:val="22"/>
                <w:szCs w:val="22"/>
                <w:lang w:val="en-GB"/>
              </w:rPr>
            </w:pPr>
            <w:r w:rsidRPr="008F5589">
              <w:rPr>
                <w:color w:val="0000FF"/>
                <w:szCs w:val="22"/>
              </w:rPr>
              <w:t>3.2.B</w:t>
            </w:r>
          </w:p>
        </w:tc>
        <w:tc>
          <w:tcPr>
            <w:tcW w:w="8212" w:type="dxa"/>
            <w:gridSpan w:val="2"/>
            <w:shd w:val="clear" w:color="auto" w:fill="BDD6EE" w:themeFill="accent1" w:themeFillTint="66"/>
          </w:tcPr>
          <w:p w14:paraId="7267A0F6" w14:textId="4FF5701D" w:rsidR="00861604" w:rsidRPr="008F5589" w:rsidRDefault="00861604" w:rsidP="00B628EE">
            <w:pPr>
              <w:rPr>
                <w:sz w:val="22"/>
                <w:szCs w:val="22"/>
                <w:lang w:val="en-GB"/>
              </w:rPr>
            </w:pPr>
            <w:r w:rsidRPr="008F5589">
              <w:rPr>
                <w:b/>
                <w:szCs w:val="22"/>
              </w:rPr>
              <w:t xml:space="preserve">Technical and Professional Ability </w:t>
            </w:r>
          </w:p>
        </w:tc>
      </w:tr>
      <w:tr w:rsidR="00861604" w:rsidRPr="008F5589" w14:paraId="35DFCBDD" w14:textId="77777777" w:rsidTr="000A0651">
        <w:trPr>
          <w:gridAfter w:val="1"/>
          <w:wAfter w:w="132" w:type="dxa"/>
        </w:trPr>
        <w:tc>
          <w:tcPr>
            <w:tcW w:w="582" w:type="dxa"/>
          </w:tcPr>
          <w:p w14:paraId="16B09D2F" w14:textId="77777777" w:rsidR="00861604" w:rsidRPr="008F5589" w:rsidRDefault="00861604" w:rsidP="00B628EE">
            <w:pPr>
              <w:rPr>
                <w:sz w:val="22"/>
                <w:szCs w:val="22"/>
                <w:lang w:val="en-GB"/>
              </w:rPr>
            </w:pPr>
          </w:p>
        </w:tc>
        <w:tc>
          <w:tcPr>
            <w:tcW w:w="8212" w:type="dxa"/>
            <w:gridSpan w:val="2"/>
          </w:tcPr>
          <w:p w14:paraId="42ADDA2C" w14:textId="77777777" w:rsidR="00861604" w:rsidRPr="008F5589" w:rsidRDefault="00861604" w:rsidP="00B628EE">
            <w:pPr>
              <w:rPr>
                <w:sz w:val="22"/>
                <w:szCs w:val="22"/>
              </w:rPr>
            </w:pPr>
            <w:r w:rsidRPr="008F5589">
              <w:rPr>
                <w:szCs w:val="22"/>
              </w:rPr>
              <w:t>Tenderers must declare by way of eESPD that they satisfy the technical and professional requirement(s) set out below  and that they are able, upon request and without delay, to provide the supporting documentation specified below to the Contracting Authority in each case.</w:t>
            </w:r>
          </w:p>
          <w:p w14:paraId="108ABF76" w14:textId="18244669" w:rsidR="00861604" w:rsidRPr="008F5589" w:rsidRDefault="00861604" w:rsidP="00B628EE">
            <w:pPr>
              <w:rPr>
                <w:sz w:val="22"/>
                <w:szCs w:val="22"/>
                <w:lang w:val="en-GB"/>
              </w:rPr>
            </w:pPr>
          </w:p>
        </w:tc>
      </w:tr>
      <w:tr w:rsidR="00861604" w:rsidRPr="008F5589" w14:paraId="1C3017F6" w14:textId="77777777" w:rsidTr="000A0651">
        <w:trPr>
          <w:gridAfter w:val="1"/>
          <w:wAfter w:w="132" w:type="dxa"/>
        </w:trPr>
        <w:tc>
          <w:tcPr>
            <w:tcW w:w="582" w:type="dxa"/>
          </w:tcPr>
          <w:p w14:paraId="659CA763" w14:textId="77777777" w:rsidR="00861604" w:rsidRPr="008F5589" w:rsidRDefault="00861604" w:rsidP="00B628EE">
            <w:pPr>
              <w:rPr>
                <w:b/>
                <w:sz w:val="22"/>
                <w:szCs w:val="22"/>
                <w:lang w:val="en-GB"/>
              </w:rPr>
            </w:pPr>
          </w:p>
        </w:tc>
        <w:tc>
          <w:tcPr>
            <w:tcW w:w="8212" w:type="dxa"/>
            <w:gridSpan w:val="2"/>
          </w:tcPr>
          <w:p w14:paraId="45CE7375" w14:textId="77777777" w:rsidR="00861604" w:rsidRPr="008F5589" w:rsidRDefault="00861604" w:rsidP="00B628EE">
            <w:pPr>
              <w:rPr>
                <w:b/>
                <w:sz w:val="22"/>
                <w:szCs w:val="22"/>
                <w:lang w:val="en-GB"/>
              </w:rPr>
            </w:pPr>
            <w:r w:rsidRPr="008F5589">
              <w:rPr>
                <w:b/>
                <w:szCs w:val="22"/>
                <w:lang w:val="en-GB"/>
              </w:rPr>
              <w:t>Evidence Required</w:t>
            </w:r>
          </w:p>
        </w:tc>
      </w:tr>
      <w:tr w:rsidR="00861604" w:rsidRPr="008F5589" w14:paraId="6CA6220F" w14:textId="77777777" w:rsidTr="000A0651">
        <w:trPr>
          <w:gridAfter w:val="1"/>
          <w:wAfter w:w="132" w:type="dxa"/>
        </w:trPr>
        <w:tc>
          <w:tcPr>
            <w:tcW w:w="582" w:type="dxa"/>
          </w:tcPr>
          <w:p w14:paraId="7C1404A4" w14:textId="77777777" w:rsidR="00861604" w:rsidRPr="008F5589" w:rsidRDefault="00861604" w:rsidP="00B628EE">
            <w:pPr>
              <w:rPr>
                <w:sz w:val="22"/>
                <w:szCs w:val="22"/>
                <w:lang w:val="en-GB"/>
              </w:rPr>
            </w:pPr>
          </w:p>
        </w:tc>
        <w:tc>
          <w:tcPr>
            <w:tcW w:w="8212" w:type="dxa"/>
            <w:gridSpan w:val="2"/>
          </w:tcPr>
          <w:p w14:paraId="30EFEABF" w14:textId="7B540D80" w:rsidR="00861604" w:rsidRPr="008F5589" w:rsidRDefault="00861604" w:rsidP="00861604">
            <w:pPr>
              <w:pStyle w:val="ListParagraph"/>
              <w:spacing w:after="0" w:line="320" w:lineRule="exact"/>
              <w:ind w:left="33"/>
              <w:jc w:val="both"/>
              <w:rPr>
                <w:sz w:val="22"/>
                <w:szCs w:val="22"/>
              </w:rPr>
            </w:pPr>
            <w:r w:rsidRPr="008F5589">
              <w:rPr>
                <w:szCs w:val="22"/>
              </w:rPr>
              <w:t>Tenderers must provide details of two relevant project examples within the last three years (including contact names and details) which demonstrate;</w:t>
            </w:r>
          </w:p>
          <w:p w14:paraId="3EEA8388" w14:textId="79AF55D0" w:rsidR="00861604" w:rsidRPr="008F5589" w:rsidRDefault="00861604" w:rsidP="00861604">
            <w:pPr>
              <w:pStyle w:val="ListParagraph"/>
              <w:numPr>
                <w:ilvl w:val="1"/>
                <w:numId w:val="50"/>
              </w:numPr>
              <w:spacing w:after="0" w:line="320" w:lineRule="exact"/>
              <w:ind w:left="458" w:hanging="295"/>
              <w:jc w:val="both"/>
              <w:rPr>
                <w:sz w:val="22"/>
                <w:szCs w:val="22"/>
              </w:rPr>
            </w:pPr>
            <w:r w:rsidRPr="008F5589">
              <w:rPr>
                <w:szCs w:val="22"/>
              </w:rPr>
              <w:t xml:space="preserve">how they have successfully developed/designed and delivered projects of an equivalent scale and complexity to that required by the Contracting Authority; and </w:t>
            </w:r>
          </w:p>
          <w:p w14:paraId="4D42A068" w14:textId="6DCD597F" w:rsidR="007F6973" w:rsidRPr="008F5589" w:rsidRDefault="007F6973" w:rsidP="007F6973">
            <w:pPr>
              <w:pStyle w:val="ListParagraph"/>
              <w:numPr>
                <w:ilvl w:val="1"/>
                <w:numId w:val="50"/>
              </w:numPr>
              <w:spacing w:after="0" w:line="320" w:lineRule="exact"/>
              <w:ind w:left="458" w:hanging="295"/>
              <w:jc w:val="both"/>
              <w:rPr>
                <w:sz w:val="22"/>
                <w:szCs w:val="22"/>
              </w:rPr>
            </w:pPr>
            <w:r w:rsidRPr="008F5589">
              <w:rPr>
                <w:szCs w:val="22"/>
              </w:rPr>
              <w:t>h</w:t>
            </w:r>
            <w:r w:rsidR="00861604" w:rsidRPr="008F5589">
              <w:rPr>
                <w:szCs w:val="22"/>
              </w:rPr>
              <w:t xml:space="preserve">ow </w:t>
            </w:r>
            <w:r w:rsidRPr="008F5589">
              <w:rPr>
                <w:szCs w:val="22"/>
              </w:rPr>
              <w:t xml:space="preserve">in the course of those project examples </w:t>
            </w:r>
            <w:r w:rsidR="00861604" w:rsidRPr="008F5589">
              <w:rPr>
                <w:szCs w:val="22"/>
              </w:rPr>
              <w:t xml:space="preserve">they engaged with </w:t>
            </w:r>
            <w:r w:rsidRPr="008F5589">
              <w:rPr>
                <w:szCs w:val="22"/>
              </w:rPr>
              <w:t xml:space="preserve">relevant and appropriate </w:t>
            </w:r>
            <w:r w:rsidR="00861604" w:rsidRPr="008F5589">
              <w:rPr>
                <w:szCs w:val="22"/>
              </w:rPr>
              <w:t xml:space="preserve">subject </w:t>
            </w:r>
            <w:r w:rsidRPr="008F5589">
              <w:rPr>
                <w:szCs w:val="22"/>
              </w:rPr>
              <w:t xml:space="preserve">matter </w:t>
            </w:r>
            <w:r w:rsidR="00861604" w:rsidRPr="008F5589">
              <w:rPr>
                <w:szCs w:val="22"/>
              </w:rPr>
              <w:t xml:space="preserve">experts. </w:t>
            </w:r>
          </w:p>
          <w:p w14:paraId="64600F95" w14:textId="77777777" w:rsidR="007F6973" w:rsidRPr="008F5589" w:rsidRDefault="007F6973" w:rsidP="007F6973">
            <w:pPr>
              <w:spacing w:after="0" w:line="320" w:lineRule="exact"/>
              <w:ind w:left="1080"/>
              <w:jc w:val="both"/>
              <w:rPr>
                <w:sz w:val="22"/>
                <w:szCs w:val="22"/>
              </w:rPr>
            </w:pPr>
          </w:p>
          <w:p w14:paraId="1C652D6A" w14:textId="77777777" w:rsidR="007F6973" w:rsidRPr="008F5589" w:rsidRDefault="007F6973" w:rsidP="007F6973">
            <w:pPr>
              <w:spacing w:after="0" w:line="320" w:lineRule="exact"/>
              <w:ind w:left="1080"/>
              <w:jc w:val="both"/>
              <w:rPr>
                <w:sz w:val="22"/>
                <w:szCs w:val="22"/>
              </w:rPr>
            </w:pPr>
          </w:p>
          <w:p w14:paraId="734FBD20" w14:textId="1F293C76" w:rsidR="00861604" w:rsidRPr="008F5589" w:rsidRDefault="00861604" w:rsidP="007F6973">
            <w:pPr>
              <w:spacing w:after="0" w:line="320" w:lineRule="exact"/>
              <w:jc w:val="both"/>
              <w:rPr>
                <w:sz w:val="22"/>
                <w:szCs w:val="22"/>
              </w:rPr>
            </w:pPr>
            <w:r w:rsidRPr="008F5589">
              <w:rPr>
                <w:szCs w:val="22"/>
              </w:rPr>
              <w:t xml:space="preserve">The services provided </w:t>
            </w:r>
            <w:r w:rsidR="007F6973" w:rsidRPr="008F5589">
              <w:rPr>
                <w:szCs w:val="22"/>
              </w:rPr>
              <w:t>in the project examples</w:t>
            </w:r>
            <w:r w:rsidRPr="008F5589">
              <w:rPr>
                <w:szCs w:val="22"/>
              </w:rPr>
              <w:t xml:space="preserve"> should be relevant to the </w:t>
            </w:r>
            <w:r w:rsidR="00B1098D" w:rsidRPr="008F5589">
              <w:t>Goods and S</w:t>
            </w:r>
            <w:r w:rsidRPr="008F5589">
              <w:rPr>
                <w:szCs w:val="22"/>
              </w:rPr>
              <w:t xml:space="preserve">ervices sought for and requirements of this competition, including a description of the services provided and the dates of the project. </w:t>
            </w:r>
          </w:p>
          <w:p w14:paraId="7D549881" w14:textId="2062C3E7" w:rsidR="00861604" w:rsidRPr="008F5589" w:rsidRDefault="00861604" w:rsidP="00861604">
            <w:pPr>
              <w:pStyle w:val="pf0"/>
              <w:ind w:left="33"/>
              <w:rPr>
                <w:rStyle w:val="cf01"/>
                <w:rFonts w:asciiTheme="minorHAnsi" w:hAnsiTheme="minorHAnsi" w:cstheme="minorHAnsi"/>
                <w:i w:val="0"/>
                <w:sz w:val="22"/>
                <w:szCs w:val="22"/>
              </w:rPr>
            </w:pPr>
            <w:r w:rsidRPr="008F5589">
              <w:rPr>
                <w:rStyle w:val="cf01"/>
                <w:rFonts w:asciiTheme="minorHAnsi" w:hAnsiTheme="minorHAnsi" w:cstheme="minorHAnsi"/>
                <w:i w:val="0"/>
                <w:sz w:val="22"/>
                <w:szCs w:val="22"/>
              </w:rPr>
              <w:lastRenderedPageBreak/>
              <w:t xml:space="preserve">Note: Tenders must ensure they provide sufficient information </w:t>
            </w:r>
            <w:r w:rsidRPr="008F5589">
              <w:rPr>
                <w:rStyle w:val="cf11"/>
                <w:rFonts w:asciiTheme="minorHAnsi" w:hAnsiTheme="minorHAnsi" w:cstheme="minorHAnsi"/>
                <w:i w:val="0"/>
                <w:sz w:val="22"/>
                <w:szCs w:val="22"/>
              </w:rPr>
              <w:t>(u</w:t>
            </w:r>
            <w:r w:rsidRPr="00FC3CCA">
              <w:rPr>
                <w:rStyle w:val="cf11"/>
                <w:rFonts w:asciiTheme="minorHAnsi" w:hAnsiTheme="minorHAnsi" w:cstheme="minorHAnsi"/>
                <w:i w:val="0"/>
                <w:sz w:val="22"/>
                <w:szCs w:val="22"/>
              </w:rPr>
              <w:t xml:space="preserve">sing the table provided </w:t>
            </w:r>
            <w:r w:rsidR="00FC3CCA" w:rsidRPr="00FC3CCA">
              <w:rPr>
                <w:rStyle w:val="cf11"/>
                <w:rFonts w:asciiTheme="minorHAnsi" w:hAnsiTheme="minorHAnsi" w:cstheme="minorHAnsi"/>
                <w:i w:val="0"/>
                <w:sz w:val="22"/>
                <w:szCs w:val="22"/>
              </w:rPr>
              <w:t xml:space="preserve">at section </w:t>
            </w:r>
            <w:sdt>
              <w:sdtPr>
                <w:rPr>
                  <w:rStyle w:val="cf11"/>
                  <w:rFonts w:asciiTheme="minorHAnsi" w:hAnsiTheme="minorHAnsi" w:cstheme="minorHAnsi"/>
                  <w:i w:val="0"/>
                  <w:sz w:val="22"/>
                  <w:szCs w:val="22"/>
                </w:rPr>
                <w:id w:val="-1373830395"/>
                <w:placeholder>
                  <w:docPart w:val="DefaultPlaceholder_-1854013440"/>
                </w:placeholder>
              </w:sdtPr>
              <w:sdtContent>
                <w:r w:rsidR="00AD2868">
                  <w:rPr>
                    <w:rStyle w:val="cf11"/>
                    <w:rFonts w:asciiTheme="minorHAnsi" w:hAnsiTheme="minorHAnsi" w:cstheme="minorHAnsi"/>
                    <w:i w:val="0"/>
                    <w:sz w:val="22"/>
                    <w:szCs w:val="22"/>
                  </w:rPr>
                  <w:t>A7</w:t>
                </w:r>
                <w:r w:rsidR="00FC3CCA" w:rsidRPr="00FC3CCA">
                  <w:rPr>
                    <w:rStyle w:val="cf11"/>
                    <w:rFonts w:asciiTheme="minorHAnsi" w:hAnsiTheme="minorHAnsi" w:cstheme="minorHAnsi"/>
                    <w:i w:val="0"/>
                    <w:sz w:val="22"/>
                    <w:szCs w:val="22"/>
                  </w:rPr>
                  <w:t xml:space="preserve"> </w:t>
                </w:r>
              </w:sdtContent>
            </w:sdt>
            <w:r w:rsidR="00FC3CCA" w:rsidRPr="00FC3CCA">
              <w:rPr>
                <w:rStyle w:val="cf11"/>
                <w:rFonts w:asciiTheme="minorHAnsi" w:hAnsiTheme="minorHAnsi" w:cstheme="minorHAnsi"/>
                <w:i w:val="0"/>
                <w:sz w:val="22"/>
                <w:szCs w:val="22"/>
              </w:rPr>
              <w:t>of t</w:t>
            </w:r>
            <w:r w:rsidR="00FC3CCA">
              <w:rPr>
                <w:rStyle w:val="cf11"/>
                <w:rFonts w:asciiTheme="minorHAnsi" w:hAnsiTheme="minorHAnsi" w:cstheme="minorHAnsi"/>
                <w:i w:val="0"/>
                <w:sz w:val="22"/>
                <w:szCs w:val="22"/>
              </w:rPr>
              <w:t>he Tender Response Document (“TRD”)</w:t>
            </w:r>
            <w:r w:rsidRPr="008F5589">
              <w:rPr>
                <w:rStyle w:val="cf01"/>
                <w:rFonts w:asciiTheme="minorHAnsi" w:hAnsiTheme="minorHAnsi" w:cstheme="minorHAnsi"/>
                <w:i w:val="0"/>
                <w:sz w:val="22"/>
                <w:szCs w:val="22"/>
              </w:rPr>
              <w:t xml:space="preserve"> to allow the Contracting authority to judge the similarity of these contracts to the requirements of this RFT. </w:t>
            </w:r>
          </w:p>
          <w:p w14:paraId="316B8859" w14:textId="77777777" w:rsidR="00861604" w:rsidRPr="008F5589" w:rsidRDefault="00861604" w:rsidP="00861604">
            <w:pPr>
              <w:pStyle w:val="pf0"/>
              <w:ind w:left="33"/>
              <w:rPr>
                <w:rStyle w:val="cf01"/>
                <w:rFonts w:asciiTheme="minorHAnsi" w:hAnsiTheme="minorHAnsi" w:cstheme="minorHAnsi"/>
                <w:i w:val="0"/>
                <w:sz w:val="22"/>
                <w:szCs w:val="22"/>
              </w:rPr>
            </w:pPr>
            <w:r w:rsidRPr="008F5589">
              <w:rPr>
                <w:rStyle w:val="cf01"/>
                <w:rFonts w:asciiTheme="minorHAnsi" w:hAnsiTheme="minorHAnsi" w:cstheme="minorHAnsi"/>
                <w:i w:val="0"/>
                <w:sz w:val="22"/>
                <w:szCs w:val="22"/>
              </w:rPr>
              <w:t>Where the tender fails or is unable to provide the specified information or if the information provided does not demonstrate that the tender has provided the services as describes in the last three (3) years, the Tenderer will be eliminated from the Competition.</w:t>
            </w:r>
          </w:p>
          <w:p w14:paraId="055A7F00" w14:textId="714005E2" w:rsidR="00861604" w:rsidRPr="008F5589" w:rsidRDefault="00861604" w:rsidP="00861604">
            <w:pPr>
              <w:pStyle w:val="pf0"/>
              <w:ind w:left="33"/>
              <w:rPr>
                <w:rStyle w:val="cf01"/>
                <w:rFonts w:asciiTheme="minorHAnsi" w:hAnsiTheme="minorHAnsi" w:cstheme="minorHAnsi"/>
                <w:i w:val="0"/>
                <w:sz w:val="22"/>
                <w:szCs w:val="22"/>
              </w:rPr>
            </w:pPr>
            <w:r w:rsidRPr="008F5589">
              <w:rPr>
                <w:rStyle w:val="cf01"/>
                <w:rFonts w:asciiTheme="minorHAnsi" w:hAnsiTheme="minorHAnsi" w:cstheme="minorHAnsi"/>
                <w:i w:val="0"/>
                <w:sz w:val="22"/>
                <w:szCs w:val="22"/>
              </w:rPr>
              <w:t xml:space="preserve">In respect of the project examples cited by a Tenderer, Tenderers must provide a satisfactory reference on official letterhead from the customer organisation confirming the accuracy of the information provided by the Tenderer </w:t>
            </w:r>
            <w:r w:rsidR="00FC3CCA" w:rsidRPr="00FC3CCA">
              <w:rPr>
                <w:rStyle w:val="cf11"/>
                <w:rFonts w:asciiTheme="minorHAnsi" w:hAnsiTheme="minorHAnsi" w:cstheme="minorHAnsi"/>
                <w:i w:val="0"/>
                <w:sz w:val="22"/>
                <w:szCs w:val="22"/>
              </w:rPr>
              <w:t xml:space="preserve">at section </w:t>
            </w:r>
            <w:sdt>
              <w:sdtPr>
                <w:rPr>
                  <w:rStyle w:val="cf11"/>
                  <w:rFonts w:asciiTheme="minorHAnsi" w:hAnsiTheme="minorHAnsi" w:cstheme="minorHAnsi"/>
                  <w:i w:val="0"/>
                  <w:sz w:val="22"/>
                  <w:szCs w:val="22"/>
                </w:rPr>
                <w:id w:val="69776210"/>
                <w:placeholder>
                  <w:docPart w:val="F832EB17A9D04D679AE4EE25A9044FF5"/>
                </w:placeholder>
              </w:sdtPr>
              <w:sdtContent>
                <w:r w:rsidR="00AD2868">
                  <w:rPr>
                    <w:rStyle w:val="cf11"/>
                    <w:rFonts w:asciiTheme="minorHAnsi" w:hAnsiTheme="minorHAnsi" w:cstheme="minorHAnsi"/>
                    <w:i w:val="0"/>
                    <w:sz w:val="22"/>
                    <w:szCs w:val="22"/>
                  </w:rPr>
                  <w:t>A7</w:t>
                </w:r>
                <w:r w:rsidR="00FC3CCA" w:rsidRPr="00FC3CCA">
                  <w:rPr>
                    <w:rStyle w:val="cf11"/>
                    <w:rFonts w:asciiTheme="minorHAnsi" w:hAnsiTheme="minorHAnsi" w:cstheme="minorHAnsi"/>
                    <w:i w:val="0"/>
                    <w:sz w:val="22"/>
                    <w:szCs w:val="22"/>
                  </w:rPr>
                  <w:t xml:space="preserve"> </w:t>
                </w:r>
              </w:sdtContent>
            </w:sdt>
            <w:r w:rsidR="00FC3CCA" w:rsidRPr="00FC3CCA">
              <w:rPr>
                <w:rStyle w:val="cf11"/>
                <w:rFonts w:asciiTheme="minorHAnsi" w:hAnsiTheme="minorHAnsi" w:cstheme="minorHAnsi"/>
                <w:i w:val="0"/>
                <w:sz w:val="22"/>
                <w:szCs w:val="22"/>
              </w:rPr>
              <w:t>of t</w:t>
            </w:r>
            <w:r w:rsidR="00FC3CCA">
              <w:rPr>
                <w:rStyle w:val="cf11"/>
                <w:rFonts w:asciiTheme="minorHAnsi" w:hAnsiTheme="minorHAnsi" w:cstheme="minorHAnsi"/>
                <w:i w:val="0"/>
                <w:sz w:val="22"/>
                <w:szCs w:val="22"/>
              </w:rPr>
              <w:t>he TRD</w:t>
            </w:r>
            <w:r w:rsidRPr="008F5589">
              <w:rPr>
                <w:rStyle w:val="cf01"/>
                <w:rFonts w:asciiTheme="minorHAnsi" w:hAnsiTheme="minorHAnsi" w:cstheme="minorHAnsi"/>
                <w:i w:val="0"/>
                <w:sz w:val="22"/>
                <w:szCs w:val="22"/>
              </w:rPr>
              <w:t>. Tenderers are reminded that the Contracting Authority may contact any or all referees without prior notice being given to the Tenderer.</w:t>
            </w:r>
          </w:p>
          <w:p w14:paraId="61AE0942" w14:textId="60ADF51A" w:rsidR="000A0651" w:rsidRPr="008F5589" w:rsidRDefault="00861604" w:rsidP="005B2B1B">
            <w:pPr>
              <w:pStyle w:val="pf0"/>
              <w:ind w:left="33"/>
              <w:rPr>
                <w:sz w:val="22"/>
                <w:szCs w:val="22"/>
                <w:lang w:val="en-GB"/>
              </w:rPr>
            </w:pPr>
            <w:r w:rsidRPr="008F5589">
              <w:rPr>
                <w:rStyle w:val="cf01"/>
                <w:rFonts w:asciiTheme="minorHAnsi" w:hAnsiTheme="minorHAnsi" w:cstheme="minorHAnsi"/>
                <w:i w:val="0"/>
                <w:sz w:val="22"/>
                <w:szCs w:val="22"/>
              </w:rPr>
              <w:t>Note: In the event that the information requested on the value of contracts or identity of clients is considered confidential, Tenderers must ensure to provide sufficient information as to allow the Contracting Authority to judge the similarity of services to the</w:t>
            </w:r>
            <w:r w:rsidR="00B1098D" w:rsidRPr="008F5589">
              <w:rPr>
                <w:rStyle w:val="cf01"/>
                <w:rFonts w:asciiTheme="minorHAnsi" w:hAnsiTheme="minorHAnsi" w:cstheme="minorHAnsi"/>
                <w:i w:val="0"/>
                <w:sz w:val="22"/>
                <w:szCs w:val="22"/>
              </w:rPr>
              <w:t xml:space="preserve"> Goods and</w:t>
            </w:r>
            <w:r w:rsidRPr="008F5589">
              <w:rPr>
                <w:rStyle w:val="cf01"/>
                <w:rFonts w:asciiTheme="minorHAnsi" w:hAnsiTheme="minorHAnsi" w:cstheme="minorHAnsi"/>
                <w:i w:val="0"/>
                <w:sz w:val="22"/>
                <w:szCs w:val="22"/>
              </w:rPr>
              <w:t xml:space="preserve"> </w:t>
            </w:r>
            <w:r w:rsidR="00B1098D" w:rsidRPr="008F5589">
              <w:rPr>
                <w:rStyle w:val="cf01"/>
                <w:rFonts w:asciiTheme="minorHAnsi" w:hAnsiTheme="minorHAnsi" w:cstheme="minorHAnsi"/>
                <w:i w:val="0"/>
                <w:sz w:val="22"/>
                <w:szCs w:val="22"/>
              </w:rPr>
              <w:t>S</w:t>
            </w:r>
            <w:r w:rsidRPr="008F5589">
              <w:rPr>
                <w:rStyle w:val="cf01"/>
                <w:rFonts w:asciiTheme="minorHAnsi" w:hAnsiTheme="minorHAnsi" w:cstheme="minorHAnsi"/>
                <w:i w:val="0"/>
                <w:sz w:val="22"/>
                <w:szCs w:val="22"/>
              </w:rPr>
              <w:t>ervices required by the Contracting Authority.</w:t>
            </w:r>
          </w:p>
        </w:tc>
      </w:tr>
    </w:tbl>
    <w:p w14:paraId="68ECB522" w14:textId="77777777" w:rsidR="000C1C17" w:rsidRPr="008F5589" w:rsidRDefault="000C1C17" w:rsidP="000C1C17">
      <w:pPr>
        <w:spacing w:after="0"/>
        <w:jc w:val="both"/>
        <w:rPr>
          <w:szCs w:val="22"/>
        </w:rPr>
      </w:pPr>
    </w:p>
    <w:tbl>
      <w:tblPr>
        <w:tblW w:w="5000" w:type="pct"/>
        <w:tblLook w:val="01E0" w:firstRow="1" w:lastRow="1" w:firstColumn="1" w:lastColumn="1" w:noHBand="0" w:noVBand="0"/>
      </w:tblPr>
      <w:tblGrid>
        <w:gridCol w:w="651"/>
        <w:gridCol w:w="8420"/>
      </w:tblGrid>
      <w:tr w:rsidR="000C1C17" w:rsidRPr="008F5589" w14:paraId="548F5596" w14:textId="77777777" w:rsidTr="000C1C17">
        <w:trPr>
          <w:trHeight w:val="655"/>
        </w:trPr>
        <w:tc>
          <w:tcPr>
            <w:tcW w:w="359" w:type="pct"/>
          </w:tcPr>
          <w:p w14:paraId="673C9807" w14:textId="77777777" w:rsidR="000C1C17" w:rsidRPr="008F5589" w:rsidRDefault="000C1C17" w:rsidP="00C3103B">
            <w:pPr>
              <w:jc w:val="both"/>
              <w:rPr>
                <w:color w:val="0000FF"/>
                <w:szCs w:val="22"/>
              </w:rPr>
            </w:pPr>
            <w:bookmarkStart w:id="7" w:name="Text81"/>
          </w:p>
        </w:tc>
        <w:tc>
          <w:tcPr>
            <w:tcW w:w="4641" w:type="pct"/>
          </w:tcPr>
          <w:p w14:paraId="32BB3FE7" w14:textId="77777777" w:rsidR="000C1C17" w:rsidRPr="008F5589" w:rsidRDefault="000C1C17" w:rsidP="007831B0">
            <w:pPr>
              <w:jc w:val="both"/>
              <w:rPr>
                <w:szCs w:val="22"/>
              </w:rPr>
            </w:pPr>
            <w:r w:rsidRPr="008F5589">
              <w:rPr>
                <w:szCs w:val="22"/>
              </w:rPr>
              <w:t>Tenderers must provide the supporting documentation specified above without delay when requested by the Contracting Authority.</w:t>
            </w:r>
          </w:p>
        </w:tc>
      </w:tr>
    </w:tbl>
    <w:p w14:paraId="19D33F13" w14:textId="77777777" w:rsidR="00C3103B" w:rsidRPr="008F5589" w:rsidRDefault="00C3103B" w:rsidP="00C3103B">
      <w:pPr>
        <w:pStyle w:val="ListParagraph"/>
        <w:numPr>
          <w:ilvl w:val="0"/>
          <w:numId w:val="4"/>
        </w:numPr>
        <w:jc w:val="both"/>
        <w:rPr>
          <w:szCs w:val="22"/>
        </w:rPr>
        <w:sectPr w:rsidR="00C3103B" w:rsidRPr="008F5589" w:rsidSect="00C3103B">
          <w:type w:val="continuous"/>
          <w:pgSz w:w="11907" w:h="16840" w:code="9"/>
          <w:pgMar w:top="1134" w:right="1418" w:bottom="851" w:left="1418" w:header="709" w:footer="709" w:gutter="0"/>
          <w:cols w:space="708"/>
          <w:docGrid w:linePitch="360"/>
        </w:sectPr>
      </w:pPr>
    </w:p>
    <w:bookmarkEnd w:id="7"/>
    <w:p w14:paraId="58277EBD" w14:textId="77777777" w:rsidR="003C0FB1" w:rsidRPr="008F5589" w:rsidRDefault="003C0FB1" w:rsidP="00AB5697">
      <w:pPr>
        <w:pStyle w:val="Heading2"/>
        <w:numPr>
          <w:ilvl w:val="1"/>
          <w:numId w:val="4"/>
        </w:numPr>
        <w:tabs>
          <w:tab w:val="clear" w:pos="390"/>
        </w:tabs>
        <w:spacing w:after="100"/>
        <w:ind w:left="0" w:firstLine="0"/>
        <w:jc w:val="both"/>
      </w:pPr>
      <w:r w:rsidRPr="008F5589">
        <w:t>Award Criteria</w:t>
      </w:r>
    </w:p>
    <w:tbl>
      <w:tblPr>
        <w:tblW w:w="5000" w:type="pct"/>
        <w:tblLook w:val="01E0" w:firstRow="1" w:lastRow="1" w:firstColumn="1" w:lastColumn="1" w:noHBand="0" w:noVBand="0"/>
      </w:tblPr>
      <w:tblGrid>
        <w:gridCol w:w="776"/>
        <w:gridCol w:w="8295"/>
      </w:tblGrid>
      <w:tr w:rsidR="00564F8A" w:rsidRPr="008F5589" w14:paraId="5B056A36" w14:textId="77777777" w:rsidTr="00564F8A">
        <w:trPr>
          <w:trHeight w:val="595"/>
        </w:trPr>
        <w:tc>
          <w:tcPr>
            <w:tcW w:w="428" w:type="pct"/>
          </w:tcPr>
          <w:p w14:paraId="7E35F365" w14:textId="77777777" w:rsidR="00564F8A" w:rsidRPr="008F5589" w:rsidRDefault="00564F8A" w:rsidP="00503F93">
            <w:pPr>
              <w:spacing w:line="320" w:lineRule="exact"/>
              <w:jc w:val="both"/>
              <w:rPr>
                <w:color w:val="0000FF"/>
              </w:rPr>
            </w:pPr>
            <w:r w:rsidRPr="008F5589">
              <w:rPr>
                <w:color w:val="0000FF"/>
              </w:rPr>
              <w:t>3.3.1</w:t>
            </w:r>
          </w:p>
        </w:tc>
        <w:tc>
          <w:tcPr>
            <w:tcW w:w="4572" w:type="pct"/>
          </w:tcPr>
          <w:p w14:paraId="69441042" w14:textId="37CA632E" w:rsidR="00564F8A" w:rsidRPr="008F5589" w:rsidRDefault="00564F8A" w:rsidP="00564F8A">
            <w:pPr>
              <w:jc w:val="both"/>
            </w:pPr>
            <w:r w:rsidRPr="008F5589">
              <w:t xml:space="preserve">The </w:t>
            </w:r>
            <w:r w:rsidR="000C4BF2" w:rsidRPr="008F5589">
              <w:t xml:space="preserve">Goods and </w:t>
            </w:r>
            <w:r w:rsidRPr="008F5589">
              <w:t>Services Contract will be awarded on the basis of the most economically advantageous tender(s) as identified in accordance with the following criteria:</w:t>
            </w:r>
          </w:p>
          <w:p w14:paraId="18B77048" w14:textId="77777777" w:rsidR="006430B8" w:rsidRPr="008F5589" w:rsidRDefault="006430B8" w:rsidP="00564F8A">
            <w:pPr>
              <w:jc w:val="both"/>
            </w:pPr>
          </w:p>
          <w:p w14:paraId="103ED03E" w14:textId="77777777" w:rsidR="00AF27F4" w:rsidRPr="008F5589" w:rsidRDefault="00AF27F4" w:rsidP="00AF27F4">
            <w:pPr>
              <w:jc w:val="both"/>
            </w:pPr>
            <w:r w:rsidRPr="008F5589">
              <w:rPr>
                <w:iCs/>
              </w:rPr>
              <w:t>Tenderers should note the award criteria are categorised as follows:</w:t>
            </w:r>
          </w:p>
          <w:p w14:paraId="54C7A706" w14:textId="77777777" w:rsidR="00AF27F4" w:rsidRPr="008F5589" w:rsidRDefault="00AF27F4" w:rsidP="00AF27F4">
            <w:pPr>
              <w:jc w:val="both"/>
            </w:pPr>
            <w:r w:rsidRPr="008F5589">
              <w:rPr>
                <w:iCs/>
              </w:rPr>
              <w:t>(a) Requirements which are subject to Qualitative Assessment – evaluated on a qualitative basis and marks awarded accordingly;</w:t>
            </w:r>
          </w:p>
          <w:p w14:paraId="0A5F7C7B" w14:textId="77777777" w:rsidR="00AF27F4" w:rsidRPr="008F5589" w:rsidRDefault="00AF27F4" w:rsidP="00AF27F4">
            <w:pPr>
              <w:jc w:val="both"/>
            </w:pPr>
            <w:r w:rsidRPr="008F5589">
              <w:rPr>
                <w:iCs/>
              </w:rPr>
              <w:t xml:space="preserve">(b) Costs – evaluated relative to the lowest priced eligible tender and marks awarded accordingly. </w:t>
            </w:r>
          </w:p>
          <w:p w14:paraId="0C37325C" w14:textId="77777777" w:rsidR="00AF27F4" w:rsidRPr="008F5589" w:rsidRDefault="00AF27F4" w:rsidP="00AF27F4">
            <w:pPr>
              <w:jc w:val="both"/>
            </w:pPr>
            <w:r w:rsidRPr="008F5589">
              <w:rPr>
                <w:iCs/>
              </w:rPr>
              <w:t>The total number of marks available is 1000. The marks awarded for each award criterion will be rounded to whole numbers</w:t>
            </w:r>
            <w:r w:rsidRPr="008F5589">
              <w:t>.</w:t>
            </w:r>
          </w:p>
          <w:p w14:paraId="3C93A553" w14:textId="77777777" w:rsidR="00AF27F4" w:rsidRPr="008F5589" w:rsidRDefault="00AF27F4" w:rsidP="00AF27F4">
            <w:pPr>
              <w:jc w:val="both"/>
            </w:pPr>
            <w:r w:rsidRPr="008F5589">
              <w:rPr>
                <w:b/>
                <w:bCs/>
                <w:iCs/>
                <w:u w:val="single"/>
              </w:rPr>
              <w:t>Requirements which are subject to Qualitative Assessment</w:t>
            </w:r>
          </w:p>
          <w:p w14:paraId="073A39F2" w14:textId="1951B7C2" w:rsidR="00AF27F4" w:rsidRPr="008F5589" w:rsidRDefault="00AF27F4" w:rsidP="00AF27F4">
            <w:pPr>
              <w:jc w:val="both"/>
            </w:pPr>
            <w:r w:rsidRPr="008F5589">
              <w:rPr>
                <w:iCs/>
              </w:rPr>
              <w:t xml:space="preserve">Tenderers’ responses to requirements subject to Qualitative Assessment by the Contracting Authority will be evaluated and scored in accordance with the scoring methodology set out in Table </w:t>
            </w:r>
            <w:r w:rsidR="009E73CA" w:rsidRPr="008F5589">
              <w:rPr>
                <w:iCs/>
              </w:rPr>
              <w:t>No.</w:t>
            </w:r>
            <w:r w:rsidR="000C1C17" w:rsidRPr="008F5589">
              <w:rPr>
                <w:iCs/>
              </w:rPr>
              <w:t>1</w:t>
            </w:r>
            <w:r w:rsidRPr="008F5589">
              <w:rPr>
                <w:iCs/>
              </w:rPr>
              <w:t xml:space="preserve"> below</w:t>
            </w:r>
            <w:r w:rsidRPr="008F5589">
              <w:t>.</w:t>
            </w:r>
          </w:p>
          <w:p w14:paraId="76C7689E" w14:textId="77777777" w:rsidR="00AF27F4" w:rsidRPr="008F5589" w:rsidRDefault="00AF27F4" w:rsidP="00564F8A">
            <w:pPr>
              <w:jc w:val="both"/>
            </w:pPr>
          </w:p>
        </w:tc>
      </w:tr>
    </w:tbl>
    <w:sdt>
      <w:sdtPr>
        <w:id w:val="7810711"/>
        <w:placeholder>
          <w:docPart w:val="DefaultPlaceholder_-1854013440"/>
        </w:placeholder>
      </w:sdtPr>
      <w:sdtContent>
        <w:p w14:paraId="7B46C014" w14:textId="77777777" w:rsidR="00573287" w:rsidRDefault="00573287" w:rsidP="00573287">
          <w:pPr>
            <w:tabs>
              <w:tab w:val="left" w:pos="2010"/>
            </w:tabs>
          </w:pPr>
        </w:p>
        <w:p w14:paraId="174022E5" w14:textId="77777777" w:rsidR="00573287" w:rsidRDefault="00573287" w:rsidP="00573287">
          <w:pPr>
            <w:tabs>
              <w:tab w:val="left" w:pos="2010"/>
            </w:tabs>
            <w:rPr>
              <w:b/>
            </w:rPr>
          </w:pPr>
        </w:p>
        <w:p w14:paraId="6E44B7EB" w14:textId="77777777" w:rsidR="00573287" w:rsidRDefault="00573287" w:rsidP="00573287">
          <w:pPr>
            <w:tabs>
              <w:tab w:val="left" w:pos="2010"/>
            </w:tabs>
            <w:rPr>
              <w:b/>
            </w:rPr>
          </w:pPr>
        </w:p>
        <w:p w14:paraId="2F77FA44" w14:textId="12875E98" w:rsidR="00573287" w:rsidRPr="008F5589" w:rsidRDefault="00573287" w:rsidP="00573287">
          <w:pPr>
            <w:tabs>
              <w:tab w:val="left" w:pos="2010"/>
            </w:tabs>
            <w:rPr>
              <w:rFonts w:asciiTheme="majorHAnsi" w:hAnsiTheme="majorHAnsi" w:cstheme="majorHAnsi"/>
              <w:b/>
            </w:rPr>
          </w:pPr>
          <w:r w:rsidRPr="008F5589">
            <w:rPr>
              <w:b/>
            </w:rPr>
            <w:lastRenderedPageBreak/>
            <w:t>TABLE No. 1</w:t>
          </w:r>
          <w:r w:rsidRPr="008F5589">
            <w:rPr>
              <w:b/>
            </w:rPr>
            <w:tab/>
          </w:r>
        </w:p>
        <w:tbl>
          <w:tblPr>
            <w:tblStyle w:val="TableGrid"/>
            <w:tblW w:w="8500" w:type="dxa"/>
            <w:tblLook w:val="04A0" w:firstRow="1" w:lastRow="0" w:firstColumn="1" w:lastColumn="0" w:noHBand="0" w:noVBand="1"/>
          </w:tblPr>
          <w:tblGrid>
            <w:gridCol w:w="1350"/>
            <w:gridCol w:w="5135"/>
            <w:gridCol w:w="985"/>
            <w:gridCol w:w="1030"/>
          </w:tblGrid>
          <w:tr w:rsidR="00573287" w:rsidRPr="008F5589" w14:paraId="0C29CB0E" w14:textId="77777777" w:rsidTr="00C71935">
            <w:trPr>
              <w:trHeight w:val="681"/>
            </w:trPr>
            <w:tc>
              <w:tcPr>
                <w:tcW w:w="1355" w:type="dxa"/>
              </w:tcPr>
              <w:p w14:paraId="28C8D979" w14:textId="77777777" w:rsidR="00573287" w:rsidRPr="008F5589" w:rsidRDefault="00573287" w:rsidP="00C71935">
                <w:pPr>
                  <w:rPr>
                    <w:rFonts w:cstheme="minorHAnsi"/>
                    <w:b/>
                  </w:rPr>
                </w:pPr>
                <w:r w:rsidRPr="008F5589">
                  <w:rPr>
                    <w:rFonts w:cstheme="minorHAnsi"/>
                    <w:b/>
                  </w:rPr>
                  <w:t>Award Criterion</w:t>
                </w:r>
              </w:p>
            </w:tc>
            <w:tc>
              <w:tcPr>
                <w:tcW w:w="5175" w:type="dxa"/>
              </w:tcPr>
              <w:p w14:paraId="3C4BB779" w14:textId="77777777" w:rsidR="00573287" w:rsidRPr="008F5589" w:rsidRDefault="00573287" w:rsidP="00C71935">
                <w:pPr>
                  <w:rPr>
                    <w:rFonts w:cstheme="minorHAnsi"/>
                    <w:b/>
                  </w:rPr>
                </w:pPr>
                <w:r w:rsidRPr="008F5589">
                  <w:rPr>
                    <w:rFonts w:cstheme="minorHAnsi"/>
                    <w:b/>
                  </w:rPr>
                  <w:t>Description</w:t>
                </w:r>
              </w:p>
            </w:tc>
            <w:tc>
              <w:tcPr>
                <w:tcW w:w="985" w:type="dxa"/>
              </w:tcPr>
              <w:p w14:paraId="3FCA5F7E" w14:textId="77777777" w:rsidR="00573287" w:rsidRPr="008F5589" w:rsidRDefault="00573287" w:rsidP="00C71935">
                <w:pPr>
                  <w:rPr>
                    <w:rFonts w:cstheme="minorHAnsi"/>
                    <w:b/>
                  </w:rPr>
                </w:pPr>
                <w:r w:rsidRPr="008F5589">
                  <w:rPr>
                    <w:rFonts w:cstheme="minorHAnsi"/>
                    <w:b/>
                  </w:rPr>
                  <w:t>Mark Available</w:t>
                </w:r>
              </w:p>
            </w:tc>
            <w:tc>
              <w:tcPr>
                <w:tcW w:w="985" w:type="dxa"/>
              </w:tcPr>
              <w:p w14:paraId="51BE4A00" w14:textId="77777777" w:rsidR="00573287" w:rsidRPr="008F5589" w:rsidRDefault="00573287" w:rsidP="00C71935">
                <w:pPr>
                  <w:rPr>
                    <w:rFonts w:cstheme="minorHAnsi"/>
                    <w:b/>
                  </w:rPr>
                </w:pPr>
                <w:r>
                  <w:rPr>
                    <w:rFonts w:cstheme="minorHAnsi"/>
                    <w:b/>
                  </w:rPr>
                  <w:t>Minimum Mark (60%)</w:t>
                </w:r>
              </w:p>
            </w:tc>
          </w:tr>
          <w:tr w:rsidR="00573287" w:rsidRPr="008F5589" w14:paraId="722CACEC" w14:textId="77777777" w:rsidTr="00C71935">
            <w:trPr>
              <w:trHeight w:val="400"/>
            </w:trPr>
            <w:tc>
              <w:tcPr>
                <w:tcW w:w="1355" w:type="dxa"/>
                <w:shd w:val="clear" w:color="auto" w:fill="BDD6EE" w:themeFill="accent1" w:themeFillTint="66"/>
              </w:tcPr>
              <w:p w14:paraId="3A5F7E86" w14:textId="77777777" w:rsidR="00573287" w:rsidRPr="008F5589" w:rsidRDefault="00573287" w:rsidP="00C71935">
                <w:pPr>
                  <w:rPr>
                    <w:rFonts w:cstheme="minorHAnsi"/>
                    <w:b/>
                  </w:rPr>
                </w:pPr>
                <w:r w:rsidRPr="008F5589">
                  <w:rPr>
                    <w:rFonts w:cstheme="minorHAnsi"/>
                    <w:b/>
                  </w:rPr>
                  <w:t>1</w:t>
                </w:r>
              </w:p>
            </w:tc>
            <w:tc>
              <w:tcPr>
                <w:tcW w:w="5175" w:type="dxa"/>
                <w:shd w:val="clear" w:color="auto" w:fill="BDD6EE" w:themeFill="accent1" w:themeFillTint="66"/>
              </w:tcPr>
              <w:p w14:paraId="7C85BB7C" w14:textId="77777777" w:rsidR="00573287" w:rsidRPr="008F5589" w:rsidRDefault="00573287" w:rsidP="00C71935">
                <w:pPr>
                  <w:rPr>
                    <w:rFonts w:cstheme="minorHAnsi"/>
                    <w:b/>
                    <w:color w:val="FF0000"/>
                  </w:rPr>
                </w:pPr>
                <w:r w:rsidRPr="008F5589">
                  <w:rPr>
                    <w:rFonts w:cstheme="minorHAnsi"/>
                    <w:b/>
                  </w:rPr>
                  <w:t>Quality</w:t>
                </w:r>
              </w:p>
            </w:tc>
            <w:tc>
              <w:tcPr>
                <w:tcW w:w="985" w:type="dxa"/>
                <w:shd w:val="clear" w:color="auto" w:fill="BDD6EE" w:themeFill="accent1" w:themeFillTint="66"/>
              </w:tcPr>
              <w:p w14:paraId="317677F6" w14:textId="77777777" w:rsidR="00573287" w:rsidRPr="008F5589" w:rsidRDefault="00573287" w:rsidP="00C71935">
                <w:pPr>
                  <w:jc w:val="center"/>
                  <w:rPr>
                    <w:rFonts w:cstheme="minorHAnsi"/>
                    <w:b/>
                  </w:rPr>
                </w:pPr>
                <w:r w:rsidRPr="008F5589">
                  <w:rPr>
                    <w:rFonts w:cstheme="minorHAnsi"/>
                    <w:b/>
                  </w:rPr>
                  <w:t>450</w:t>
                </w:r>
              </w:p>
            </w:tc>
            <w:tc>
              <w:tcPr>
                <w:tcW w:w="985" w:type="dxa"/>
                <w:shd w:val="clear" w:color="auto" w:fill="BDD6EE" w:themeFill="accent1" w:themeFillTint="66"/>
              </w:tcPr>
              <w:p w14:paraId="28E4F235" w14:textId="77777777" w:rsidR="00573287" w:rsidRPr="008F5589" w:rsidRDefault="00573287" w:rsidP="00C71935">
                <w:pPr>
                  <w:jc w:val="center"/>
                  <w:rPr>
                    <w:rFonts w:cstheme="minorHAnsi"/>
                    <w:b/>
                  </w:rPr>
                </w:pPr>
                <w:r>
                  <w:rPr>
                    <w:rFonts w:cstheme="minorHAnsi"/>
                    <w:b/>
                  </w:rPr>
                  <w:t>270</w:t>
                </w:r>
              </w:p>
            </w:tc>
          </w:tr>
          <w:tr w:rsidR="00573287" w:rsidRPr="008F5589" w14:paraId="712020FC" w14:textId="77777777" w:rsidTr="00C71935">
            <w:trPr>
              <w:trHeight w:val="3217"/>
            </w:trPr>
            <w:tc>
              <w:tcPr>
                <w:tcW w:w="1355" w:type="dxa"/>
              </w:tcPr>
              <w:p w14:paraId="36F2D97D" w14:textId="77777777" w:rsidR="00573287" w:rsidRPr="008F5589" w:rsidRDefault="00573287" w:rsidP="00C71935">
                <w:pPr>
                  <w:rPr>
                    <w:rFonts w:cstheme="minorHAnsi"/>
                  </w:rPr>
                </w:pPr>
                <w:r w:rsidRPr="008F5589">
                  <w:rPr>
                    <w:rFonts w:cstheme="minorHAnsi"/>
                  </w:rPr>
                  <w:t>1.1</w:t>
                </w:r>
              </w:p>
            </w:tc>
            <w:tc>
              <w:tcPr>
                <w:tcW w:w="5175" w:type="dxa"/>
              </w:tcPr>
              <w:p w14:paraId="1D8E5EB6" w14:textId="77777777" w:rsidR="00573287" w:rsidRPr="008F5589" w:rsidRDefault="00573287" w:rsidP="00C71935">
                <w:pPr>
                  <w:rPr>
                    <w:rFonts w:cstheme="minorHAnsi"/>
                    <w:b/>
                    <w:bCs/>
                  </w:rPr>
                </w:pPr>
                <w:r w:rsidRPr="008F5589">
                  <w:rPr>
                    <w:rFonts w:cstheme="minorHAnsi"/>
                    <w:b/>
                    <w:bCs/>
                  </w:rPr>
                  <w:t>Understanding of Project Requirements and Service Delivery Plan</w:t>
                </w:r>
              </w:p>
              <w:p w14:paraId="79D43ED6" w14:textId="77777777" w:rsidR="00573287" w:rsidRPr="008F5589" w:rsidRDefault="00573287" w:rsidP="00C71935">
                <w:pPr>
                  <w:rPr>
                    <w:rFonts w:cstheme="minorHAnsi"/>
                  </w:rPr>
                </w:pPr>
                <w:r w:rsidRPr="008F5589">
                  <w:rPr>
                    <w:rFonts w:cstheme="minorHAnsi"/>
                  </w:rPr>
                  <w:t xml:space="preserve">Tenderers must provide a detailed outline of their proposed project plan, to include the achievement of key milestones and delivery of the project within budget and on time, including management of a phased delivery plan. </w:t>
                </w:r>
              </w:p>
              <w:p w14:paraId="5E7B85F6" w14:textId="0DE0DB44" w:rsidR="00573287" w:rsidRPr="008F5589" w:rsidRDefault="00573287" w:rsidP="00C71935">
                <w:pPr>
                  <w:rPr>
                    <w:rFonts w:cstheme="minorHAnsi"/>
                    <w:b/>
                    <w:bCs/>
                    <w:u w:val="single"/>
                  </w:rPr>
                </w:pPr>
                <w:r w:rsidRPr="008F5589">
                  <w:rPr>
                    <w:rFonts w:cstheme="minorHAnsi"/>
                    <w:b/>
                    <w:bCs/>
                    <w:u w:val="single"/>
                  </w:rPr>
                  <w:t xml:space="preserve">Tenderers must limit their total response to this part of the Award Criteria to a maximum of 20 A4 pages of </w:t>
                </w:r>
                <w:r w:rsidR="006329E7">
                  <w:rPr>
                    <w:rFonts w:cstheme="minorHAnsi"/>
                    <w:b/>
                    <w:bCs/>
                    <w:u w:val="single"/>
                  </w:rPr>
                  <w:t>Calibri</w:t>
                </w:r>
                <w:r w:rsidRPr="008F5589">
                  <w:rPr>
                    <w:rFonts w:cstheme="minorHAnsi"/>
                    <w:b/>
                    <w:bCs/>
                    <w:u w:val="single"/>
                  </w:rPr>
                  <w:t xml:space="preserve"> font size 11 text.</w:t>
                </w:r>
              </w:p>
              <w:p w14:paraId="43CF0FB3" w14:textId="77777777" w:rsidR="00573287" w:rsidRPr="008F5589" w:rsidRDefault="00573287" w:rsidP="00C71935">
                <w:pPr>
                  <w:rPr>
                    <w:rFonts w:cstheme="minorHAnsi"/>
                    <w:u w:val="single"/>
                  </w:rPr>
                </w:pPr>
              </w:p>
            </w:tc>
            <w:tc>
              <w:tcPr>
                <w:tcW w:w="985" w:type="dxa"/>
              </w:tcPr>
              <w:p w14:paraId="799A1DFD" w14:textId="77777777" w:rsidR="00573287" w:rsidRPr="008F5589" w:rsidRDefault="00573287" w:rsidP="00C71935">
                <w:pPr>
                  <w:jc w:val="center"/>
                  <w:rPr>
                    <w:rFonts w:cstheme="minorHAnsi"/>
                  </w:rPr>
                </w:pPr>
                <w:r w:rsidRPr="008F5589">
                  <w:rPr>
                    <w:rFonts w:cstheme="minorHAnsi"/>
                  </w:rPr>
                  <w:t>150</w:t>
                </w:r>
              </w:p>
            </w:tc>
            <w:tc>
              <w:tcPr>
                <w:tcW w:w="985" w:type="dxa"/>
              </w:tcPr>
              <w:p w14:paraId="287D7C8E" w14:textId="77777777" w:rsidR="00573287" w:rsidRPr="008F5589" w:rsidRDefault="00573287" w:rsidP="00C71935">
                <w:pPr>
                  <w:jc w:val="center"/>
                  <w:rPr>
                    <w:rFonts w:cstheme="minorHAnsi"/>
                  </w:rPr>
                </w:pPr>
                <w:r>
                  <w:rPr>
                    <w:rFonts w:cstheme="minorHAnsi"/>
                  </w:rPr>
                  <w:t>90</w:t>
                </w:r>
              </w:p>
            </w:tc>
          </w:tr>
          <w:tr w:rsidR="00573287" w:rsidRPr="008F5589" w14:paraId="3A4A65D0" w14:textId="77777777" w:rsidTr="00C71935">
            <w:trPr>
              <w:trHeight w:val="144"/>
            </w:trPr>
            <w:tc>
              <w:tcPr>
                <w:tcW w:w="1355" w:type="dxa"/>
              </w:tcPr>
              <w:p w14:paraId="789E55BC" w14:textId="77777777" w:rsidR="00573287" w:rsidRPr="008F5589" w:rsidRDefault="00573287" w:rsidP="00C71935">
                <w:pPr>
                  <w:rPr>
                    <w:rFonts w:cstheme="minorHAnsi"/>
                  </w:rPr>
                </w:pPr>
                <w:r w:rsidRPr="008F5589">
                  <w:rPr>
                    <w:rFonts w:cstheme="minorHAnsi"/>
                  </w:rPr>
                  <w:t>1.2</w:t>
                </w:r>
              </w:p>
            </w:tc>
            <w:tc>
              <w:tcPr>
                <w:tcW w:w="5175" w:type="dxa"/>
              </w:tcPr>
              <w:p w14:paraId="6D4C069A" w14:textId="77777777" w:rsidR="00573287" w:rsidRPr="008F5589" w:rsidRDefault="00573287" w:rsidP="00C71935">
                <w:pPr>
                  <w:rPr>
                    <w:rFonts w:cstheme="minorHAnsi"/>
                    <w:b/>
                    <w:bCs/>
                  </w:rPr>
                </w:pPr>
                <w:r w:rsidRPr="008F5589">
                  <w:rPr>
                    <w:rFonts w:cstheme="minorHAnsi"/>
                    <w:b/>
                    <w:bCs/>
                  </w:rPr>
                  <w:t>Risk Management</w:t>
                </w:r>
              </w:p>
              <w:p w14:paraId="18A64526" w14:textId="77777777" w:rsidR="00573287" w:rsidRPr="008F5589" w:rsidRDefault="00573287" w:rsidP="00C71935">
                <w:pPr>
                  <w:rPr>
                    <w:rFonts w:cstheme="minorHAnsi"/>
                  </w:rPr>
                </w:pPr>
                <w:r w:rsidRPr="008F5589">
                  <w:rPr>
                    <w:rFonts w:cstheme="minorHAnsi"/>
                  </w:rPr>
                  <w:t xml:space="preserve">Tenderers must provide a detailed risk analysis and risk management plan. Tenderers must detail how business continuity and continuity of supply will continue seamlessly in the event of supply chain disruption. Tenderers must detail their contingency plan to mitigate the impacts of any risks that transpire. </w:t>
                </w:r>
              </w:p>
              <w:p w14:paraId="3DB77861" w14:textId="77777777" w:rsidR="00573287" w:rsidRPr="008F5589" w:rsidRDefault="00573287" w:rsidP="00C71935">
                <w:pPr>
                  <w:rPr>
                    <w:rFonts w:cstheme="minorHAnsi"/>
                  </w:rPr>
                </w:pPr>
              </w:p>
              <w:p w14:paraId="4291F635" w14:textId="41A9D583" w:rsidR="00573287" w:rsidRPr="008F5589" w:rsidRDefault="00573287" w:rsidP="00C71935">
                <w:pPr>
                  <w:rPr>
                    <w:rFonts w:cstheme="minorHAnsi"/>
                    <w:u w:val="single"/>
                  </w:rPr>
                </w:pPr>
                <w:r w:rsidRPr="008F5589">
                  <w:rPr>
                    <w:rFonts w:cstheme="minorHAnsi"/>
                    <w:b/>
                    <w:u w:val="single"/>
                  </w:rPr>
                  <w:t xml:space="preserve">Tenderers must limit their total response to this part of the Award Criteria to a maximum of 5 A4 pages of </w:t>
                </w:r>
                <w:r w:rsidR="006329E7">
                  <w:rPr>
                    <w:rFonts w:cstheme="minorHAnsi"/>
                    <w:b/>
                    <w:u w:val="single"/>
                  </w:rPr>
                  <w:t>Calibri</w:t>
                </w:r>
                <w:r w:rsidRPr="008F5589">
                  <w:rPr>
                    <w:rFonts w:cstheme="minorHAnsi"/>
                    <w:b/>
                    <w:u w:val="single"/>
                  </w:rPr>
                  <w:t xml:space="preserve"> font size 11 text</w:t>
                </w:r>
                <w:r w:rsidRPr="008F5589">
                  <w:rPr>
                    <w:rFonts w:cstheme="minorHAnsi"/>
                    <w:u w:val="single"/>
                  </w:rPr>
                  <w:t>.</w:t>
                </w:r>
              </w:p>
            </w:tc>
            <w:tc>
              <w:tcPr>
                <w:tcW w:w="985" w:type="dxa"/>
              </w:tcPr>
              <w:p w14:paraId="749F2857" w14:textId="77777777" w:rsidR="00573287" w:rsidRPr="008F5589" w:rsidRDefault="00573287" w:rsidP="00C71935">
                <w:pPr>
                  <w:jc w:val="center"/>
                  <w:rPr>
                    <w:rFonts w:cstheme="minorHAnsi"/>
                  </w:rPr>
                </w:pPr>
                <w:r w:rsidRPr="008F5589">
                  <w:rPr>
                    <w:rFonts w:cstheme="minorHAnsi"/>
                  </w:rPr>
                  <w:t>50</w:t>
                </w:r>
              </w:p>
            </w:tc>
            <w:tc>
              <w:tcPr>
                <w:tcW w:w="985" w:type="dxa"/>
              </w:tcPr>
              <w:p w14:paraId="18DB90B0" w14:textId="77777777" w:rsidR="00573287" w:rsidRPr="008F5589" w:rsidRDefault="00573287" w:rsidP="00C71935">
                <w:pPr>
                  <w:jc w:val="center"/>
                  <w:rPr>
                    <w:rFonts w:cstheme="minorHAnsi"/>
                  </w:rPr>
                </w:pPr>
                <w:r>
                  <w:rPr>
                    <w:rFonts w:cstheme="minorHAnsi"/>
                  </w:rPr>
                  <w:t>30</w:t>
                </w:r>
              </w:p>
            </w:tc>
          </w:tr>
          <w:tr w:rsidR="00573287" w:rsidRPr="008F5589" w14:paraId="2845C88A" w14:textId="77777777" w:rsidTr="00C71935">
            <w:trPr>
              <w:trHeight w:val="144"/>
            </w:trPr>
            <w:tc>
              <w:tcPr>
                <w:tcW w:w="1355" w:type="dxa"/>
              </w:tcPr>
              <w:p w14:paraId="5330A70A" w14:textId="77777777" w:rsidR="00573287" w:rsidRPr="008F5589" w:rsidRDefault="00573287" w:rsidP="00C71935">
                <w:pPr>
                  <w:rPr>
                    <w:rFonts w:cstheme="minorHAnsi"/>
                  </w:rPr>
                </w:pPr>
                <w:r w:rsidRPr="008F5589">
                  <w:rPr>
                    <w:rFonts w:cstheme="minorHAnsi"/>
                  </w:rPr>
                  <w:t>1.3</w:t>
                </w:r>
              </w:p>
            </w:tc>
            <w:tc>
              <w:tcPr>
                <w:tcW w:w="5175" w:type="dxa"/>
              </w:tcPr>
              <w:p w14:paraId="0C85199B" w14:textId="77777777" w:rsidR="00573287" w:rsidRPr="008F5589" w:rsidRDefault="00573287" w:rsidP="00C71935">
                <w:pPr>
                  <w:rPr>
                    <w:rFonts w:cstheme="minorHAnsi"/>
                    <w:b/>
                    <w:bCs/>
                  </w:rPr>
                </w:pPr>
                <w:r w:rsidRPr="008F5589">
                  <w:rPr>
                    <w:rFonts w:cstheme="minorHAnsi"/>
                    <w:b/>
                    <w:bCs/>
                  </w:rPr>
                  <w:t>Ethics and Sustainability</w:t>
                </w:r>
              </w:p>
              <w:p w14:paraId="69340328" w14:textId="77777777" w:rsidR="00573287" w:rsidRPr="008F5589" w:rsidRDefault="00573287" w:rsidP="00C71935">
                <w:pPr>
                  <w:rPr>
                    <w:rFonts w:cstheme="minorHAnsi"/>
                  </w:rPr>
                </w:pPr>
                <w:r w:rsidRPr="008F5589">
                  <w:rPr>
                    <w:rFonts w:cstheme="minorHAnsi"/>
                  </w:rPr>
                  <w:t>Provide an estimated carbon footprint for the proposed project plan.</w:t>
                </w:r>
              </w:p>
              <w:p w14:paraId="0B6A0A0C" w14:textId="77777777" w:rsidR="00573287" w:rsidRPr="008F5589" w:rsidRDefault="00573287" w:rsidP="00C71935">
                <w:pPr>
                  <w:rPr>
                    <w:rFonts w:cstheme="minorHAnsi"/>
                  </w:rPr>
                </w:pPr>
                <w:r w:rsidRPr="008F5589">
                  <w:rPr>
                    <w:rFonts w:cstheme="minorHAnsi"/>
                  </w:rPr>
                  <w:t xml:space="preserve">Tenderers must detail their methodology for reducing the environmental impact of their proposed project plan and ensuring sustainability. Tenderers must also include proposals to maintain oversight over the breadth of the supply chain to ensure ethical practice in manufacturing and logistics handling. </w:t>
                </w:r>
              </w:p>
              <w:p w14:paraId="7E103324" w14:textId="77777777" w:rsidR="00573287" w:rsidRPr="008F5589" w:rsidRDefault="00573287" w:rsidP="00C71935">
                <w:pPr>
                  <w:rPr>
                    <w:rFonts w:cstheme="minorHAnsi"/>
                  </w:rPr>
                </w:pPr>
              </w:p>
              <w:p w14:paraId="4E86E28A" w14:textId="79C3005C" w:rsidR="00573287" w:rsidRPr="008F5589" w:rsidRDefault="00573287"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6329E7">
                  <w:rPr>
                    <w:rFonts w:cstheme="minorHAnsi"/>
                    <w:b/>
                    <w:u w:val="single"/>
                  </w:rPr>
                  <w:t>Calibri</w:t>
                </w:r>
                <w:r w:rsidRPr="008F5589">
                  <w:rPr>
                    <w:rFonts w:cstheme="minorHAnsi"/>
                    <w:b/>
                    <w:u w:val="single"/>
                  </w:rPr>
                  <w:t xml:space="preserve"> font size 11 text.</w:t>
                </w:r>
              </w:p>
            </w:tc>
            <w:tc>
              <w:tcPr>
                <w:tcW w:w="985" w:type="dxa"/>
              </w:tcPr>
              <w:p w14:paraId="27ADA8B8" w14:textId="77777777" w:rsidR="00573287" w:rsidRPr="008F5589" w:rsidRDefault="00573287" w:rsidP="00C71935">
                <w:pPr>
                  <w:jc w:val="center"/>
                  <w:rPr>
                    <w:rFonts w:cstheme="minorHAnsi"/>
                  </w:rPr>
                </w:pPr>
                <w:r w:rsidRPr="008F5589">
                  <w:rPr>
                    <w:rFonts w:cstheme="minorHAnsi"/>
                  </w:rPr>
                  <w:t>50</w:t>
                </w:r>
              </w:p>
            </w:tc>
            <w:tc>
              <w:tcPr>
                <w:tcW w:w="985" w:type="dxa"/>
              </w:tcPr>
              <w:p w14:paraId="4C2E537D" w14:textId="77777777" w:rsidR="00573287" w:rsidRPr="008F5589" w:rsidRDefault="00573287" w:rsidP="00C71935">
                <w:pPr>
                  <w:jc w:val="center"/>
                  <w:rPr>
                    <w:rFonts w:cstheme="minorHAnsi"/>
                  </w:rPr>
                </w:pPr>
                <w:r>
                  <w:rPr>
                    <w:rFonts w:cstheme="minorHAnsi"/>
                  </w:rPr>
                  <w:t>30</w:t>
                </w:r>
              </w:p>
            </w:tc>
          </w:tr>
          <w:tr w:rsidR="00573287" w:rsidRPr="008F5589" w14:paraId="172A42B6" w14:textId="77777777" w:rsidTr="00C71935">
            <w:trPr>
              <w:trHeight w:val="144"/>
            </w:trPr>
            <w:tc>
              <w:tcPr>
                <w:tcW w:w="1355" w:type="dxa"/>
              </w:tcPr>
              <w:p w14:paraId="182B1FB7" w14:textId="77777777" w:rsidR="00573287" w:rsidRPr="008F5589" w:rsidRDefault="00573287" w:rsidP="00C71935">
                <w:pPr>
                  <w:rPr>
                    <w:rFonts w:cstheme="minorHAnsi"/>
                  </w:rPr>
                </w:pPr>
                <w:r w:rsidRPr="008F5589">
                  <w:rPr>
                    <w:rFonts w:cstheme="minorHAnsi"/>
                  </w:rPr>
                  <w:t>1.4</w:t>
                </w:r>
              </w:p>
            </w:tc>
            <w:tc>
              <w:tcPr>
                <w:tcW w:w="5175" w:type="dxa"/>
              </w:tcPr>
              <w:p w14:paraId="496C7131" w14:textId="77777777" w:rsidR="00573287" w:rsidRPr="008F5589" w:rsidRDefault="00573287" w:rsidP="00C71935">
                <w:pPr>
                  <w:rPr>
                    <w:rFonts w:cstheme="minorHAnsi"/>
                    <w:b/>
                    <w:bCs/>
                  </w:rPr>
                </w:pPr>
                <w:r w:rsidRPr="008F5589">
                  <w:rPr>
                    <w:rFonts w:cstheme="minorHAnsi"/>
                    <w:b/>
                    <w:bCs/>
                  </w:rPr>
                  <w:t>E- Learning &amp; Training Content</w:t>
                </w:r>
              </w:p>
              <w:p w14:paraId="603F4A1A" w14:textId="77777777" w:rsidR="00573287" w:rsidRPr="008F5589" w:rsidRDefault="00573287" w:rsidP="00C71935">
                <w:pPr>
                  <w:rPr>
                    <w:rFonts w:cstheme="minorHAnsi"/>
                  </w:rPr>
                </w:pPr>
                <w:r w:rsidRPr="008F5589">
                  <w:rPr>
                    <w:rFonts w:cstheme="minorHAnsi"/>
                  </w:rPr>
                  <w:t xml:space="preserve">Tenderers must include a description of each E-Learning module. Tenderers must include a description of the </w:t>
                </w:r>
                <w:r w:rsidRPr="008F5589">
                  <w:rPr>
                    <w:rFonts w:cstheme="minorHAnsi"/>
                  </w:rPr>
                  <w:lastRenderedPageBreak/>
                  <w:t>proposed usage guidance training for one item in the Sensory Play Pack.</w:t>
                </w:r>
              </w:p>
              <w:p w14:paraId="770AB776" w14:textId="77777777" w:rsidR="00573287" w:rsidRPr="008F5589" w:rsidRDefault="00573287" w:rsidP="00C71935">
                <w:pPr>
                  <w:rPr>
                    <w:rFonts w:cstheme="minorHAnsi"/>
                    <w:b/>
                    <w:bCs/>
                  </w:rPr>
                </w:pPr>
                <w:r w:rsidRPr="008F5589">
                  <w:rPr>
                    <w:rFonts w:cstheme="minorHAnsi"/>
                    <w:b/>
                    <w:bCs/>
                  </w:rPr>
                  <w:t xml:space="preserve">In their reply to the contracting authority, tenderers </w:t>
                </w:r>
                <w:r>
                  <w:rPr>
                    <w:rFonts w:cstheme="minorHAnsi"/>
                    <w:b/>
                    <w:bCs/>
                  </w:rPr>
                  <w:t>must</w:t>
                </w:r>
                <w:r w:rsidRPr="008F5589">
                  <w:rPr>
                    <w:rFonts w:cstheme="minorHAnsi"/>
                    <w:b/>
                    <w:bCs/>
                  </w:rPr>
                  <w:t xml:space="preserve"> include:</w:t>
                </w:r>
              </w:p>
              <w:p w14:paraId="712D18E9" w14:textId="77777777" w:rsidR="00573287" w:rsidRPr="008F5589" w:rsidRDefault="00573287" w:rsidP="00C71935">
                <w:pPr>
                  <w:rPr>
                    <w:rFonts w:cstheme="minorHAnsi"/>
                  </w:rPr>
                </w:pPr>
                <w:r w:rsidRPr="008F5589">
                  <w:rPr>
                    <w:rFonts w:cstheme="minorHAnsi"/>
                  </w:rPr>
                  <w:t xml:space="preserve">A sample video or link to previous E-Learning modules undertaken. </w:t>
                </w:r>
              </w:p>
              <w:p w14:paraId="6A2183F9" w14:textId="77777777" w:rsidR="00573287" w:rsidRPr="008F5589" w:rsidRDefault="00573287" w:rsidP="00C71935">
                <w:pPr>
                  <w:rPr>
                    <w:rFonts w:cstheme="minorHAnsi"/>
                  </w:rPr>
                </w:pPr>
                <w:r w:rsidRPr="008F5589">
                  <w:rPr>
                    <w:rFonts w:cstheme="minorHAnsi"/>
                  </w:rPr>
                  <w:t>A sample video or sample script for the proposed usage guidance training for one item included the Sensory Play Pack.</w:t>
                </w:r>
              </w:p>
              <w:p w14:paraId="22D0E5DD" w14:textId="23C6D8CF" w:rsidR="00573287" w:rsidRPr="008F5589" w:rsidRDefault="00573287"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0B7897">
                  <w:rPr>
                    <w:rFonts w:cstheme="minorHAnsi"/>
                    <w:b/>
                    <w:u w:val="single"/>
                  </w:rPr>
                  <w:t>Calibri</w:t>
                </w:r>
                <w:r w:rsidRPr="008F5589">
                  <w:rPr>
                    <w:rFonts w:cstheme="minorHAnsi"/>
                    <w:b/>
                    <w:u w:val="single"/>
                  </w:rPr>
                  <w:t xml:space="preserve"> font size 11 text.</w:t>
                </w:r>
              </w:p>
              <w:p w14:paraId="430F132C" w14:textId="77777777" w:rsidR="00573287" w:rsidRPr="008F5589" w:rsidRDefault="00573287" w:rsidP="00C71935">
                <w:pPr>
                  <w:rPr>
                    <w:rFonts w:cstheme="minorHAnsi"/>
                    <w:b/>
                    <w:u w:val="single"/>
                  </w:rPr>
                </w:pPr>
                <w:r w:rsidRPr="008F5589">
                  <w:rPr>
                    <w:rFonts w:cstheme="minorHAnsi"/>
                    <w:b/>
                    <w:u w:val="single"/>
                  </w:rPr>
                  <w:t xml:space="preserve">The </w:t>
                </w:r>
                <w:proofErr w:type="spellStart"/>
                <w:r w:rsidRPr="008F5589">
                  <w:rPr>
                    <w:rFonts w:cstheme="minorHAnsi"/>
                    <w:b/>
                    <w:u w:val="single"/>
                  </w:rPr>
                  <w:t>eTenders</w:t>
                </w:r>
                <w:proofErr w:type="spellEnd"/>
                <w:r w:rsidRPr="008F5589">
                  <w:rPr>
                    <w:rFonts w:cstheme="minorHAnsi"/>
                    <w:b/>
                    <w:u w:val="single"/>
                  </w:rPr>
                  <w:t xml:space="preserve"> platform has a file size limit of 250mb for individual files and a total limited of 2gb for all files combined in a tender submission. Tenderers </w:t>
                </w:r>
                <w:r>
                  <w:rPr>
                    <w:rFonts w:cstheme="minorHAnsi"/>
                    <w:b/>
                    <w:u w:val="single"/>
                  </w:rPr>
                  <w:t>must</w:t>
                </w:r>
                <w:r w:rsidRPr="008F5589">
                  <w:rPr>
                    <w:rFonts w:cstheme="minorHAnsi"/>
                    <w:b/>
                    <w:u w:val="single"/>
                  </w:rPr>
                  <w:t xml:space="preserve"> be aware of these when planning their submission. Any videos submitted should be in MP4 format.</w:t>
                </w:r>
              </w:p>
              <w:p w14:paraId="345F4831" w14:textId="77777777" w:rsidR="00573287" w:rsidRPr="008F5589" w:rsidRDefault="00573287" w:rsidP="00C71935">
                <w:pPr>
                  <w:rPr>
                    <w:rFonts w:cstheme="minorHAnsi"/>
                  </w:rPr>
                </w:pPr>
              </w:p>
            </w:tc>
            <w:tc>
              <w:tcPr>
                <w:tcW w:w="985" w:type="dxa"/>
              </w:tcPr>
              <w:p w14:paraId="46614509" w14:textId="77777777" w:rsidR="00573287" w:rsidRPr="008F5589" w:rsidRDefault="00573287" w:rsidP="00C71935">
                <w:pPr>
                  <w:jc w:val="center"/>
                  <w:rPr>
                    <w:rFonts w:cstheme="minorHAnsi"/>
                  </w:rPr>
                </w:pPr>
                <w:r w:rsidRPr="008F5589">
                  <w:rPr>
                    <w:rFonts w:cstheme="minorHAnsi"/>
                  </w:rPr>
                  <w:lastRenderedPageBreak/>
                  <w:t>100</w:t>
                </w:r>
              </w:p>
            </w:tc>
            <w:tc>
              <w:tcPr>
                <w:tcW w:w="985" w:type="dxa"/>
              </w:tcPr>
              <w:p w14:paraId="1CA23DD1" w14:textId="77777777" w:rsidR="00573287" w:rsidRPr="008F5589" w:rsidRDefault="00573287" w:rsidP="00C71935">
                <w:pPr>
                  <w:jc w:val="center"/>
                  <w:rPr>
                    <w:rFonts w:cstheme="minorHAnsi"/>
                  </w:rPr>
                </w:pPr>
                <w:r>
                  <w:rPr>
                    <w:rFonts w:cstheme="minorHAnsi"/>
                  </w:rPr>
                  <w:t>60</w:t>
                </w:r>
              </w:p>
            </w:tc>
          </w:tr>
          <w:tr w:rsidR="00573287" w:rsidRPr="008F5589" w14:paraId="4FD945DE" w14:textId="77777777" w:rsidTr="00C71935">
            <w:trPr>
              <w:trHeight w:val="144"/>
            </w:trPr>
            <w:tc>
              <w:tcPr>
                <w:tcW w:w="1355" w:type="dxa"/>
              </w:tcPr>
              <w:p w14:paraId="4B4DF40B" w14:textId="77777777" w:rsidR="00573287" w:rsidRPr="008F5589" w:rsidRDefault="00573287" w:rsidP="00C71935">
                <w:pPr>
                  <w:rPr>
                    <w:rFonts w:cstheme="minorHAnsi"/>
                  </w:rPr>
                </w:pPr>
                <w:r w:rsidRPr="008F5589">
                  <w:rPr>
                    <w:rFonts w:cstheme="minorHAnsi"/>
                  </w:rPr>
                  <w:t>1.5</w:t>
                </w:r>
              </w:p>
            </w:tc>
            <w:tc>
              <w:tcPr>
                <w:tcW w:w="5175" w:type="dxa"/>
              </w:tcPr>
              <w:p w14:paraId="08981F1E" w14:textId="77777777" w:rsidR="00573287" w:rsidRPr="008F5589" w:rsidRDefault="00573287" w:rsidP="00C71935">
                <w:pPr>
                  <w:rPr>
                    <w:rFonts w:cstheme="minorHAnsi"/>
                    <w:b/>
                    <w:bCs/>
                  </w:rPr>
                </w:pPr>
                <w:r w:rsidRPr="008F5589">
                  <w:rPr>
                    <w:rFonts w:cstheme="minorHAnsi"/>
                    <w:b/>
                    <w:bCs/>
                  </w:rPr>
                  <w:t xml:space="preserve"> Product Content</w:t>
                </w:r>
              </w:p>
              <w:p w14:paraId="4EEE8290" w14:textId="77777777" w:rsidR="00573287" w:rsidRPr="008F5589" w:rsidRDefault="00573287" w:rsidP="00C71935">
                <w:pPr>
                  <w:rPr>
                    <w:rFonts w:cstheme="minorHAnsi"/>
                  </w:rPr>
                </w:pPr>
                <w:r w:rsidRPr="008F5589">
                  <w:rPr>
                    <w:rFonts w:cstheme="minorHAnsi"/>
                  </w:rPr>
                  <w:t>Tenderers must include a list of suggested Sensory Play Pack contents for the Five packs, see Appendix 1B</w:t>
                </w:r>
              </w:p>
              <w:p w14:paraId="2F139EC9" w14:textId="77777777" w:rsidR="00573287" w:rsidRPr="008F5589" w:rsidRDefault="00573287" w:rsidP="00C71935">
                <w:pPr>
                  <w:rPr>
                    <w:rFonts w:cstheme="minorHAnsi"/>
                    <w:b/>
                    <w:bCs/>
                  </w:rPr>
                </w:pPr>
                <w:r w:rsidRPr="008F5589">
                  <w:rPr>
                    <w:rFonts w:cstheme="minorHAnsi"/>
                    <w:b/>
                    <w:bCs/>
                  </w:rPr>
                  <w:t xml:space="preserve">In their reply to the contracting authority, tenderers </w:t>
                </w:r>
                <w:r>
                  <w:rPr>
                    <w:rFonts w:cstheme="minorHAnsi"/>
                    <w:b/>
                    <w:bCs/>
                  </w:rPr>
                  <w:t>must</w:t>
                </w:r>
                <w:r w:rsidRPr="008F5589">
                  <w:rPr>
                    <w:rFonts w:cstheme="minorHAnsi"/>
                    <w:b/>
                    <w:bCs/>
                  </w:rPr>
                  <w:t xml:space="preserve"> include:</w:t>
                </w:r>
              </w:p>
              <w:p w14:paraId="1EBF6202" w14:textId="77777777" w:rsidR="00573287" w:rsidRPr="008F5589" w:rsidRDefault="00573287" w:rsidP="00C71935">
                <w:pPr>
                  <w:rPr>
                    <w:rFonts w:cstheme="minorHAnsi"/>
                  </w:rPr>
                </w:pPr>
              </w:p>
              <w:p w14:paraId="2F1FAA2A" w14:textId="77777777" w:rsidR="00573287" w:rsidRPr="008F5589" w:rsidRDefault="00573287" w:rsidP="00C71935">
                <w:pPr>
                  <w:rPr>
                    <w:rFonts w:cstheme="minorHAnsi"/>
                  </w:rPr>
                </w:pPr>
                <w:r w:rsidRPr="008F5589">
                  <w:rPr>
                    <w:rFonts w:cstheme="minorHAnsi"/>
                  </w:rPr>
                  <w:t>A list of suggested contents for each pack</w:t>
                </w:r>
                <w:r>
                  <w:rPr>
                    <w:rFonts w:cstheme="minorHAnsi"/>
                  </w:rPr>
                  <w:t>, o</w:t>
                </w:r>
                <w:r w:rsidRPr="008F5589">
                  <w:rPr>
                    <w:rFonts w:cstheme="minorHAnsi"/>
                  </w:rPr>
                  <w:t xml:space="preserve">ne of which must be an image of an age-appropriate </w:t>
                </w:r>
                <w:r>
                  <w:rPr>
                    <w:rFonts w:cstheme="minorHAnsi"/>
                  </w:rPr>
                  <w:t>sensory structure</w:t>
                </w:r>
              </w:p>
              <w:p w14:paraId="6CCFD303" w14:textId="77777777" w:rsidR="00573287" w:rsidRPr="008F5589" w:rsidRDefault="00573287" w:rsidP="00C71935">
                <w:pPr>
                  <w:rPr>
                    <w:rFonts w:cstheme="minorHAnsi"/>
                    <w:color w:val="FF0000"/>
                  </w:rPr>
                </w:pPr>
                <w:r w:rsidRPr="008F5589">
                  <w:rPr>
                    <w:rFonts w:cstheme="minorHAnsi"/>
                  </w:rPr>
                  <w:t xml:space="preserve">List of items for each pack will be judged on their appropriateness, </w:t>
                </w:r>
                <w:r w:rsidRPr="008F5589">
                  <w:rPr>
                    <w:rFonts w:cstheme="minorHAnsi"/>
                    <w:color w:val="000000" w:themeColor="text1"/>
                  </w:rPr>
                  <w:t xml:space="preserve">robustness, sustainability, low-plastic, </w:t>
                </w:r>
                <w:r w:rsidRPr="008F5589">
                  <w:rPr>
                    <w:rFonts w:cstheme="minorHAnsi"/>
                  </w:rPr>
                  <w:t xml:space="preserve">suitability and relevance to the sensory programme and age groups as understood by the Tenderer. </w:t>
                </w:r>
              </w:p>
              <w:p w14:paraId="7BDF1E69" w14:textId="37685778" w:rsidR="00573287" w:rsidRPr="008F5589" w:rsidRDefault="00573287"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0B7897">
                  <w:rPr>
                    <w:rFonts w:cstheme="minorHAnsi"/>
                    <w:b/>
                    <w:u w:val="single"/>
                  </w:rPr>
                  <w:t>Calibri</w:t>
                </w:r>
                <w:r w:rsidRPr="008F5589">
                  <w:rPr>
                    <w:rFonts w:cstheme="minorHAnsi"/>
                    <w:b/>
                    <w:u w:val="single"/>
                  </w:rPr>
                  <w:t xml:space="preserve"> font size 11 text.</w:t>
                </w:r>
              </w:p>
            </w:tc>
            <w:tc>
              <w:tcPr>
                <w:tcW w:w="985" w:type="dxa"/>
              </w:tcPr>
              <w:p w14:paraId="399E99F5" w14:textId="77777777" w:rsidR="00573287" w:rsidRPr="008F5589" w:rsidRDefault="00573287" w:rsidP="00C71935">
                <w:pPr>
                  <w:jc w:val="center"/>
                  <w:rPr>
                    <w:rFonts w:cstheme="minorHAnsi"/>
                  </w:rPr>
                </w:pPr>
                <w:r w:rsidRPr="008F5589">
                  <w:rPr>
                    <w:rFonts w:cstheme="minorHAnsi"/>
                  </w:rPr>
                  <w:t>100</w:t>
                </w:r>
              </w:p>
            </w:tc>
            <w:tc>
              <w:tcPr>
                <w:tcW w:w="985" w:type="dxa"/>
              </w:tcPr>
              <w:p w14:paraId="14851091" w14:textId="77777777" w:rsidR="00573287" w:rsidRPr="008F5589" w:rsidRDefault="00573287" w:rsidP="00C71935">
                <w:pPr>
                  <w:jc w:val="center"/>
                  <w:rPr>
                    <w:rFonts w:cstheme="minorHAnsi"/>
                  </w:rPr>
                </w:pPr>
                <w:r>
                  <w:rPr>
                    <w:rFonts w:cstheme="minorHAnsi"/>
                  </w:rPr>
                  <w:t>60</w:t>
                </w:r>
              </w:p>
            </w:tc>
          </w:tr>
          <w:tr w:rsidR="00573287" w:rsidRPr="008F5589" w14:paraId="19C60EA0" w14:textId="77777777" w:rsidTr="00C71935">
            <w:trPr>
              <w:trHeight w:val="144"/>
            </w:trPr>
            <w:tc>
              <w:tcPr>
                <w:tcW w:w="1355" w:type="dxa"/>
                <w:shd w:val="clear" w:color="auto" w:fill="BDD6EE" w:themeFill="accent1" w:themeFillTint="66"/>
              </w:tcPr>
              <w:p w14:paraId="5D5A4285" w14:textId="77777777" w:rsidR="00573287" w:rsidRPr="008F5589" w:rsidRDefault="00573287" w:rsidP="00C71935">
                <w:pPr>
                  <w:rPr>
                    <w:rFonts w:cstheme="minorHAnsi"/>
                    <w:b/>
                  </w:rPr>
                </w:pPr>
                <w:r w:rsidRPr="008F5589">
                  <w:rPr>
                    <w:rFonts w:cstheme="minorHAnsi"/>
                    <w:b/>
                  </w:rPr>
                  <w:t>2</w:t>
                </w:r>
              </w:p>
            </w:tc>
            <w:tc>
              <w:tcPr>
                <w:tcW w:w="5175" w:type="dxa"/>
                <w:shd w:val="clear" w:color="auto" w:fill="BDD6EE" w:themeFill="accent1" w:themeFillTint="66"/>
              </w:tcPr>
              <w:p w14:paraId="6AB6BF3B" w14:textId="77777777" w:rsidR="00573287" w:rsidRPr="008F5589" w:rsidRDefault="00573287" w:rsidP="00C71935">
                <w:pPr>
                  <w:rPr>
                    <w:rFonts w:cstheme="minorHAnsi"/>
                    <w:b/>
                  </w:rPr>
                </w:pPr>
                <w:r w:rsidRPr="008F5589">
                  <w:rPr>
                    <w:rFonts w:cstheme="minorHAnsi"/>
                    <w:b/>
                  </w:rPr>
                  <w:t>Capacity to meet requirements</w:t>
                </w:r>
              </w:p>
            </w:tc>
            <w:tc>
              <w:tcPr>
                <w:tcW w:w="985" w:type="dxa"/>
                <w:shd w:val="clear" w:color="auto" w:fill="BDD6EE" w:themeFill="accent1" w:themeFillTint="66"/>
              </w:tcPr>
              <w:p w14:paraId="7FD32F3E" w14:textId="77777777" w:rsidR="00573287" w:rsidRPr="008F5589" w:rsidRDefault="00573287" w:rsidP="00C71935">
                <w:pPr>
                  <w:jc w:val="center"/>
                  <w:rPr>
                    <w:rFonts w:cstheme="minorHAnsi"/>
                    <w:b/>
                  </w:rPr>
                </w:pPr>
                <w:r w:rsidRPr="008F5589">
                  <w:rPr>
                    <w:rFonts w:cstheme="minorHAnsi"/>
                    <w:b/>
                  </w:rPr>
                  <w:t>350</w:t>
                </w:r>
              </w:p>
            </w:tc>
            <w:tc>
              <w:tcPr>
                <w:tcW w:w="985" w:type="dxa"/>
                <w:shd w:val="clear" w:color="auto" w:fill="BDD6EE" w:themeFill="accent1" w:themeFillTint="66"/>
              </w:tcPr>
              <w:p w14:paraId="63C8648B" w14:textId="77777777" w:rsidR="00573287" w:rsidRPr="008F5589" w:rsidRDefault="00573287" w:rsidP="00C71935">
                <w:pPr>
                  <w:jc w:val="center"/>
                  <w:rPr>
                    <w:rFonts w:cstheme="minorHAnsi"/>
                    <w:b/>
                  </w:rPr>
                </w:pPr>
                <w:r>
                  <w:rPr>
                    <w:rFonts w:cstheme="minorHAnsi"/>
                    <w:b/>
                  </w:rPr>
                  <w:t>210</w:t>
                </w:r>
              </w:p>
            </w:tc>
          </w:tr>
          <w:tr w:rsidR="00573287" w:rsidRPr="008F5589" w14:paraId="60533751" w14:textId="77777777" w:rsidTr="00C71935">
            <w:trPr>
              <w:trHeight w:val="1643"/>
            </w:trPr>
            <w:tc>
              <w:tcPr>
                <w:tcW w:w="1355" w:type="dxa"/>
              </w:tcPr>
              <w:p w14:paraId="5E2BD9B4" w14:textId="77777777" w:rsidR="00573287" w:rsidRPr="008F5589" w:rsidRDefault="00573287" w:rsidP="00C71935">
                <w:pPr>
                  <w:rPr>
                    <w:rFonts w:cstheme="minorHAnsi"/>
                  </w:rPr>
                </w:pPr>
                <w:r w:rsidRPr="008F5589">
                  <w:rPr>
                    <w:rFonts w:cstheme="minorHAnsi"/>
                  </w:rPr>
                  <w:t>2.1</w:t>
                </w:r>
              </w:p>
            </w:tc>
            <w:tc>
              <w:tcPr>
                <w:tcW w:w="5175" w:type="dxa"/>
              </w:tcPr>
              <w:p w14:paraId="534BB677" w14:textId="77777777" w:rsidR="00573287" w:rsidRPr="008F5589" w:rsidRDefault="00573287" w:rsidP="00C71935">
                <w:pPr>
                  <w:rPr>
                    <w:rFonts w:cstheme="minorHAnsi"/>
                    <w:b/>
                    <w:bCs/>
                  </w:rPr>
                </w:pPr>
                <w:r w:rsidRPr="008F5589">
                  <w:rPr>
                    <w:rFonts w:cstheme="minorHAnsi"/>
                    <w:b/>
                    <w:bCs/>
                  </w:rPr>
                  <w:t>Team Utilisation</w:t>
                </w:r>
              </w:p>
              <w:sdt>
                <w:sdtPr>
                  <w:rPr>
                    <w:color w:val="FF0000"/>
                  </w:rPr>
                  <w:id w:val="1108477636"/>
                  <w:placeholder>
                    <w:docPart w:val="654ED5B11F124C3A92C5E9E3A0BD14A3"/>
                  </w:placeholder>
                </w:sdtPr>
                <w:sdtEndPr>
                  <w:rPr>
                    <w:color w:val="auto"/>
                  </w:rPr>
                </w:sdtEndPr>
                <w:sdtContent>
                  <w:p w14:paraId="1AA3D889" w14:textId="77777777" w:rsidR="00573287" w:rsidRPr="008F5589" w:rsidRDefault="00573287" w:rsidP="00C71935">
                    <w:pPr>
                      <w:spacing w:after="200" w:line="312" w:lineRule="auto"/>
                      <w:jc w:val="both"/>
                    </w:pPr>
                    <w:r w:rsidRPr="008F5589">
                      <w:t xml:space="preserve">Tenderers must demonstrate that they have the level of experience to provide high quality services of a similar type to those sought herein (in Appendix 1). </w:t>
                    </w:r>
                  </w:p>
                  <w:p w14:paraId="1AB6C96D" w14:textId="77777777" w:rsidR="00573287" w:rsidRPr="008F5589" w:rsidRDefault="00000000" w:rsidP="00C71935"/>
                </w:sdtContent>
              </w:sdt>
              <w:p w14:paraId="2A083BFA" w14:textId="38F06DD0" w:rsidR="00573287" w:rsidRPr="000B7897" w:rsidRDefault="00573287" w:rsidP="000B7897">
                <w:pPr>
                  <w:rPr>
                    <w:rFonts w:cstheme="minorHAnsi"/>
                  </w:rPr>
                </w:pPr>
                <w:r w:rsidRPr="008F5589">
                  <w:rPr>
                    <w:rFonts w:cstheme="minorHAnsi"/>
                  </w:rPr>
                  <w:t xml:space="preserve">Tenderers must include a detailed overview of their project teams and their skill sets including a relevant named subject expert; how these teams will be deployed; and how the </w:t>
                </w:r>
                <w:r w:rsidRPr="008F5589">
                  <w:rPr>
                    <w:rFonts w:cstheme="minorHAnsi"/>
                  </w:rPr>
                  <w:lastRenderedPageBreak/>
                  <w:t xml:space="preserve">makeup of the team will be effective in delivering the contract. </w:t>
                </w:r>
              </w:p>
              <w:p w14:paraId="07CF4CDB" w14:textId="51C9846B" w:rsidR="00573287" w:rsidRDefault="00573287" w:rsidP="00C71935">
                <w:pPr>
                  <w:rPr>
                    <w:rFonts w:cstheme="minorHAnsi"/>
                    <w:b/>
                    <w:u w:val="single"/>
                  </w:rPr>
                </w:pPr>
                <w:r w:rsidRPr="008F5589">
                  <w:rPr>
                    <w:rFonts w:cstheme="minorHAnsi"/>
                    <w:b/>
                    <w:u w:val="single"/>
                  </w:rPr>
                  <w:t xml:space="preserve">Tenderers must limit their total response to this part of the Award Criteria to a maximum of 10 A4 pages of </w:t>
                </w:r>
                <w:r w:rsidR="000B7897">
                  <w:rPr>
                    <w:rFonts w:cstheme="minorHAnsi"/>
                    <w:b/>
                    <w:u w:val="single"/>
                  </w:rPr>
                  <w:t>Calibri</w:t>
                </w:r>
                <w:r w:rsidRPr="008F5589">
                  <w:rPr>
                    <w:rFonts w:cstheme="minorHAnsi"/>
                    <w:b/>
                    <w:u w:val="single"/>
                  </w:rPr>
                  <w:t xml:space="preserve"> font size 11 text.</w:t>
                </w:r>
              </w:p>
              <w:p w14:paraId="18F1AFED" w14:textId="77777777" w:rsidR="000B7897" w:rsidRPr="008F5589" w:rsidRDefault="000B7897" w:rsidP="00C71935">
                <w:pPr>
                  <w:rPr>
                    <w:rFonts w:cstheme="minorHAnsi"/>
                    <w:b/>
                  </w:rPr>
                </w:pPr>
              </w:p>
            </w:tc>
            <w:tc>
              <w:tcPr>
                <w:tcW w:w="985" w:type="dxa"/>
              </w:tcPr>
              <w:p w14:paraId="0AF6E33A" w14:textId="77777777" w:rsidR="00573287" w:rsidRPr="008F5589" w:rsidRDefault="00573287" w:rsidP="00C71935">
                <w:pPr>
                  <w:jc w:val="center"/>
                  <w:rPr>
                    <w:rFonts w:cstheme="minorHAnsi"/>
                  </w:rPr>
                </w:pPr>
                <w:r w:rsidRPr="008F5589">
                  <w:rPr>
                    <w:rFonts w:cstheme="minorHAnsi"/>
                  </w:rPr>
                  <w:lastRenderedPageBreak/>
                  <w:t>150</w:t>
                </w:r>
              </w:p>
            </w:tc>
            <w:tc>
              <w:tcPr>
                <w:tcW w:w="985" w:type="dxa"/>
              </w:tcPr>
              <w:p w14:paraId="3C77F087" w14:textId="77777777" w:rsidR="00573287" w:rsidRPr="008F5589" w:rsidRDefault="00573287" w:rsidP="00C71935">
                <w:pPr>
                  <w:jc w:val="center"/>
                  <w:rPr>
                    <w:rFonts w:cstheme="minorHAnsi"/>
                  </w:rPr>
                </w:pPr>
                <w:r>
                  <w:rPr>
                    <w:rFonts w:cstheme="minorHAnsi"/>
                  </w:rPr>
                  <w:t>90</w:t>
                </w:r>
              </w:p>
            </w:tc>
          </w:tr>
          <w:tr w:rsidR="00573287" w:rsidRPr="008F5589" w14:paraId="2DCEAF97" w14:textId="77777777" w:rsidTr="00C71935">
            <w:trPr>
              <w:trHeight w:val="144"/>
            </w:trPr>
            <w:tc>
              <w:tcPr>
                <w:tcW w:w="1355" w:type="dxa"/>
              </w:tcPr>
              <w:p w14:paraId="737E1B2E" w14:textId="77777777" w:rsidR="00573287" w:rsidRPr="008F5589" w:rsidRDefault="00573287" w:rsidP="00C71935">
                <w:pPr>
                  <w:rPr>
                    <w:rFonts w:cstheme="minorHAnsi"/>
                  </w:rPr>
                </w:pPr>
                <w:r w:rsidRPr="008F5589">
                  <w:rPr>
                    <w:rFonts w:cstheme="minorHAnsi"/>
                  </w:rPr>
                  <w:t>2.2</w:t>
                </w:r>
              </w:p>
            </w:tc>
            <w:tc>
              <w:tcPr>
                <w:tcW w:w="5175" w:type="dxa"/>
              </w:tcPr>
              <w:p w14:paraId="47E59E1C" w14:textId="77777777" w:rsidR="00573287" w:rsidRPr="008F5589" w:rsidRDefault="00573287" w:rsidP="00C71935">
                <w:pPr>
                  <w:rPr>
                    <w:rFonts w:cstheme="minorHAnsi"/>
                    <w:b/>
                    <w:bCs/>
                  </w:rPr>
                </w:pPr>
                <w:r w:rsidRPr="008F5589">
                  <w:rPr>
                    <w:rFonts w:cstheme="minorHAnsi"/>
                    <w:b/>
                    <w:bCs/>
                  </w:rPr>
                  <w:t>Resource Utilisation</w:t>
                </w:r>
              </w:p>
              <w:p w14:paraId="4EEF6F50" w14:textId="77777777" w:rsidR="00573287" w:rsidRPr="008F5589" w:rsidRDefault="00573287" w:rsidP="00C71935">
                <w:pPr>
                  <w:rPr>
                    <w:rFonts w:cstheme="minorHAnsi"/>
                  </w:rPr>
                </w:pPr>
                <w:r w:rsidRPr="008F5589">
                  <w:rPr>
                    <w:rFonts w:cstheme="minorHAnsi"/>
                  </w:rPr>
                  <w:t>Tenderers must also include a detailed breakdown of the following resources required to deliver the contract:</w:t>
                </w:r>
              </w:p>
              <w:p w14:paraId="528E336B" w14:textId="77777777" w:rsidR="00573287" w:rsidRPr="008F5589" w:rsidRDefault="00573287" w:rsidP="00C71935">
                <w:pPr>
                  <w:pStyle w:val="ListParagraph"/>
                  <w:numPr>
                    <w:ilvl w:val="0"/>
                    <w:numId w:val="41"/>
                  </w:numPr>
                  <w:rPr>
                    <w:rFonts w:cstheme="minorHAnsi"/>
                  </w:rPr>
                </w:pPr>
                <w:r w:rsidRPr="008F5589">
                  <w:rPr>
                    <w:rFonts w:cstheme="minorHAnsi"/>
                  </w:rPr>
                  <w:t>Digital tools or IT systems</w:t>
                </w:r>
              </w:p>
              <w:p w14:paraId="3457642B" w14:textId="77777777" w:rsidR="00573287" w:rsidRPr="008F5589" w:rsidRDefault="00573287" w:rsidP="00C71935">
                <w:pPr>
                  <w:pStyle w:val="ListParagraph"/>
                  <w:numPr>
                    <w:ilvl w:val="0"/>
                    <w:numId w:val="41"/>
                  </w:numPr>
                  <w:rPr>
                    <w:rFonts w:cstheme="minorHAnsi"/>
                  </w:rPr>
                </w:pPr>
                <w:r w:rsidRPr="008F5589">
                  <w:rPr>
                    <w:rFonts w:cstheme="minorHAnsi"/>
                  </w:rPr>
                  <w:t>Facilities (e.g. storage facilities, customer service centre, etc.)</w:t>
                </w:r>
              </w:p>
              <w:p w14:paraId="17AA865D" w14:textId="77777777" w:rsidR="00573287" w:rsidRPr="008F5589" w:rsidRDefault="00573287" w:rsidP="00C71935">
                <w:pPr>
                  <w:pStyle w:val="ListParagraph"/>
                  <w:numPr>
                    <w:ilvl w:val="0"/>
                    <w:numId w:val="41"/>
                  </w:numPr>
                  <w:rPr>
                    <w:rFonts w:cstheme="minorHAnsi"/>
                  </w:rPr>
                </w:pPr>
                <w:r w:rsidRPr="008F5589">
                  <w:rPr>
                    <w:rFonts w:cstheme="minorHAnsi"/>
                  </w:rPr>
                  <w:t>Timelines and pathways (e.g. logistics, contents origin, delivery)</w:t>
                </w:r>
              </w:p>
              <w:p w14:paraId="03F14EDE" w14:textId="77777777" w:rsidR="00573287" w:rsidRPr="008F5589" w:rsidRDefault="00573287" w:rsidP="00C71935">
                <w:pPr>
                  <w:pStyle w:val="ListParagraph"/>
                  <w:numPr>
                    <w:ilvl w:val="0"/>
                    <w:numId w:val="41"/>
                  </w:numPr>
                  <w:rPr>
                    <w:rFonts w:cstheme="minorHAnsi"/>
                  </w:rPr>
                </w:pPr>
                <w:r w:rsidRPr="008F5589">
                  <w:rPr>
                    <w:rFonts w:cstheme="minorHAnsi"/>
                  </w:rPr>
                  <w:t>Quality Assurance processes &amp; contract management systems</w:t>
                </w:r>
              </w:p>
              <w:p w14:paraId="3A237BAA" w14:textId="380D9EF5" w:rsidR="00573287" w:rsidRDefault="00573287"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0B7897">
                  <w:rPr>
                    <w:rFonts w:cstheme="minorHAnsi"/>
                    <w:b/>
                    <w:u w:val="single"/>
                  </w:rPr>
                  <w:t>Calibri</w:t>
                </w:r>
                <w:r w:rsidRPr="008F5589">
                  <w:rPr>
                    <w:rFonts w:cstheme="minorHAnsi"/>
                    <w:b/>
                    <w:u w:val="single"/>
                  </w:rPr>
                  <w:t xml:space="preserve"> font size 11 text.</w:t>
                </w:r>
              </w:p>
              <w:p w14:paraId="5B6B4D26" w14:textId="77777777" w:rsidR="000B7897" w:rsidRPr="008F5589" w:rsidRDefault="000B7897" w:rsidP="00C71935">
                <w:pPr>
                  <w:rPr>
                    <w:rFonts w:cstheme="minorHAnsi"/>
                    <w:b/>
                  </w:rPr>
                </w:pPr>
              </w:p>
            </w:tc>
            <w:tc>
              <w:tcPr>
                <w:tcW w:w="985" w:type="dxa"/>
              </w:tcPr>
              <w:p w14:paraId="3E7B94FA" w14:textId="77777777" w:rsidR="00573287" w:rsidRPr="008F5589" w:rsidRDefault="00573287" w:rsidP="00C71935">
                <w:pPr>
                  <w:jc w:val="center"/>
                  <w:rPr>
                    <w:rFonts w:cstheme="minorHAnsi"/>
                  </w:rPr>
                </w:pPr>
                <w:r w:rsidRPr="008F5589">
                  <w:rPr>
                    <w:rFonts w:cstheme="minorHAnsi"/>
                  </w:rPr>
                  <w:t>100</w:t>
                </w:r>
              </w:p>
            </w:tc>
            <w:tc>
              <w:tcPr>
                <w:tcW w:w="985" w:type="dxa"/>
              </w:tcPr>
              <w:p w14:paraId="260F236C" w14:textId="77777777" w:rsidR="00573287" w:rsidRPr="008F5589" w:rsidRDefault="00573287" w:rsidP="00C71935">
                <w:pPr>
                  <w:jc w:val="center"/>
                  <w:rPr>
                    <w:rFonts w:cstheme="minorHAnsi"/>
                  </w:rPr>
                </w:pPr>
                <w:r>
                  <w:rPr>
                    <w:rFonts w:cstheme="minorHAnsi"/>
                  </w:rPr>
                  <w:t>60</w:t>
                </w:r>
              </w:p>
            </w:tc>
          </w:tr>
          <w:tr w:rsidR="00573287" w:rsidRPr="008F5589" w14:paraId="1B4D5FC3" w14:textId="77777777" w:rsidTr="00C71935">
            <w:trPr>
              <w:trHeight w:val="144"/>
            </w:trPr>
            <w:tc>
              <w:tcPr>
                <w:tcW w:w="1355" w:type="dxa"/>
              </w:tcPr>
              <w:p w14:paraId="6D330706" w14:textId="77777777" w:rsidR="00573287" w:rsidRPr="008F5589" w:rsidRDefault="00573287" w:rsidP="00C71935">
                <w:pPr>
                  <w:rPr>
                    <w:rFonts w:cstheme="minorHAnsi"/>
                  </w:rPr>
                </w:pPr>
                <w:r w:rsidRPr="008F5589">
                  <w:rPr>
                    <w:rFonts w:cstheme="minorHAnsi"/>
                  </w:rPr>
                  <w:t>2.3</w:t>
                </w:r>
              </w:p>
            </w:tc>
            <w:tc>
              <w:tcPr>
                <w:tcW w:w="5175" w:type="dxa"/>
              </w:tcPr>
              <w:p w14:paraId="59A162D8" w14:textId="77777777" w:rsidR="00573287" w:rsidRPr="008F5589" w:rsidRDefault="00573287" w:rsidP="00C71935">
                <w:pPr>
                  <w:rPr>
                    <w:rFonts w:cstheme="minorHAnsi"/>
                    <w:b/>
                    <w:bCs/>
                  </w:rPr>
                </w:pPr>
                <w:r w:rsidRPr="008F5589">
                  <w:rPr>
                    <w:rFonts w:cstheme="minorHAnsi"/>
                    <w:b/>
                    <w:bCs/>
                  </w:rPr>
                  <w:t>Delivery Capacity &amp; Capability</w:t>
                </w:r>
              </w:p>
              <w:p w14:paraId="1F59E771" w14:textId="77777777" w:rsidR="00573287" w:rsidRPr="008F5589" w:rsidRDefault="00573287" w:rsidP="00C71935">
                <w:pPr>
                  <w:rPr>
                    <w:rFonts w:cstheme="minorHAnsi"/>
                  </w:rPr>
                </w:pPr>
                <w:r w:rsidRPr="008F5589">
                  <w:rPr>
                    <w:rFonts w:cstheme="minorHAnsi"/>
                  </w:rPr>
                  <w:t>Tenderers must provide evidence (e.g. detailed plans) on capacity and ability to deliver a project of this scale and scope.</w:t>
                </w:r>
              </w:p>
              <w:p w14:paraId="57108DE6" w14:textId="77777777" w:rsidR="00573287" w:rsidRPr="008F5589" w:rsidRDefault="00573287" w:rsidP="00C71935">
                <w:pPr>
                  <w:rPr>
                    <w:rFonts w:cstheme="minorHAnsi"/>
                    <w:color w:val="000000" w:themeColor="text1"/>
                  </w:rPr>
                </w:pPr>
                <w:r w:rsidRPr="008F5589">
                  <w:rPr>
                    <w:rFonts w:cstheme="minorHAnsi"/>
                  </w:rPr>
                  <w:t>Tenderers must detail plans or capability to deliver across the island to individual Service Provider facilities as part of this project.</w:t>
                </w:r>
              </w:p>
              <w:p w14:paraId="4B3E7E9F" w14:textId="063505A8" w:rsidR="00573287" w:rsidRPr="000B7897" w:rsidRDefault="00573287" w:rsidP="00C71935">
                <w:pPr>
                  <w:rPr>
                    <w:rFonts w:cstheme="minorHAnsi"/>
                    <w:b/>
                    <w:bCs/>
                    <w:u w:val="single"/>
                  </w:rPr>
                </w:pPr>
                <w:r w:rsidRPr="000B7897">
                  <w:rPr>
                    <w:rFonts w:cstheme="minorHAnsi"/>
                    <w:b/>
                    <w:bCs/>
                    <w:u w:val="single"/>
                  </w:rPr>
                  <w:t xml:space="preserve">Tenderers must limit their total response to this part of the Award Criteria to a maximum of 5 A4 pages of </w:t>
                </w:r>
                <w:r w:rsidR="000B7897">
                  <w:rPr>
                    <w:rFonts w:cstheme="minorHAnsi"/>
                    <w:b/>
                    <w:bCs/>
                    <w:u w:val="single"/>
                  </w:rPr>
                  <w:t>Calibri</w:t>
                </w:r>
                <w:r w:rsidRPr="000B7897">
                  <w:rPr>
                    <w:rFonts w:cstheme="minorHAnsi"/>
                    <w:b/>
                    <w:bCs/>
                    <w:u w:val="single"/>
                  </w:rPr>
                  <w:t xml:space="preserve"> font size 11 text.</w:t>
                </w:r>
              </w:p>
              <w:p w14:paraId="3120A512" w14:textId="77777777" w:rsidR="000B7897" w:rsidRPr="008F5589" w:rsidRDefault="000B7897" w:rsidP="00C71935">
                <w:pPr>
                  <w:rPr>
                    <w:rFonts w:cstheme="minorHAnsi"/>
                  </w:rPr>
                </w:pPr>
              </w:p>
            </w:tc>
            <w:tc>
              <w:tcPr>
                <w:tcW w:w="985" w:type="dxa"/>
              </w:tcPr>
              <w:p w14:paraId="4C696853" w14:textId="77777777" w:rsidR="00573287" w:rsidRPr="008F5589" w:rsidRDefault="00573287" w:rsidP="00C71935">
                <w:pPr>
                  <w:jc w:val="center"/>
                  <w:rPr>
                    <w:rFonts w:cstheme="minorHAnsi"/>
                  </w:rPr>
                </w:pPr>
                <w:r w:rsidRPr="008F5589">
                  <w:rPr>
                    <w:rFonts w:cstheme="minorHAnsi"/>
                  </w:rPr>
                  <w:t>100</w:t>
                </w:r>
              </w:p>
            </w:tc>
            <w:tc>
              <w:tcPr>
                <w:tcW w:w="985" w:type="dxa"/>
              </w:tcPr>
              <w:p w14:paraId="02D40841" w14:textId="77777777" w:rsidR="00573287" w:rsidRPr="008F5589" w:rsidRDefault="00573287" w:rsidP="00C71935">
                <w:pPr>
                  <w:jc w:val="center"/>
                  <w:rPr>
                    <w:rFonts w:cstheme="minorHAnsi"/>
                  </w:rPr>
                </w:pPr>
                <w:r>
                  <w:rPr>
                    <w:rFonts w:cstheme="minorHAnsi"/>
                  </w:rPr>
                  <w:t>60</w:t>
                </w:r>
              </w:p>
            </w:tc>
          </w:tr>
          <w:tr w:rsidR="00573287" w:rsidRPr="008F5589" w14:paraId="798A3CAA" w14:textId="77777777" w:rsidTr="00C71935">
            <w:trPr>
              <w:trHeight w:val="144"/>
            </w:trPr>
            <w:tc>
              <w:tcPr>
                <w:tcW w:w="1355" w:type="dxa"/>
                <w:shd w:val="clear" w:color="auto" w:fill="9CC2E5" w:themeFill="accent1" w:themeFillTint="99"/>
              </w:tcPr>
              <w:p w14:paraId="025F6D86" w14:textId="77777777" w:rsidR="00573287" w:rsidRPr="008F5589" w:rsidRDefault="00573287" w:rsidP="00C71935">
                <w:pPr>
                  <w:rPr>
                    <w:rFonts w:cstheme="minorHAnsi"/>
                    <w:b/>
                    <w:bCs/>
                  </w:rPr>
                </w:pPr>
                <w:r w:rsidRPr="008F5589">
                  <w:rPr>
                    <w:rFonts w:cstheme="minorHAnsi"/>
                    <w:b/>
                    <w:bCs/>
                  </w:rPr>
                  <w:t>3</w:t>
                </w:r>
              </w:p>
            </w:tc>
            <w:tc>
              <w:tcPr>
                <w:tcW w:w="5175" w:type="dxa"/>
                <w:shd w:val="clear" w:color="auto" w:fill="9CC2E5" w:themeFill="accent1" w:themeFillTint="99"/>
              </w:tcPr>
              <w:p w14:paraId="21F96235" w14:textId="77777777" w:rsidR="00573287" w:rsidRPr="008F5589" w:rsidRDefault="00573287" w:rsidP="00C71935">
                <w:pPr>
                  <w:rPr>
                    <w:rFonts w:cstheme="minorHAnsi"/>
                    <w:b/>
                    <w:bCs/>
                  </w:rPr>
                </w:pPr>
                <w:r w:rsidRPr="008F5589">
                  <w:rPr>
                    <w:rFonts w:cstheme="minorHAnsi"/>
                    <w:b/>
                    <w:bCs/>
                  </w:rPr>
                  <w:t>Cost</w:t>
                </w:r>
              </w:p>
            </w:tc>
            <w:tc>
              <w:tcPr>
                <w:tcW w:w="985" w:type="dxa"/>
                <w:shd w:val="clear" w:color="auto" w:fill="9CC2E5" w:themeFill="accent1" w:themeFillTint="99"/>
              </w:tcPr>
              <w:p w14:paraId="77394B64" w14:textId="77777777" w:rsidR="00573287" w:rsidRPr="008F5589" w:rsidRDefault="00573287" w:rsidP="00C71935">
                <w:pPr>
                  <w:jc w:val="center"/>
                  <w:rPr>
                    <w:rFonts w:cstheme="minorHAnsi"/>
                    <w:b/>
                    <w:bCs/>
                  </w:rPr>
                </w:pPr>
                <w:r w:rsidRPr="008F5589">
                  <w:rPr>
                    <w:rFonts w:cstheme="minorHAnsi"/>
                    <w:b/>
                    <w:bCs/>
                  </w:rPr>
                  <w:t>200</w:t>
                </w:r>
              </w:p>
            </w:tc>
            <w:tc>
              <w:tcPr>
                <w:tcW w:w="985" w:type="dxa"/>
                <w:shd w:val="clear" w:color="auto" w:fill="9CC2E5" w:themeFill="accent1" w:themeFillTint="99"/>
              </w:tcPr>
              <w:p w14:paraId="6C0E3EC0" w14:textId="748A82B5" w:rsidR="00573287" w:rsidRPr="008F5589" w:rsidRDefault="003F270A" w:rsidP="00C71935">
                <w:pPr>
                  <w:jc w:val="center"/>
                  <w:rPr>
                    <w:rFonts w:cstheme="minorHAnsi"/>
                    <w:b/>
                    <w:bCs/>
                  </w:rPr>
                </w:pPr>
                <w:r>
                  <w:rPr>
                    <w:rFonts w:cstheme="minorHAnsi"/>
                    <w:b/>
                    <w:bCs/>
                  </w:rPr>
                  <w:t>N/A</w:t>
                </w:r>
              </w:p>
            </w:tc>
          </w:tr>
          <w:tr w:rsidR="00573287" w:rsidRPr="008F5589" w14:paraId="64D9819F" w14:textId="77777777" w:rsidTr="00C71935">
            <w:trPr>
              <w:trHeight w:val="144"/>
            </w:trPr>
            <w:tc>
              <w:tcPr>
                <w:tcW w:w="1355" w:type="dxa"/>
              </w:tcPr>
              <w:p w14:paraId="47463BC5" w14:textId="77777777" w:rsidR="00573287" w:rsidRPr="008F5589" w:rsidDel="003B7522" w:rsidRDefault="00573287" w:rsidP="00C71935">
                <w:pPr>
                  <w:rPr>
                    <w:rFonts w:cstheme="minorHAnsi"/>
                    <w:b/>
                    <w:bCs/>
                  </w:rPr>
                </w:pPr>
              </w:p>
            </w:tc>
            <w:tc>
              <w:tcPr>
                <w:tcW w:w="5175" w:type="dxa"/>
              </w:tcPr>
              <w:p w14:paraId="6C6FD1B3" w14:textId="77777777" w:rsidR="00573287" w:rsidRPr="008F5589" w:rsidRDefault="00573287" w:rsidP="00C71935">
                <w:pPr>
                  <w:rPr>
                    <w:rFonts w:cstheme="minorHAnsi"/>
                    <w:bCs/>
                  </w:rPr>
                </w:pPr>
                <w:r w:rsidRPr="008F5589">
                  <w:rPr>
                    <w:rFonts w:cstheme="minorHAnsi"/>
                    <w:bCs/>
                  </w:rPr>
                  <w:t>Tenderers must complete the pricing schedule at Appendix 2</w:t>
                </w:r>
              </w:p>
              <w:p w14:paraId="18CCB7C4" w14:textId="77777777" w:rsidR="00573287" w:rsidRPr="008F5589" w:rsidDel="003B7522" w:rsidRDefault="00573287" w:rsidP="00C71935">
                <w:pPr>
                  <w:rPr>
                    <w:rFonts w:cstheme="minorHAnsi"/>
                    <w:b/>
                    <w:bCs/>
                  </w:rPr>
                </w:pPr>
                <w:r w:rsidRPr="008F5589">
                  <w:rPr>
                    <w:rFonts w:cstheme="minorHAnsi"/>
                    <w:bCs/>
                  </w:rPr>
                  <w:t>Providing the following detail, in the form set out at Appendix 2;</w:t>
                </w:r>
              </w:p>
            </w:tc>
            <w:tc>
              <w:tcPr>
                <w:tcW w:w="985" w:type="dxa"/>
              </w:tcPr>
              <w:p w14:paraId="00B297E0" w14:textId="77777777" w:rsidR="00573287" w:rsidRPr="008F5589" w:rsidDel="003B7522" w:rsidRDefault="00573287" w:rsidP="00C71935">
                <w:pPr>
                  <w:jc w:val="center"/>
                  <w:rPr>
                    <w:rFonts w:cstheme="minorHAnsi"/>
                    <w:b/>
                    <w:bCs/>
                  </w:rPr>
                </w:pPr>
              </w:p>
            </w:tc>
            <w:tc>
              <w:tcPr>
                <w:tcW w:w="985" w:type="dxa"/>
              </w:tcPr>
              <w:p w14:paraId="5E790C4B" w14:textId="77777777" w:rsidR="00573287" w:rsidRPr="008F5589" w:rsidDel="003B7522" w:rsidRDefault="00573287" w:rsidP="00C71935">
                <w:pPr>
                  <w:jc w:val="center"/>
                  <w:rPr>
                    <w:rFonts w:cstheme="minorHAnsi"/>
                    <w:b/>
                    <w:bCs/>
                  </w:rPr>
                </w:pPr>
              </w:p>
            </w:tc>
          </w:tr>
          <w:tr w:rsidR="00573287" w:rsidRPr="008F5589" w14:paraId="0DC5F3A0" w14:textId="77777777" w:rsidTr="00C71935">
            <w:trPr>
              <w:trHeight w:val="144"/>
            </w:trPr>
            <w:tc>
              <w:tcPr>
                <w:tcW w:w="1355" w:type="dxa"/>
              </w:tcPr>
              <w:p w14:paraId="074E970B" w14:textId="77777777" w:rsidR="00573287" w:rsidRPr="008F5589" w:rsidDel="003B7522" w:rsidRDefault="00573287" w:rsidP="00C71935">
                <w:pPr>
                  <w:rPr>
                    <w:rFonts w:cstheme="minorHAnsi"/>
                    <w:b/>
                    <w:bCs/>
                  </w:rPr>
                </w:pPr>
                <w:r w:rsidRPr="008F5589">
                  <w:rPr>
                    <w:rFonts w:cstheme="minorHAnsi"/>
                    <w:b/>
                    <w:bCs/>
                  </w:rPr>
                  <w:t>3.1</w:t>
                </w:r>
              </w:p>
            </w:tc>
            <w:tc>
              <w:tcPr>
                <w:tcW w:w="5175" w:type="dxa"/>
              </w:tcPr>
              <w:p w14:paraId="6D053226" w14:textId="77777777" w:rsidR="00573287" w:rsidRPr="008F5589" w:rsidDel="003B7522" w:rsidRDefault="00573287" w:rsidP="00C71935">
                <w:pPr>
                  <w:ind w:left="1"/>
                  <w:rPr>
                    <w:rFonts w:cstheme="minorHAnsi"/>
                    <w:bCs/>
                  </w:rPr>
                </w:pPr>
                <w:r w:rsidRPr="008F5589">
                  <w:rPr>
                    <w:rFonts w:cstheme="minorHAnsi"/>
                    <w:bCs/>
                  </w:rPr>
                  <w:t>Cost of creating and delivering the eLearning Modules.</w:t>
                </w:r>
              </w:p>
            </w:tc>
            <w:tc>
              <w:tcPr>
                <w:tcW w:w="985" w:type="dxa"/>
              </w:tcPr>
              <w:p w14:paraId="7B61BBA2" w14:textId="77777777" w:rsidR="00573287" w:rsidRPr="008F5589" w:rsidDel="003B7522" w:rsidRDefault="00573287" w:rsidP="00C71935">
                <w:pPr>
                  <w:jc w:val="center"/>
                  <w:rPr>
                    <w:rFonts w:cstheme="minorHAnsi"/>
                    <w:bCs/>
                  </w:rPr>
                </w:pPr>
                <w:r w:rsidRPr="008F5589">
                  <w:rPr>
                    <w:rFonts w:cstheme="minorHAnsi"/>
                    <w:bCs/>
                  </w:rPr>
                  <w:t>50</w:t>
                </w:r>
              </w:p>
            </w:tc>
            <w:tc>
              <w:tcPr>
                <w:tcW w:w="985" w:type="dxa"/>
              </w:tcPr>
              <w:p w14:paraId="6F684257" w14:textId="77777777" w:rsidR="00573287" w:rsidRPr="008F5589" w:rsidRDefault="00573287" w:rsidP="00C71935">
                <w:pPr>
                  <w:jc w:val="center"/>
                  <w:rPr>
                    <w:rFonts w:cstheme="minorHAnsi"/>
                    <w:bCs/>
                  </w:rPr>
                </w:pPr>
                <w:r>
                  <w:rPr>
                    <w:rFonts w:cstheme="minorHAnsi"/>
                    <w:bCs/>
                  </w:rPr>
                  <w:t>N/A</w:t>
                </w:r>
              </w:p>
            </w:tc>
          </w:tr>
          <w:tr w:rsidR="00573287" w:rsidRPr="008F5589" w14:paraId="7B10B6FF" w14:textId="77777777" w:rsidTr="00C71935">
            <w:trPr>
              <w:trHeight w:val="144"/>
            </w:trPr>
            <w:tc>
              <w:tcPr>
                <w:tcW w:w="1355" w:type="dxa"/>
              </w:tcPr>
              <w:p w14:paraId="7E2009E0" w14:textId="77777777" w:rsidR="00573287" w:rsidRPr="008F5589" w:rsidDel="003B7522" w:rsidRDefault="00573287" w:rsidP="00C71935">
                <w:pPr>
                  <w:rPr>
                    <w:rFonts w:cstheme="minorHAnsi"/>
                    <w:b/>
                    <w:bCs/>
                  </w:rPr>
                </w:pPr>
                <w:r w:rsidRPr="008F5589">
                  <w:rPr>
                    <w:rFonts w:cstheme="minorHAnsi"/>
                    <w:b/>
                    <w:bCs/>
                  </w:rPr>
                  <w:t>3.2</w:t>
                </w:r>
              </w:p>
            </w:tc>
            <w:tc>
              <w:tcPr>
                <w:tcW w:w="5175" w:type="dxa"/>
              </w:tcPr>
              <w:p w14:paraId="2E27E4E4" w14:textId="77777777" w:rsidR="00573287" w:rsidRPr="008F5589" w:rsidRDefault="00573287" w:rsidP="00C71935">
                <w:pPr>
                  <w:ind w:left="1"/>
                  <w:rPr>
                    <w:rFonts w:cstheme="minorHAnsi"/>
                    <w:bCs/>
                  </w:rPr>
                </w:pPr>
                <w:r w:rsidRPr="008F5589">
                  <w:rPr>
                    <w:rFonts w:cstheme="minorHAnsi"/>
                    <w:bCs/>
                  </w:rPr>
                  <w:t>The cost of the logistics associated with creating and delivering the Sensory Play Packs to Educators and Childminders.</w:t>
                </w:r>
              </w:p>
            </w:tc>
            <w:tc>
              <w:tcPr>
                <w:tcW w:w="985" w:type="dxa"/>
              </w:tcPr>
              <w:p w14:paraId="4B84C4E3" w14:textId="77777777" w:rsidR="00573287" w:rsidRPr="008F5589" w:rsidRDefault="00573287" w:rsidP="00C71935">
                <w:pPr>
                  <w:jc w:val="center"/>
                  <w:rPr>
                    <w:rFonts w:cstheme="minorHAnsi"/>
                    <w:bCs/>
                  </w:rPr>
                </w:pPr>
                <w:r w:rsidRPr="008F5589">
                  <w:rPr>
                    <w:rFonts w:cstheme="minorHAnsi"/>
                    <w:bCs/>
                  </w:rPr>
                  <w:t>50</w:t>
                </w:r>
              </w:p>
            </w:tc>
            <w:tc>
              <w:tcPr>
                <w:tcW w:w="985" w:type="dxa"/>
              </w:tcPr>
              <w:p w14:paraId="3F820BEF" w14:textId="77777777" w:rsidR="00573287" w:rsidRPr="008F5589" w:rsidRDefault="00573287" w:rsidP="00C71935">
                <w:pPr>
                  <w:jc w:val="center"/>
                  <w:rPr>
                    <w:rFonts w:cstheme="minorHAnsi"/>
                    <w:bCs/>
                  </w:rPr>
                </w:pPr>
                <w:r>
                  <w:rPr>
                    <w:rFonts w:cstheme="minorHAnsi"/>
                    <w:bCs/>
                  </w:rPr>
                  <w:t>N/A</w:t>
                </w:r>
              </w:p>
            </w:tc>
          </w:tr>
          <w:tr w:rsidR="00573287" w:rsidRPr="008F5589" w14:paraId="5B0864BC" w14:textId="77777777" w:rsidTr="00C71935">
            <w:trPr>
              <w:trHeight w:val="144"/>
            </w:trPr>
            <w:tc>
              <w:tcPr>
                <w:tcW w:w="1355" w:type="dxa"/>
              </w:tcPr>
              <w:p w14:paraId="4B495969" w14:textId="77777777" w:rsidR="00573287" w:rsidRPr="008F5589" w:rsidDel="003B7522" w:rsidRDefault="00573287" w:rsidP="00C71935">
                <w:pPr>
                  <w:rPr>
                    <w:rFonts w:cstheme="minorHAnsi"/>
                    <w:b/>
                    <w:bCs/>
                  </w:rPr>
                </w:pPr>
                <w:r w:rsidRPr="008F5589">
                  <w:rPr>
                    <w:rFonts w:cstheme="minorHAnsi"/>
                    <w:b/>
                    <w:bCs/>
                  </w:rPr>
                  <w:t>3.3</w:t>
                </w:r>
              </w:p>
            </w:tc>
            <w:tc>
              <w:tcPr>
                <w:tcW w:w="5175" w:type="dxa"/>
              </w:tcPr>
              <w:p w14:paraId="57F7E5E3" w14:textId="77777777" w:rsidR="00573287" w:rsidRPr="008F5589" w:rsidRDefault="00573287" w:rsidP="00C71935">
                <w:pPr>
                  <w:ind w:left="1"/>
                  <w:rPr>
                    <w:rFonts w:cstheme="minorHAnsi"/>
                    <w:bCs/>
                  </w:rPr>
                </w:pPr>
                <w:r w:rsidRPr="008F5589">
                  <w:rPr>
                    <w:rFonts w:cstheme="minorHAnsi"/>
                    <w:bCs/>
                  </w:rPr>
                  <w:t>Cost of creating &amp; delivering Usage Guidance Training.</w:t>
                </w:r>
              </w:p>
            </w:tc>
            <w:tc>
              <w:tcPr>
                <w:tcW w:w="985" w:type="dxa"/>
              </w:tcPr>
              <w:p w14:paraId="5C3B2003" w14:textId="77777777" w:rsidR="00573287" w:rsidRPr="008F5589" w:rsidRDefault="00573287" w:rsidP="00C71935">
                <w:pPr>
                  <w:jc w:val="center"/>
                  <w:rPr>
                    <w:rFonts w:cstheme="minorHAnsi"/>
                    <w:bCs/>
                  </w:rPr>
                </w:pPr>
                <w:r w:rsidRPr="008F5589">
                  <w:rPr>
                    <w:rFonts w:cstheme="minorHAnsi"/>
                    <w:bCs/>
                  </w:rPr>
                  <w:t>50</w:t>
                </w:r>
              </w:p>
            </w:tc>
            <w:tc>
              <w:tcPr>
                <w:tcW w:w="985" w:type="dxa"/>
              </w:tcPr>
              <w:p w14:paraId="6347F82B" w14:textId="77777777" w:rsidR="00573287" w:rsidRPr="008F5589" w:rsidRDefault="00573287" w:rsidP="00C71935">
                <w:pPr>
                  <w:jc w:val="center"/>
                  <w:rPr>
                    <w:rFonts w:cstheme="minorHAnsi"/>
                    <w:bCs/>
                  </w:rPr>
                </w:pPr>
                <w:r>
                  <w:rPr>
                    <w:rFonts w:cstheme="minorHAnsi"/>
                    <w:bCs/>
                  </w:rPr>
                  <w:t>N/A</w:t>
                </w:r>
              </w:p>
            </w:tc>
          </w:tr>
          <w:tr w:rsidR="00573287" w:rsidRPr="008F5589" w14:paraId="08B5F671" w14:textId="77777777" w:rsidTr="00C71935">
            <w:trPr>
              <w:trHeight w:val="144"/>
            </w:trPr>
            <w:tc>
              <w:tcPr>
                <w:tcW w:w="1355" w:type="dxa"/>
              </w:tcPr>
              <w:p w14:paraId="6C0D5557" w14:textId="77777777" w:rsidR="00573287" w:rsidRPr="008F5589" w:rsidDel="003B7522" w:rsidRDefault="00573287" w:rsidP="00C71935">
                <w:pPr>
                  <w:rPr>
                    <w:rFonts w:cstheme="minorHAnsi"/>
                    <w:b/>
                    <w:bCs/>
                  </w:rPr>
                </w:pPr>
                <w:r w:rsidRPr="008F5589">
                  <w:rPr>
                    <w:rFonts w:cstheme="minorHAnsi"/>
                    <w:b/>
                    <w:bCs/>
                  </w:rPr>
                  <w:t>3.4</w:t>
                </w:r>
              </w:p>
            </w:tc>
            <w:tc>
              <w:tcPr>
                <w:tcW w:w="5175" w:type="dxa"/>
              </w:tcPr>
              <w:p w14:paraId="568FCAAA" w14:textId="7C20BDAF" w:rsidR="00573287" w:rsidRPr="008F5589" w:rsidRDefault="00573287" w:rsidP="00C71935">
                <w:pPr>
                  <w:ind w:left="1"/>
                  <w:rPr>
                    <w:rFonts w:cstheme="minorHAnsi"/>
                    <w:bCs/>
                  </w:rPr>
                </w:pPr>
                <w:r w:rsidRPr="008F5589">
                  <w:rPr>
                    <w:rFonts w:cstheme="minorHAnsi"/>
                    <w:bCs/>
                  </w:rPr>
                  <w:t xml:space="preserve">Tenderers must also include an </w:t>
                </w:r>
                <w:r>
                  <w:rPr>
                    <w:rFonts w:cstheme="minorHAnsi"/>
                    <w:bCs/>
                  </w:rPr>
                  <w:t>estimated</w:t>
                </w:r>
                <w:r w:rsidRPr="008F5589">
                  <w:rPr>
                    <w:rFonts w:cstheme="minorHAnsi"/>
                    <w:bCs/>
                  </w:rPr>
                  <w:t xml:space="preserve"> cost for each of the items proposed to be included in the Sensory Play Packs </w:t>
                </w:r>
                <w:r w:rsidRPr="008F5589">
                  <w:rPr>
                    <w:rFonts w:cstheme="minorHAnsi"/>
                    <w:bCs/>
                  </w:rPr>
                  <w:lastRenderedPageBreak/>
                  <w:t xml:space="preserve">as detailed in their response to Award Criteria 1.5 (Product </w:t>
                </w:r>
                <w:r w:rsidR="001535C6" w:rsidRPr="008F5589">
                  <w:rPr>
                    <w:rFonts w:cstheme="minorHAnsi"/>
                    <w:bCs/>
                  </w:rPr>
                  <w:t>Content) as</w:t>
                </w:r>
                <w:r w:rsidRPr="008F5589">
                  <w:rPr>
                    <w:rFonts w:cstheme="minorHAnsi"/>
                    <w:bCs/>
                  </w:rPr>
                  <w:t xml:space="preserve"> well as the total cost of the contents of the Sensory Play Pack, for each of the five pack categories. </w:t>
                </w:r>
              </w:p>
            </w:tc>
            <w:tc>
              <w:tcPr>
                <w:tcW w:w="985" w:type="dxa"/>
              </w:tcPr>
              <w:p w14:paraId="655EB080" w14:textId="77777777" w:rsidR="00573287" w:rsidRPr="008F5589" w:rsidRDefault="00573287" w:rsidP="00C71935">
                <w:pPr>
                  <w:jc w:val="center"/>
                  <w:rPr>
                    <w:rFonts w:cstheme="minorHAnsi"/>
                    <w:bCs/>
                  </w:rPr>
                </w:pPr>
                <w:r w:rsidRPr="008F5589">
                  <w:rPr>
                    <w:rFonts w:cstheme="minorHAnsi"/>
                    <w:bCs/>
                  </w:rPr>
                  <w:lastRenderedPageBreak/>
                  <w:t>50</w:t>
                </w:r>
              </w:p>
            </w:tc>
            <w:tc>
              <w:tcPr>
                <w:tcW w:w="985" w:type="dxa"/>
              </w:tcPr>
              <w:p w14:paraId="7CA6090B" w14:textId="77777777" w:rsidR="00573287" w:rsidRPr="008F5589" w:rsidRDefault="00573287" w:rsidP="00C71935">
                <w:pPr>
                  <w:jc w:val="center"/>
                  <w:rPr>
                    <w:rFonts w:cstheme="minorHAnsi"/>
                    <w:bCs/>
                  </w:rPr>
                </w:pPr>
                <w:r>
                  <w:rPr>
                    <w:rFonts w:cstheme="minorHAnsi"/>
                    <w:bCs/>
                  </w:rPr>
                  <w:t>N/A</w:t>
                </w:r>
              </w:p>
            </w:tc>
          </w:tr>
          <w:tr w:rsidR="00573287" w:rsidRPr="008F5589" w14:paraId="6A3029D6" w14:textId="77777777" w:rsidTr="00C71935">
            <w:trPr>
              <w:trHeight w:val="144"/>
            </w:trPr>
            <w:tc>
              <w:tcPr>
                <w:tcW w:w="1355" w:type="dxa"/>
              </w:tcPr>
              <w:p w14:paraId="47BC01E0" w14:textId="77777777" w:rsidR="00573287" w:rsidRPr="008F5589" w:rsidRDefault="00573287" w:rsidP="00C71935">
                <w:pPr>
                  <w:rPr>
                    <w:rFonts w:cstheme="minorHAnsi"/>
                    <w:b/>
                    <w:bCs/>
                  </w:rPr>
                </w:pPr>
              </w:p>
            </w:tc>
            <w:tc>
              <w:tcPr>
                <w:tcW w:w="5175" w:type="dxa"/>
              </w:tcPr>
              <w:p w14:paraId="12A0CA64" w14:textId="77777777" w:rsidR="00573287" w:rsidRPr="008F5589" w:rsidRDefault="00573287" w:rsidP="00C71935">
                <w:pPr>
                  <w:rPr>
                    <w:rFonts w:cstheme="minorHAnsi"/>
                    <w:bCs/>
                  </w:rPr>
                </w:pPr>
              </w:p>
              <w:p w14:paraId="1BE559E4" w14:textId="369FE7CE" w:rsidR="00573287" w:rsidRPr="008F5589" w:rsidRDefault="00573287" w:rsidP="00C71935">
                <w:pPr>
                  <w:rPr>
                    <w:rFonts w:cstheme="minorHAnsi"/>
                  </w:rPr>
                </w:pPr>
                <w:r w:rsidRPr="008F5589">
                  <w:rPr>
                    <w:rFonts w:cstheme="minorHAnsi"/>
                  </w:rPr>
                  <w:t xml:space="preserve">See Costings in Appendix 1, Requirements 4.3. </w:t>
                </w:r>
              </w:p>
            </w:tc>
            <w:tc>
              <w:tcPr>
                <w:tcW w:w="985" w:type="dxa"/>
              </w:tcPr>
              <w:p w14:paraId="48B6328E" w14:textId="77777777" w:rsidR="00573287" w:rsidRPr="008F5589" w:rsidRDefault="00573287" w:rsidP="00C71935">
                <w:pPr>
                  <w:jc w:val="center"/>
                  <w:rPr>
                    <w:rFonts w:cstheme="minorHAnsi"/>
                    <w:b/>
                    <w:bCs/>
                  </w:rPr>
                </w:pPr>
              </w:p>
              <w:p w14:paraId="10BE4A4E" w14:textId="77777777" w:rsidR="00573287" w:rsidRPr="008F5589" w:rsidRDefault="00573287" w:rsidP="00C71935">
                <w:pPr>
                  <w:jc w:val="center"/>
                  <w:rPr>
                    <w:rFonts w:cstheme="minorHAnsi"/>
                    <w:b/>
                    <w:bCs/>
                  </w:rPr>
                </w:pPr>
              </w:p>
              <w:p w14:paraId="6F354835" w14:textId="77777777" w:rsidR="00573287" w:rsidRPr="008F5589" w:rsidRDefault="00573287" w:rsidP="00C71935">
                <w:pPr>
                  <w:jc w:val="center"/>
                  <w:rPr>
                    <w:rFonts w:cstheme="minorHAnsi"/>
                    <w:b/>
                    <w:bCs/>
                  </w:rPr>
                </w:pPr>
              </w:p>
            </w:tc>
            <w:tc>
              <w:tcPr>
                <w:tcW w:w="985" w:type="dxa"/>
              </w:tcPr>
              <w:p w14:paraId="6A200A18" w14:textId="77777777" w:rsidR="00573287" w:rsidRPr="008F5589" w:rsidRDefault="00573287" w:rsidP="00C71935">
                <w:pPr>
                  <w:jc w:val="center"/>
                  <w:rPr>
                    <w:rFonts w:cstheme="minorHAnsi"/>
                    <w:b/>
                    <w:bCs/>
                  </w:rPr>
                </w:pPr>
              </w:p>
            </w:tc>
          </w:tr>
          <w:tr w:rsidR="00573287" w:rsidRPr="008F5589" w14:paraId="149C3AD3" w14:textId="77777777" w:rsidTr="00C71935">
            <w:trPr>
              <w:trHeight w:val="400"/>
            </w:trPr>
            <w:tc>
              <w:tcPr>
                <w:tcW w:w="1355" w:type="dxa"/>
                <w:shd w:val="clear" w:color="auto" w:fill="BDD6EE" w:themeFill="accent1" w:themeFillTint="66"/>
              </w:tcPr>
              <w:p w14:paraId="54C1DEE4" w14:textId="77777777" w:rsidR="00573287" w:rsidRPr="008F5589" w:rsidRDefault="00573287" w:rsidP="00C71935">
                <w:pPr>
                  <w:rPr>
                    <w:rFonts w:cstheme="minorHAnsi"/>
                    <w:b/>
                  </w:rPr>
                </w:pPr>
                <w:r w:rsidRPr="008F5589">
                  <w:rPr>
                    <w:rFonts w:cstheme="minorHAnsi"/>
                    <w:b/>
                  </w:rPr>
                  <w:t>Total</w:t>
                </w:r>
              </w:p>
            </w:tc>
            <w:tc>
              <w:tcPr>
                <w:tcW w:w="5175" w:type="dxa"/>
                <w:shd w:val="clear" w:color="auto" w:fill="BDD6EE" w:themeFill="accent1" w:themeFillTint="66"/>
              </w:tcPr>
              <w:p w14:paraId="2C90BD1A" w14:textId="77777777" w:rsidR="00573287" w:rsidRPr="008F5589" w:rsidRDefault="00573287" w:rsidP="00C71935">
                <w:pPr>
                  <w:rPr>
                    <w:rFonts w:cstheme="minorHAnsi"/>
                    <w:b/>
                  </w:rPr>
                </w:pPr>
              </w:p>
            </w:tc>
            <w:tc>
              <w:tcPr>
                <w:tcW w:w="985" w:type="dxa"/>
                <w:shd w:val="clear" w:color="auto" w:fill="BDD6EE" w:themeFill="accent1" w:themeFillTint="66"/>
              </w:tcPr>
              <w:p w14:paraId="47B353FB" w14:textId="77777777" w:rsidR="00573287" w:rsidRPr="008F5589" w:rsidRDefault="00573287" w:rsidP="00C71935">
                <w:pPr>
                  <w:jc w:val="center"/>
                  <w:rPr>
                    <w:rFonts w:cstheme="minorHAnsi"/>
                    <w:b/>
                  </w:rPr>
                </w:pPr>
                <w:r w:rsidRPr="008F5589">
                  <w:rPr>
                    <w:rFonts w:cstheme="minorHAnsi"/>
                    <w:b/>
                  </w:rPr>
                  <w:t>1000</w:t>
                </w:r>
              </w:p>
            </w:tc>
            <w:tc>
              <w:tcPr>
                <w:tcW w:w="985" w:type="dxa"/>
                <w:shd w:val="clear" w:color="auto" w:fill="BDD6EE" w:themeFill="accent1" w:themeFillTint="66"/>
              </w:tcPr>
              <w:p w14:paraId="45A98D3D" w14:textId="77777777" w:rsidR="00573287" w:rsidRPr="008F5589" w:rsidRDefault="00573287" w:rsidP="00C71935">
                <w:pPr>
                  <w:jc w:val="center"/>
                  <w:rPr>
                    <w:rFonts w:cstheme="minorHAnsi"/>
                    <w:b/>
                  </w:rPr>
                </w:pPr>
              </w:p>
            </w:tc>
          </w:tr>
        </w:tbl>
        <w:p w14:paraId="48896613" w14:textId="77777777" w:rsidR="00573287" w:rsidRDefault="00573287" w:rsidP="00573287">
          <w:pPr>
            <w:rPr>
              <w:rFonts w:cs="Calibri"/>
              <w:b/>
              <w:bCs/>
              <w:sz w:val="24"/>
            </w:rPr>
          </w:pPr>
        </w:p>
        <w:p w14:paraId="00146675" w14:textId="5A1DD44C" w:rsidR="00AF27F4" w:rsidRPr="008F5589" w:rsidRDefault="00AF27F4" w:rsidP="00573287">
          <w:pPr>
            <w:tabs>
              <w:tab w:val="left" w:pos="2010"/>
            </w:tabs>
            <w:rPr>
              <w:rFonts w:ascii="Arial" w:hAnsi="Arial" w:cs="Arial"/>
              <w:sz w:val="20"/>
              <w:szCs w:val="20"/>
              <w:lang w:eastAsia="en-IE"/>
            </w:rPr>
          </w:pPr>
          <w:r w:rsidRPr="008F5589">
            <w:rPr>
              <w:rFonts w:ascii="Segoe UI" w:hAnsi="Segoe UI" w:cs="Segoe UI"/>
              <w:color w:val="0000FF"/>
              <w:sz w:val="18"/>
              <w:szCs w:val="18"/>
              <w:lang w:eastAsia="en-IE"/>
            </w:rPr>
            <w:t>3.3.2</w:t>
          </w:r>
          <w:r w:rsidRPr="008F5589">
            <w:rPr>
              <w:rFonts w:ascii="Segoe UI" w:hAnsi="Segoe UI" w:cs="Segoe UI"/>
              <w:color w:val="0000FF"/>
              <w:sz w:val="18"/>
              <w:szCs w:val="18"/>
              <w:lang w:eastAsia="en-IE"/>
            </w:rPr>
            <w:tab/>
          </w:r>
          <w:r w:rsidRPr="008F5589">
            <w:rPr>
              <w:rFonts w:ascii="Segoe UI" w:hAnsi="Segoe UI" w:cs="Segoe UI"/>
              <w:b/>
              <w:bCs/>
              <w:sz w:val="18"/>
              <w:szCs w:val="18"/>
              <w:u w:val="single"/>
              <w:lang w:eastAsia="en-IE"/>
            </w:rPr>
            <w:t>Scoring Methodology:</w:t>
          </w:r>
        </w:p>
        <w:p w14:paraId="29AB590B" w14:textId="5DF57A04" w:rsidR="00AF27F4" w:rsidRPr="008F5589" w:rsidRDefault="00AF27F4" w:rsidP="00AF27F4">
          <w:pPr>
            <w:spacing w:before="100" w:beforeAutospacing="1" w:after="100" w:afterAutospacing="1" w:line="240" w:lineRule="auto"/>
            <w:rPr>
              <w:rFonts w:asciiTheme="minorHAnsi" w:hAnsiTheme="minorHAnsi" w:cstheme="minorHAnsi"/>
              <w:sz w:val="24"/>
              <w:szCs w:val="20"/>
              <w:lang w:eastAsia="en-IE"/>
            </w:rPr>
          </w:pPr>
          <w:r w:rsidRPr="008F5589">
            <w:rPr>
              <w:rFonts w:asciiTheme="minorHAnsi" w:hAnsiTheme="minorHAnsi" w:cstheme="minorHAnsi"/>
              <w:iCs/>
              <w:szCs w:val="18"/>
              <w:lang w:eastAsia="en-IE"/>
            </w:rPr>
            <w:t xml:space="preserve">Tenderers are requested to submit complete responses to each of the requirements set out in Appendix 1 of this RFT. Where a Tenderer does not submit a response to any one sub-criterion, its tender will be deemed non-compliant within the meaning of Section </w:t>
          </w:r>
          <w:r w:rsidR="008723AD" w:rsidRPr="008F5589">
            <w:rPr>
              <w:rFonts w:asciiTheme="minorHAnsi" w:hAnsiTheme="minorHAnsi" w:cstheme="minorHAnsi"/>
              <w:iCs/>
              <w:szCs w:val="18"/>
              <w:lang w:eastAsia="en-IE"/>
            </w:rPr>
            <w:t>2.2 and</w:t>
          </w:r>
          <w:r w:rsidRPr="008F5589">
            <w:rPr>
              <w:rFonts w:asciiTheme="minorHAnsi" w:hAnsiTheme="minorHAnsi" w:cstheme="minorHAnsi"/>
              <w:iCs/>
              <w:szCs w:val="18"/>
              <w:lang w:eastAsia="en-IE"/>
            </w:rPr>
            <w:t xml:space="preserve"> will not be evaluated. The Tenderer will be excluded from further participation in the Competition.</w:t>
          </w:r>
        </w:p>
        <w:p w14:paraId="2D83B9DD" w14:textId="77777777" w:rsidR="00AF27F4" w:rsidRPr="008F5589" w:rsidRDefault="00AF27F4" w:rsidP="00AF27F4">
          <w:pPr>
            <w:spacing w:before="100" w:beforeAutospacing="1" w:after="100" w:afterAutospacing="1" w:line="240" w:lineRule="auto"/>
            <w:rPr>
              <w:rFonts w:asciiTheme="minorHAnsi" w:hAnsiTheme="minorHAnsi" w:cstheme="minorHAnsi"/>
              <w:sz w:val="24"/>
              <w:szCs w:val="20"/>
              <w:lang w:eastAsia="en-IE"/>
            </w:rPr>
          </w:pPr>
          <w:r w:rsidRPr="008F5589">
            <w:rPr>
              <w:rFonts w:asciiTheme="minorHAnsi" w:hAnsiTheme="minorHAnsi" w:cstheme="minorHAnsi"/>
              <w:iCs/>
              <w:szCs w:val="18"/>
              <w:lang w:eastAsia="en-IE"/>
            </w:rPr>
            <w:t>Each response provided by the Tenderer for each individual qualitative sub-criterion will be evaluated and scored, in accordance with the Scoring Methodology (</w:t>
          </w:r>
          <w:r w:rsidRPr="00325170">
            <w:rPr>
              <w:rFonts w:asciiTheme="minorHAnsi" w:hAnsiTheme="minorHAnsi" w:cstheme="minorHAnsi"/>
              <w:iCs/>
              <w:szCs w:val="18"/>
              <w:lang w:eastAsia="en-IE"/>
            </w:rPr>
            <w:t xml:space="preserve">Table </w:t>
          </w:r>
          <w:r w:rsidRPr="00325170">
            <w:rPr>
              <w:rFonts w:asciiTheme="minorHAnsi" w:hAnsiTheme="minorHAnsi" w:cstheme="minorHAnsi"/>
              <w:iCs/>
              <w:szCs w:val="18"/>
              <w:shd w:val="clear" w:color="auto" w:fill="D3D3D3"/>
              <w:lang w:eastAsia="en-IE"/>
            </w:rPr>
            <w:t>No 2.)</w:t>
          </w:r>
          <w:r w:rsidRPr="00325170">
            <w:rPr>
              <w:rFonts w:asciiTheme="minorHAnsi" w:hAnsiTheme="minorHAnsi" w:cstheme="minorHAnsi"/>
              <w:iCs/>
              <w:szCs w:val="18"/>
              <w:lang w:eastAsia="en-IE"/>
            </w:rPr>
            <w:t xml:space="preserve"> below</w:t>
          </w:r>
          <w:r w:rsidRPr="008F5589">
            <w:rPr>
              <w:rFonts w:asciiTheme="minorHAnsi" w:hAnsiTheme="minorHAnsi" w:cstheme="minorHAnsi"/>
              <w:iCs/>
              <w:szCs w:val="18"/>
              <w:lang w:eastAsia="en-IE"/>
            </w:rPr>
            <w:t>.</w:t>
          </w:r>
        </w:p>
        <w:p w14:paraId="317E239C" w14:textId="77777777" w:rsidR="00AF27F4" w:rsidRPr="008F5589" w:rsidRDefault="00AF27F4" w:rsidP="00AF27F4">
          <w:pPr>
            <w:spacing w:before="100" w:beforeAutospacing="1" w:after="100" w:afterAutospacing="1" w:line="240" w:lineRule="auto"/>
            <w:rPr>
              <w:rFonts w:asciiTheme="minorHAnsi" w:hAnsiTheme="minorHAnsi" w:cstheme="minorHAnsi"/>
              <w:sz w:val="24"/>
              <w:szCs w:val="20"/>
              <w:lang w:eastAsia="en-IE"/>
            </w:rPr>
          </w:pPr>
          <w:r w:rsidRPr="008F5589">
            <w:rPr>
              <w:rFonts w:asciiTheme="minorHAnsi" w:hAnsiTheme="minorHAnsi" w:cstheme="minorHAnsi"/>
              <w:iCs/>
              <w:szCs w:val="18"/>
              <w:lang w:eastAsia="en-IE"/>
            </w:rPr>
            <w:t xml:space="preserve">For example, if the maximum available marks for a particular sub-criterion is 100, a response which is assessed as demonstrating </w:t>
          </w:r>
          <w:r w:rsidRPr="008F5589">
            <w:rPr>
              <w:rFonts w:asciiTheme="minorHAnsi" w:hAnsiTheme="minorHAnsi" w:cstheme="minorHAnsi"/>
              <w:b/>
              <w:bCs/>
              <w:iCs/>
              <w:szCs w:val="18"/>
              <w:lang w:eastAsia="en-IE"/>
            </w:rPr>
            <w:t>a satisfactory to very satisfactory level of quality</w:t>
          </w:r>
          <w:r w:rsidRPr="008F5589">
            <w:rPr>
              <w:rFonts w:asciiTheme="minorHAnsi" w:hAnsiTheme="minorHAnsi" w:cstheme="minorHAnsi"/>
              <w:iCs/>
              <w:szCs w:val="18"/>
              <w:lang w:eastAsia="en-IE"/>
            </w:rPr>
            <w:t xml:space="preserve">, comprehensiveness, viability and understanding in respect of the qualitative sub-criterion will score between 60 and 79 marks. A response which is assessed as demonstrating </w:t>
          </w:r>
          <w:r w:rsidRPr="008F5589">
            <w:rPr>
              <w:rFonts w:asciiTheme="minorHAnsi" w:hAnsiTheme="minorHAnsi" w:cstheme="minorHAnsi"/>
              <w:b/>
              <w:bCs/>
              <w:iCs/>
              <w:szCs w:val="18"/>
              <w:lang w:eastAsia="en-IE"/>
            </w:rPr>
            <w:t>an excellent to exceptional</w:t>
          </w:r>
          <w:r w:rsidRPr="008F5589">
            <w:rPr>
              <w:rFonts w:asciiTheme="minorHAnsi" w:hAnsiTheme="minorHAnsi" w:cstheme="minorHAnsi"/>
              <w:iCs/>
              <w:szCs w:val="18"/>
              <w:lang w:eastAsia="en-IE"/>
            </w:rPr>
            <w:t xml:space="preserve"> level of quality, comprehensiveness, viability and understanding in respect of the qualitative criteria will score between 91 and 100 marks. </w:t>
          </w:r>
        </w:p>
        <w:p w14:paraId="7CDDF193" w14:textId="5F4F3CF2" w:rsidR="00267220" w:rsidRPr="008F5589" w:rsidRDefault="00AF27F4" w:rsidP="001206B1">
          <w:pPr>
            <w:spacing w:before="100" w:beforeAutospacing="1" w:after="100" w:afterAutospacing="1" w:line="240" w:lineRule="auto"/>
            <w:rPr>
              <w:rFonts w:cs="Calibri"/>
              <w:szCs w:val="22"/>
            </w:rPr>
          </w:pPr>
          <w:r w:rsidRPr="008F5589">
            <w:rPr>
              <w:rFonts w:asciiTheme="minorHAnsi" w:hAnsiTheme="minorHAnsi" w:cstheme="minorHAnsi"/>
              <w:iCs/>
              <w:szCs w:val="18"/>
              <w:lang w:eastAsia="en-IE"/>
            </w:rPr>
            <w:t xml:space="preserve">Tenderers must therefore demonstrate, by clearly and comprehensively describing, how their proposed solution will meet each of the qualitative requirements set out in Appendix 1. </w:t>
          </w:r>
        </w:p>
        <w:tbl>
          <w:tblPr>
            <w:tblStyle w:val="TableGrid"/>
            <w:tblW w:w="9101" w:type="dxa"/>
            <w:tblLook w:val="04A0" w:firstRow="1" w:lastRow="0" w:firstColumn="1" w:lastColumn="0" w:noHBand="0" w:noVBand="1"/>
          </w:tblPr>
          <w:tblGrid>
            <w:gridCol w:w="1426"/>
            <w:gridCol w:w="7675"/>
          </w:tblGrid>
          <w:tr w:rsidR="009E73CA" w:rsidRPr="008F5589" w14:paraId="277F0094" w14:textId="77777777" w:rsidTr="006B06BA">
            <w:trPr>
              <w:trHeight w:val="313"/>
            </w:trPr>
            <w:tc>
              <w:tcPr>
                <w:tcW w:w="9101" w:type="dxa"/>
                <w:gridSpan w:val="2"/>
                <w:shd w:val="clear" w:color="auto" w:fill="006666"/>
              </w:tcPr>
              <w:p w14:paraId="7A6C4AD0" w14:textId="1C67E533" w:rsidR="009E73CA" w:rsidRPr="008F5589" w:rsidRDefault="009E73CA" w:rsidP="008D595C">
                <w:pPr>
                  <w:rPr>
                    <w:rFonts w:cs="Calibri"/>
                    <w:b/>
                    <w:bCs/>
                    <w:color w:val="FFFFFF" w:themeColor="background1"/>
                    <w:szCs w:val="22"/>
                  </w:rPr>
                </w:pPr>
                <w:r w:rsidRPr="008F5589">
                  <w:rPr>
                    <w:rFonts w:cs="Calibri"/>
                    <w:b/>
                    <w:bCs/>
                    <w:color w:val="FFFFFF" w:themeColor="background1"/>
                    <w:szCs w:val="22"/>
                  </w:rPr>
                  <w:t>TABLE No.2</w:t>
                </w:r>
              </w:p>
            </w:tc>
          </w:tr>
          <w:tr w:rsidR="00267220" w:rsidRPr="008F5589" w14:paraId="7F26ABAA" w14:textId="77777777" w:rsidTr="008D595C">
            <w:trPr>
              <w:trHeight w:val="313"/>
            </w:trPr>
            <w:tc>
              <w:tcPr>
                <w:tcW w:w="1426" w:type="dxa"/>
                <w:shd w:val="clear" w:color="auto" w:fill="006666"/>
              </w:tcPr>
              <w:p w14:paraId="69898C23"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Weighting</w:t>
                </w:r>
              </w:p>
            </w:tc>
            <w:tc>
              <w:tcPr>
                <w:tcW w:w="7675" w:type="dxa"/>
                <w:shd w:val="clear" w:color="auto" w:fill="006666"/>
              </w:tcPr>
              <w:p w14:paraId="5CD1FEBE"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Meaning</w:t>
                </w:r>
              </w:p>
            </w:tc>
          </w:tr>
          <w:tr w:rsidR="00267220" w:rsidRPr="008F5589" w14:paraId="0F5762AF" w14:textId="77777777" w:rsidTr="008D595C">
            <w:trPr>
              <w:trHeight w:val="951"/>
            </w:trPr>
            <w:tc>
              <w:tcPr>
                <w:tcW w:w="1426" w:type="dxa"/>
                <w:shd w:val="clear" w:color="auto" w:fill="006666"/>
              </w:tcPr>
              <w:p w14:paraId="0994A780"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91% - 100%</w:t>
                </w:r>
              </w:p>
            </w:tc>
            <w:tc>
              <w:tcPr>
                <w:tcW w:w="7675" w:type="dxa"/>
              </w:tcPr>
              <w:p w14:paraId="26EA8E07" w14:textId="22DE746B" w:rsidR="00267220" w:rsidRPr="008F5589" w:rsidRDefault="00267220" w:rsidP="008D595C">
                <w:pPr>
                  <w:rPr>
                    <w:rFonts w:cs="Calibri"/>
                    <w:sz w:val="22"/>
                    <w:szCs w:val="22"/>
                  </w:rPr>
                </w:pPr>
                <w:r w:rsidRPr="008F5589">
                  <w:rPr>
                    <w:rFonts w:cs="Calibri"/>
                    <w:sz w:val="22"/>
                    <w:szCs w:val="22"/>
                  </w:rPr>
                  <w:t xml:space="preserve">Excellent </w:t>
                </w:r>
                <w:r w:rsidR="00E53886" w:rsidRPr="008F5589">
                  <w:rPr>
                    <w:rFonts w:cs="Calibri"/>
                    <w:sz w:val="22"/>
                    <w:szCs w:val="22"/>
                  </w:rPr>
                  <w:t xml:space="preserve">to exceptional </w:t>
                </w:r>
                <w:r w:rsidRPr="008F5589">
                  <w:rPr>
                    <w:rFonts w:cs="Calibri"/>
                    <w:sz w:val="22"/>
                    <w:szCs w:val="22"/>
                  </w:rPr>
                  <w:t>response with very few or no weaknesses which exceeds requirements, and provides comprehensive, detailed, and convincing assurance that the Tenderer will deliver to an excellent standard.</w:t>
                </w:r>
              </w:p>
            </w:tc>
          </w:tr>
          <w:tr w:rsidR="00267220" w:rsidRPr="008F5589" w14:paraId="2D95C3F7" w14:textId="77777777" w:rsidTr="008D595C">
            <w:trPr>
              <w:trHeight w:val="951"/>
            </w:trPr>
            <w:tc>
              <w:tcPr>
                <w:tcW w:w="1426" w:type="dxa"/>
                <w:shd w:val="clear" w:color="auto" w:fill="006666"/>
              </w:tcPr>
              <w:p w14:paraId="267199A2"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80% - 90%</w:t>
                </w:r>
              </w:p>
            </w:tc>
            <w:tc>
              <w:tcPr>
                <w:tcW w:w="7675" w:type="dxa"/>
              </w:tcPr>
              <w:p w14:paraId="6F1FAF52" w14:textId="058300FC" w:rsidR="00267220" w:rsidRPr="008F5589" w:rsidRDefault="00267220" w:rsidP="008D595C">
                <w:pPr>
                  <w:rPr>
                    <w:rFonts w:cs="Calibri"/>
                    <w:sz w:val="22"/>
                    <w:szCs w:val="22"/>
                  </w:rPr>
                </w:pPr>
                <w:r w:rsidRPr="008F5589">
                  <w:rPr>
                    <w:rFonts w:cs="Calibri"/>
                    <w:sz w:val="22"/>
                    <w:szCs w:val="22"/>
                  </w:rPr>
                  <w:t>A</w:t>
                </w:r>
                <w:r w:rsidR="00E53886" w:rsidRPr="008F5589">
                  <w:rPr>
                    <w:rFonts w:cs="Calibri"/>
                    <w:sz w:val="22"/>
                    <w:szCs w:val="22"/>
                  </w:rPr>
                  <w:t xml:space="preserve"> good to</w:t>
                </w:r>
                <w:r w:rsidRPr="008F5589">
                  <w:rPr>
                    <w:rFonts w:cs="Calibri"/>
                    <w:sz w:val="22"/>
                    <w:szCs w:val="22"/>
                  </w:rPr>
                  <w:t xml:space="preserve"> very good response that demonstrates real understanding and fully meets the requirements and assurance that the Tenderer will deliver to a high standard.</w:t>
                </w:r>
              </w:p>
            </w:tc>
          </w:tr>
          <w:tr w:rsidR="00267220" w:rsidRPr="008F5589" w14:paraId="7CD0C2B9" w14:textId="77777777" w:rsidTr="008D595C">
            <w:trPr>
              <w:trHeight w:val="1265"/>
            </w:trPr>
            <w:tc>
              <w:tcPr>
                <w:tcW w:w="1426" w:type="dxa"/>
                <w:shd w:val="clear" w:color="auto" w:fill="006666"/>
              </w:tcPr>
              <w:p w14:paraId="658BB937"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60% - 79%</w:t>
                </w:r>
              </w:p>
            </w:tc>
            <w:tc>
              <w:tcPr>
                <w:tcW w:w="7675" w:type="dxa"/>
              </w:tcPr>
              <w:p w14:paraId="3C4D4EB1" w14:textId="11896EA7" w:rsidR="00267220" w:rsidRPr="008F5589" w:rsidRDefault="00267220" w:rsidP="008D595C">
                <w:pPr>
                  <w:rPr>
                    <w:rFonts w:cs="Calibri"/>
                    <w:sz w:val="22"/>
                    <w:szCs w:val="22"/>
                  </w:rPr>
                </w:pPr>
                <w:r w:rsidRPr="008F5589">
                  <w:rPr>
                    <w:rFonts w:cs="Calibri"/>
                    <w:sz w:val="22"/>
                    <w:szCs w:val="22"/>
                  </w:rPr>
                  <w:t>A satisfactory</w:t>
                </w:r>
                <w:r w:rsidR="007C74D6" w:rsidRPr="008F5589">
                  <w:rPr>
                    <w:rFonts w:cs="Calibri"/>
                    <w:sz w:val="22"/>
                    <w:szCs w:val="22"/>
                  </w:rPr>
                  <w:t xml:space="preserve"> to very satisfactory</w:t>
                </w:r>
                <w:r w:rsidRPr="008F5589">
                  <w:rPr>
                    <w:rFonts w:cs="Calibri"/>
                    <w:sz w:val="22"/>
                    <w:szCs w:val="22"/>
                  </w:rPr>
                  <w:t xml:space="preserve"> response which demonstrates a reasonable understanding of requirements and gives reasonable assurance of delivery to an adequate standard but does not provide sufficiently convincing assurance to award a higher mark.</w:t>
                </w:r>
              </w:p>
            </w:tc>
          </w:tr>
          <w:tr w:rsidR="00267220" w:rsidRPr="008F5589" w14:paraId="4E534C2F" w14:textId="77777777" w:rsidTr="008D595C">
            <w:trPr>
              <w:trHeight w:val="626"/>
            </w:trPr>
            <w:tc>
              <w:tcPr>
                <w:tcW w:w="1426" w:type="dxa"/>
                <w:shd w:val="clear" w:color="auto" w:fill="006666"/>
              </w:tcPr>
              <w:p w14:paraId="6FCB3F05"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30% - 59%</w:t>
                </w:r>
              </w:p>
            </w:tc>
            <w:tc>
              <w:tcPr>
                <w:tcW w:w="7675" w:type="dxa"/>
              </w:tcPr>
              <w:p w14:paraId="633DA0EB" w14:textId="77777777" w:rsidR="00267220" w:rsidRPr="008F5589" w:rsidRDefault="00267220" w:rsidP="008D595C">
                <w:pPr>
                  <w:rPr>
                    <w:rFonts w:cs="Calibri"/>
                    <w:sz w:val="22"/>
                    <w:szCs w:val="22"/>
                  </w:rPr>
                </w:pPr>
                <w:r w:rsidRPr="008F5589">
                  <w:rPr>
                    <w:rFonts w:cs="Calibri"/>
                    <w:sz w:val="22"/>
                    <w:szCs w:val="22"/>
                  </w:rPr>
                  <w:t>A response where reservations exist. Lacks full credibility / convincing detail, and there is a significant risk that the response will not be successful.</w:t>
                </w:r>
              </w:p>
            </w:tc>
          </w:tr>
          <w:tr w:rsidR="00267220" w:rsidRPr="008F5589" w14:paraId="17122ABA" w14:textId="77777777" w:rsidTr="008D595C">
            <w:trPr>
              <w:trHeight w:val="1265"/>
            </w:trPr>
            <w:tc>
              <w:tcPr>
                <w:tcW w:w="1426" w:type="dxa"/>
                <w:shd w:val="clear" w:color="auto" w:fill="006666"/>
              </w:tcPr>
              <w:p w14:paraId="6C9E87BB"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lastRenderedPageBreak/>
                  <w:t>1% - 29%</w:t>
                </w:r>
              </w:p>
            </w:tc>
            <w:tc>
              <w:tcPr>
                <w:tcW w:w="7675" w:type="dxa"/>
              </w:tcPr>
              <w:p w14:paraId="18C9F6EA" w14:textId="77777777" w:rsidR="00267220" w:rsidRPr="008F5589" w:rsidRDefault="00267220" w:rsidP="008D595C">
                <w:pPr>
                  <w:rPr>
                    <w:rFonts w:cs="Calibri"/>
                    <w:sz w:val="22"/>
                    <w:szCs w:val="22"/>
                  </w:rPr>
                </w:pPr>
                <w:r w:rsidRPr="008F5589">
                  <w:rPr>
                    <w:rFonts w:cs="Calibri"/>
                    <w:sz w:val="22"/>
                    <w:szCs w:val="22"/>
                  </w:rPr>
                  <w:t>A response where serious reservations exist. This may be because, for example, insufficient detail is provided, and the response has fundamental flaws, or is seriously inadequate or seriously lacks credibility with a high risk of non-delivery</w:t>
                </w:r>
              </w:p>
            </w:tc>
          </w:tr>
          <w:tr w:rsidR="00267220" w:rsidRPr="008F5589" w14:paraId="1B773E54" w14:textId="77777777" w:rsidTr="008D595C">
            <w:trPr>
              <w:trHeight w:val="313"/>
            </w:trPr>
            <w:tc>
              <w:tcPr>
                <w:tcW w:w="1426" w:type="dxa"/>
                <w:shd w:val="clear" w:color="auto" w:fill="006666"/>
              </w:tcPr>
              <w:p w14:paraId="2EFDF27F" w14:textId="77777777" w:rsidR="00267220" w:rsidRPr="008F5589" w:rsidRDefault="00267220" w:rsidP="008D595C">
                <w:pPr>
                  <w:rPr>
                    <w:rFonts w:cs="Calibri"/>
                    <w:b/>
                    <w:bCs/>
                    <w:color w:val="FFFFFF" w:themeColor="background1"/>
                    <w:sz w:val="22"/>
                    <w:szCs w:val="22"/>
                  </w:rPr>
                </w:pPr>
                <w:r w:rsidRPr="008F5589">
                  <w:rPr>
                    <w:rFonts w:cs="Calibri"/>
                    <w:b/>
                    <w:bCs/>
                    <w:color w:val="FFFFFF" w:themeColor="background1"/>
                    <w:sz w:val="22"/>
                    <w:szCs w:val="22"/>
                  </w:rPr>
                  <w:t>0%</w:t>
                </w:r>
              </w:p>
            </w:tc>
            <w:tc>
              <w:tcPr>
                <w:tcW w:w="7675" w:type="dxa"/>
              </w:tcPr>
              <w:p w14:paraId="5F4CAC34" w14:textId="77777777" w:rsidR="00267220" w:rsidRPr="008F5589" w:rsidRDefault="00267220" w:rsidP="008D595C">
                <w:pPr>
                  <w:rPr>
                    <w:rFonts w:cs="Calibri"/>
                    <w:sz w:val="22"/>
                    <w:szCs w:val="22"/>
                  </w:rPr>
                </w:pPr>
                <w:r w:rsidRPr="008F5589">
                  <w:rPr>
                    <w:rFonts w:cs="Calibri"/>
                    <w:sz w:val="22"/>
                    <w:szCs w:val="22"/>
                  </w:rPr>
                  <w:t>No Response.</w:t>
                </w:r>
              </w:p>
            </w:tc>
          </w:tr>
        </w:tbl>
        <w:p w14:paraId="19F5AAF4" w14:textId="77777777" w:rsidR="009E73CA" w:rsidRPr="008F5589" w:rsidRDefault="009E73CA" w:rsidP="00C31C51">
          <w:pPr>
            <w:spacing w:after="160" w:line="259" w:lineRule="auto"/>
          </w:pPr>
        </w:p>
        <w:p w14:paraId="7D9C355B" w14:textId="044659F4" w:rsidR="00C31C51" w:rsidRPr="008F5589" w:rsidRDefault="00C31C51" w:rsidP="00C31C51">
          <w:pPr>
            <w:spacing w:after="160" w:line="259" w:lineRule="auto"/>
          </w:pPr>
          <w:r w:rsidRPr="008F5589">
            <w:rPr>
              <w:rFonts w:ascii="Segoe UI" w:hAnsi="Segoe UI" w:cs="Segoe UI"/>
              <w:color w:val="0000FF"/>
              <w:sz w:val="18"/>
              <w:szCs w:val="18"/>
              <w:lang w:eastAsia="en-IE"/>
            </w:rPr>
            <w:t>3.3.3</w:t>
          </w:r>
          <w:r w:rsidRPr="008F5589">
            <w:t xml:space="preserve"> </w:t>
          </w:r>
          <w:r w:rsidRPr="008F5589">
            <w:tab/>
          </w:r>
          <w:r w:rsidRPr="008F5589">
            <w:rPr>
              <w:b/>
              <w:bCs/>
              <w:u w:val="single"/>
            </w:rPr>
            <w:t>Calculation of Marks to be awarded for Cost:</w:t>
          </w:r>
        </w:p>
        <w:p w14:paraId="6CB7EE26" w14:textId="77777777" w:rsidR="00C31C51" w:rsidRPr="008F5589" w:rsidRDefault="00C31C51" w:rsidP="00C31C51">
          <w:pPr>
            <w:spacing w:after="160" w:line="259" w:lineRule="auto"/>
          </w:pPr>
          <w:r w:rsidRPr="008F5589">
            <w:t>A total of 200 marks are available to be awarded in respect of Cost.</w:t>
          </w:r>
        </w:p>
        <w:p w14:paraId="67381F03" w14:textId="0DB87A10" w:rsidR="00C31C51" w:rsidRPr="008F5589" w:rsidRDefault="00C31C51" w:rsidP="00C31C51">
          <w:pPr>
            <w:spacing w:after="160" w:line="259" w:lineRule="auto"/>
          </w:pPr>
          <w:r w:rsidRPr="008F5589">
            <w:t>Tenderers are requested to submit complete responses to each of the Pricing requirements set out in Appendix 2 of this RFT</w:t>
          </w:r>
          <w:r w:rsidR="004A7BBB">
            <w:t xml:space="preserve">. </w:t>
          </w:r>
          <w:r w:rsidRPr="008F5589">
            <w:t>Failure to submit a response to each cost requirement in the manner set out in Appendix 2 will result in the Tender being deemed non-compliant within the meaning of Section 2.2 and the Tenderer will be eliminated from the Competition.</w:t>
          </w:r>
        </w:p>
        <w:p w14:paraId="6F0AB5FD" w14:textId="03870043" w:rsidR="00C31C51" w:rsidRPr="008F5589" w:rsidRDefault="00C31C51" w:rsidP="00C31C51">
          <w:pPr>
            <w:spacing w:after="160" w:line="259" w:lineRule="auto"/>
          </w:pPr>
          <w:r w:rsidRPr="008F5589">
            <w:t xml:space="preserve">The Contracting Authority will use the formula set out below to calculate the </w:t>
          </w:r>
          <w:r w:rsidR="004A7BBB">
            <w:t xml:space="preserve">Score to be awarded to </w:t>
          </w:r>
          <w:r w:rsidRPr="008F5589">
            <w:t xml:space="preserve">each Tenderer. </w:t>
          </w:r>
          <w:r w:rsidRPr="004A7BBB">
            <w:t xml:space="preserve">The Tender with the </w:t>
          </w:r>
          <w:r w:rsidR="004A7BBB" w:rsidRPr="004A7BBB">
            <w:t xml:space="preserve">lowest cost in an individual sub-criterion </w:t>
          </w:r>
          <w:r w:rsidRPr="004A7BBB">
            <w:t>will receive the maximum marks available</w:t>
          </w:r>
          <w:r w:rsidR="004A7BBB" w:rsidRPr="004A7BBB">
            <w:t xml:space="preserve"> in that sub-criteria</w:t>
          </w:r>
          <w:r w:rsidRPr="004A7BBB">
            <w:t>.</w:t>
          </w:r>
          <w:r w:rsidRPr="008F5589">
            <w:t xml:space="preserve">  The cost response for all other Tenders will be marked relative to the lowest cost Tender using the following formula: </w:t>
          </w:r>
        </w:p>
        <w:p w14:paraId="6C920368" w14:textId="77777777" w:rsidR="007C74D6" w:rsidRPr="008F5589" w:rsidRDefault="007C74D6" w:rsidP="00C31C51">
          <w:pPr>
            <w:spacing w:after="160" w:line="259" w:lineRule="auto"/>
          </w:pPr>
        </w:p>
        <w:p w14:paraId="5DA1671B" w14:textId="20717DDF" w:rsidR="00AF27F4" w:rsidRPr="008F5589" w:rsidRDefault="00000000" w:rsidP="00AF27F4">
          <w:pPr>
            <w:spacing w:after="160" w:line="259" w:lineRule="auto"/>
          </w:pPr>
          <m:oMathPara>
            <m:oMath>
              <m:box>
                <m:boxPr>
                  <m:ctrlPr>
                    <w:ins w:id="8" w:author="Adam Keane (DCDE)" w:date="2026-07-13T09:56:00Z">
                      <w:rPr>
                        <w:rFonts w:ascii="Cambria Math" w:hAnsi="Cambria Math"/>
                        <w:i/>
                        <w:iCs/>
                        <w:sz w:val="32"/>
                        <w:szCs w:val="44"/>
                      </w:rPr>
                    </w:ins>
                  </m:ctrlPr>
                </m:boxPr>
                <m:e>
                  <m:argPr>
                    <m:argSz m:val="-1"/>
                  </m:argPr>
                  <m:f>
                    <m:fPr>
                      <m:ctrlPr>
                        <w:ins w:id="9" w:author="Adam Keane (DCDE)" w:date="2026-07-13T09:56:00Z">
                          <w:rPr>
                            <w:rFonts w:ascii="Cambria Math" w:hAnsi="Cambria Math"/>
                            <w:i/>
                            <w:iCs/>
                            <w:sz w:val="32"/>
                            <w:szCs w:val="44"/>
                          </w:rPr>
                        </w:ins>
                      </m:ctrlPr>
                    </m:fPr>
                    <m:num>
                      <m:d>
                        <m:dPr>
                          <m:ctrlPr>
                            <w:ins w:id="10" w:author="Adam Keane (DCDE)" w:date="2026-07-13T09:56:00Z">
                              <w:rPr>
                                <w:rFonts w:ascii="Cambria Math" w:hAnsi="Cambria Math"/>
                                <w:i/>
                                <w:iCs/>
                                <w:sz w:val="32"/>
                                <w:szCs w:val="44"/>
                              </w:rPr>
                            </w:ins>
                          </m:ctrlPr>
                        </m:dPr>
                        <m:e>
                          <m:r>
                            <w:rPr>
                              <w:rFonts w:ascii="Cambria Math" w:hAnsi="Cambria Math"/>
                              <w:sz w:val="32"/>
                              <w:szCs w:val="44"/>
                            </w:rPr>
                            <m:t>Lowest tender cost × the maximum number of marks available</m:t>
                          </m:r>
                        </m:e>
                      </m:d>
                    </m:num>
                    <m:den>
                      <m:r>
                        <w:rPr>
                          <w:rFonts w:ascii="Cambria Math" w:hAnsi="Cambria Math"/>
                          <w:sz w:val="32"/>
                          <w:szCs w:val="44"/>
                        </w:rPr>
                        <m:t>Cost of the tender being assessed</m:t>
                      </m:r>
                    </m:den>
                  </m:f>
                  <m:r>
                    <w:rPr>
                      <w:rFonts w:ascii="Cambria Math" w:hAnsi="Cambria Math"/>
                      <w:sz w:val="32"/>
                      <w:szCs w:val="44"/>
                    </w:rPr>
                    <m:t>= SCORE</m:t>
                  </m:r>
                </m:e>
              </m:box>
            </m:oMath>
          </m:oMathPara>
        </w:p>
        <w:p w14:paraId="4DC3A497" w14:textId="77777777" w:rsidR="00A76FA6" w:rsidRDefault="00A76FA6" w:rsidP="000936A5">
          <w:r>
            <w:t xml:space="preserve">The marks for </w:t>
          </w:r>
          <w:r w:rsidRPr="003679AC">
            <w:t xml:space="preserve">Award Criteria 3.1, 3.2, 3.3 and 3.4 will be calculated separately with 50 marks available for each of these sub-criteria. The marks for </w:t>
          </w:r>
          <w:r>
            <w:t xml:space="preserve">each of </w:t>
          </w:r>
          <w:r w:rsidRPr="003679AC">
            <w:t>the four sub-criteria will then be added together to arrive at an overall mark for cost.</w:t>
          </w:r>
        </w:p>
        <w:p w14:paraId="7115C7AA" w14:textId="14A66028" w:rsidR="000B16BB" w:rsidRPr="008F5589" w:rsidRDefault="000B16BB" w:rsidP="000936A5">
          <w:r>
            <w:t xml:space="preserve"> </w:t>
          </w:r>
        </w:p>
        <w:p w14:paraId="4FEA6FF1" w14:textId="089986DD" w:rsidR="00C31C51" w:rsidRPr="008F5589" w:rsidRDefault="00C31C51" w:rsidP="00C31C51">
          <w:r w:rsidRPr="008F5589">
            <w:rPr>
              <w:b/>
              <w:bCs/>
              <w:u w:val="single"/>
            </w:rPr>
            <w:t>Overall Scores</w:t>
          </w:r>
          <w:r w:rsidR="00325170">
            <w:rPr>
              <w:b/>
              <w:bCs/>
              <w:u w:val="single"/>
            </w:rPr>
            <w:t>:</w:t>
          </w:r>
        </w:p>
        <w:p w14:paraId="6FD54CEF" w14:textId="77777777" w:rsidR="00C31C51" w:rsidRPr="008F5589" w:rsidRDefault="00C31C51" w:rsidP="00C31C51">
          <w:r w:rsidRPr="008F5589">
            <w:t>Following the application of the evaluation methodologies set out above, each Tenderer’s mark for the qualitative (non-cost) award criteria will be added to their mark for Cost to give an overall score out of 1000.</w:t>
          </w:r>
        </w:p>
        <w:p w14:paraId="64F56B9A" w14:textId="77777777" w:rsidR="00C31C51" w:rsidRDefault="00C31C51" w:rsidP="00C31C51">
          <w:r w:rsidRPr="008F5589">
            <w:t xml:space="preserve">Tenderers will then be ranked from highest to lowest on the basis of their overall scores. </w:t>
          </w:r>
        </w:p>
        <w:p w14:paraId="4B18297C" w14:textId="77777777" w:rsidR="00325170" w:rsidRPr="008F5589" w:rsidRDefault="00325170" w:rsidP="00C31C51"/>
        <w:p w14:paraId="1C1EA32B" w14:textId="77777777" w:rsidR="00C31C51" w:rsidRPr="008F5589" w:rsidRDefault="00C31C51" w:rsidP="00C31C51">
          <w:r w:rsidRPr="008F5589">
            <w:rPr>
              <w:b/>
              <w:bCs/>
              <w:u w:val="single"/>
            </w:rPr>
            <w:t>Tie Break:</w:t>
          </w:r>
        </w:p>
        <w:p w14:paraId="5E665CD8" w14:textId="77777777" w:rsidR="00C31C51" w:rsidRPr="008F5589" w:rsidRDefault="00C31C51" w:rsidP="00C31C51">
          <w:r w:rsidRPr="008F5589">
            <w:t>In the event that there are two or more Tenderers that obtain the same total marks (i.e. a tie for the highest ranked Tenderer), the following tie-break rules will be adopted.</w:t>
          </w:r>
        </w:p>
        <w:p w14:paraId="1804BB77" w14:textId="77777777" w:rsidR="00C31C51" w:rsidRPr="008F5589" w:rsidRDefault="00C31C51" w:rsidP="00C31C51">
          <w:r w:rsidRPr="008F5589">
            <w:t>The Tenderer who has been awarded the highest total marks for the qualitative award criteria (i.e. non-cost related element) of their Tender will be deemed to be the most economically advantageous tender (“MEAT”).</w:t>
          </w:r>
        </w:p>
        <w:p w14:paraId="0898746A" w14:textId="77777777" w:rsidR="00C31C51" w:rsidRPr="008F5589" w:rsidRDefault="00C31C51" w:rsidP="00C31C51">
          <w:r w:rsidRPr="008F5589">
            <w:t>In the event of the application of this tie-break rule not resulting in the determination of a MEAT, this approach will continue to be applied to each of the award criteria in the descending order listed below until such time as a MEAT can be determined:</w:t>
          </w:r>
        </w:p>
        <w:p w14:paraId="5BB6B21D" w14:textId="77777777" w:rsidR="00C31C51" w:rsidRPr="008F5589" w:rsidRDefault="00C31C51" w:rsidP="00C31C51">
          <w:r w:rsidRPr="008F5589">
            <w:t>Order of Tie Break Evaluation Award Criteria:</w:t>
          </w:r>
        </w:p>
        <w:p w14:paraId="0ADBF7CD" w14:textId="77777777" w:rsidR="00C31C51" w:rsidRPr="008F5589" w:rsidRDefault="00C31C51" w:rsidP="00C31C51">
          <w:r w:rsidRPr="008F5589">
            <w:lastRenderedPageBreak/>
            <w:t>1.</w:t>
          </w:r>
          <w:r w:rsidRPr="008F5589">
            <w:tab/>
            <w:t xml:space="preserve">Quality </w:t>
          </w:r>
        </w:p>
        <w:p w14:paraId="33BE3137" w14:textId="7DE1EA6D" w:rsidR="00C31C51" w:rsidRPr="008F5589" w:rsidRDefault="00C31C51" w:rsidP="00C31C51">
          <w:r w:rsidRPr="008F5589">
            <w:t>2.</w:t>
          </w:r>
          <w:r w:rsidRPr="008F5589">
            <w:tab/>
            <w:t>Capacity to meet requirements</w:t>
          </w:r>
        </w:p>
        <w:p w14:paraId="2272D83C" w14:textId="77777777" w:rsidR="00C31C51" w:rsidRPr="008F5589" w:rsidRDefault="00C31C51" w:rsidP="00C31C51">
          <w:r w:rsidRPr="008F5589">
            <w:t xml:space="preserve">3. </w:t>
          </w:r>
          <w:r w:rsidRPr="008F5589">
            <w:tab/>
            <w:t xml:space="preserve">Cost </w:t>
          </w:r>
        </w:p>
        <w:p w14:paraId="2ADE33B0" w14:textId="77777777" w:rsidR="00C31C51" w:rsidRPr="008F5589" w:rsidRDefault="00C31C51" w:rsidP="00C31C51">
          <w:r w:rsidRPr="008F5589">
            <w:t xml:space="preserve">In the unlikely event of the rules set out above failing to determine a MEAT, the preferred Tenderer shall be selected on the basis of random selection. In such a circumstance, representatives of each Tenderer that achieved the same highest marks are invited to: </w:t>
          </w:r>
        </w:p>
        <w:p w14:paraId="2971C220" w14:textId="77777777" w:rsidR="00C31C51" w:rsidRPr="008F5589" w:rsidRDefault="00C31C51" w:rsidP="00C31C51">
          <w:r w:rsidRPr="008F5589">
            <w:t>a.</w:t>
          </w:r>
          <w:r w:rsidRPr="008F5589">
            <w:tab/>
            <w:t xml:space="preserve">attend at the Contracting Authority’s premises to observe the random selection; or </w:t>
          </w:r>
        </w:p>
        <w:p w14:paraId="0C3121A4" w14:textId="77777777" w:rsidR="00C31C51" w:rsidRPr="008F5589" w:rsidRDefault="00C31C51" w:rsidP="00C31C51">
          <w:r w:rsidRPr="008F5589">
            <w:t>b.</w:t>
          </w:r>
          <w:r w:rsidRPr="008F5589">
            <w:tab/>
            <w:t xml:space="preserve">attend a video conference call to observe the random selection where attendance at the Contracting Authority’s premises is not feasible (for example due to Covid-19 restrictions). </w:t>
          </w:r>
        </w:p>
        <w:p w14:paraId="2A07EC6A" w14:textId="783A9335" w:rsidR="00C31C51" w:rsidRPr="008F5589" w:rsidRDefault="00C31C51" w:rsidP="000936A5">
          <w:r w:rsidRPr="008F5589">
            <w:t>In either case, Tenderers will be notified in advance of the time/date and location of the random selection procedure.</w:t>
          </w:r>
        </w:p>
      </w:sdtContent>
    </w:sdt>
    <w:p w14:paraId="62DAF2E9" w14:textId="77777777" w:rsidR="00B05406" w:rsidRPr="008F5589" w:rsidRDefault="00B05406" w:rsidP="00B05406">
      <w:pPr>
        <w:tabs>
          <w:tab w:val="left" w:pos="1305"/>
        </w:tabs>
      </w:pPr>
      <w:r w:rsidRPr="008F5589">
        <w:tab/>
      </w:r>
    </w:p>
    <w:p w14:paraId="262C7748" w14:textId="28BD7101" w:rsidR="00AF27F4" w:rsidRPr="008F5589" w:rsidRDefault="00AF27F4" w:rsidP="00B05406">
      <w:pPr>
        <w:tabs>
          <w:tab w:val="left" w:pos="1305"/>
        </w:tabs>
        <w:sectPr w:rsidR="00AF27F4" w:rsidRPr="008F5589"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8F5589" w14:paraId="0500339F" w14:textId="77777777" w:rsidTr="006E2B7E">
        <w:trPr>
          <w:trHeight w:val="1265"/>
        </w:trPr>
        <w:tc>
          <w:tcPr>
            <w:tcW w:w="428" w:type="pct"/>
          </w:tcPr>
          <w:p w14:paraId="12E8DDF3" w14:textId="60FCF012" w:rsidR="003C0FB1" w:rsidRPr="008F5589" w:rsidRDefault="003C0FB1" w:rsidP="00503F93">
            <w:pPr>
              <w:spacing w:line="320" w:lineRule="exact"/>
              <w:jc w:val="both"/>
              <w:rPr>
                <w:color w:val="0000FF"/>
              </w:rPr>
            </w:pPr>
            <w:r w:rsidRPr="008F5589">
              <w:rPr>
                <w:color w:val="0000FF"/>
              </w:rPr>
              <w:t>3.3.</w:t>
            </w:r>
            <w:r w:rsidR="00AF27F4" w:rsidRPr="008F5589">
              <w:rPr>
                <w:color w:val="0000FF"/>
              </w:rPr>
              <w:t>3</w:t>
            </w:r>
          </w:p>
        </w:tc>
        <w:tc>
          <w:tcPr>
            <w:tcW w:w="4572" w:type="pct"/>
          </w:tcPr>
          <w:p w14:paraId="0A977DC2" w14:textId="7F36120D" w:rsidR="003C0FB1" w:rsidRPr="008F5589" w:rsidRDefault="003C0FB1" w:rsidP="00B35085">
            <w:pPr>
              <w:pStyle w:val="western"/>
              <w:suppressAutoHyphens w:val="0"/>
              <w:spacing w:before="0"/>
              <w:rPr>
                <w:rFonts w:ascii="Calibri" w:eastAsia="Times New Roman" w:hAnsi="Calibri"/>
                <w:szCs w:val="22"/>
                <w:lang w:eastAsia="en-US"/>
              </w:rPr>
            </w:pPr>
            <w:r w:rsidRPr="008F5589">
              <w:rPr>
                <w:rFonts w:ascii="Calibri" w:eastAsia="Times New Roman" w:hAnsi="Calibri"/>
                <w:lang w:eastAsia="en-US"/>
              </w:rPr>
              <w:t xml:space="preserve">Subject to </w:t>
            </w:r>
            <w:r w:rsidRPr="008F5589">
              <w:rPr>
                <w:rFonts w:ascii="Calibri" w:eastAsia="Times New Roman" w:hAnsi="Calibri"/>
                <w:szCs w:val="22"/>
                <w:lang w:eastAsia="en-US"/>
              </w:rPr>
              <w:t>paragraph</w:t>
            </w:r>
            <w:r w:rsidRPr="008F5589">
              <w:rPr>
                <w:rFonts w:ascii="Calibri" w:eastAsia="Times New Roman" w:hAnsi="Calibri"/>
                <w:lang w:eastAsia="en-US"/>
              </w:rPr>
              <w:t xml:space="preserve">s 2.1 (Important Notices) and 3.5 (Standstill Period) of this RFT, award of the </w:t>
            </w:r>
            <w:r w:rsidR="000C4BF2" w:rsidRPr="008F5589">
              <w:rPr>
                <w:rFonts w:ascii="Calibri" w:eastAsia="Times New Roman" w:hAnsi="Calibri"/>
                <w:lang w:eastAsia="en-US"/>
              </w:rPr>
              <w:t xml:space="preserve">Goods and </w:t>
            </w:r>
            <w:r w:rsidRPr="008F5589">
              <w:rPr>
                <w:rFonts w:ascii="Calibri" w:eastAsia="Times New Roman" w:hAnsi="Calibri"/>
                <w:lang w:eastAsia="en-US"/>
              </w:rPr>
              <w:t>Services Contract to the highest ranked Tenderer (as determined by paragraph 3.3.1) will be conditional upon:</w:t>
            </w:r>
          </w:p>
          <w:p w14:paraId="70C04414" w14:textId="77777777" w:rsidR="003C0FB1" w:rsidRPr="008F5589" w:rsidRDefault="003C0FB1" w:rsidP="0003041E">
            <w:pPr>
              <w:pStyle w:val="western"/>
              <w:numPr>
                <w:ilvl w:val="0"/>
                <w:numId w:val="9"/>
              </w:numPr>
              <w:suppressAutoHyphens w:val="0"/>
              <w:spacing w:before="0"/>
              <w:rPr>
                <w:rFonts w:ascii="Calibri" w:eastAsia="Times New Roman" w:hAnsi="Calibri"/>
                <w:szCs w:val="22"/>
                <w:lang w:eastAsia="en-US"/>
              </w:rPr>
            </w:pPr>
            <w:r w:rsidRPr="008F5589">
              <w:rPr>
                <w:rFonts w:ascii="Calibri" w:eastAsia="Times New Roman" w:hAnsi="Calibri"/>
                <w:lang w:eastAsia="en-US"/>
              </w:rPr>
              <w:t xml:space="preserve">the Tenderer submitting the following evidence in respect of the Tenderer (including the Prime Contractor and any Subcontractors, as applicable in accordance with </w:t>
            </w:r>
            <w:r w:rsidRPr="008F5589">
              <w:rPr>
                <w:rFonts w:ascii="Calibri" w:eastAsia="Times New Roman" w:hAnsi="Calibri"/>
                <w:szCs w:val="22"/>
                <w:lang w:eastAsia="en-US"/>
              </w:rPr>
              <w:t>paragraph</w:t>
            </w:r>
            <w:r w:rsidRPr="008F5589">
              <w:rPr>
                <w:rFonts w:ascii="Calibri" w:eastAsia="Times New Roman" w:hAnsi="Calibri"/>
                <w:lang w:eastAsia="en-US"/>
              </w:rPr>
              <w:t xml:space="preserve"> 3.1 above) to the extent not already provided, within seven (7) days of request by the Contracting Authority: (i) a Declaration in the form attached at Appendix </w:t>
            </w:r>
            <w:r w:rsidR="00FB4614" w:rsidRPr="008F5589">
              <w:rPr>
                <w:rFonts w:ascii="Calibri" w:eastAsia="Times New Roman" w:hAnsi="Calibri"/>
                <w:lang w:eastAsia="en-US"/>
              </w:rPr>
              <w:t>4</w:t>
            </w:r>
            <w:r w:rsidRPr="008F5589">
              <w:rPr>
                <w:rFonts w:ascii="Calibri" w:eastAsia="Times New Roman" w:hAnsi="Calibri"/>
                <w:lang w:eastAsia="en-US"/>
              </w:rPr>
              <w:t xml:space="preserve">; (ii) </w:t>
            </w:r>
            <w:r w:rsidRPr="008F5589">
              <w:rPr>
                <w:rFonts w:ascii="Calibri" w:eastAsia="Times New Roman" w:hAnsi="Calibri"/>
                <w:szCs w:val="22"/>
                <w:lang w:eastAsia="en-US"/>
              </w:rPr>
              <w:t xml:space="preserve">if applicable, </w:t>
            </w:r>
            <w:r w:rsidRPr="008F5589">
              <w:rPr>
                <w:rFonts w:ascii="Calibri" w:eastAsia="Times New Roman" w:hAnsi="Calibri"/>
                <w:lang w:eastAsia="en-US"/>
              </w:rPr>
              <w:t xml:space="preserve">evidence to the effect that measures taken by the entity concerned are sufficient to demonstrate its reliability despite the existence of a relevant Exclusion Ground; (iii) all or any of the supporting documents specified at </w:t>
            </w:r>
            <w:r w:rsidRPr="008F5589">
              <w:rPr>
                <w:rFonts w:ascii="Calibri" w:eastAsia="Times New Roman" w:hAnsi="Calibri"/>
                <w:szCs w:val="22"/>
                <w:lang w:eastAsia="en-US"/>
              </w:rPr>
              <w:t>paragraph</w:t>
            </w:r>
            <w:r w:rsidRPr="008F5589">
              <w:rPr>
                <w:rFonts w:ascii="Calibri" w:eastAsia="Times New Roman" w:hAnsi="Calibri"/>
                <w:lang w:eastAsia="en-US"/>
              </w:rPr>
              <w:t xml:space="preserve"> 3.2; and</w:t>
            </w:r>
          </w:p>
          <w:p w14:paraId="1B00B3D8" w14:textId="38860559" w:rsidR="003C0FB1" w:rsidRPr="008F5589" w:rsidRDefault="003C0FB1" w:rsidP="0003041E">
            <w:pPr>
              <w:pStyle w:val="ListParagraph"/>
              <w:numPr>
                <w:ilvl w:val="0"/>
                <w:numId w:val="9"/>
              </w:numPr>
              <w:contextualSpacing w:val="0"/>
              <w:jc w:val="both"/>
            </w:pPr>
            <w:r w:rsidRPr="008F5589">
              <w:t xml:space="preserve">the evidence specified at </w:t>
            </w:r>
            <w:r w:rsidRPr="008F5589">
              <w:rPr>
                <w:szCs w:val="22"/>
              </w:rPr>
              <w:t xml:space="preserve">paragraph </w:t>
            </w:r>
            <w:r w:rsidRPr="008F5589">
              <w:t>3.3.</w:t>
            </w:r>
            <w:r w:rsidR="00AF27F4" w:rsidRPr="008F5589">
              <w:t>3</w:t>
            </w:r>
            <w:r w:rsidRPr="008F5589">
              <w:t>(a) above demonstrating that each entity concerned meets the Selection Criteria and</w:t>
            </w:r>
            <w:r w:rsidR="007D1135" w:rsidRPr="008F5589">
              <w:t xml:space="preserve"> </w:t>
            </w:r>
            <w:r w:rsidRPr="008F5589">
              <w:rPr>
                <w:szCs w:val="22"/>
              </w:rPr>
              <w:t>the compliance requirements specified at paragraph 3.1</w:t>
            </w:r>
            <w:r w:rsidR="00904FCA" w:rsidRPr="008F5589">
              <w:rPr>
                <w:szCs w:val="22"/>
              </w:rPr>
              <w:t>(b) and (c)</w:t>
            </w:r>
            <w:r w:rsidRPr="008F5589">
              <w:rPr>
                <w:szCs w:val="22"/>
              </w:rPr>
              <w:t xml:space="preserve"> above</w:t>
            </w:r>
            <w:r w:rsidRPr="008F5589">
              <w:t xml:space="preserve">. </w:t>
            </w:r>
          </w:p>
        </w:tc>
      </w:tr>
    </w:tbl>
    <w:p w14:paraId="73C91F8B" w14:textId="77777777" w:rsidR="003C0FB1" w:rsidRPr="008F5589" w:rsidRDefault="003C0FB1" w:rsidP="003C0FB1">
      <w:pPr>
        <w:pStyle w:val="Heading2"/>
        <w:jc w:val="both"/>
      </w:pPr>
      <w:r w:rsidRPr="008F5589">
        <w:t>3.4</w:t>
      </w:r>
      <w:r w:rsidRPr="008F5589">
        <w:tab/>
        <w:t>Presentation of Proposals</w:t>
      </w:r>
    </w:p>
    <w:p w14:paraId="05CC0DF6" w14:textId="77777777" w:rsidR="003C0FB1" w:rsidRPr="008F5589" w:rsidRDefault="003C0FB1" w:rsidP="00B35085">
      <w:pPr>
        <w:jc w:val="both"/>
      </w:pPr>
      <w:r w:rsidRPr="008F5589">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Pr="008F5589" w:rsidRDefault="003C0FB1" w:rsidP="003C0FB1">
      <w:pPr>
        <w:pStyle w:val="Heading2"/>
        <w:jc w:val="both"/>
      </w:pPr>
      <w:r w:rsidRPr="008F5589">
        <w:t>3.5</w:t>
      </w:r>
      <w:r w:rsidRPr="008F5589">
        <w:tab/>
        <w:t>Standstill Period</w:t>
      </w:r>
    </w:p>
    <w:tbl>
      <w:tblPr>
        <w:tblW w:w="0" w:type="auto"/>
        <w:tblLook w:val="01E0" w:firstRow="1" w:lastRow="1" w:firstColumn="1" w:lastColumn="1" w:noHBand="0" w:noVBand="0"/>
      </w:tblPr>
      <w:tblGrid>
        <w:gridCol w:w="802"/>
        <w:gridCol w:w="8269"/>
      </w:tblGrid>
      <w:tr w:rsidR="003C0FB1" w:rsidRPr="008F5589" w14:paraId="36FBAD74" w14:textId="77777777" w:rsidTr="00503F93">
        <w:tc>
          <w:tcPr>
            <w:tcW w:w="828" w:type="dxa"/>
          </w:tcPr>
          <w:p w14:paraId="3E606980" w14:textId="77777777" w:rsidR="003C0FB1" w:rsidRPr="008F5589" w:rsidRDefault="003C0FB1" w:rsidP="00C3103B">
            <w:pPr>
              <w:jc w:val="both"/>
              <w:rPr>
                <w:color w:val="0000FF"/>
              </w:rPr>
            </w:pPr>
            <w:r w:rsidRPr="008F5589">
              <w:rPr>
                <w:color w:val="0000FF"/>
              </w:rPr>
              <w:t>3.5.1</w:t>
            </w:r>
          </w:p>
        </w:tc>
        <w:tc>
          <w:tcPr>
            <w:tcW w:w="9540" w:type="dxa"/>
          </w:tcPr>
          <w:p w14:paraId="13BC39A2" w14:textId="77777777" w:rsidR="003C0FB1" w:rsidRPr="008F5589" w:rsidRDefault="00483B81" w:rsidP="00B35085">
            <w:pPr>
              <w:jc w:val="both"/>
            </w:pPr>
            <w:r w:rsidRPr="008F5589">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w:t>
            </w:r>
            <w:r w:rsidRPr="008F5589">
              <w:lastRenderedPageBreak/>
              <w:t>if such notice is sent by other means.  The preferred bidder will be notified of the decision of the Contracting Authority and of the expiry date of the Standstill Period.</w:t>
            </w:r>
          </w:p>
        </w:tc>
      </w:tr>
      <w:tr w:rsidR="003C0FB1" w:rsidRPr="008F5589" w14:paraId="29D9732C" w14:textId="77777777" w:rsidTr="00503F93">
        <w:tc>
          <w:tcPr>
            <w:tcW w:w="828" w:type="dxa"/>
          </w:tcPr>
          <w:p w14:paraId="703A1E6B" w14:textId="77777777" w:rsidR="003C0FB1" w:rsidRPr="008F5589" w:rsidRDefault="003C0FB1" w:rsidP="00810B05">
            <w:pPr>
              <w:jc w:val="both"/>
              <w:rPr>
                <w:color w:val="0000FF"/>
              </w:rPr>
            </w:pPr>
            <w:r w:rsidRPr="008F5589">
              <w:rPr>
                <w:color w:val="0000FF"/>
              </w:rPr>
              <w:lastRenderedPageBreak/>
              <w:t>3.5.2</w:t>
            </w:r>
          </w:p>
        </w:tc>
        <w:tc>
          <w:tcPr>
            <w:tcW w:w="9540" w:type="dxa"/>
          </w:tcPr>
          <w:p w14:paraId="00ADE291" w14:textId="77777777" w:rsidR="003C0FB1" w:rsidRPr="008F5589" w:rsidRDefault="003C0FB1" w:rsidP="00B35085">
            <w:pPr>
              <w:pStyle w:val="Header"/>
              <w:tabs>
                <w:tab w:val="clear" w:pos="4153"/>
                <w:tab w:val="clear" w:pos="8306"/>
              </w:tabs>
              <w:jc w:val="both"/>
            </w:pPr>
            <w:r w:rsidRPr="008F5589">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Pr="008F5589" w:rsidRDefault="003C0FB1" w:rsidP="003C0FB1">
      <w:pPr>
        <w:pStyle w:val="Heading2"/>
        <w:jc w:val="both"/>
      </w:pPr>
      <w:r w:rsidRPr="008F5589">
        <w:t>3.6</w:t>
      </w:r>
      <w:r w:rsidRPr="008F5589">
        <w:tab/>
        <w:t>Return of Signed Contracts</w:t>
      </w:r>
    </w:p>
    <w:tbl>
      <w:tblPr>
        <w:tblW w:w="0" w:type="auto"/>
        <w:tblLook w:val="01E0" w:firstRow="1" w:lastRow="1" w:firstColumn="1" w:lastColumn="1" w:noHBand="0" w:noVBand="0"/>
      </w:tblPr>
      <w:tblGrid>
        <w:gridCol w:w="802"/>
        <w:gridCol w:w="8269"/>
      </w:tblGrid>
      <w:tr w:rsidR="003C0FB1" w:rsidRPr="008F5589" w14:paraId="7061166F" w14:textId="77777777" w:rsidTr="00503F93">
        <w:tc>
          <w:tcPr>
            <w:tcW w:w="828" w:type="dxa"/>
          </w:tcPr>
          <w:p w14:paraId="063A789D" w14:textId="77777777" w:rsidR="003C0FB1" w:rsidRPr="008F5589" w:rsidRDefault="003C0FB1" w:rsidP="00810B05">
            <w:pPr>
              <w:keepNext/>
              <w:jc w:val="both"/>
              <w:rPr>
                <w:color w:val="0000FF"/>
              </w:rPr>
            </w:pPr>
            <w:r w:rsidRPr="008F5589">
              <w:rPr>
                <w:color w:val="0000FF"/>
              </w:rPr>
              <w:t>3.6.1</w:t>
            </w:r>
          </w:p>
        </w:tc>
        <w:tc>
          <w:tcPr>
            <w:tcW w:w="9540" w:type="dxa"/>
          </w:tcPr>
          <w:p w14:paraId="0C31DFBD" w14:textId="7F35C9C7" w:rsidR="003C0FB1" w:rsidRPr="008F5589" w:rsidRDefault="003C0FB1" w:rsidP="00550821">
            <w:pPr>
              <w:jc w:val="both"/>
            </w:pPr>
            <w:r w:rsidRPr="008F5589">
              <w:t xml:space="preserve">The successful Tenderer must sign and return the </w:t>
            </w:r>
            <w:r w:rsidR="000C4BF2" w:rsidRPr="008F5589">
              <w:t xml:space="preserve">Goods and </w:t>
            </w:r>
            <w:r w:rsidRPr="008F5589">
              <w:t xml:space="preserve">Services Contract and the Confidentiality Agreement, both in duplicate, to the Contracting Authority no later than </w:t>
            </w:r>
            <w:bookmarkStart w:id="11" w:name="Text27"/>
            <w:r w:rsidRPr="008F5589">
              <w:fldChar w:fldCharType="begin">
                <w:ffData>
                  <w:name w:val="Text27"/>
                  <w:enabled/>
                  <w:calcOnExit w:val="0"/>
                  <w:textInput>
                    <w:default w:val="[insert number]"/>
                  </w:textInput>
                </w:ffData>
              </w:fldChar>
            </w:r>
            <w:r w:rsidRPr="008F5589">
              <w:instrText xml:space="preserve"> FORMTEXT </w:instrText>
            </w:r>
            <w:r w:rsidRPr="008F5589">
              <w:fldChar w:fldCharType="separate"/>
            </w:r>
            <w:r w:rsidR="001C5667" w:rsidRPr="008F5589">
              <w:t>7</w:t>
            </w:r>
            <w:r w:rsidRPr="008F5589">
              <w:fldChar w:fldCharType="end"/>
            </w:r>
            <w:bookmarkEnd w:id="11"/>
            <w:r w:rsidRPr="008F5589">
              <w:t xml:space="preserve"> calendar days from the date of expiry of the Standstill Period unless notified otherwise in writing </w:t>
            </w:r>
            <w:r w:rsidRPr="008F5589">
              <w:rPr>
                <w:szCs w:val="22"/>
              </w:rPr>
              <w:t>by the Contracting Authority</w:t>
            </w:r>
            <w:r w:rsidRPr="008F5589">
              <w:t xml:space="preserve">. A signed </w:t>
            </w:r>
            <w:r w:rsidR="000C4BF2" w:rsidRPr="008F5589">
              <w:t xml:space="preserve">Goods and </w:t>
            </w:r>
            <w:r w:rsidRPr="008F5589">
              <w:t xml:space="preserve">Services Contract returned by the successful Tenderer is not binding on the Contracting Authority until the Contracting Authority has signed the </w:t>
            </w:r>
            <w:r w:rsidR="000C4BF2" w:rsidRPr="008F5589">
              <w:t xml:space="preserve">Goods and </w:t>
            </w:r>
            <w:r w:rsidRPr="008F5589">
              <w:t>Services Contract in accordance with paragraph 2.1.2 above.</w:t>
            </w:r>
          </w:p>
        </w:tc>
      </w:tr>
      <w:tr w:rsidR="003C0FB1" w:rsidRPr="008F5589" w14:paraId="0C79CD37" w14:textId="77777777" w:rsidTr="00503F93">
        <w:tc>
          <w:tcPr>
            <w:tcW w:w="828" w:type="dxa"/>
          </w:tcPr>
          <w:p w14:paraId="57A68E6E" w14:textId="77777777" w:rsidR="003C0FB1" w:rsidRPr="008F5589" w:rsidRDefault="003C0FB1" w:rsidP="00810B05">
            <w:pPr>
              <w:jc w:val="both"/>
              <w:rPr>
                <w:color w:val="0000FF"/>
              </w:rPr>
            </w:pPr>
            <w:r w:rsidRPr="008F5589">
              <w:rPr>
                <w:color w:val="0000FF"/>
              </w:rPr>
              <w:t>3.6.2</w:t>
            </w:r>
          </w:p>
        </w:tc>
        <w:tc>
          <w:tcPr>
            <w:tcW w:w="9540" w:type="dxa"/>
          </w:tcPr>
          <w:p w14:paraId="2BB2FBFC" w14:textId="635FEA89" w:rsidR="003C0FB1" w:rsidRPr="008F5589" w:rsidRDefault="003C0FB1" w:rsidP="00550821">
            <w:pPr>
              <w:jc w:val="both"/>
            </w:pPr>
            <w:r w:rsidRPr="008F5589">
              <w:t xml:space="preserve">Where the signed </w:t>
            </w:r>
            <w:r w:rsidR="000C4BF2" w:rsidRPr="008F5589">
              <w:t xml:space="preserve">Goods and </w:t>
            </w:r>
            <w:r w:rsidRPr="008F5589">
              <w:t xml:space="preserve">Services Contract and the Confidentiality Agreement have not been received by the Contracting Authority within the period as specified at </w:t>
            </w:r>
            <w:r w:rsidRPr="008F5589">
              <w:rPr>
                <w:szCs w:val="22"/>
              </w:rPr>
              <w:t>paragraph</w:t>
            </w:r>
            <w:r w:rsidRPr="008F5589">
              <w:t xml:space="preserve"> 3.6.1 then the Contracting Authority may proceed to award the </w:t>
            </w:r>
            <w:r w:rsidR="000C4BF2" w:rsidRPr="008F5589">
              <w:t xml:space="preserve">Goods and </w:t>
            </w:r>
            <w:r w:rsidRPr="008F5589">
              <w:t>Services Contract to the next highest-ranked Tenderer in accordance with paragraph 3.6.1 above.</w:t>
            </w:r>
          </w:p>
        </w:tc>
      </w:tr>
    </w:tbl>
    <w:p w14:paraId="7A1C03C3" w14:textId="244E64C2" w:rsidR="003C0FB1" w:rsidRPr="008F5589" w:rsidRDefault="003C0FB1" w:rsidP="003C0FB1">
      <w:pPr>
        <w:pStyle w:val="Heading1"/>
        <w:rPr>
          <w:rFonts w:ascii="Calibri" w:hAnsi="Calibri"/>
        </w:rPr>
        <w:sectPr w:rsidR="003C0FB1" w:rsidRPr="008F5589" w:rsidSect="00926F67">
          <w:footerReference w:type="default" r:id="rId21"/>
          <w:type w:val="continuous"/>
          <w:pgSz w:w="11907" w:h="16840" w:code="9"/>
          <w:pgMar w:top="1134" w:right="1418" w:bottom="851" w:left="1418" w:header="709" w:footer="709" w:gutter="0"/>
          <w:cols w:space="708"/>
          <w:docGrid w:linePitch="360"/>
        </w:sectPr>
      </w:pPr>
      <w:bookmarkStart w:id="12" w:name="_Hlk232776598"/>
      <w:bookmarkStart w:id="13" w:name="_Hlk232776476"/>
      <w:r w:rsidRPr="008F5589">
        <w:rPr>
          <w:rFonts w:ascii="Calibri" w:hAnsi="Calibri"/>
        </w:rPr>
        <w:lastRenderedPageBreak/>
        <w:t>Appendix 1: Requirements and Specifications</w:t>
      </w:r>
    </w:p>
    <w:sdt>
      <w:sdtPr>
        <w:rPr>
          <w:b/>
        </w:rPr>
        <w:id w:val="1888989935"/>
        <w:placeholder>
          <w:docPart w:val="DefaultPlaceholder_-1854013440"/>
        </w:placeholder>
      </w:sdtPr>
      <w:sdtContent>
        <w:p w14:paraId="7CC71F20" w14:textId="5DD74D79" w:rsidR="003E1A60" w:rsidRDefault="003E1A60" w:rsidP="003E1A60">
          <w:pPr>
            <w:jc w:val="both"/>
            <w:rPr>
              <w:b/>
            </w:rPr>
          </w:pPr>
          <w:r w:rsidRPr="008F5589">
            <w:rPr>
              <w:b/>
            </w:rPr>
            <w:t>Tenderers must address each of the issues and requirements in this part of the RFT and submit a detailed description in each case which demonstrates how these issues and requirements will be dealt with / met and their approach to the proposed delivery of the Goods and</w:t>
          </w:r>
          <w:r w:rsidRPr="008F5589">
            <w:t xml:space="preserve"> </w:t>
          </w:r>
          <w:r w:rsidRPr="008F5589">
            <w:rPr>
              <w:b/>
            </w:rPr>
            <w:t>Services.  A mere affirmative statement by the Tenderer that it can/will do so or a reiteration of the tender requirements is NOT sufficient in this regard.</w:t>
          </w:r>
        </w:p>
        <w:p w14:paraId="0DA5D401" w14:textId="5B580825" w:rsidR="003E1A60" w:rsidRPr="008F5589" w:rsidRDefault="003E1A60" w:rsidP="003E1A60">
          <w:r w:rsidRPr="008F5589">
            <w:t>The Department of Children, Disability and Equality (DCDE) is seeking a managing agent to deliver a Sensory Development and Regulation Programme for Early Learning and Care (ELC) and School-Age Childcare (SAC) service providers, including Childminders on the Island of Ireland, to include;</w:t>
          </w:r>
        </w:p>
        <w:p w14:paraId="2DC2EC4D" w14:textId="3233D791" w:rsidR="003E1A60" w:rsidRPr="008F5589" w:rsidRDefault="003E1A60" w:rsidP="003E1A60">
          <w:pPr>
            <w:numPr>
              <w:ilvl w:val="0"/>
              <w:numId w:val="57"/>
            </w:numPr>
          </w:pPr>
          <w:r w:rsidRPr="008F5589">
            <w:t>A professional suite of e-Learning modules on sensory development for E</w:t>
          </w:r>
          <w:r w:rsidR="00756041">
            <w:t>arly Learning &amp; Care</w:t>
          </w:r>
          <w:r w:rsidRPr="008F5589">
            <w:t xml:space="preserve"> Educators, </w:t>
          </w:r>
          <w:r w:rsidR="00756041">
            <w:t>school-a</w:t>
          </w:r>
          <w:r w:rsidRPr="008F5589">
            <w:t>ge childcare practitioners and childminders.</w:t>
          </w:r>
        </w:p>
        <w:p w14:paraId="29F019D2" w14:textId="032F205E" w:rsidR="003E1A60" w:rsidRPr="008F5589" w:rsidRDefault="003E1A60" w:rsidP="003E1A60">
          <w:pPr>
            <w:numPr>
              <w:ilvl w:val="0"/>
              <w:numId w:val="57"/>
            </w:numPr>
          </w:pPr>
          <w:r w:rsidRPr="008F5589">
            <w:t xml:space="preserve">Sensory Play Packs to be made available to qualifying ELC </w:t>
          </w:r>
          <w:r w:rsidR="00756041">
            <w:t>&amp; SAC service providers including</w:t>
          </w:r>
          <w:r w:rsidRPr="008F5589">
            <w:t xml:space="preserve"> childminders who have completed the eLearning modules.</w:t>
          </w:r>
        </w:p>
        <w:p w14:paraId="27C4062E" w14:textId="77777777" w:rsidR="003E1A60" w:rsidRPr="008F5589" w:rsidRDefault="003E1A60" w:rsidP="003E1A60">
          <w:pPr>
            <w:jc w:val="both"/>
            <w:rPr>
              <w:b/>
            </w:rPr>
          </w:pPr>
        </w:p>
        <w:p w14:paraId="45B7A9F1" w14:textId="77777777" w:rsidR="003E1A60" w:rsidRPr="008F5589" w:rsidRDefault="003E1A60" w:rsidP="003E1A60">
          <w:r w:rsidRPr="008F5589">
            <w:t>The managing agent's services will include:</w:t>
          </w:r>
        </w:p>
        <w:p w14:paraId="31FF6768" w14:textId="0C0680EB" w:rsidR="003E1A60" w:rsidRPr="008F5589" w:rsidRDefault="003E1A60" w:rsidP="003E1A60">
          <w:pPr>
            <w:pStyle w:val="ListParagraph"/>
            <w:numPr>
              <w:ilvl w:val="0"/>
              <w:numId w:val="69"/>
            </w:numPr>
            <w:ind w:left="567" w:hanging="425"/>
          </w:pPr>
          <w:r w:rsidRPr="008F5589">
            <w:t>Design and procure high-quality training for</w:t>
          </w:r>
          <w:r w:rsidR="00756041">
            <w:t xml:space="preserve"> early years</w:t>
          </w:r>
          <w:r w:rsidRPr="008F5589">
            <w:t xml:space="preserve"> educators</w:t>
          </w:r>
          <w:r w:rsidR="00756041">
            <w:t>, school-age practitioners and childminders</w:t>
          </w:r>
          <w:r w:rsidRPr="008F5589">
            <w:t xml:space="preserve"> and Sensory Play Packs for every regulated ELC, SAC and childmind</w:t>
          </w:r>
          <w:r w:rsidR="00756041">
            <w:t>ing service</w:t>
          </w:r>
          <w:r w:rsidRPr="008F5589">
            <w:t xml:space="preserve"> on the Island of Ireland, including relevant E-Learning Module &amp; Usage Guidance Training and a Sensory Structure, and sensory equipment, so that Service Providers can create relaxing and stimulating environments to meet the sensory development needs of young children. The Contracting Authority requires five different types of sensory play pack (see Requirements &amp; Appendix 1B).</w:t>
          </w:r>
        </w:p>
        <w:p w14:paraId="2E2EC6FE" w14:textId="77777777" w:rsidR="003E1A60" w:rsidRPr="008F5589" w:rsidRDefault="003E1A60" w:rsidP="003E1A60">
          <w:pPr>
            <w:pStyle w:val="ListParagraph"/>
            <w:ind w:left="567"/>
          </w:pPr>
        </w:p>
        <w:p w14:paraId="5394B951" w14:textId="286B24B0" w:rsidR="003E1A60" w:rsidRDefault="003E1A60" w:rsidP="003E1A60">
          <w:pPr>
            <w:pStyle w:val="ListParagraph"/>
            <w:numPr>
              <w:ilvl w:val="0"/>
              <w:numId w:val="69"/>
            </w:numPr>
            <w:ind w:left="567" w:hanging="425"/>
          </w:pPr>
          <w:r w:rsidRPr="008F5589">
            <w:t xml:space="preserve">Produce a suite of professional E-Learning modules informing early years educators, </w:t>
          </w:r>
          <w:r w:rsidR="00756041">
            <w:t xml:space="preserve">SAC </w:t>
          </w:r>
          <w:r w:rsidRPr="008F5589">
            <w:t xml:space="preserve">practitioners and childminders on sensory development and regulation and informing them of the benefits of sensory equipment and spaces, and how they can be adapted to suit the needs of individual children. See Requirements section 4.1. Training will be hosted on the DCDE professional learning website. </w:t>
          </w:r>
          <w:hyperlink r:id="rId22" w:history="1">
            <w:r w:rsidRPr="008F5589">
              <w:rPr>
                <w:rStyle w:val="Hyperlink"/>
              </w:rPr>
              <w:t>https://www.nurturingskills.ie/</w:t>
            </w:r>
          </w:hyperlink>
          <w:r w:rsidRPr="008F5589">
            <w:t>. The maintenance of the E-learning &amp; Usage Guidance training will be the responsibility of the Contracting Authority.</w:t>
          </w:r>
        </w:p>
        <w:p w14:paraId="40482A4E" w14:textId="77777777" w:rsidR="003E1A60" w:rsidRDefault="003E1A60" w:rsidP="003E1A60">
          <w:pPr>
            <w:pStyle w:val="ListParagraph"/>
          </w:pPr>
        </w:p>
        <w:p w14:paraId="65B2A4B7" w14:textId="53B54992" w:rsidR="003E1A60" w:rsidRDefault="003E1A60" w:rsidP="003E1A60">
          <w:pPr>
            <w:pStyle w:val="ListParagraph"/>
            <w:numPr>
              <w:ilvl w:val="0"/>
              <w:numId w:val="69"/>
            </w:numPr>
            <w:ind w:left="567" w:hanging="425"/>
          </w:pPr>
          <w:r w:rsidRPr="008F5589">
            <w:t>Produce additional guidance videos and resources demonstrating how each sensory item can be used (example demonstration videos from the 2018 AIM Inclusive Play can be found at Resources Archive - Access and Inclusion Model).</w:t>
          </w:r>
        </w:p>
        <w:p w14:paraId="26F97D06" w14:textId="77777777" w:rsidR="003E1A60" w:rsidRDefault="003E1A60" w:rsidP="003E1A60">
          <w:pPr>
            <w:pStyle w:val="ListParagraph"/>
          </w:pPr>
        </w:p>
        <w:p w14:paraId="1165E94F" w14:textId="05A94BAA" w:rsidR="003E1A60" w:rsidRDefault="003E1A60" w:rsidP="003E1A60">
          <w:pPr>
            <w:pStyle w:val="ListParagraph"/>
            <w:numPr>
              <w:ilvl w:val="0"/>
              <w:numId w:val="69"/>
            </w:numPr>
            <w:ind w:left="567" w:hanging="425"/>
          </w:pPr>
          <w:r w:rsidRPr="008F5589">
            <w:t xml:space="preserve">Final sign off on the E-Learning Module &amp; Usage Guidance Training modules and contents of the Sensory Play Pack for distribution will be required from the </w:t>
          </w:r>
          <w:r w:rsidR="00756041">
            <w:t xml:space="preserve">DCDE and </w:t>
          </w:r>
          <w:r w:rsidRPr="008F5589">
            <w:t>the Department’s consultative group of experts</w:t>
          </w:r>
        </w:p>
        <w:p w14:paraId="5A9C67A3" w14:textId="77777777" w:rsidR="003E1A60" w:rsidRDefault="003E1A60" w:rsidP="003E1A60">
          <w:pPr>
            <w:pStyle w:val="ListParagraph"/>
          </w:pPr>
        </w:p>
        <w:p w14:paraId="4F292DE4" w14:textId="77777777" w:rsidR="003E1A60" w:rsidRDefault="003E1A60" w:rsidP="00FD264F">
          <w:pPr>
            <w:pStyle w:val="ListParagraph"/>
            <w:numPr>
              <w:ilvl w:val="0"/>
              <w:numId w:val="69"/>
            </w:numPr>
            <w:ind w:left="567" w:hanging="425"/>
          </w:pPr>
          <w:r w:rsidRPr="008F5589">
            <w:t>Handle design, print, and publication services for any information leaflets, instructions, or programme branding that will be required.</w:t>
          </w:r>
        </w:p>
        <w:p w14:paraId="15C7E1A6" w14:textId="77777777" w:rsidR="003E1A60" w:rsidRDefault="003E1A60" w:rsidP="003E1A60">
          <w:pPr>
            <w:pStyle w:val="ListParagraph"/>
            <w:ind w:left="567"/>
          </w:pPr>
        </w:p>
        <w:p w14:paraId="0B385DCD" w14:textId="79D259B1" w:rsidR="003E1A60" w:rsidRPr="008F5589" w:rsidRDefault="003E1A60" w:rsidP="00FD264F">
          <w:pPr>
            <w:pStyle w:val="ListParagraph"/>
            <w:numPr>
              <w:ilvl w:val="0"/>
              <w:numId w:val="69"/>
            </w:numPr>
            <w:ind w:left="567" w:hanging="425"/>
          </w:pPr>
          <w:r w:rsidRPr="008F5589">
            <w:t>Managing supply chain including packaging and storage</w:t>
          </w:r>
        </w:p>
        <w:p w14:paraId="0C7335B3" w14:textId="77777777" w:rsidR="003E1A60" w:rsidRPr="008F5589" w:rsidRDefault="003E1A60" w:rsidP="003E1A60">
          <w:pPr>
            <w:pStyle w:val="ListParagraph"/>
            <w:ind w:left="567"/>
          </w:pPr>
        </w:p>
        <w:p w14:paraId="3ADFDEA8" w14:textId="77777777" w:rsidR="003E1A60" w:rsidRPr="008F5589" w:rsidRDefault="003E1A60" w:rsidP="003E1A60">
          <w:pPr>
            <w:pStyle w:val="ListParagraph"/>
            <w:numPr>
              <w:ilvl w:val="0"/>
              <w:numId w:val="69"/>
            </w:numPr>
            <w:ind w:left="567" w:hanging="425"/>
          </w:pPr>
          <w:r w:rsidRPr="008F5589">
            <w:lastRenderedPageBreak/>
            <w:t>Distribution and delivery within the preferred phased delivery timeline.</w:t>
          </w:r>
        </w:p>
        <w:p w14:paraId="396DA993" w14:textId="77777777" w:rsidR="003E1A60" w:rsidRPr="008F5589" w:rsidRDefault="003E1A60" w:rsidP="003E1A60">
          <w:pPr>
            <w:pStyle w:val="ListParagraph"/>
          </w:pPr>
        </w:p>
        <w:p w14:paraId="3F0F3E60" w14:textId="77777777" w:rsidR="003E1A60" w:rsidRPr="008F5589" w:rsidRDefault="003E1A60" w:rsidP="003E1A60">
          <w:pPr>
            <w:pStyle w:val="ListParagraph"/>
            <w:numPr>
              <w:ilvl w:val="0"/>
              <w:numId w:val="69"/>
            </w:numPr>
            <w:ind w:left="567" w:hanging="425"/>
          </w:pPr>
          <w:r w:rsidRPr="008F5589">
            <w:t>A system of quality assurance and customer satisfaction</w:t>
          </w:r>
        </w:p>
        <w:p w14:paraId="46D8B7C6" w14:textId="77777777" w:rsidR="003E1A60" w:rsidRPr="008F5589" w:rsidRDefault="003E1A60" w:rsidP="003E1A60">
          <w:pPr>
            <w:pStyle w:val="ListParagraph"/>
          </w:pPr>
        </w:p>
        <w:p w14:paraId="030F0B0A" w14:textId="1B331025" w:rsidR="003E1A60" w:rsidRDefault="003E1A60" w:rsidP="003E1A60">
          <w:pPr>
            <w:pStyle w:val="ListParagraph"/>
            <w:numPr>
              <w:ilvl w:val="0"/>
              <w:numId w:val="69"/>
            </w:numPr>
            <w:ind w:left="567" w:hanging="425"/>
          </w:pPr>
          <w:r w:rsidRPr="008F5589">
            <w:t>Assist with the development of contract management, communication, and reporting structures to ensure appropriate oversight and project evaluation</w:t>
          </w:r>
          <w:r>
            <w:t>.</w:t>
          </w:r>
        </w:p>
        <w:p w14:paraId="45A621B6" w14:textId="77777777" w:rsidR="003E1A60" w:rsidRDefault="003E1A60" w:rsidP="003E1A60">
          <w:pPr>
            <w:pStyle w:val="ListParagraph"/>
          </w:pPr>
        </w:p>
        <w:p w14:paraId="4C42F3B3" w14:textId="77777777" w:rsidR="003E1A60" w:rsidRPr="008F5589" w:rsidRDefault="003E1A60" w:rsidP="003E1A60">
          <w:pPr>
            <w:numPr>
              <w:ilvl w:val="0"/>
              <w:numId w:val="39"/>
            </w:numPr>
            <w:ind w:left="284" w:hanging="284"/>
            <w:rPr>
              <w:b/>
              <w:bCs/>
              <w:iCs/>
            </w:rPr>
          </w:pPr>
          <w:r w:rsidRPr="008F5589">
            <w:rPr>
              <w:b/>
              <w:iCs/>
            </w:rPr>
            <w:t>Overview</w:t>
          </w:r>
        </w:p>
        <w:p w14:paraId="3F8BF537" w14:textId="77777777" w:rsidR="003E1A60" w:rsidRPr="008F5589" w:rsidRDefault="003E1A60" w:rsidP="003E1A60"/>
        <w:p w14:paraId="774B1AFD" w14:textId="77777777" w:rsidR="003E1A60" w:rsidRPr="008F5589" w:rsidRDefault="003E1A60" w:rsidP="003E1A60">
          <w:r w:rsidRPr="008F5589">
            <w:t xml:space="preserve">The Contracting Authority is looking to design and procure training and Sensory Play Packs to be distributed to all regulated Early Learning and Care (ELC), School-Age Childcare (SAC) and childminding service providers that sign up for receipt of the packs and the relevant E-Learning Module &amp; Usage Guidance Training programme for the appropriate use of the packs. Each Sensory Play Pack should include a high-quality Sensory Structure, and sensory equipment to create a relaxing and stimulating environment to meet the sensory integration needs of young children. </w:t>
          </w:r>
        </w:p>
        <w:p w14:paraId="17575E37" w14:textId="77777777" w:rsidR="003E1A60" w:rsidRPr="008F5589" w:rsidRDefault="003E1A60" w:rsidP="003E1A60">
          <w:r w:rsidRPr="008F5589">
            <w:t>The Contracting Authority will commission five packs aimed at different settings and age-groups. These include:</w:t>
          </w:r>
        </w:p>
        <w:p w14:paraId="0DC612AA" w14:textId="77777777" w:rsidR="003E1A60" w:rsidRPr="008F5589" w:rsidRDefault="003E1A60" w:rsidP="003E1A60">
          <w:pPr>
            <w:numPr>
              <w:ilvl w:val="0"/>
              <w:numId w:val="36"/>
            </w:numPr>
          </w:pPr>
          <w:r w:rsidRPr="008F5589">
            <w:t xml:space="preserve">A specialised play pack for under-3s (available to relevant ROI Service Providers only) </w:t>
          </w:r>
        </w:p>
        <w:p w14:paraId="02C6BD75" w14:textId="77777777" w:rsidR="003E1A60" w:rsidRPr="008F5589" w:rsidRDefault="003E1A60" w:rsidP="003E1A60">
          <w:pPr>
            <w:numPr>
              <w:ilvl w:val="0"/>
              <w:numId w:val="36"/>
            </w:numPr>
          </w:pPr>
          <w:r w:rsidRPr="008F5589">
            <w:t>An indoor play pack for 3–5-year-olds</w:t>
          </w:r>
        </w:p>
        <w:p w14:paraId="1D5EDFBD" w14:textId="77777777" w:rsidR="003E1A60" w:rsidRPr="008F5589" w:rsidRDefault="003E1A60" w:rsidP="003E1A60">
          <w:pPr>
            <w:numPr>
              <w:ilvl w:val="0"/>
              <w:numId w:val="36"/>
            </w:numPr>
          </w:pPr>
          <w:r w:rsidRPr="008F5589">
            <w:t>An outdoor play pack for 3–5-year-olds</w:t>
          </w:r>
        </w:p>
        <w:p w14:paraId="5BBA0BE9" w14:textId="77777777" w:rsidR="003E1A60" w:rsidRPr="008F5589" w:rsidRDefault="003E1A60" w:rsidP="003E1A60">
          <w:pPr>
            <w:numPr>
              <w:ilvl w:val="0"/>
              <w:numId w:val="36"/>
            </w:numPr>
          </w:pPr>
          <w:r w:rsidRPr="008F5589">
            <w:t>An indoor pack for school-age children (4-16 years)</w:t>
          </w:r>
        </w:p>
        <w:p w14:paraId="0B67C79C" w14:textId="0F894AC9" w:rsidR="003E1A60" w:rsidRDefault="003E1A60" w:rsidP="003E1A60">
          <w:pPr>
            <w:numPr>
              <w:ilvl w:val="0"/>
              <w:numId w:val="36"/>
            </w:numPr>
          </w:pPr>
          <w:r w:rsidRPr="008F5589">
            <w:t>A pack for childminders (suitable for 0-16)</w:t>
          </w:r>
        </w:p>
        <w:p w14:paraId="2106A8A9" w14:textId="1781123F" w:rsidR="003E1A60" w:rsidRDefault="003E1A60" w:rsidP="003E1A60"/>
        <w:p w14:paraId="67E57A0B" w14:textId="77777777" w:rsidR="003E1A60" w:rsidRPr="008F5589" w:rsidRDefault="003E1A60" w:rsidP="003E1A60">
          <w:pPr>
            <w:numPr>
              <w:ilvl w:val="0"/>
              <w:numId w:val="39"/>
            </w:numPr>
            <w:ind w:left="284" w:hanging="284"/>
            <w:rPr>
              <w:b/>
              <w:bCs/>
            </w:rPr>
          </w:pPr>
          <w:r w:rsidRPr="008F5589">
            <w:rPr>
              <w:b/>
              <w:iCs/>
            </w:rPr>
            <w:t>Background</w:t>
          </w:r>
        </w:p>
        <w:p w14:paraId="6987D714" w14:textId="7AD99065" w:rsidR="003E1A60" w:rsidRPr="008F5589" w:rsidRDefault="003E1A60" w:rsidP="003E1A60">
          <w:r w:rsidRPr="008F5589">
            <w:t>The immense value of quality ELC</w:t>
          </w:r>
          <w:r w:rsidR="00756041">
            <w:t>,</w:t>
          </w:r>
          <w:r w:rsidRPr="008F5589">
            <w:t xml:space="preserve"> SAC</w:t>
          </w:r>
          <w:r w:rsidR="00756041">
            <w:t xml:space="preserve"> and childminding </w:t>
          </w:r>
          <w:r w:rsidRPr="008F5589">
            <w:t>is well documented. The international evidence shows a wide range of benefits for children, families and society at large. However, while all children benefit from quality ELC</w:t>
          </w:r>
          <w:r w:rsidR="00756041">
            <w:t>,</w:t>
          </w:r>
          <w:r w:rsidRPr="008F5589">
            <w:t xml:space="preserve"> SAC,</w:t>
          </w:r>
          <w:r w:rsidR="00756041">
            <w:t xml:space="preserve"> and childminding</w:t>
          </w:r>
          <w:r w:rsidRPr="008F5589">
            <w:t xml:space="preserve"> this is especially so for children with a disability. </w:t>
          </w:r>
        </w:p>
        <w:p w14:paraId="1B53075D" w14:textId="490BACAD" w:rsidR="003E1A60" w:rsidRPr="008F5589" w:rsidRDefault="003E1A60" w:rsidP="003E1A60">
          <w:r w:rsidRPr="008F5589">
            <w:t xml:space="preserve">In acknowledgement of this, the </w:t>
          </w:r>
          <w:r w:rsidRPr="008F5589">
            <w:rPr>
              <w:u w:val="single"/>
            </w:rPr>
            <w:t>Access and Inclusion Model (AIM)</w:t>
          </w:r>
          <w:r w:rsidRPr="008F5589">
            <w:t xml:space="preserve"> was introduced in 2016 in the Republic of Ireland. The goal of AIM is to empower ELC settings to deliver an inclusive pre-school experience, ensuring that every eligible child can fully participate and reap the benefits of the State funded pre-school programme – the </w:t>
          </w:r>
          <w:r w:rsidR="00756041">
            <w:t>Early Childhood Care and Education (</w:t>
          </w:r>
          <w:r w:rsidRPr="008F5589">
            <w:t>ECCE</w:t>
          </w:r>
          <w:r w:rsidR="00756041">
            <w:t>)</w:t>
          </w:r>
          <w:r w:rsidRPr="008F5589">
            <w:t xml:space="preserve"> programme. AIM is a child-centred model, involving seven levels of progressive support, moving from the universal to the targeted, based on the needs of the child and the ELC setting.</w:t>
          </w:r>
        </w:p>
        <w:p w14:paraId="4DA5ACDD" w14:textId="77777777" w:rsidR="003E1A60" w:rsidRPr="008F5589" w:rsidRDefault="003E1A60" w:rsidP="003E1A60"/>
        <w:p w14:paraId="640372F9" w14:textId="231EB694" w:rsidR="003E1A60" w:rsidRDefault="003E1A60" w:rsidP="003E1A60">
          <w:r w:rsidRPr="008F5589">
            <w:t xml:space="preserve">In line with commitments in the First 5 strategy to expand AIM on a phased basis, AIM supports were extended beyond the ECCE programme to ECCE-age children – both in term and out in September 2024. There are commitments (now in the Programme for Government) to expand AIM to children under 3 and to children in SAC. The Policy on the Operation of the Access and Inclusion Model can be found at </w:t>
          </w:r>
          <w:hyperlink r:id="rId23" w:history="1">
            <w:r w:rsidRPr="008F5589">
              <w:rPr>
                <w:rStyle w:val="Hyperlink"/>
              </w:rPr>
              <w:t>www.aim.gov.ie</w:t>
            </w:r>
          </w:hyperlink>
          <w:r w:rsidRPr="008F5589">
            <w:t>.</w:t>
          </w:r>
        </w:p>
        <w:p w14:paraId="6C4F21DB" w14:textId="32D2C373" w:rsidR="003E1A60" w:rsidRDefault="003E1A60" w:rsidP="003E1A60"/>
        <w:p w14:paraId="66F3657D" w14:textId="24E16B27" w:rsidR="003E1A60" w:rsidRPr="008F5589" w:rsidRDefault="003E1A60" w:rsidP="003E1A60">
          <w:r w:rsidRPr="008F5589">
            <w:lastRenderedPageBreak/>
            <w:t xml:space="preserve">This Tender is partly inspired by the AIM Inclusive Play pack which was commissioned by the Department in 2018. The AIM Inclusive Play pack included a set of sensory and educational play resources to support inclusive practice within </w:t>
          </w:r>
          <w:r w:rsidR="00756041">
            <w:t xml:space="preserve">ELC </w:t>
          </w:r>
          <w:r w:rsidRPr="008F5589">
            <w:t>settings. These resources included equipment, toys and materials to support the development of coordination and audio, visual and tactile skills among all children, and in particular, children with a disability. These packs were supplied to over 4,000</w:t>
          </w:r>
          <w:r w:rsidR="00756041">
            <w:t xml:space="preserve"> ELC </w:t>
          </w:r>
          <w:r w:rsidRPr="008F5589">
            <w:t xml:space="preserve">settings in 2018. The scheme was well received by service providers and key stakeholders. </w:t>
          </w:r>
        </w:p>
        <w:p w14:paraId="22894ECB" w14:textId="77777777" w:rsidR="003E1A60" w:rsidRPr="008F5589" w:rsidRDefault="003E1A60" w:rsidP="003E1A60"/>
        <w:p w14:paraId="08A0882F" w14:textId="0655B1FF" w:rsidR="003E1A60" w:rsidRDefault="003E1A60" w:rsidP="003E1A60">
          <w:r w:rsidRPr="008F5589">
            <w:t xml:space="preserve">The DCDE recently published new ‘Guidelines to Support the Meaningful Inclusion of Autistic Children in </w:t>
          </w:r>
          <w:r w:rsidR="00756041">
            <w:t xml:space="preserve">ELC &amp; SAC </w:t>
          </w:r>
          <w:r w:rsidRPr="008F5589">
            <w:t xml:space="preserve">as part of the Autism Innovation Strategy’. The use of sensory equipment for the benefit of autistic children is described in the guidance, and it is hoped the provision of the dedicated space will encourage </w:t>
          </w:r>
          <w:r w:rsidR="00756041">
            <w:t xml:space="preserve">and improve </w:t>
          </w:r>
          <w:r w:rsidRPr="008F5589">
            <w:t>inclusive practice.</w:t>
          </w:r>
        </w:p>
        <w:p w14:paraId="6A9648CC" w14:textId="77777777" w:rsidR="003E1A60" w:rsidRPr="008F5589" w:rsidRDefault="003E1A60" w:rsidP="003E1A60"/>
        <w:p w14:paraId="518E88BD" w14:textId="77777777" w:rsidR="003E1A60" w:rsidRPr="008F5589" w:rsidRDefault="003E1A60" w:rsidP="003E1A60">
          <w:pPr>
            <w:numPr>
              <w:ilvl w:val="0"/>
              <w:numId w:val="39"/>
            </w:numPr>
            <w:ind w:left="284" w:hanging="284"/>
            <w:rPr>
              <w:b/>
              <w:bCs/>
            </w:rPr>
          </w:pPr>
          <w:r w:rsidRPr="008F5589">
            <w:rPr>
              <w:b/>
              <w:bCs/>
            </w:rPr>
            <w:t xml:space="preserve">Aims &amp; </w:t>
          </w:r>
          <w:r w:rsidRPr="008F5589">
            <w:rPr>
              <w:b/>
              <w:iCs/>
            </w:rPr>
            <w:t>Objectives</w:t>
          </w:r>
        </w:p>
        <w:p w14:paraId="6420AD73" w14:textId="77777777" w:rsidR="003E1A60" w:rsidRPr="008F5589" w:rsidRDefault="003E1A60" w:rsidP="003E1A60">
          <w:pPr>
            <w:rPr>
              <w:b/>
              <w:bCs/>
            </w:rPr>
          </w:pPr>
          <w:r w:rsidRPr="008F5589">
            <w:rPr>
              <w:b/>
              <w:bCs/>
            </w:rPr>
            <w:t>3.1 Aims</w:t>
          </w:r>
        </w:p>
        <w:p w14:paraId="54AAF91B" w14:textId="77777777" w:rsidR="003E1A60" w:rsidRPr="008F5589" w:rsidRDefault="003E1A60" w:rsidP="003E1A60">
          <w:pPr>
            <w:numPr>
              <w:ilvl w:val="0"/>
              <w:numId w:val="34"/>
            </w:numPr>
          </w:pPr>
          <w:r w:rsidRPr="008F5589">
            <w:t>Support the sensory development and regulation of all children</w:t>
          </w:r>
        </w:p>
        <w:p w14:paraId="3E2362F7" w14:textId="77777777" w:rsidR="003E1A60" w:rsidRPr="008F5589" w:rsidRDefault="003E1A60" w:rsidP="003E1A60">
          <w:pPr>
            <w:numPr>
              <w:ilvl w:val="0"/>
              <w:numId w:val="34"/>
            </w:numPr>
          </w:pPr>
          <w:r w:rsidRPr="008F5589">
            <w:t xml:space="preserve">Ensure that every ELC, SAC and childminding service is accessible and inclusive for every child, in particular for children with sensory processing differences </w:t>
          </w:r>
        </w:p>
        <w:p w14:paraId="6E98759E" w14:textId="77777777" w:rsidR="003E1A60" w:rsidRPr="008F5589" w:rsidRDefault="003E1A60" w:rsidP="003E1A60">
          <w:pPr>
            <w:numPr>
              <w:ilvl w:val="0"/>
              <w:numId w:val="34"/>
            </w:numPr>
          </w:pPr>
          <w:r w:rsidRPr="008F5589">
            <w:t>Improve the experience of ELC, SAC and childminding for all children, in particular for children with sensory processing differences</w:t>
          </w:r>
        </w:p>
        <w:p w14:paraId="69E53112" w14:textId="77777777" w:rsidR="003E1A60" w:rsidRPr="008F5589" w:rsidRDefault="003E1A60" w:rsidP="003E1A60"/>
        <w:p w14:paraId="1898775A" w14:textId="77777777" w:rsidR="003E1A60" w:rsidRPr="008F5589" w:rsidRDefault="003E1A60" w:rsidP="003E1A60">
          <w:pPr>
            <w:rPr>
              <w:b/>
              <w:bCs/>
            </w:rPr>
          </w:pPr>
          <w:r w:rsidRPr="008F5589">
            <w:rPr>
              <w:b/>
              <w:bCs/>
            </w:rPr>
            <w:t>3.2 Objectives</w:t>
          </w:r>
        </w:p>
        <w:p w14:paraId="2C277C2E" w14:textId="77777777" w:rsidR="003E1A60" w:rsidRPr="008F5589" w:rsidRDefault="003E1A60" w:rsidP="003E1A60">
          <w:pPr>
            <w:numPr>
              <w:ilvl w:val="0"/>
              <w:numId w:val="35"/>
            </w:numPr>
          </w:pPr>
          <w:r w:rsidRPr="008F5589">
            <w:t>Provision of Sensory Structures and equipment to all regulated ELC and SAC including childminders service providers throughout the Island of Ireland</w:t>
          </w:r>
        </w:p>
        <w:p w14:paraId="01D3CB4E" w14:textId="5EA0BC3D" w:rsidR="003E1A60" w:rsidRPr="008F5589" w:rsidRDefault="003E1A60" w:rsidP="003E1A60">
          <w:pPr>
            <w:numPr>
              <w:ilvl w:val="0"/>
              <w:numId w:val="35"/>
            </w:numPr>
          </w:pPr>
          <w:r w:rsidRPr="008F5589">
            <w:t xml:space="preserve">Ensure that early years educators, </w:t>
          </w:r>
          <w:r w:rsidR="00756041">
            <w:t xml:space="preserve">SAC </w:t>
          </w:r>
          <w:r w:rsidRPr="008F5589">
            <w:t xml:space="preserve">practitioners and childminders receive and engage with information on how to set up and use their sensory spaces and how to adapt them to meet the needs of individual children. </w:t>
          </w:r>
        </w:p>
        <w:p w14:paraId="352B139A" w14:textId="77777777" w:rsidR="003E1A60" w:rsidRPr="008F5589" w:rsidRDefault="003E1A60" w:rsidP="003E1A60">
          <w:pPr>
            <w:numPr>
              <w:ilvl w:val="0"/>
              <w:numId w:val="35"/>
            </w:numPr>
          </w:pPr>
          <w:r w:rsidRPr="008F5589">
            <w:t>Maximise participation of ELC, SAC and childminding service providers in this Programme</w:t>
          </w:r>
        </w:p>
        <w:p w14:paraId="509BD17D" w14:textId="48A90FCF" w:rsidR="003E1A60" w:rsidRDefault="003E1A60" w:rsidP="003E1A60">
          <w:pPr>
            <w:numPr>
              <w:ilvl w:val="0"/>
              <w:numId w:val="35"/>
            </w:numPr>
          </w:pPr>
          <w:r w:rsidRPr="008F5589">
            <w:t xml:space="preserve">Maximise value-for-money for the Programme </w:t>
          </w:r>
        </w:p>
        <w:p w14:paraId="0B6C555C" w14:textId="77777777" w:rsidR="003E1A60" w:rsidRPr="008F5589" w:rsidRDefault="003E1A60" w:rsidP="003E1A60">
          <w:pPr>
            <w:numPr>
              <w:ilvl w:val="0"/>
              <w:numId w:val="35"/>
            </w:numPr>
          </w:pPr>
          <w:r w:rsidRPr="008F5589">
            <w:t>Minimise wastage and the environmental impact of this Programme</w:t>
          </w:r>
        </w:p>
        <w:p w14:paraId="18D0557D" w14:textId="77777777" w:rsidR="003E1A60" w:rsidRPr="008F5589" w:rsidRDefault="003E1A60" w:rsidP="003E1A60">
          <w:pPr>
            <w:ind w:left="720"/>
          </w:pPr>
        </w:p>
        <w:p w14:paraId="693D31C7" w14:textId="77777777" w:rsidR="003E1A60" w:rsidRPr="008F5589" w:rsidRDefault="003E1A60" w:rsidP="003E1A60">
          <w:pPr>
            <w:rPr>
              <w:b/>
              <w:bCs/>
            </w:rPr>
          </w:pPr>
        </w:p>
        <w:p w14:paraId="6BABA15E" w14:textId="77777777" w:rsidR="003E1A60" w:rsidRPr="008F5589" w:rsidRDefault="003E1A60" w:rsidP="003E1A60">
          <w:pPr>
            <w:numPr>
              <w:ilvl w:val="0"/>
              <w:numId w:val="39"/>
            </w:numPr>
            <w:ind w:left="284" w:hanging="284"/>
          </w:pPr>
          <w:r w:rsidRPr="008F5589">
            <w:rPr>
              <w:b/>
              <w:bCs/>
            </w:rPr>
            <w:t>Requirements</w:t>
          </w:r>
        </w:p>
        <w:p w14:paraId="325A7994" w14:textId="30F7BA06" w:rsidR="003E1A60" w:rsidRPr="008F5589" w:rsidRDefault="003E1A60" w:rsidP="003E1A60">
          <w:r w:rsidRPr="008F5589">
            <w:t xml:space="preserve">The Contracting Authority wishes to commission Sensory Play Packs for ELC, SAC and childminding </w:t>
          </w:r>
          <w:r w:rsidR="00756041">
            <w:t>services</w:t>
          </w:r>
          <w:r w:rsidRPr="008F5589">
            <w:t xml:space="preserve"> and accompanying E-Learning Modules &amp; Usage Guidance Training. The Sensory Play Packs will contain everything needed to start or add to a defined sensory space in every ELC, SAC and childminder </w:t>
          </w:r>
          <w:r w:rsidR="00756041">
            <w:t>services</w:t>
          </w:r>
          <w:r w:rsidRPr="008F5589">
            <w:t xml:space="preserve"> in ROI and NI. Service Providers will be </w:t>
          </w:r>
          <w:r w:rsidR="00756041">
            <w:t>eligible for</w:t>
          </w:r>
          <w:r w:rsidRPr="008F5589">
            <w:t xml:space="preserve"> 1 pack. ELC service providers in ROI who provide for children under 3</w:t>
          </w:r>
          <w:r w:rsidR="00756041">
            <w:t xml:space="preserve"> as well as children over 3</w:t>
          </w:r>
          <w:r w:rsidRPr="008F5589">
            <w:t xml:space="preserve"> will be eligible for a second add-on pack for children under 3. The under 3 pack is a smaller and more specialised add-on to the Sensory Play Packs, aimed at providing equipment better tailored to the under 3s age-group. The majority of </w:t>
          </w:r>
          <w:r w:rsidR="00756041">
            <w:lastRenderedPageBreak/>
            <w:t xml:space="preserve">children under 3 </w:t>
          </w:r>
          <w:r w:rsidRPr="008F5589">
            <w:t>in ELC service</w:t>
          </w:r>
          <w:r w:rsidR="00756041">
            <w:t>s</w:t>
          </w:r>
          <w:r w:rsidRPr="008F5589">
            <w:t xml:space="preserve"> are in the 1-3 years age group, and Tenderers should focus on this age range when designing the add on pack. The Childminders pack must be suitable for home use and a wider age range, and thus must be smaller, and more flexible and of lower cost.</w:t>
          </w:r>
        </w:p>
        <w:p w14:paraId="53F6E1EE" w14:textId="79A495E4" w:rsidR="003E1A60" w:rsidRPr="008F5589" w:rsidRDefault="003E1A60" w:rsidP="003E1A60">
          <w:r w:rsidRPr="008F5589">
            <w:t>Subject to available supply, ELCs , SACs and childminders will be able to choose their preferred Sensory Play Pack from the options outlined above. The Contracting Authority requires a managing agent to fulfil the following requirements:</w:t>
          </w:r>
        </w:p>
        <w:p w14:paraId="41464605" w14:textId="77777777" w:rsidR="003E1A60" w:rsidRPr="008F5589" w:rsidRDefault="003E1A60" w:rsidP="003E1A60">
          <w:pPr>
            <w:numPr>
              <w:ilvl w:val="0"/>
              <w:numId w:val="35"/>
            </w:numPr>
            <w:rPr>
              <w:b/>
              <w:bCs/>
            </w:rPr>
          </w:pPr>
          <w:r w:rsidRPr="008F5589">
            <w:t>Procure sample Sensory Play Packs, to include Sensory Structures and equipment to be reviewed by the Contracting Authority and the Sensory Development and Regulation Programme Oversight Group.</w:t>
          </w:r>
        </w:p>
        <w:p w14:paraId="3FF9107F" w14:textId="2FC7AA13" w:rsidR="003E1A60" w:rsidRPr="008F5589" w:rsidRDefault="003E1A60" w:rsidP="003E1A60">
          <w:pPr>
            <w:numPr>
              <w:ilvl w:val="0"/>
              <w:numId w:val="35"/>
            </w:numPr>
            <w:rPr>
              <w:b/>
              <w:bCs/>
            </w:rPr>
          </w:pPr>
          <w:r w:rsidRPr="008F5589">
            <w:t>Design and procure a high-quality Sensory Play Pack for all ELC, SAC and childminding service providers that sign up for receipt of the Sensory Play Packs and complete the relevant E-Learning Module &amp; Usage Guidance Training programme, including a Sensory Structure, so that ELC</w:t>
          </w:r>
          <w:r w:rsidR="00756041">
            <w:t xml:space="preserve"> and</w:t>
          </w:r>
          <w:r w:rsidRPr="008F5589">
            <w:t xml:space="preserve"> SAC</w:t>
          </w:r>
          <w:r w:rsidR="00756041">
            <w:t xml:space="preserve"> services,</w:t>
          </w:r>
          <w:r w:rsidRPr="008F5589">
            <w:t xml:space="preserve"> and childminders can create relaxing and stimulating environments to meet the sensory needs of young children. The Contracting Authority requires five different Sensory Play Packs, which  ELC</w:t>
          </w:r>
          <w:r w:rsidR="00D515F0">
            <w:t xml:space="preserve"> and </w:t>
          </w:r>
          <w:r w:rsidRPr="008F5589">
            <w:t>SAC</w:t>
          </w:r>
          <w:r w:rsidR="00D515F0">
            <w:t xml:space="preserve"> service providers </w:t>
          </w:r>
          <w:r w:rsidRPr="008F5589">
            <w:t>and childminders can choose from</w:t>
          </w:r>
          <w:r w:rsidR="00D515F0">
            <w:t xml:space="preserve"> (though the specialist add-on play pack for children under 3 years in ELC settings will be offered as a second pack to ELC services operating with children under 3 and children over 3) </w:t>
          </w:r>
          <w:r w:rsidRPr="008F5589">
            <w:t>:</w:t>
          </w:r>
        </w:p>
        <w:p w14:paraId="50FABA71" w14:textId="77777777" w:rsidR="003E1A60" w:rsidRPr="008F5589" w:rsidRDefault="003E1A60" w:rsidP="003E1A60">
          <w:pPr>
            <w:numPr>
              <w:ilvl w:val="1"/>
              <w:numId w:val="35"/>
            </w:numPr>
          </w:pPr>
          <w:r w:rsidRPr="008F5589">
            <w:t>A specialised add-on play pack for children under 3 years in ELC settings (Approx 2,200)</w:t>
          </w:r>
        </w:p>
        <w:p w14:paraId="3DCF66E1" w14:textId="77777777" w:rsidR="003E1A60" w:rsidRPr="008F5589" w:rsidRDefault="003E1A60" w:rsidP="003E1A60">
          <w:pPr>
            <w:numPr>
              <w:ilvl w:val="1"/>
              <w:numId w:val="35"/>
            </w:numPr>
          </w:pPr>
          <w:r w:rsidRPr="008F5589">
            <w:t>3 – 5 years (indoors) (Approx 1,750)</w:t>
          </w:r>
        </w:p>
        <w:p w14:paraId="58AA99CF" w14:textId="77777777" w:rsidR="003E1A60" w:rsidRPr="008F5589" w:rsidRDefault="003E1A60" w:rsidP="003E1A60">
          <w:pPr>
            <w:numPr>
              <w:ilvl w:val="1"/>
              <w:numId w:val="35"/>
            </w:numPr>
          </w:pPr>
          <w:r w:rsidRPr="008F5589">
            <w:t>3 – 5 years (outdoors) (Approx 1,750)</w:t>
          </w:r>
        </w:p>
        <w:p w14:paraId="23DB6C66" w14:textId="77777777" w:rsidR="003E1A60" w:rsidRPr="008F5589" w:rsidRDefault="003E1A60" w:rsidP="003E1A60">
          <w:pPr>
            <w:numPr>
              <w:ilvl w:val="1"/>
              <w:numId w:val="35"/>
            </w:numPr>
          </w:pPr>
          <w:r w:rsidRPr="008F5589">
            <w:t>School Age Childcare (indoors) (Approx 1,200)</w:t>
          </w:r>
        </w:p>
        <w:p w14:paraId="33DA427F" w14:textId="77777777" w:rsidR="003E1A60" w:rsidRPr="008F5589" w:rsidRDefault="003E1A60" w:rsidP="003E1A60">
          <w:pPr>
            <w:numPr>
              <w:ilvl w:val="1"/>
              <w:numId w:val="35"/>
            </w:numPr>
          </w:pPr>
          <w:r w:rsidRPr="008F5589">
            <w:t>Childminders (suitable for home) (Approx 400)</w:t>
          </w:r>
        </w:p>
        <w:p w14:paraId="5735D9E0" w14:textId="6EEBEDBE" w:rsidR="003E1A60" w:rsidRPr="008F5589" w:rsidRDefault="003E1A60" w:rsidP="003E1A60">
          <w:pPr>
            <w:numPr>
              <w:ilvl w:val="0"/>
              <w:numId w:val="35"/>
            </w:numPr>
            <w:rPr>
              <w:b/>
              <w:bCs/>
            </w:rPr>
          </w:pPr>
          <w:r w:rsidRPr="008F5589">
            <w:t>Procure high-quality sensory equipment to populate the Sensory</w:t>
          </w:r>
          <w:r w:rsidR="00D515F0">
            <w:t xml:space="preserve"> Play Pack</w:t>
          </w:r>
          <w:r w:rsidRPr="008F5589">
            <w:t xml:space="preserve"> (for examples, see Appendix 1B).</w:t>
          </w:r>
        </w:p>
        <w:p w14:paraId="47F45B1D" w14:textId="77777777" w:rsidR="003E1A60" w:rsidRPr="008F5589" w:rsidRDefault="003E1A60" w:rsidP="003E1A60">
          <w:pPr>
            <w:numPr>
              <w:ilvl w:val="0"/>
              <w:numId w:val="35"/>
            </w:numPr>
            <w:rPr>
              <w:b/>
              <w:bCs/>
            </w:rPr>
          </w:pPr>
          <w:r w:rsidRPr="008F5589">
            <w:t>Implement monitoring and oversight structures to ensure ethical practice throughout the supply chain, from manufacturing to delivery.</w:t>
          </w:r>
        </w:p>
        <w:p w14:paraId="0458413A" w14:textId="77777777" w:rsidR="003E1A60" w:rsidRPr="008F5589" w:rsidRDefault="003E1A60" w:rsidP="003E1A60">
          <w:pPr>
            <w:numPr>
              <w:ilvl w:val="0"/>
              <w:numId w:val="35"/>
            </w:numPr>
            <w:rPr>
              <w:b/>
              <w:bCs/>
            </w:rPr>
          </w:pPr>
          <w:r w:rsidRPr="008F5589">
            <w:t>Seek to reduce the environmental impact of the Programme, with due consideration given to the Programme’s sustainability.</w:t>
          </w:r>
        </w:p>
        <w:p w14:paraId="10CF9926" w14:textId="04F34525" w:rsidR="003E1A60" w:rsidRPr="008F5589" w:rsidRDefault="003E1A60" w:rsidP="003E1A60">
          <w:pPr>
            <w:numPr>
              <w:ilvl w:val="0"/>
              <w:numId w:val="35"/>
            </w:numPr>
          </w:pPr>
          <w:r w:rsidRPr="008F5589">
            <w:t xml:space="preserve">Produce a professional suite of videos and supporting materials demonstrating how </w:t>
          </w:r>
          <w:r w:rsidR="00D515F0">
            <w:t xml:space="preserve">early years educators, SAC practitioners </w:t>
          </w:r>
          <w:r w:rsidRPr="008F5589">
            <w:t>and childminders should set up their Sensory space, and how they can be adapted to suit the needs of individual children, to form the basis of a E-Learning Module &amp; Usage Guidance Training module.</w:t>
          </w:r>
        </w:p>
        <w:p w14:paraId="0732EEBF" w14:textId="1CAFB3C4" w:rsidR="003E1A60" w:rsidRPr="008F5589" w:rsidRDefault="003E1A60" w:rsidP="003E1A60">
          <w:pPr>
            <w:numPr>
              <w:ilvl w:val="0"/>
              <w:numId w:val="35"/>
            </w:numPr>
          </w:pPr>
          <w:r w:rsidRPr="008F5589">
            <w:t xml:space="preserve">Subjects covered in the E-Learning </w:t>
          </w:r>
          <w:r w:rsidR="00D515F0">
            <w:t xml:space="preserve">Modules </w:t>
          </w:r>
          <w:r w:rsidRPr="008F5589">
            <w:t>should include those outlined in section 4.1</w:t>
          </w:r>
        </w:p>
        <w:p w14:paraId="47FDC1BE" w14:textId="77777777" w:rsidR="003E1A60" w:rsidRPr="008F5589" w:rsidRDefault="003E1A60" w:rsidP="003E1A60">
          <w:pPr>
            <w:numPr>
              <w:ilvl w:val="0"/>
              <w:numId w:val="35"/>
            </w:numPr>
            <w:rPr>
              <w:b/>
              <w:bCs/>
            </w:rPr>
          </w:pPr>
          <w:r w:rsidRPr="008F5589">
            <w:t xml:space="preserve">Produce additional videos demonstrating how each item in the Sensory Play Packs can be used (example demonstration videos from the 2018 AIM Inclusive Play can be found at </w:t>
          </w:r>
          <w:hyperlink r:id="rId24" w:history="1">
            <w:r w:rsidRPr="008F5589">
              <w:rPr>
                <w:rStyle w:val="Hyperlink"/>
              </w:rPr>
              <w:t>Resources Archive - Access and Inclusion Model</w:t>
            </w:r>
          </w:hyperlink>
          <w:r w:rsidRPr="008F5589">
            <w:t>). As outlined in section 4.1</w:t>
          </w:r>
        </w:p>
        <w:p w14:paraId="6CFE843E" w14:textId="77777777" w:rsidR="003E1A60" w:rsidRPr="008F5589" w:rsidRDefault="003E1A60" w:rsidP="003E1A60">
          <w:pPr>
            <w:numPr>
              <w:ilvl w:val="0"/>
              <w:numId w:val="35"/>
            </w:numPr>
            <w:rPr>
              <w:b/>
              <w:bCs/>
            </w:rPr>
          </w:pPr>
          <w:r w:rsidRPr="008F5589">
            <w:t>Handle design, print, and publication services for any information leaflets, instructions, or programme branding that will be required.</w:t>
          </w:r>
        </w:p>
        <w:p w14:paraId="7B241FC7" w14:textId="77777777" w:rsidR="003E1A60" w:rsidRPr="008F5589" w:rsidRDefault="003E1A60" w:rsidP="003E1A60">
          <w:pPr>
            <w:numPr>
              <w:ilvl w:val="0"/>
              <w:numId w:val="35"/>
            </w:numPr>
            <w:rPr>
              <w:b/>
              <w:bCs/>
            </w:rPr>
          </w:pPr>
          <w:r w:rsidRPr="008F5589">
            <w:lastRenderedPageBreak/>
            <w:t>Packaging and storage</w:t>
          </w:r>
        </w:p>
        <w:p w14:paraId="33E40CCE" w14:textId="638E4FD9" w:rsidR="003E1A60" w:rsidRPr="008F5589" w:rsidRDefault="003E1A60" w:rsidP="003E1A60">
          <w:pPr>
            <w:numPr>
              <w:ilvl w:val="0"/>
              <w:numId w:val="35"/>
            </w:numPr>
            <w:rPr>
              <w:b/>
              <w:bCs/>
            </w:rPr>
          </w:pPr>
          <w:r w:rsidRPr="008F5589">
            <w:t xml:space="preserve">Distribution and delivery within the preferred delivery timeline. The project will require a phased delivery, with the first phase of packs for the Republic of Ireland beginning a planned delivery in Q4 2026 and if extended, a second phase for service providers across Northern Ireland </w:t>
          </w:r>
          <w:r w:rsidR="00D515F0">
            <w:t>from</w:t>
          </w:r>
          <w:r w:rsidRPr="008F5589">
            <w:t xml:space="preserve"> January 2027.</w:t>
          </w:r>
        </w:p>
        <w:p w14:paraId="4ECC09E2" w14:textId="77777777" w:rsidR="003E1A60" w:rsidRPr="008F5589" w:rsidRDefault="003E1A60" w:rsidP="003E1A60">
          <w:pPr>
            <w:numPr>
              <w:ilvl w:val="0"/>
              <w:numId w:val="35"/>
            </w:numPr>
            <w:rPr>
              <w:b/>
              <w:bCs/>
            </w:rPr>
          </w:pPr>
          <w:r w:rsidRPr="008F5589">
            <w:t>A system of quality assurance</w:t>
          </w:r>
        </w:p>
        <w:p w14:paraId="04A41525" w14:textId="77777777" w:rsidR="003E1A60" w:rsidRPr="008F5589" w:rsidRDefault="003E1A60" w:rsidP="003E1A60">
          <w:pPr>
            <w:numPr>
              <w:ilvl w:val="0"/>
              <w:numId w:val="35"/>
            </w:numPr>
            <w:rPr>
              <w:b/>
              <w:bCs/>
            </w:rPr>
          </w:pPr>
          <w:r w:rsidRPr="008F5589">
            <w:t xml:space="preserve">Engage in appropriate contract management, communication, and reporting structures to ensure appropriate oversight with the Contracting Authority </w:t>
          </w:r>
        </w:p>
        <w:p w14:paraId="25CBF174" w14:textId="77777777" w:rsidR="003E1A60" w:rsidRPr="008F5589" w:rsidRDefault="003E1A60" w:rsidP="003E1A60">
          <w:pPr>
            <w:numPr>
              <w:ilvl w:val="0"/>
              <w:numId w:val="35"/>
            </w:numPr>
            <w:rPr>
              <w:b/>
              <w:bCs/>
            </w:rPr>
          </w:pPr>
          <w:r w:rsidRPr="008F5589">
            <w:t>Assist with communications and stakeholder engagement</w:t>
          </w:r>
        </w:p>
        <w:p w14:paraId="5AA0D40A" w14:textId="77777777" w:rsidR="003E1A60" w:rsidRPr="008F5589" w:rsidRDefault="003E1A60" w:rsidP="003E1A60"/>
        <w:p w14:paraId="23FF2FD6" w14:textId="7E990F3A" w:rsidR="003E1A60" w:rsidRPr="008F5589" w:rsidRDefault="003E1A60" w:rsidP="003E1A60">
          <w:r w:rsidRPr="008F5589">
            <w:rPr>
              <w:b/>
              <w:bCs/>
              <w:szCs w:val="28"/>
            </w:rPr>
            <w:t>4.1. E-Learning &amp; Training:</w:t>
          </w:r>
          <w:r w:rsidRPr="008F5589">
            <w:rPr>
              <w:b/>
              <w:bCs/>
              <w:sz w:val="28"/>
              <w:szCs w:val="32"/>
            </w:rPr>
            <w:br/>
          </w:r>
          <w:r w:rsidRPr="008F5589">
            <w:t>To receive the Sensory Pack, ELC</w:t>
          </w:r>
          <w:r w:rsidR="00D515F0">
            <w:t xml:space="preserve"> and</w:t>
          </w:r>
          <w:r w:rsidRPr="008F5589">
            <w:t xml:space="preserve"> SAC</w:t>
          </w:r>
          <w:r w:rsidR="00D515F0">
            <w:t xml:space="preserve"> service providers</w:t>
          </w:r>
          <w:r w:rsidRPr="008F5589">
            <w:t xml:space="preserve"> and childminders will be required to undertake professional E-Learning modules &amp; Usage Guidance Training in:</w:t>
          </w:r>
        </w:p>
        <w:p w14:paraId="0FDAF239" w14:textId="77777777" w:rsidR="003E1A60" w:rsidRPr="008F5589" w:rsidRDefault="003E1A60" w:rsidP="003E1A60">
          <w:pPr>
            <w:numPr>
              <w:ilvl w:val="0"/>
              <w:numId w:val="44"/>
            </w:numPr>
          </w:pPr>
          <w:r w:rsidRPr="008F5589">
            <w:t>Undertaking an environmental sensory audit of their internal and external spaces</w:t>
          </w:r>
        </w:p>
        <w:p w14:paraId="5D8B2123" w14:textId="77777777" w:rsidR="003E1A60" w:rsidRPr="008F5589" w:rsidRDefault="003E1A60" w:rsidP="003E1A60">
          <w:pPr>
            <w:numPr>
              <w:ilvl w:val="0"/>
              <w:numId w:val="44"/>
            </w:numPr>
          </w:pPr>
          <w:r w:rsidRPr="008F5589">
            <w:t>Developing a sensory profile of every child in their care and how best to meet their sensory needs</w:t>
          </w:r>
        </w:p>
        <w:p w14:paraId="3D8330E7" w14:textId="77777777" w:rsidR="003E1A60" w:rsidRPr="008F5589" w:rsidRDefault="003E1A60" w:rsidP="003E1A60">
          <w:pPr>
            <w:numPr>
              <w:ilvl w:val="0"/>
              <w:numId w:val="44"/>
            </w:numPr>
          </w:pPr>
          <w:r w:rsidRPr="008F5589">
            <w:t>Developing future tools and resources to meet individual children’s needs</w:t>
          </w:r>
        </w:p>
        <w:p w14:paraId="6CF7EB0D" w14:textId="77777777" w:rsidR="003E1A60" w:rsidRPr="008F5589" w:rsidRDefault="003E1A60" w:rsidP="003E1A60">
          <w:pPr>
            <w:numPr>
              <w:ilvl w:val="0"/>
              <w:numId w:val="44"/>
            </w:numPr>
          </w:pPr>
          <w:r w:rsidRPr="008F5589">
            <w:t>Understanding regulation in children’s development</w:t>
          </w:r>
        </w:p>
        <w:p w14:paraId="7E014974" w14:textId="77777777" w:rsidR="003E1A60" w:rsidRPr="008F5589" w:rsidRDefault="003E1A60" w:rsidP="003E1A60">
          <w:pPr>
            <w:numPr>
              <w:ilvl w:val="0"/>
              <w:numId w:val="44"/>
            </w:numPr>
          </w:pPr>
          <w:r w:rsidRPr="008F5589">
            <w:t xml:space="preserve">Developing sensory regulation strategies </w:t>
          </w:r>
        </w:p>
        <w:p w14:paraId="126BF189" w14:textId="77777777" w:rsidR="003E1A60" w:rsidRPr="008F5589" w:rsidRDefault="003E1A60" w:rsidP="003E1A60">
          <w:pPr>
            <w:numPr>
              <w:ilvl w:val="0"/>
              <w:numId w:val="44"/>
            </w:numPr>
          </w:pPr>
          <w:r w:rsidRPr="008F5589">
            <w:t>Self-regulation for adults working with children</w:t>
          </w:r>
        </w:p>
        <w:p w14:paraId="521DDB20" w14:textId="59837F93" w:rsidR="003E1A60" w:rsidRPr="008F5589" w:rsidRDefault="003E1A60" w:rsidP="003E1A60">
          <w:r w:rsidRPr="008F5589">
            <w:t xml:space="preserve">The physical resources and training modules will together form a sensory </w:t>
          </w:r>
          <w:r w:rsidR="00D515F0">
            <w:t xml:space="preserve">play </w:t>
          </w:r>
          <w:r w:rsidRPr="008F5589">
            <w:t>pack offered to every ELC, SAC and childminding s</w:t>
          </w:r>
          <w:r w:rsidR="00D515F0">
            <w:t>ervice</w:t>
          </w:r>
          <w:r w:rsidRPr="008F5589">
            <w:t>. A least 2 staff per service must complete the E-Learning Module &amp; Usage Guidance Training in order to receive a pack, this requirement does not apply to childminders</w:t>
          </w:r>
          <w:r w:rsidR="00D515F0">
            <w:t xml:space="preserve"> or single-handed ELC &amp; SAC service providers</w:t>
          </w:r>
          <w:r w:rsidRPr="008F5589">
            <w:t>, who only need to do the E-Learning Module &amp; Usage Guidance Training themselves.</w:t>
          </w:r>
        </w:p>
        <w:p w14:paraId="5E6C49F8" w14:textId="77777777" w:rsidR="003E1A60" w:rsidRPr="008F5589" w:rsidRDefault="003E1A60" w:rsidP="003E1A60">
          <w:r w:rsidRPr="008F5589">
            <w:t>The E-Learning Training will be a general programme for all Service Providers across all age groups. Individual sensory equipment will have usage guidance training videos per included item.</w:t>
          </w:r>
        </w:p>
        <w:p w14:paraId="7B5E85C8" w14:textId="77777777" w:rsidR="003E1A60" w:rsidRPr="008F5589" w:rsidRDefault="003E1A60" w:rsidP="003E1A60">
          <w:pPr>
            <w:rPr>
              <w:b/>
              <w:bCs/>
              <w:sz w:val="24"/>
              <w:szCs w:val="28"/>
            </w:rPr>
          </w:pPr>
          <w:r w:rsidRPr="008F5589">
            <w:rPr>
              <w:b/>
              <w:bCs/>
              <w:szCs w:val="28"/>
            </w:rPr>
            <w:t>4.2 Sensory Play Packs</w:t>
          </w:r>
          <w:r w:rsidRPr="008F5589">
            <w:rPr>
              <w:b/>
              <w:bCs/>
              <w:sz w:val="24"/>
              <w:szCs w:val="28"/>
            </w:rPr>
            <w:t>:</w:t>
          </w:r>
        </w:p>
        <w:p w14:paraId="4F61AE16" w14:textId="2E023641" w:rsidR="003E1A60" w:rsidRPr="008F5589" w:rsidRDefault="003E1A60" w:rsidP="003E1A60">
          <w:r w:rsidRPr="008F5589">
            <w:t>As part of their project plan</w:t>
          </w:r>
          <w:r w:rsidR="00D515F0">
            <w:t>,</w:t>
          </w:r>
          <w:r w:rsidRPr="008F5589">
            <w:t xml:space="preserve"> Tenderers must include images of the proposed Sensory Structure and each item of Sensory Equipment proposed to be included in the Sensory Play Pack. Tenderers are required to provide this information for each of the 5 categories of Sensory Play Pack detailed above.</w:t>
          </w:r>
        </w:p>
        <w:p w14:paraId="7160614C" w14:textId="25E81E60" w:rsidR="003E1A60" w:rsidRPr="008F5589" w:rsidRDefault="003E1A60" w:rsidP="003E1A60">
          <w:r w:rsidRPr="008F5589">
            <w:t xml:space="preserve">Tenderers must also include a video demonstrating the use of 1 item of Sensory Equipment or Sensory Structure to illustrate how they will meet this requirement. </w:t>
          </w:r>
        </w:p>
        <w:p w14:paraId="1981A29D" w14:textId="77777777" w:rsidR="003E1A60" w:rsidRPr="008F5589" w:rsidRDefault="003E1A60" w:rsidP="003E1A60">
          <w:pPr>
            <w:rPr>
              <w:b/>
              <w:bCs/>
              <w:szCs w:val="28"/>
            </w:rPr>
          </w:pPr>
          <w:r w:rsidRPr="008F5589">
            <w:rPr>
              <w:b/>
              <w:bCs/>
              <w:szCs w:val="28"/>
            </w:rPr>
            <w:t>4.3 Costings:</w:t>
          </w:r>
        </w:p>
        <w:p w14:paraId="1D481A35" w14:textId="787E1441" w:rsidR="003E1A60" w:rsidRDefault="003E1A60" w:rsidP="003E1A60">
          <w:r w:rsidRPr="008F5589">
            <w:t xml:space="preserve">Table No. 3 below illustrates the estimated volume of packs that will be required in each Educator </w:t>
          </w:r>
          <w:r w:rsidR="00D515F0">
            <w:t>category</w:t>
          </w:r>
          <w:r w:rsidRPr="008F5589">
            <w:t xml:space="preserve"> together with the maximum permissible spend per pack within the total available budget for Phase 1 of the Programme.</w:t>
          </w:r>
        </w:p>
        <w:p w14:paraId="1A109290" w14:textId="08D36D11" w:rsidR="003E1A60" w:rsidRPr="008F5589" w:rsidRDefault="003E1A60" w:rsidP="003E1A60">
          <w:r w:rsidRPr="008F5589">
            <w:rPr>
              <w:b/>
              <w:bCs/>
              <w:szCs w:val="32"/>
            </w:rPr>
            <w:t>Table no.3</w:t>
          </w:r>
        </w:p>
        <w:tbl>
          <w:tblPr>
            <w:tblStyle w:val="TableGrid"/>
            <w:tblW w:w="0" w:type="auto"/>
            <w:tblLook w:val="04A0" w:firstRow="1" w:lastRow="0" w:firstColumn="1" w:lastColumn="0" w:noHBand="0" w:noVBand="1"/>
          </w:tblPr>
          <w:tblGrid>
            <w:gridCol w:w="2569"/>
            <w:gridCol w:w="1476"/>
            <w:gridCol w:w="1769"/>
            <w:gridCol w:w="1703"/>
            <w:gridCol w:w="1544"/>
          </w:tblGrid>
          <w:tr w:rsidR="003E1A60" w:rsidRPr="008F5589" w14:paraId="7FC6D6AD" w14:textId="77777777" w:rsidTr="00FD264F">
            <w:trPr>
              <w:trHeight w:val="521"/>
            </w:trPr>
            <w:tc>
              <w:tcPr>
                <w:tcW w:w="9061" w:type="dxa"/>
                <w:gridSpan w:val="5"/>
              </w:tcPr>
              <w:p w14:paraId="3CAE24CE" w14:textId="77777777" w:rsidR="003E1A60" w:rsidRPr="008F5589" w:rsidRDefault="003E1A60" w:rsidP="00FD264F">
                <w:pPr>
                  <w:rPr>
                    <w:sz w:val="18"/>
                  </w:rPr>
                </w:pPr>
                <w:r w:rsidRPr="008F5589">
                  <w:rPr>
                    <w:b/>
                    <w:bCs/>
                    <w:sz w:val="22"/>
                    <w:szCs w:val="32"/>
                  </w:rPr>
                  <w:lastRenderedPageBreak/>
                  <w:t xml:space="preserve">Phase 1 Republic of Ireland </w:t>
                </w:r>
              </w:p>
            </w:tc>
          </w:tr>
          <w:tr w:rsidR="003E1A60" w:rsidRPr="008F5589" w14:paraId="6CEBEDCB" w14:textId="77777777" w:rsidTr="00FD264F">
            <w:tc>
              <w:tcPr>
                <w:tcW w:w="2569" w:type="dxa"/>
              </w:tcPr>
              <w:p w14:paraId="0A26994C" w14:textId="77777777" w:rsidR="003E1A60" w:rsidRPr="008F5589" w:rsidRDefault="003E1A60" w:rsidP="00FD264F">
                <w:pPr>
                  <w:rPr>
                    <w:b/>
                    <w:bCs/>
                  </w:rPr>
                </w:pPr>
                <w:r w:rsidRPr="008F5589">
                  <w:rPr>
                    <w:b/>
                    <w:bCs/>
                  </w:rPr>
                  <w:t>Sensory Play Pack Type</w:t>
                </w:r>
              </w:p>
            </w:tc>
            <w:tc>
              <w:tcPr>
                <w:tcW w:w="1476" w:type="dxa"/>
              </w:tcPr>
              <w:p w14:paraId="05D3A233" w14:textId="77777777" w:rsidR="003E1A60" w:rsidRPr="008F5589" w:rsidRDefault="003E1A60" w:rsidP="00FD264F">
                <w:pPr>
                  <w:rPr>
                    <w:b/>
                    <w:bCs/>
                  </w:rPr>
                </w:pPr>
                <w:r w:rsidRPr="008F5589">
                  <w:rPr>
                    <w:b/>
                    <w:bCs/>
                  </w:rPr>
                  <w:t>Estimated Total Sensory Play Packs Required</w:t>
                </w:r>
              </w:p>
            </w:tc>
            <w:tc>
              <w:tcPr>
                <w:tcW w:w="1769" w:type="dxa"/>
              </w:tcPr>
              <w:p w14:paraId="23022ABD" w14:textId="77777777" w:rsidR="003E1A60" w:rsidRPr="008F5589" w:rsidRDefault="003E1A60" w:rsidP="00FD264F">
                <w:pPr>
                  <w:rPr>
                    <w:b/>
                    <w:bCs/>
                  </w:rPr>
                </w:pPr>
                <w:r w:rsidRPr="008F5589">
                  <w:rPr>
                    <w:b/>
                    <w:bCs/>
                  </w:rPr>
                  <w:t>Maximum permissible  Spend per Sensory Play Pack</w:t>
                </w:r>
                <w:r w:rsidRPr="008F5589">
                  <w:rPr>
                    <w:rStyle w:val="FootnoteReference"/>
                    <w:b/>
                    <w:bCs/>
                  </w:rPr>
                  <w:footnoteReference w:id="2"/>
                </w:r>
              </w:p>
            </w:tc>
            <w:tc>
              <w:tcPr>
                <w:tcW w:w="1703" w:type="dxa"/>
              </w:tcPr>
              <w:p w14:paraId="252E4E95" w14:textId="77777777" w:rsidR="003E1A60" w:rsidRPr="008F5589" w:rsidRDefault="003E1A60" w:rsidP="00FD264F">
                <w:pPr>
                  <w:rPr>
                    <w:b/>
                    <w:bCs/>
                  </w:rPr>
                </w:pPr>
                <w:r w:rsidRPr="008F5589">
                  <w:rPr>
                    <w:b/>
                    <w:bCs/>
                  </w:rPr>
                  <w:t>Anticipated Spend per Sensory Play Pack</w:t>
                </w:r>
              </w:p>
            </w:tc>
            <w:tc>
              <w:tcPr>
                <w:tcW w:w="1544" w:type="dxa"/>
              </w:tcPr>
              <w:p w14:paraId="7C896D43" w14:textId="77777777" w:rsidR="003E1A60" w:rsidRPr="008F5589" w:rsidRDefault="003E1A60" w:rsidP="00FD264F">
                <w:pPr>
                  <w:rPr>
                    <w:b/>
                  </w:rPr>
                </w:pPr>
                <w:r w:rsidRPr="008F5589">
                  <w:rPr>
                    <w:b/>
                  </w:rPr>
                  <w:t xml:space="preserve">Balance of budget to be used for all other costs </w:t>
                </w:r>
              </w:p>
              <w:p w14:paraId="3F3199F4" w14:textId="77777777" w:rsidR="003E1A60" w:rsidRPr="008F5589" w:rsidRDefault="003E1A60" w:rsidP="00FD264F">
                <w:r w:rsidRPr="008F5589">
                  <w:rPr>
                    <w:b/>
                  </w:rPr>
                  <w:t>(</w:t>
                </w:r>
                <w:r w:rsidRPr="008F5589">
                  <w:rPr>
                    <w:b/>
                    <w:sz w:val="18"/>
                    <w:szCs w:val="18"/>
                  </w:rPr>
                  <w:t>25% of Total proposed cost)</w:t>
                </w:r>
              </w:p>
            </w:tc>
          </w:tr>
          <w:tr w:rsidR="003E1A60" w:rsidRPr="008F5589" w14:paraId="4007497A" w14:textId="77777777" w:rsidTr="00FD264F">
            <w:tc>
              <w:tcPr>
                <w:tcW w:w="2569" w:type="dxa"/>
              </w:tcPr>
              <w:p w14:paraId="320E81E1" w14:textId="77777777" w:rsidR="003E1A60" w:rsidRPr="008F5589" w:rsidRDefault="003E1A60" w:rsidP="00FD264F">
                <w:r w:rsidRPr="008F5589">
                  <w:t>Early learning and childcare (to include all indoor and outdoor packs for 3-5 year old group and indoor pack for school age group)</w:t>
                </w:r>
              </w:p>
            </w:tc>
            <w:tc>
              <w:tcPr>
                <w:tcW w:w="1476" w:type="dxa"/>
              </w:tcPr>
              <w:p w14:paraId="71995566" w14:textId="77777777" w:rsidR="003E1A60" w:rsidRPr="008F5589" w:rsidRDefault="003E1A60" w:rsidP="00FD264F">
                <w:r w:rsidRPr="008F5589">
                  <w:t>4,700 packs</w:t>
                </w:r>
              </w:p>
            </w:tc>
            <w:tc>
              <w:tcPr>
                <w:tcW w:w="1769" w:type="dxa"/>
              </w:tcPr>
              <w:p w14:paraId="226E20E5" w14:textId="77777777" w:rsidR="003E1A60" w:rsidRPr="008F5589" w:rsidRDefault="003E1A60" w:rsidP="00FD264F">
                <w:r w:rsidRPr="008F5589">
                  <w:t>€1,200</w:t>
                </w:r>
              </w:p>
            </w:tc>
            <w:tc>
              <w:tcPr>
                <w:tcW w:w="1703" w:type="dxa"/>
              </w:tcPr>
              <w:p w14:paraId="75F0A7F6" w14:textId="77777777" w:rsidR="003E1A60" w:rsidRPr="008F5589" w:rsidRDefault="003E1A60" w:rsidP="00FD264F">
                <w:r w:rsidRPr="008F5589">
                  <w:t>€900</w:t>
                </w:r>
              </w:p>
            </w:tc>
            <w:tc>
              <w:tcPr>
                <w:tcW w:w="1544" w:type="dxa"/>
              </w:tcPr>
              <w:p w14:paraId="2C68801B" w14:textId="77777777" w:rsidR="003E1A60" w:rsidRPr="008F5589" w:rsidRDefault="003E1A60" w:rsidP="00FD264F">
                <w:r w:rsidRPr="008F5589">
                  <w:t>€300</w:t>
                </w:r>
              </w:p>
            </w:tc>
          </w:tr>
          <w:tr w:rsidR="003E1A60" w:rsidRPr="008F5589" w14:paraId="4332EB95" w14:textId="77777777" w:rsidTr="00FD264F">
            <w:tc>
              <w:tcPr>
                <w:tcW w:w="2569" w:type="dxa"/>
              </w:tcPr>
              <w:p w14:paraId="729A939A" w14:textId="77777777" w:rsidR="003E1A60" w:rsidRPr="008F5589" w:rsidRDefault="003E1A60" w:rsidP="00FD264F">
                <w:r w:rsidRPr="008F5589">
                  <w:rPr>
                    <w:bCs/>
                  </w:rPr>
                  <w:t>Under 3s pack</w:t>
                </w:r>
              </w:p>
            </w:tc>
            <w:tc>
              <w:tcPr>
                <w:tcW w:w="1476" w:type="dxa"/>
              </w:tcPr>
              <w:p w14:paraId="2F1D6352" w14:textId="77777777" w:rsidR="003E1A60" w:rsidRPr="008F5589" w:rsidRDefault="003E1A60" w:rsidP="00FD264F">
                <w:r w:rsidRPr="008F5589">
                  <w:t>2,287 packs</w:t>
                </w:r>
              </w:p>
            </w:tc>
            <w:tc>
              <w:tcPr>
                <w:tcW w:w="1769" w:type="dxa"/>
              </w:tcPr>
              <w:p w14:paraId="15781BAE" w14:textId="77777777" w:rsidR="003E1A60" w:rsidRPr="008F5589" w:rsidRDefault="003E1A60" w:rsidP="00FD264F">
                <w:r w:rsidRPr="008F5589">
                  <w:t>€600</w:t>
                </w:r>
              </w:p>
            </w:tc>
            <w:tc>
              <w:tcPr>
                <w:tcW w:w="1703" w:type="dxa"/>
              </w:tcPr>
              <w:p w14:paraId="3BCAA25A" w14:textId="77777777" w:rsidR="003E1A60" w:rsidRPr="008F5589" w:rsidRDefault="003E1A60" w:rsidP="00FD264F">
                <w:r w:rsidRPr="008F5589">
                  <w:t>€450</w:t>
                </w:r>
              </w:p>
            </w:tc>
            <w:tc>
              <w:tcPr>
                <w:tcW w:w="1544" w:type="dxa"/>
              </w:tcPr>
              <w:p w14:paraId="67C31CC0" w14:textId="77777777" w:rsidR="003E1A60" w:rsidRPr="008F5589" w:rsidRDefault="003E1A60" w:rsidP="00FD264F">
                <w:r w:rsidRPr="008F5589">
                  <w:t>€150</w:t>
                </w:r>
              </w:p>
            </w:tc>
          </w:tr>
          <w:tr w:rsidR="003E1A60" w:rsidRPr="008F5589" w14:paraId="66431BF1" w14:textId="77777777" w:rsidTr="00FD264F">
            <w:tc>
              <w:tcPr>
                <w:tcW w:w="2569" w:type="dxa"/>
              </w:tcPr>
              <w:p w14:paraId="13849A4F" w14:textId="77777777" w:rsidR="003E1A60" w:rsidRPr="008F5589" w:rsidRDefault="003E1A60" w:rsidP="00FD264F">
                <w:r w:rsidRPr="008F5589">
                  <w:rPr>
                    <w:bCs/>
                  </w:rPr>
                  <w:t>Childminder pack</w:t>
                </w:r>
              </w:p>
            </w:tc>
            <w:tc>
              <w:tcPr>
                <w:tcW w:w="1476" w:type="dxa"/>
              </w:tcPr>
              <w:p w14:paraId="612080BE" w14:textId="77777777" w:rsidR="003E1A60" w:rsidRPr="008F5589" w:rsidRDefault="003E1A60" w:rsidP="00FD264F">
                <w:r w:rsidRPr="008F5589">
                  <w:t xml:space="preserve">   400 packs</w:t>
                </w:r>
              </w:p>
            </w:tc>
            <w:tc>
              <w:tcPr>
                <w:tcW w:w="1769" w:type="dxa"/>
              </w:tcPr>
              <w:p w14:paraId="36F7F422" w14:textId="77777777" w:rsidR="003E1A60" w:rsidRPr="008F5589" w:rsidRDefault="003E1A60" w:rsidP="00FD264F">
                <w:r w:rsidRPr="008F5589">
                  <w:t>€400</w:t>
                </w:r>
              </w:p>
            </w:tc>
            <w:tc>
              <w:tcPr>
                <w:tcW w:w="1703" w:type="dxa"/>
              </w:tcPr>
              <w:p w14:paraId="615D8089" w14:textId="77777777" w:rsidR="003E1A60" w:rsidRPr="008F5589" w:rsidRDefault="003E1A60" w:rsidP="00FD264F">
                <w:r w:rsidRPr="008F5589">
                  <w:t>€300</w:t>
                </w:r>
              </w:p>
            </w:tc>
            <w:tc>
              <w:tcPr>
                <w:tcW w:w="1544" w:type="dxa"/>
              </w:tcPr>
              <w:p w14:paraId="5B18ECD9" w14:textId="77777777" w:rsidR="003E1A60" w:rsidRPr="008F5589" w:rsidRDefault="003E1A60" w:rsidP="00FD264F">
                <w:r w:rsidRPr="008F5589">
                  <w:t>€100</w:t>
                </w:r>
              </w:p>
            </w:tc>
          </w:tr>
          <w:tr w:rsidR="003E1A60" w:rsidRPr="008F5589" w14:paraId="14BCACE7" w14:textId="77777777" w:rsidTr="00FD264F">
            <w:tc>
              <w:tcPr>
                <w:tcW w:w="2569" w:type="dxa"/>
              </w:tcPr>
              <w:p w14:paraId="3793E7F5" w14:textId="77777777" w:rsidR="003E1A60" w:rsidRPr="008F5589" w:rsidRDefault="003E1A60" w:rsidP="00FD264F">
                <w:r w:rsidRPr="008F5589">
                  <w:rPr>
                    <w:b/>
                    <w:bCs/>
                  </w:rPr>
                  <w:t>Total budget for Phase 1 Goods and Services</w:t>
                </w:r>
              </w:p>
            </w:tc>
            <w:tc>
              <w:tcPr>
                <w:tcW w:w="1476" w:type="dxa"/>
              </w:tcPr>
              <w:p w14:paraId="40368210" w14:textId="77777777" w:rsidR="003E1A60" w:rsidRPr="008F5589" w:rsidRDefault="003E1A60" w:rsidP="00FD264F"/>
            </w:tc>
            <w:tc>
              <w:tcPr>
                <w:tcW w:w="1769" w:type="dxa"/>
              </w:tcPr>
              <w:p w14:paraId="06287469" w14:textId="73753FDE" w:rsidR="003E1A60" w:rsidRPr="008F5589" w:rsidRDefault="003E1A60" w:rsidP="00FD264F">
                <w:r w:rsidRPr="008F5589">
                  <w:rPr>
                    <w:b/>
                    <w:sz w:val="24"/>
                  </w:rPr>
                  <w:t>€7,172,</w:t>
                </w:r>
                <w:r w:rsidR="00EA6496">
                  <w:rPr>
                    <w:b/>
                    <w:sz w:val="24"/>
                  </w:rPr>
                  <w:t>2</w:t>
                </w:r>
                <w:r w:rsidRPr="008F5589">
                  <w:rPr>
                    <w:b/>
                    <w:sz w:val="24"/>
                  </w:rPr>
                  <w:t>00 (</w:t>
                </w:r>
                <w:proofErr w:type="spellStart"/>
                <w:r w:rsidRPr="008F5589">
                  <w:rPr>
                    <w:b/>
                    <w:sz w:val="24"/>
                  </w:rPr>
                  <w:t>Incl</w:t>
                </w:r>
                <w:proofErr w:type="spellEnd"/>
                <w:r w:rsidRPr="008F5589">
                  <w:rPr>
                    <w:b/>
                    <w:sz w:val="24"/>
                  </w:rPr>
                  <w:t xml:space="preserve"> VAT)</w:t>
                </w:r>
              </w:p>
            </w:tc>
            <w:tc>
              <w:tcPr>
                <w:tcW w:w="1703" w:type="dxa"/>
              </w:tcPr>
              <w:p w14:paraId="59069664" w14:textId="0657453B" w:rsidR="003E1A60" w:rsidRPr="008F5589" w:rsidRDefault="003E1A60" w:rsidP="00FD264F">
                <w:pPr>
                  <w:rPr>
                    <w:bCs/>
                  </w:rPr>
                </w:pPr>
                <w:r w:rsidRPr="008F5589">
                  <w:rPr>
                    <w:bCs/>
                  </w:rPr>
                  <w:t>€5,379,</w:t>
                </w:r>
                <w:r w:rsidR="00EA6496">
                  <w:rPr>
                    <w:bCs/>
                  </w:rPr>
                  <w:t>150</w:t>
                </w:r>
              </w:p>
              <w:p w14:paraId="6CC467A5" w14:textId="77777777" w:rsidR="003E1A60" w:rsidRPr="008F5589" w:rsidRDefault="003E1A60" w:rsidP="00FD264F">
                <w:r w:rsidRPr="008F5589">
                  <w:rPr>
                    <w:bCs/>
                  </w:rPr>
                  <w:t>(</w:t>
                </w:r>
                <w:proofErr w:type="spellStart"/>
                <w:r w:rsidRPr="008F5589">
                  <w:rPr>
                    <w:bCs/>
                  </w:rPr>
                  <w:t>Incl</w:t>
                </w:r>
                <w:proofErr w:type="spellEnd"/>
                <w:r w:rsidRPr="008F5589">
                  <w:rPr>
                    <w:bCs/>
                  </w:rPr>
                  <w:t xml:space="preserve"> VAT)</w:t>
                </w:r>
              </w:p>
            </w:tc>
            <w:tc>
              <w:tcPr>
                <w:tcW w:w="1544" w:type="dxa"/>
              </w:tcPr>
              <w:p w14:paraId="45C925AB" w14:textId="6A5E250C" w:rsidR="003E1A60" w:rsidRPr="008F5589" w:rsidRDefault="003E1A60" w:rsidP="00FD264F">
                <w:pPr>
                  <w:rPr>
                    <w:bCs/>
                  </w:rPr>
                </w:pPr>
                <w:r w:rsidRPr="008F5589">
                  <w:rPr>
                    <w:bCs/>
                  </w:rPr>
                  <w:t>€1,793,0</w:t>
                </w:r>
                <w:r w:rsidR="00EA6496">
                  <w:rPr>
                    <w:bCs/>
                  </w:rPr>
                  <w:t>50</w:t>
                </w:r>
              </w:p>
              <w:p w14:paraId="50B6ED5B" w14:textId="77777777" w:rsidR="003E1A60" w:rsidRPr="008F5589" w:rsidRDefault="003E1A60" w:rsidP="00FD264F">
                <w:r w:rsidRPr="008F5589">
                  <w:rPr>
                    <w:bCs/>
                  </w:rPr>
                  <w:t>(</w:t>
                </w:r>
                <w:proofErr w:type="spellStart"/>
                <w:r w:rsidRPr="008F5589">
                  <w:rPr>
                    <w:bCs/>
                  </w:rPr>
                  <w:t>Incl</w:t>
                </w:r>
                <w:proofErr w:type="spellEnd"/>
                <w:r w:rsidRPr="008F5589">
                  <w:rPr>
                    <w:bCs/>
                  </w:rPr>
                  <w:t xml:space="preserve"> VAT)</w:t>
                </w:r>
              </w:p>
            </w:tc>
          </w:tr>
        </w:tbl>
        <w:p w14:paraId="5C0E0757" w14:textId="77777777" w:rsidR="003E1A60" w:rsidRDefault="003E1A60" w:rsidP="00550821">
          <w:pPr>
            <w:jc w:val="both"/>
            <w:rPr>
              <w:b/>
            </w:rPr>
          </w:pPr>
        </w:p>
        <w:p w14:paraId="49D02A2A" w14:textId="4A09FFE4" w:rsidR="003E1A60" w:rsidRPr="00D515F0" w:rsidRDefault="003E1A60" w:rsidP="00D515F0">
          <w:pPr>
            <w:jc w:val="both"/>
            <w:rPr>
              <w:b/>
            </w:rPr>
          </w:pPr>
          <w:r w:rsidRPr="008F5589">
            <w:rPr>
              <w:b/>
              <w:bCs/>
            </w:rPr>
            <w:t xml:space="preserve">Please note: No less than 75% of the overall costs of the Sensory Play Packs as outlined above should be spent on the items included in the packs for the children. </w:t>
          </w:r>
          <w:r w:rsidR="00D515F0">
            <w:rPr>
              <w:b/>
              <w:bCs/>
            </w:rPr>
            <w:t xml:space="preserve">Up to </w:t>
          </w:r>
          <w:r w:rsidRPr="008F5589">
            <w:rPr>
              <w:b/>
              <w:bCs/>
            </w:rPr>
            <w:t>25%</w:t>
          </w:r>
          <w:r w:rsidR="00D515F0">
            <w:rPr>
              <w:b/>
              <w:bCs/>
            </w:rPr>
            <w:t xml:space="preserve"> of the overall costs</w:t>
          </w:r>
          <w:r w:rsidRPr="008F5589">
            <w:rPr>
              <w:b/>
              <w:bCs/>
            </w:rPr>
            <w:t xml:space="preserve"> should include all other additional costs including the costs of the e-learning modules, usage guidance training</w:t>
          </w:r>
          <w:r w:rsidR="00D515F0">
            <w:rPr>
              <w:b/>
            </w:rPr>
            <w:t xml:space="preserve"> </w:t>
          </w:r>
          <w:r w:rsidRPr="008F5589">
            <w:rPr>
              <w:b/>
              <w:bCs/>
            </w:rPr>
            <w:t xml:space="preserve">videos for the Sensory Play pack contents and the costs of storage and delivery.  All costs are </w:t>
          </w:r>
          <w:r w:rsidR="001F0701">
            <w:rPr>
              <w:b/>
              <w:bCs/>
            </w:rPr>
            <w:t>inc</w:t>
          </w:r>
          <w:r w:rsidRPr="008F5589">
            <w:rPr>
              <w:b/>
              <w:bCs/>
            </w:rPr>
            <w:t>lusive of VAT.</w:t>
          </w:r>
        </w:p>
        <w:p w14:paraId="51EE56FD" w14:textId="77777777" w:rsidR="003E1A60" w:rsidRPr="008F5589" w:rsidRDefault="003E1A60" w:rsidP="003E1A60"/>
        <w:p w14:paraId="3F8BF78F" w14:textId="77777777" w:rsidR="003E1A60" w:rsidRPr="008F5589" w:rsidRDefault="003E1A60" w:rsidP="003E1A60">
          <w:r w:rsidRPr="008F5589">
            <w:t>Each Sensory Play Pack should include at least one Sensory structure, and sensory equipment to be used within the Sensory space. The Contracting Authority is offering no set requirements for sensory equipment to be included beyond quality, age appropriateness and safety. However, each Sensory Play Pack should include a variety of sensory equipment, and collectively they must be able to calm and stimulate each of following senses: auditory, visual, tactile, proprioception, and vestibular.</w:t>
          </w:r>
        </w:p>
        <w:p w14:paraId="77A50602" w14:textId="24554054" w:rsidR="003E1A60" w:rsidRPr="008F5589" w:rsidRDefault="003E1A60" w:rsidP="003E1A60">
          <w:r w:rsidRPr="008F5589">
            <w:t>Subject to available supply ELC</w:t>
          </w:r>
          <w:r w:rsidR="00D515F0">
            <w:t xml:space="preserve"> and </w:t>
          </w:r>
          <w:r w:rsidRPr="008F5589">
            <w:t>SAC</w:t>
          </w:r>
          <w:r w:rsidR="00D515F0">
            <w:t xml:space="preserve"> service providers</w:t>
          </w:r>
          <w:r w:rsidRPr="008F5589">
            <w:t xml:space="preserve"> will be able to select their Sensory Play Pack. ELC</w:t>
          </w:r>
          <w:r w:rsidR="00D515F0">
            <w:t xml:space="preserve"> providers</w:t>
          </w:r>
          <w:r w:rsidRPr="008F5589">
            <w:t xml:space="preserve"> within the Republic of Ireland that provide an under 3s service</w:t>
          </w:r>
          <w:r w:rsidR="00D515F0">
            <w:t xml:space="preserve"> as well as an over 3s service</w:t>
          </w:r>
          <w:r w:rsidRPr="008F5589">
            <w:t xml:space="preserve"> will be offered an additional under 3s specialised pack, along with being able to choose one of the other available packs. This would cover approximately 2,287 service providers who would be provided this additional pack. The childminders pack must be suitable for use and storage at home. </w:t>
          </w:r>
        </w:p>
        <w:p w14:paraId="10E46B7F" w14:textId="4EE1C7B7" w:rsidR="003E1A60" w:rsidRPr="008F5589" w:rsidRDefault="003E1A60" w:rsidP="003E1A60">
          <w:r w:rsidRPr="008F5589">
            <w:lastRenderedPageBreak/>
            <w:t xml:space="preserve">In total the </w:t>
          </w:r>
          <w:r w:rsidR="00D515F0">
            <w:t>Tenderer</w:t>
          </w:r>
          <w:r w:rsidRPr="008F5589">
            <w:t xml:space="preserve"> will be required to supply approximately 6,987 packs for ELC and SAC Service Provider facilities (note that this includes the additional specialised pack provided to under 3s in ROI), and 400 for childminders, approximately 7,387 in total. </w:t>
          </w:r>
        </w:p>
        <w:p w14:paraId="25FCA8DA" w14:textId="127610C5" w:rsidR="003E1A60" w:rsidRDefault="003E1A60" w:rsidP="003E1A60">
          <w:r w:rsidRPr="008F5589">
            <w:t xml:space="preserve">An additional batch of 1,237 Sensory Play Packs </w:t>
          </w:r>
          <w:r w:rsidR="00D515F0">
            <w:t xml:space="preserve">for ELC &amp; SAC services </w:t>
          </w:r>
          <w:r w:rsidRPr="008F5589">
            <w:t>and 1,959 childminders Sensory Play packs may be requested for 2027 for delivery to service providers across Northern Ireland. This will be conditional upon internal evaluation and decision by the Contracting Authority. This second phase would be funded by an additional budget of €2,268,000 (</w:t>
          </w:r>
          <w:proofErr w:type="spellStart"/>
          <w:r w:rsidRPr="008F5589">
            <w:t>incl</w:t>
          </w:r>
          <w:proofErr w:type="spellEnd"/>
          <w:r w:rsidRPr="008F5589">
            <w:t xml:space="preserve"> VAT) provided by the Contracting Authority. Northern Irish ELC and SAC Service Providers will be able to choose 1 pack each subject to supply.  This second phase in Northern Ireland will therefore not offer the additional under 3s Sensory Play pack. </w:t>
          </w:r>
        </w:p>
        <w:p w14:paraId="3963CC51" w14:textId="77777777" w:rsidR="003E1A60" w:rsidRPr="008F5589" w:rsidRDefault="003E1A60" w:rsidP="003E1A60"/>
        <w:p w14:paraId="0FC322DF" w14:textId="2AF16F32" w:rsidR="003E1A60" w:rsidRDefault="003E1A60" w:rsidP="00550821">
          <w:pPr>
            <w:jc w:val="both"/>
            <w:rPr>
              <w:b/>
            </w:rPr>
          </w:pPr>
          <w:r w:rsidRPr="008F5589">
            <w:rPr>
              <w:b/>
            </w:rPr>
            <w:t>Table No.4</w:t>
          </w:r>
        </w:p>
        <w:tbl>
          <w:tblPr>
            <w:tblStyle w:val="TableGrid"/>
            <w:tblW w:w="9209" w:type="dxa"/>
            <w:tblLook w:val="04A0" w:firstRow="1" w:lastRow="0" w:firstColumn="1" w:lastColumn="0" w:noHBand="0" w:noVBand="1"/>
          </w:tblPr>
          <w:tblGrid>
            <w:gridCol w:w="3083"/>
            <w:gridCol w:w="1051"/>
            <w:gridCol w:w="1264"/>
            <w:gridCol w:w="1263"/>
            <w:gridCol w:w="2548"/>
          </w:tblGrid>
          <w:tr w:rsidR="003E1A60" w:rsidRPr="008F5589" w14:paraId="5AA3DF32" w14:textId="77777777" w:rsidTr="00FD264F">
            <w:trPr>
              <w:trHeight w:val="556"/>
            </w:trPr>
            <w:tc>
              <w:tcPr>
                <w:tcW w:w="9209" w:type="dxa"/>
                <w:gridSpan w:val="5"/>
              </w:tcPr>
              <w:p w14:paraId="69CF8EBD" w14:textId="77777777" w:rsidR="003E1A60" w:rsidRPr="008F5589" w:rsidRDefault="003E1A60" w:rsidP="00FD264F">
                <w:pPr>
                  <w:rPr>
                    <w:b/>
                  </w:rPr>
                </w:pPr>
                <w:r w:rsidRPr="008F5589">
                  <w:rPr>
                    <w:b/>
                  </w:rPr>
                  <w:t>Phase 2 Northern Ireland (to proceed at the discretion of the Contracting Authority)</w:t>
                </w:r>
              </w:p>
            </w:tc>
          </w:tr>
          <w:tr w:rsidR="003E1A60" w:rsidRPr="008F5589" w14:paraId="622A6766" w14:textId="77777777" w:rsidTr="00FD264F">
            <w:trPr>
              <w:trHeight w:val="1524"/>
            </w:trPr>
            <w:tc>
              <w:tcPr>
                <w:tcW w:w="3083" w:type="dxa"/>
              </w:tcPr>
              <w:p w14:paraId="5BB668A3" w14:textId="77777777" w:rsidR="003E1A60" w:rsidRPr="008F5589" w:rsidRDefault="003E1A60" w:rsidP="00FD264F">
                <w:pPr>
                  <w:rPr>
                    <w:b/>
                  </w:rPr>
                </w:pPr>
                <w:r w:rsidRPr="008F5589">
                  <w:rPr>
                    <w:b/>
                  </w:rPr>
                  <w:t xml:space="preserve"> Sensory Play Pack Type</w:t>
                </w:r>
              </w:p>
            </w:tc>
            <w:tc>
              <w:tcPr>
                <w:tcW w:w="1051" w:type="dxa"/>
              </w:tcPr>
              <w:p w14:paraId="7FD92F7F" w14:textId="77777777" w:rsidR="003E1A60" w:rsidRPr="008F5589" w:rsidRDefault="003E1A60" w:rsidP="00FD264F">
                <w:pPr>
                  <w:rPr>
                    <w:b/>
                  </w:rPr>
                </w:pPr>
                <w:r w:rsidRPr="008F5589">
                  <w:rPr>
                    <w:b/>
                  </w:rPr>
                  <w:t>Estimated number of packs required</w:t>
                </w:r>
              </w:p>
            </w:tc>
            <w:tc>
              <w:tcPr>
                <w:tcW w:w="1264" w:type="dxa"/>
              </w:tcPr>
              <w:p w14:paraId="4A0005C2" w14:textId="77777777" w:rsidR="003E1A60" w:rsidRPr="008F5589" w:rsidRDefault="003E1A60" w:rsidP="00FD264F">
                <w:pPr>
                  <w:rPr>
                    <w:b/>
                  </w:rPr>
                </w:pPr>
                <w:r w:rsidRPr="008F5589">
                  <w:rPr>
                    <w:b/>
                  </w:rPr>
                  <w:t>Maximum spend per Pack</w:t>
                </w:r>
              </w:p>
            </w:tc>
            <w:tc>
              <w:tcPr>
                <w:tcW w:w="1263" w:type="dxa"/>
              </w:tcPr>
              <w:p w14:paraId="7DE9CF98" w14:textId="77777777" w:rsidR="003E1A60" w:rsidRPr="008F5589" w:rsidRDefault="003E1A60" w:rsidP="00FD264F">
                <w:pPr>
                  <w:rPr>
                    <w:b/>
                  </w:rPr>
                </w:pPr>
                <w:r w:rsidRPr="008F5589">
                  <w:rPr>
                    <w:b/>
                  </w:rPr>
                  <w:t xml:space="preserve">Expected spend for items in Sensory Play Pack </w:t>
                </w:r>
              </w:p>
            </w:tc>
            <w:tc>
              <w:tcPr>
                <w:tcW w:w="2548" w:type="dxa"/>
              </w:tcPr>
              <w:p w14:paraId="0DCDFE8C" w14:textId="77777777" w:rsidR="003E1A60" w:rsidRPr="008F5589" w:rsidRDefault="003E1A60" w:rsidP="00FD264F">
                <w:pPr>
                  <w:rPr>
                    <w:b/>
                  </w:rPr>
                </w:pPr>
                <w:r w:rsidRPr="008F5589">
                  <w:rPr>
                    <w:b/>
                  </w:rPr>
                  <w:t xml:space="preserve">Balance of budget to be used for all other costs </w:t>
                </w:r>
              </w:p>
              <w:p w14:paraId="32AAEBF2" w14:textId="77777777" w:rsidR="003E1A60" w:rsidRPr="008F5589" w:rsidRDefault="003E1A60" w:rsidP="00FD264F">
                <w:pPr>
                  <w:rPr>
                    <w:b/>
                  </w:rPr>
                </w:pPr>
                <w:r w:rsidRPr="008F5589">
                  <w:rPr>
                    <w:b/>
                  </w:rPr>
                  <w:t>(25% of Total Budget)</w:t>
                </w:r>
              </w:p>
            </w:tc>
          </w:tr>
          <w:tr w:rsidR="003E1A60" w:rsidRPr="008F5589" w14:paraId="5D811B12" w14:textId="77777777" w:rsidTr="00FD264F">
            <w:trPr>
              <w:trHeight w:val="1524"/>
            </w:trPr>
            <w:tc>
              <w:tcPr>
                <w:tcW w:w="3083" w:type="dxa"/>
              </w:tcPr>
              <w:p w14:paraId="0FCD8EA5" w14:textId="77777777" w:rsidR="003E1A60" w:rsidRPr="008F5589" w:rsidRDefault="003E1A60" w:rsidP="00FD264F">
                <w:r w:rsidRPr="008F5589">
                  <w:t>Early learning and childcare (to include indoor and outdoor packs for 3-5 year old group and indoor pack for school age group)</w:t>
                </w:r>
              </w:p>
            </w:tc>
            <w:tc>
              <w:tcPr>
                <w:tcW w:w="1051" w:type="dxa"/>
              </w:tcPr>
              <w:p w14:paraId="5BE61A92" w14:textId="77777777" w:rsidR="003E1A60" w:rsidRPr="008F5589" w:rsidRDefault="003E1A60" w:rsidP="00FD264F">
                <w:r w:rsidRPr="008F5589">
                  <w:t>1,237 Packs</w:t>
                </w:r>
              </w:p>
            </w:tc>
            <w:tc>
              <w:tcPr>
                <w:tcW w:w="1264" w:type="dxa"/>
              </w:tcPr>
              <w:p w14:paraId="25962995" w14:textId="77777777" w:rsidR="003E1A60" w:rsidRPr="008F5589" w:rsidRDefault="003E1A60" w:rsidP="00FD264F">
                <w:r w:rsidRPr="008F5589">
                  <w:t>€1,200</w:t>
                </w:r>
              </w:p>
            </w:tc>
            <w:tc>
              <w:tcPr>
                <w:tcW w:w="1263" w:type="dxa"/>
              </w:tcPr>
              <w:p w14:paraId="0CC60B1B" w14:textId="77777777" w:rsidR="003E1A60" w:rsidRPr="008F5589" w:rsidRDefault="003E1A60" w:rsidP="00FD264F">
                <w:r w:rsidRPr="008F5589">
                  <w:t>€900</w:t>
                </w:r>
              </w:p>
            </w:tc>
            <w:tc>
              <w:tcPr>
                <w:tcW w:w="2548" w:type="dxa"/>
              </w:tcPr>
              <w:p w14:paraId="24A4B359" w14:textId="77777777" w:rsidR="003E1A60" w:rsidRPr="008F5589" w:rsidRDefault="003E1A60" w:rsidP="00FD264F">
                <w:r w:rsidRPr="008F5589">
                  <w:t>€300</w:t>
                </w:r>
              </w:p>
            </w:tc>
          </w:tr>
          <w:tr w:rsidR="003E1A60" w:rsidRPr="008F5589" w14:paraId="38BBB19F" w14:textId="77777777" w:rsidTr="00FD264F">
            <w:trPr>
              <w:trHeight w:val="905"/>
            </w:trPr>
            <w:tc>
              <w:tcPr>
                <w:tcW w:w="3083" w:type="dxa"/>
              </w:tcPr>
              <w:p w14:paraId="3CF87527" w14:textId="77777777" w:rsidR="003E1A60" w:rsidRPr="008F5589" w:rsidRDefault="003E1A60" w:rsidP="00FD264F">
                <w:r w:rsidRPr="008F5589">
                  <w:rPr>
                    <w:bCs/>
                  </w:rPr>
                  <w:t xml:space="preserve">Childminder </w:t>
                </w:r>
              </w:p>
            </w:tc>
            <w:tc>
              <w:tcPr>
                <w:tcW w:w="1051" w:type="dxa"/>
              </w:tcPr>
              <w:p w14:paraId="22B33D6D" w14:textId="77777777" w:rsidR="003E1A60" w:rsidRPr="008F5589" w:rsidRDefault="003E1A60" w:rsidP="00FD264F">
                <w:r w:rsidRPr="008F5589">
                  <w:t>1,959 Packs</w:t>
                </w:r>
              </w:p>
            </w:tc>
            <w:tc>
              <w:tcPr>
                <w:tcW w:w="1264" w:type="dxa"/>
              </w:tcPr>
              <w:p w14:paraId="5148336C" w14:textId="171F0E33" w:rsidR="003E1A60" w:rsidRPr="008F5589" w:rsidRDefault="003E1A60" w:rsidP="00FD264F">
                <w:r w:rsidRPr="008F5589">
                  <w:t>€</w:t>
                </w:r>
                <w:r w:rsidR="00EA6496">
                  <w:t>4</w:t>
                </w:r>
                <w:r w:rsidRPr="008F5589">
                  <w:t>00</w:t>
                </w:r>
              </w:p>
            </w:tc>
            <w:tc>
              <w:tcPr>
                <w:tcW w:w="1263" w:type="dxa"/>
              </w:tcPr>
              <w:p w14:paraId="59E9923F" w14:textId="4AC0E307" w:rsidR="003E1A60" w:rsidRPr="008F5589" w:rsidRDefault="003E1A60" w:rsidP="00FD264F">
                <w:r w:rsidRPr="008F5589">
                  <w:t>€</w:t>
                </w:r>
                <w:r w:rsidR="00EA6496">
                  <w:t>30</w:t>
                </w:r>
                <w:r w:rsidRPr="008F5589">
                  <w:t>0</w:t>
                </w:r>
              </w:p>
            </w:tc>
            <w:tc>
              <w:tcPr>
                <w:tcW w:w="2548" w:type="dxa"/>
              </w:tcPr>
              <w:p w14:paraId="709C56D2" w14:textId="6D6CC2BF" w:rsidR="003E1A60" w:rsidRPr="008F5589" w:rsidRDefault="003E1A60" w:rsidP="00FD264F">
                <w:r w:rsidRPr="008F5589">
                  <w:t>€1</w:t>
                </w:r>
                <w:r w:rsidR="00EA6496">
                  <w:t>0</w:t>
                </w:r>
                <w:r w:rsidRPr="008F5589">
                  <w:t>0</w:t>
                </w:r>
              </w:p>
            </w:tc>
          </w:tr>
          <w:tr w:rsidR="003E1A60" w:rsidRPr="008F5589" w14:paraId="186F9A66" w14:textId="77777777" w:rsidTr="00FD264F">
            <w:trPr>
              <w:trHeight w:val="798"/>
            </w:trPr>
            <w:tc>
              <w:tcPr>
                <w:tcW w:w="3083" w:type="dxa"/>
              </w:tcPr>
              <w:p w14:paraId="1399FA01" w14:textId="77777777" w:rsidR="003E1A60" w:rsidRPr="008F5589" w:rsidRDefault="003E1A60" w:rsidP="00FD264F">
                <w:pPr>
                  <w:rPr>
                    <w:b/>
                  </w:rPr>
                </w:pPr>
                <w:r w:rsidRPr="008F5589">
                  <w:rPr>
                    <w:b/>
                    <w:bCs/>
                  </w:rPr>
                  <w:t>Total budget for NI Goods and Services</w:t>
                </w:r>
              </w:p>
            </w:tc>
            <w:tc>
              <w:tcPr>
                <w:tcW w:w="1051" w:type="dxa"/>
              </w:tcPr>
              <w:p w14:paraId="1518B8A8" w14:textId="77777777" w:rsidR="003E1A60" w:rsidRPr="008F5589" w:rsidRDefault="003E1A60" w:rsidP="00FD264F"/>
            </w:tc>
            <w:tc>
              <w:tcPr>
                <w:tcW w:w="1264" w:type="dxa"/>
              </w:tcPr>
              <w:p w14:paraId="7070B2A9" w14:textId="5598835C" w:rsidR="003E1A60" w:rsidRPr="008F5589" w:rsidRDefault="003E1A60" w:rsidP="00FD264F">
                <w:pPr>
                  <w:rPr>
                    <w:b/>
                  </w:rPr>
                </w:pPr>
                <w:r w:rsidRPr="008F5589">
                  <w:rPr>
                    <w:b/>
                  </w:rPr>
                  <w:t>€2,268,</w:t>
                </w:r>
                <w:r w:rsidR="00EA6496">
                  <w:rPr>
                    <w:b/>
                  </w:rPr>
                  <w:t>0</w:t>
                </w:r>
                <w:r w:rsidRPr="008F5589">
                  <w:rPr>
                    <w:b/>
                  </w:rPr>
                  <w:t>00 (</w:t>
                </w:r>
                <w:proofErr w:type="spellStart"/>
                <w:r w:rsidRPr="008F5589">
                  <w:rPr>
                    <w:b/>
                  </w:rPr>
                  <w:t>Incl</w:t>
                </w:r>
                <w:proofErr w:type="spellEnd"/>
                <w:r w:rsidRPr="008F5589">
                  <w:rPr>
                    <w:b/>
                  </w:rPr>
                  <w:t xml:space="preserve"> VAT)</w:t>
                </w:r>
              </w:p>
            </w:tc>
            <w:tc>
              <w:tcPr>
                <w:tcW w:w="1263" w:type="dxa"/>
              </w:tcPr>
              <w:p w14:paraId="2E82EEFD" w14:textId="7329A579" w:rsidR="003E1A60" w:rsidRPr="008F5589" w:rsidRDefault="003E1A60" w:rsidP="00FD264F">
                <w:pPr>
                  <w:rPr>
                    <w:bCs/>
                  </w:rPr>
                </w:pPr>
                <w:r w:rsidRPr="008F5589">
                  <w:rPr>
                    <w:bCs/>
                  </w:rPr>
                  <w:t>€1,701,</w:t>
                </w:r>
                <w:r w:rsidR="00EA6496">
                  <w:rPr>
                    <w:bCs/>
                  </w:rPr>
                  <w:t>0</w:t>
                </w:r>
                <w:r w:rsidRPr="008F5589">
                  <w:rPr>
                    <w:bCs/>
                  </w:rPr>
                  <w:t>00</w:t>
                </w:r>
              </w:p>
              <w:p w14:paraId="70172178" w14:textId="77777777" w:rsidR="003E1A60" w:rsidRPr="008F5589" w:rsidRDefault="003E1A60" w:rsidP="00FD264F">
                <w:pPr>
                  <w:rPr>
                    <w:bCs/>
                  </w:rPr>
                </w:pPr>
                <w:r w:rsidRPr="008F5589">
                  <w:rPr>
                    <w:bCs/>
                  </w:rPr>
                  <w:t>(</w:t>
                </w:r>
                <w:proofErr w:type="spellStart"/>
                <w:r w:rsidRPr="008F5589">
                  <w:rPr>
                    <w:bCs/>
                  </w:rPr>
                  <w:t>Incl</w:t>
                </w:r>
                <w:proofErr w:type="spellEnd"/>
                <w:r w:rsidRPr="008F5589">
                  <w:rPr>
                    <w:bCs/>
                  </w:rPr>
                  <w:t xml:space="preserve"> VAT)</w:t>
                </w:r>
              </w:p>
            </w:tc>
            <w:tc>
              <w:tcPr>
                <w:tcW w:w="2548" w:type="dxa"/>
              </w:tcPr>
              <w:p w14:paraId="426BF653" w14:textId="595C645D" w:rsidR="003E1A60" w:rsidRPr="008F5589" w:rsidRDefault="003E1A60" w:rsidP="00FD264F">
                <w:pPr>
                  <w:rPr>
                    <w:bCs/>
                  </w:rPr>
                </w:pPr>
                <w:r w:rsidRPr="008F5589">
                  <w:rPr>
                    <w:bCs/>
                  </w:rPr>
                  <w:t>€567,</w:t>
                </w:r>
                <w:r w:rsidR="00EA6496">
                  <w:rPr>
                    <w:bCs/>
                  </w:rPr>
                  <w:t>0</w:t>
                </w:r>
                <w:r w:rsidRPr="008F5589">
                  <w:rPr>
                    <w:bCs/>
                  </w:rPr>
                  <w:t>00</w:t>
                </w:r>
              </w:p>
              <w:p w14:paraId="42D5A033" w14:textId="77777777" w:rsidR="003E1A60" w:rsidRPr="008F5589" w:rsidRDefault="003E1A60" w:rsidP="00FD264F">
                <w:pPr>
                  <w:rPr>
                    <w:bCs/>
                  </w:rPr>
                </w:pPr>
                <w:r w:rsidRPr="008F5589">
                  <w:rPr>
                    <w:bCs/>
                  </w:rPr>
                  <w:t>(</w:t>
                </w:r>
                <w:proofErr w:type="spellStart"/>
                <w:r w:rsidRPr="008F5589">
                  <w:rPr>
                    <w:bCs/>
                  </w:rPr>
                  <w:t>Incl</w:t>
                </w:r>
                <w:proofErr w:type="spellEnd"/>
                <w:r w:rsidRPr="008F5589">
                  <w:rPr>
                    <w:bCs/>
                  </w:rPr>
                  <w:t xml:space="preserve"> VAT)</w:t>
                </w:r>
              </w:p>
            </w:tc>
          </w:tr>
        </w:tbl>
        <w:p w14:paraId="16F15E7A" w14:textId="77777777" w:rsidR="003E1A60" w:rsidRDefault="003E1A60" w:rsidP="00550821">
          <w:pPr>
            <w:jc w:val="both"/>
            <w:rPr>
              <w:b/>
            </w:rPr>
          </w:pPr>
        </w:p>
        <w:p w14:paraId="603655D3" w14:textId="170A9FF1" w:rsidR="003E1A60" w:rsidRPr="008F5589" w:rsidRDefault="003E1A60" w:rsidP="003E1A60">
          <w:pPr>
            <w:rPr>
              <w:b/>
              <w:bCs/>
            </w:rPr>
          </w:pPr>
          <w:r w:rsidRPr="008F5589">
            <w:rPr>
              <w:b/>
              <w:bCs/>
            </w:rPr>
            <w:t xml:space="preserve">Please note: As in Phase 1, no less than 75% of the overall costs of the Sensory Play Packs as outlined above should be spent on the items included in the packs for the children. </w:t>
          </w:r>
          <w:r w:rsidR="00D515F0">
            <w:rPr>
              <w:b/>
              <w:bCs/>
            </w:rPr>
            <w:t xml:space="preserve">Up to </w:t>
          </w:r>
          <w:r w:rsidRPr="008F5589">
            <w:rPr>
              <w:b/>
              <w:bCs/>
            </w:rPr>
            <w:t xml:space="preserve">25% </w:t>
          </w:r>
          <w:r w:rsidR="00D515F0">
            <w:rPr>
              <w:b/>
              <w:bCs/>
            </w:rPr>
            <w:t xml:space="preserve">of the overall costs </w:t>
          </w:r>
          <w:r w:rsidRPr="008F5589">
            <w:rPr>
              <w:b/>
              <w:bCs/>
            </w:rPr>
            <w:t>should include all other additional costs including the costs of the e-learning modules, usage guidance training videos for the pack items and the costs of storage and delivery.  All costs are inclusive of VAT.</w:t>
          </w:r>
        </w:p>
        <w:p w14:paraId="1F87755E" w14:textId="77777777" w:rsidR="003E1A60" w:rsidRPr="008F5589" w:rsidRDefault="003E1A60" w:rsidP="003E1A60"/>
        <w:p w14:paraId="2AAE5856" w14:textId="77777777" w:rsidR="003E1A60" w:rsidRPr="008F5589" w:rsidRDefault="003E1A60" w:rsidP="003E1A60">
          <w:r w:rsidRPr="008F5589">
            <w:t xml:space="preserve">Unit costs for packs should be inclusive of all costs involved in the production of the E-Learning Module &amp; Usage Guidance Training and packs including VAT, delivery, logistics etc. </w:t>
          </w:r>
        </w:p>
        <w:p w14:paraId="7D7FB620" w14:textId="77777777" w:rsidR="003E1A60" w:rsidRPr="008F5589" w:rsidRDefault="003E1A60" w:rsidP="003E1A60"/>
        <w:p w14:paraId="277AF67E" w14:textId="77777777" w:rsidR="003E1A60" w:rsidRPr="008F5589" w:rsidRDefault="003E1A60" w:rsidP="003E1A60">
          <w:r w:rsidRPr="008F5589">
            <w:t>While the estimated volumes set out in Table 3 and Table 4 are indicative only of forecasted demand over the term of the Contract, the Contracting Authority expects to place an initial order in Q4 2026, as per Table 5 below. It is anticipated that this order will comprise;</w:t>
          </w:r>
        </w:p>
        <w:p w14:paraId="755F191F" w14:textId="77777777" w:rsidR="003E1A60" w:rsidRDefault="003E1A60" w:rsidP="003E1A60">
          <w:pPr>
            <w:jc w:val="both"/>
            <w:rPr>
              <w:b/>
              <w:bCs/>
            </w:rPr>
          </w:pPr>
          <w:r w:rsidRPr="008F5589">
            <w:rPr>
              <w:b/>
              <w:bCs/>
            </w:rPr>
            <w:t>Table no.5</w:t>
          </w:r>
        </w:p>
        <w:tbl>
          <w:tblPr>
            <w:tblStyle w:val="TableGrid"/>
            <w:tblW w:w="0" w:type="auto"/>
            <w:tblLook w:val="04A0" w:firstRow="1" w:lastRow="0" w:firstColumn="1" w:lastColumn="0" w:noHBand="0" w:noVBand="1"/>
          </w:tblPr>
          <w:tblGrid>
            <w:gridCol w:w="4269"/>
            <w:gridCol w:w="4792"/>
          </w:tblGrid>
          <w:tr w:rsidR="003E1A60" w:rsidRPr="008F5589" w14:paraId="13675615" w14:textId="77777777" w:rsidTr="00FD264F">
            <w:tc>
              <w:tcPr>
                <w:tcW w:w="9061" w:type="dxa"/>
                <w:gridSpan w:val="2"/>
              </w:tcPr>
              <w:p w14:paraId="5C53BC30" w14:textId="77777777" w:rsidR="003E1A60" w:rsidRPr="008F5589" w:rsidRDefault="003E1A60" w:rsidP="00FD264F">
                <w:pPr>
                  <w:rPr>
                    <w:b/>
                    <w:bCs/>
                  </w:rPr>
                </w:pPr>
                <w:r w:rsidRPr="008F5589">
                  <w:rPr>
                    <w:b/>
                    <w:bCs/>
                  </w:rPr>
                  <w:lastRenderedPageBreak/>
                  <w:t xml:space="preserve">Estimated Initial Order </w:t>
                </w:r>
              </w:p>
            </w:tc>
          </w:tr>
          <w:tr w:rsidR="003E1A60" w:rsidRPr="008F5589" w14:paraId="022164D2" w14:textId="77777777" w:rsidTr="00FD264F">
            <w:tc>
              <w:tcPr>
                <w:tcW w:w="4269" w:type="dxa"/>
              </w:tcPr>
              <w:p w14:paraId="7E5E1288" w14:textId="77777777" w:rsidR="003E1A60" w:rsidRPr="008F5589" w:rsidRDefault="003E1A60" w:rsidP="00FD264F">
                <w:r w:rsidRPr="008F5589">
                  <w:t>under 3s packs</w:t>
                </w:r>
              </w:p>
            </w:tc>
            <w:tc>
              <w:tcPr>
                <w:tcW w:w="4792" w:type="dxa"/>
              </w:tcPr>
              <w:p w14:paraId="79F9E05E" w14:textId="77777777" w:rsidR="003E1A60" w:rsidRPr="008F5589" w:rsidRDefault="003E1A60" w:rsidP="00FD264F">
                <w:r w:rsidRPr="008F5589">
                  <w:t xml:space="preserve">2,287 </w:t>
                </w:r>
              </w:p>
            </w:tc>
          </w:tr>
          <w:tr w:rsidR="003E1A60" w:rsidRPr="008F5589" w14:paraId="33FE0CCE" w14:textId="77777777" w:rsidTr="00FD264F">
            <w:tc>
              <w:tcPr>
                <w:tcW w:w="4269" w:type="dxa"/>
              </w:tcPr>
              <w:p w14:paraId="56258AB4" w14:textId="77777777" w:rsidR="003E1A60" w:rsidRPr="008F5589" w:rsidRDefault="003E1A60" w:rsidP="00FD264F">
                <w:r w:rsidRPr="008F5589">
                  <w:t>childminder packs</w:t>
                </w:r>
              </w:p>
            </w:tc>
            <w:tc>
              <w:tcPr>
                <w:tcW w:w="4792" w:type="dxa"/>
              </w:tcPr>
              <w:p w14:paraId="794700FE" w14:textId="77777777" w:rsidR="003E1A60" w:rsidRPr="008F5589" w:rsidRDefault="003E1A60" w:rsidP="00FD264F">
                <w:r w:rsidRPr="008F5589">
                  <w:t xml:space="preserve">400 </w:t>
                </w:r>
              </w:p>
            </w:tc>
          </w:tr>
          <w:tr w:rsidR="003E1A60" w:rsidRPr="008F5589" w14:paraId="5E8257D4" w14:textId="77777777" w:rsidTr="00FD264F">
            <w:tc>
              <w:tcPr>
                <w:tcW w:w="4269" w:type="dxa"/>
              </w:tcPr>
              <w:p w14:paraId="343E107B" w14:textId="77777777" w:rsidR="003E1A60" w:rsidRPr="008F5589" w:rsidRDefault="003E1A60" w:rsidP="00FD264F">
                <w:r w:rsidRPr="008F5589">
                  <w:t>3-5 years old indoor packs</w:t>
                </w:r>
              </w:p>
            </w:tc>
            <w:tc>
              <w:tcPr>
                <w:tcW w:w="4792" w:type="dxa"/>
              </w:tcPr>
              <w:p w14:paraId="4C0B09C3" w14:textId="77777777" w:rsidR="003E1A60" w:rsidRPr="008F5589" w:rsidRDefault="003E1A60" w:rsidP="00FD264F">
                <w:r w:rsidRPr="008F5589">
                  <w:t xml:space="preserve">1,200 </w:t>
                </w:r>
              </w:p>
            </w:tc>
          </w:tr>
          <w:tr w:rsidR="003E1A60" w:rsidRPr="008F5589" w14:paraId="763B8267" w14:textId="77777777" w:rsidTr="00FD264F">
            <w:tc>
              <w:tcPr>
                <w:tcW w:w="4269" w:type="dxa"/>
              </w:tcPr>
              <w:p w14:paraId="49703FA0" w14:textId="77777777" w:rsidR="003E1A60" w:rsidRPr="008F5589" w:rsidRDefault="003E1A60" w:rsidP="00FD264F">
                <w:r w:rsidRPr="008F5589">
                  <w:t>3-5 years old outdoor packs</w:t>
                </w:r>
              </w:p>
            </w:tc>
            <w:tc>
              <w:tcPr>
                <w:tcW w:w="4792" w:type="dxa"/>
              </w:tcPr>
              <w:p w14:paraId="7245AE45" w14:textId="77777777" w:rsidR="003E1A60" w:rsidRPr="008F5589" w:rsidRDefault="003E1A60" w:rsidP="00FD264F">
                <w:r w:rsidRPr="008F5589">
                  <w:t xml:space="preserve">1,200 </w:t>
                </w:r>
              </w:p>
            </w:tc>
          </w:tr>
          <w:tr w:rsidR="003E1A60" w:rsidRPr="008F5589" w14:paraId="55EA2C33" w14:textId="77777777" w:rsidTr="00FD264F">
            <w:tc>
              <w:tcPr>
                <w:tcW w:w="4269" w:type="dxa"/>
              </w:tcPr>
              <w:p w14:paraId="640694A3" w14:textId="77777777" w:rsidR="003E1A60" w:rsidRPr="008F5589" w:rsidRDefault="003E1A60" w:rsidP="00FD264F">
                <w:r w:rsidRPr="008F5589">
                  <w:t>school age childcare packs.</w:t>
                </w:r>
              </w:p>
            </w:tc>
            <w:tc>
              <w:tcPr>
                <w:tcW w:w="4792" w:type="dxa"/>
              </w:tcPr>
              <w:p w14:paraId="6B812EB8" w14:textId="77777777" w:rsidR="003E1A60" w:rsidRPr="008F5589" w:rsidRDefault="003E1A60" w:rsidP="00FD264F">
                <w:r w:rsidRPr="008F5589">
                  <w:t xml:space="preserve">1,000 </w:t>
                </w:r>
              </w:p>
            </w:tc>
          </w:tr>
          <w:tr w:rsidR="003E1A60" w:rsidRPr="008F5589" w14:paraId="387E3E8D" w14:textId="77777777" w:rsidTr="00FD264F">
            <w:tc>
              <w:tcPr>
                <w:tcW w:w="4269" w:type="dxa"/>
              </w:tcPr>
              <w:p w14:paraId="13AE74F9" w14:textId="77777777" w:rsidR="003E1A60" w:rsidRPr="008F5589" w:rsidRDefault="003E1A60" w:rsidP="00FD264F">
                <w:pPr>
                  <w:rPr>
                    <w:b/>
                  </w:rPr>
                </w:pPr>
                <w:r w:rsidRPr="008F5589">
                  <w:rPr>
                    <w:b/>
                  </w:rPr>
                  <w:t>Total</w:t>
                </w:r>
              </w:p>
            </w:tc>
            <w:tc>
              <w:tcPr>
                <w:tcW w:w="4792" w:type="dxa"/>
              </w:tcPr>
              <w:p w14:paraId="26CA4322" w14:textId="77777777" w:rsidR="003E1A60" w:rsidRPr="008F5589" w:rsidRDefault="003E1A60" w:rsidP="00FD264F">
                <w:pPr>
                  <w:rPr>
                    <w:b/>
                  </w:rPr>
                </w:pPr>
                <w:r w:rsidRPr="008F5589">
                  <w:rPr>
                    <w:b/>
                  </w:rPr>
                  <w:t>6,087</w:t>
                </w:r>
              </w:p>
            </w:tc>
          </w:tr>
        </w:tbl>
        <w:p w14:paraId="528574DF" w14:textId="77777777" w:rsidR="003E1A60" w:rsidRDefault="003E1A60" w:rsidP="003E1A60">
          <w:pPr>
            <w:jc w:val="both"/>
            <w:rPr>
              <w:b/>
            </w:rPr>
          </w:pPr>
        </w:p>
        <w:p w14:paraId="5FB186CF" w14:textId="4584906F" w:rsidR="003E1A60" w:rsidRPr="008F5589" w:rsidRDefault="003E1A60" w:rsidP="003E1A60">
          <w:r w:rsidRPr="008F5589">
            <w:t xml:space="preserve">As demand may not be evenly distributed across the pack types, any/all subsequent orders will be subject to demand. </w:t>
          </w:r>
          <w:r w:rsidR="00D515F0">
            <w:t>This programme is open to partner services only in relation to ELC &amp; SAC service providers in ROI.</w:t>
          </w:r>
        </w:p>
        <w:p w14:paraId="388D9821" w14:textId="14B05BF8" w:rsidR="003E1A60" w:rsidRPr="008F5589" w:rsidRDefault="003E1A60" w:rsidP="003E1A60">
          <w:r w:rsidRPr="008F5589">
            <w:t>The Tenderer will manage the engagement process with ELC</w:t>
          </w:r>
          <w:r w:rsidR="00D515F0">
            <w:t xml:space="preserve"> and </w:t>
          </w:r>
          <w:r w:rsidRPr="008F5589">
            <w:t>SAC</w:t>
          </w:r>
          <w:r w:rsidR="00D515F0">
            <w:t xml:space="preserve"> service providers</w:t>
          </w:r>
          <w:r w:rsidRPr="008F5589">
            <w:t xml:space="preserve"> &amp; childminders</w:t>
          </w:r>
          <w:r w:rsidR="00D515F0">
            <w:t>. This</w:t>
          </w:r>
          <w:r w:rsidRPr="008F5589">
            <w:t xml:space="preserve"> will include receipt and handling of all applications to receive a Sensory Play Pack. Demand will be established through the requests submitted through applications from ELC &amp; SAC Service Providers &amp; childminders.</w:t>
          </w:r>
        </w:p>
        <w:p w14:paraId="2B11F72B" w14:textId="77777777" w:rsidR="003E1A60" w:rsidRPr="008F5589" w:rsidRDefault="003E1A60" w:rsidP="003E1A60">
          <w:r w:rsidRPr="008F5589">
            <w:t xml:space="preserve">The estimated total number of packs that will be required in phase 1 is 7,387. </w:t>
          </w:r>
        </w:p>
        <w:p w14:paraId="6B43E38B" w14:textId="77777777" w:rsidR="003E1A60" w:rsidRPr="008F5589" w:rsidRDefault="003E1A60" w:rsidP="003E1A60">
          <w:r w:rsidRPr="008F5589">
            <w:t>Tenderers must note that these volumes are estimates only and do not constitute final demand. Orders may vary are subject to change at the discretion of the Contracting Authority.</w:t>
          </w:r>
        </w:p>
        <w:p w14:paraId="2ADFFC7A" w14:textId="77777777" w:rsidR="003E1A60" w:rsidRPr="008F5589" w:rsidRDefault="003E1A60" w:rsidP="003E1A60"/>
        <w:p w14:paraId="6DE58D6A" w14:textId="77777777" w:rsidR="003E1A60" w:rsidRPr="008F5589" w:rsidRDefault="003E1A60" w:rsidP="003E1A60">
          <w:pPr>
            <w:numPr>
              <w:ilvl w:val="0"/>
              <w:numId w:val="39"/>
            </w:numPr>
            <w:ind w:left="284" w:hanging="284"/>
            <w:rPr>
              <w:b/>
            </w:rPr>
          </w:pPr>
          <w:r w:rsidRPr="008F5589">
            <w:rPr>
              <w:b/>
            </w:rPr>
            <w:t>Deliverables</w:t>
          </w:r>
        </w:p>
        <w:p w14:paraId="1A6F0516" w14:textId="77777777" w:rsidR="003E1A60" w:rsidRPr="008F5589" w:rsidRDefault="003E1A60" w:rsidP="003E1A60"/>
        <w:p w14:paraId="3022CDEC" w14:textId="77777777" w:rsidR="003E1A60" w:rsidRPr="008F5589" w:rsidRDefault="003E1A60" w:rsidP="003E1A60">
          <w:r w:rsidRPr="008F5589">
            <w:t>The successful Tenderer will be required to produce the following deliverables over the course of the contract, according to timelines agreed with the Contracting Authority at the project inception meeting after contract award:</w:t>
          </w:r>
        </w:p>
        <w:p w14:paraId="4242A1AA" w14:textId="77777777" w:rsidR="003E1A60" w:rsidRPr="008F5589" w:rsidRDefault="003E1A60" w:rsidP="003E1A60">
          <w:r w:rsidRPr="008F5589">
            <w:t>Samples of Sensory Play Packs, to include structures and equipment and sample E-Learning Module &amp; Usage Guidance Training modules to present to the Department’s consultative group of experts for review and approval before moving to full scale procurement</w:t>
          </w:r>
        </w:p>
        <w:p w14:paraId="1140C2D0" w14:textId="77777777" w:rsidR="003E1A60" w:rsidRPr="008F5589" w:rsidRDefault="003E1A60" w:rsidP="003E1A60">
          <w:pPr>
            <w:numPr>
              <w:ilvl w:val="0"/>
              <w:numId w:val="37"/>
            </w:numPr>
          </w:pPr>
          <w:r w:rsidRPr="008F5589">
            <w:t>Risk assessment and a risk management plan</w:t>
          </w:r>
        </w:p>
        <w:p w14:paraId="7C7E670C" w14:textId="77777777" w:rsidR="003E1A60" w:rsidRPr="008F5589" w:rsidRDefault="003E1A60" w:rsidP="003E1A60">
          <w:pPr>
            <w:numPr>
              <w:ilvl w:val="0"/>
              <w:numId w:val="37"/>
            </w:numPr>
          </w:pPr>
          <w:r w:rsidRPr="008F5589">
            <w:t>Any relevant project management documents with agreed timelines</w:t>
          </w:r>
        </w:p>
        <w:p w14:paraId="18442E20" w14:textId="77777777" w:rsidR="003E1A60" w:rsidRPr="008F5589" w:rsidRDefault="003E1A60" w:rsidP="003E1A60">
          <w:pPr>
            <w:numPr>
              <w:ilvl w:val="0"/>
              <w:numId w:val="37"/>
            </w:numPr>
          </w:pPr>
          <w:r w:rsidRPr="008F5589">
            <w:t>Delivery of approximately 7,387 Sensory Play Packs across the Republic of Ireland in phase 1 (2026) and if decided by the Contracting Authority, and additional 3,196 approx. across Northern Ireland in phase 2 (in Q1 2027)</w:t>
          </w:r>
        </w:p>
        <w:p w14:paraId="0AAA315C" w14:textId="77777777" w:rsidR="003E1A60" w:rsidRPr="008F5589" w:rsidRDefault="003E1A60" w:rsidP="003E1A60">
          <w:pPr>
            <w:numPr>
              <w:ilvl w:val="0"/>
              <w:numId w:val="37"/>
            </w:numPr>
          </w:pPr>
          <w:r w:rsidRPr="008F5589">
            <w:t>Customer service support for service providers</w:t>
          </w:r>
        </w:p>
        <w:p w14:paraId="3E343E95" w14:textId="77777777" w:rsidR="003E1A60" w:rsidRPr="008F5589" w:rsidRDefault="003E1A60" w:rsidP="003E1A60">
          <w:pPr>
            <w:numPr>
              <w:ilvl w:val="0"/>
              <w:numId w:val="37"/>
            </w:numPr>
          </w:pPr>
          <w:r w:rsidRPr="008F5589">
            <w:t>A system of quality assurance and certification to ISO 9001 level standards or equivalent is desirable.</w:t>
          </w:r>
        </w:p>
        <w:p w14:paraId="7551C1C0" w14:textId="49847E4C" w:rsidR="003E1A60" w:rsidRPr="008F5589" w:rsidRDefault="003E1A60" w:rsidP="003E1A60">
          <w:pPr>
            <w:numPr>
              <w:ilvl w:val="0"/>
              <w:numId w:val="37"/>
            </w:numPr>
          </w:pPr>
          <w:r w:rsidRPr="008F5589">
            <w:t>A suite of professional E-learning modules for early years educators</w:t>
          </w:r>
          <w:r w:rsidR="00F922F1">
            <w:t>,</w:t>
          </w:r>
          <w:r w:rsidRPr="008F5589">
            <w:t xml:space="preserve"> school age practitioners</w:t>
          </w:r>
          <w:r w:rsidR="00F922F1">
            <w:t xml:space="preserve"> and childminders</w:t>
          </w:r>
          <w:r w:rsidRPr="008F5589">
            <w:t xml:space="preserve"> to be hosted on the </w:t>
          </w:r>
          <w:r w:rsidR="00F922F1">
            <w:t>De</w:t>
          </w:r>
          <w:r w:rsidRPr="008F5589">
            <w:t xml:space="preserve">partment’s professional learning website </w:t>
          </w:r>
          <w:hyperlink r:id="rId25" w:history="1">
            <w:r w:rsidRPr="008F5589">
              <w:rPr>
                <w:rStyle w:val="Hyperlink"/>
              </w:rPr>
              <w:t>https://www.nurturingskills.ie/</w:t>
            </w:r>
          </w:hyperlink>
        </w:p>
        <w:p w14:paraId="503254B2" w14:textId="1A3A8B1B" w:rsidR="003E1A60" w:rsidRPr="008F5589" w:rsidRDefault="003E1A60" w:rsidP="003E1A60">
          <w:pPr>
            <w:numPr>
              <w:ilvl w:val="0"/>
              <w:numId w:val="37"/>
            </w:numPr>
          </w:pPr>
          <w:r w:rsidRPr="008F5589">
            <w:lastRenderedPageBreak/>
            <w:t xml:space="preserve">Usage  guidance  training and resources demonstrating how early years educators and school-age childcare practitioners and childminders can assemble spaces and structures, use and adapt them to suit the needs of individual children; videos demonstrating the benefits of sensory spaces and how sensory equipment can be used. To be hosted on the </w:t>
          </w:r>
          <w:r w:rsidR="00F922F1">
            <w:t>D</w:t>
          </w:r>
          <w:r w:rsidRPr="008F5589">
            <w:t>epartment’s professional learning website.</w:t>
          </w:r>
        </w:p>
        <w:p w14:paraId="35E818E4" w14:textId="62D26C5B" w:rsidR="003E1A60" w:rsidRPr="008F5589" w:rsidRDefault="003E1A60" w:rsidP="00F922F1">
          <w:pPr>
            <w:numPr>
              <w:ilvl w:val="0"/>
              <w:numId w:val="37"/>
            </w:numPr>
          </w:pPr>
          <w:r w:rsidRPr="008F5589">
            <w:t>Systems for measuring engagement with Service Providers and customer satisfaction</w:t>
          </w:r>
          <w:r w:rsidR="00F922F1">
            <w:t xml:space="preserve">. </w:t>
          </w:r>
          <w:r w:rsidR="00F922F1" w:rsidRPr="00F922F1">
            <w:t xml:space="preserve">System for tracking application, meeting eligibility criteria (i.e. completion of training) </w:t>
          </w:r>
        </w:p>
        <w:p w14:paraId="240FAFB5" w14:textId="77777777" w:rsidR="003E1A60" w:rsidRPr="008F5589" w:rsidRDefault="003E1A60" w:rsidP="003E1A60">
          <w:pPr>
            <w:numPr>
              <w:ilvl w:val="0"/>
              <w:numId w:val="37"/>
            </w:numPr>
          </w:pPr>
          <w:r w:rsidRPr="008F5589">
            <w:t>Concise interim updates as required</w:t>
          </w:r>
        </w:p>
        <w:p w14:paraId="08D4742C" w14:textId="77777777" w:rsidR="003E1A60" w:rsidRPr="008F5589" w:rsidRDefault="003E1A60" w:rsidP="003E1A60">
          <w:pPr>
            <w:numPr>
              <w:ilvl w:val="0"/>
              <w:numId w:val="37"/>
            </w:numPr>
          </w:pPr>
          <w:r w:rsidRPr="008F5589">
            <w:t xml:space="preserve">A summary report of the project to be delivered on project completion. </w:t>
          </w:r>
        </w:p>
        <w:p w14:paraId="59795F0D" w14:textId="77777777" w:rsidR="003E1A60" w:rsidRPr="008F5589" w:rsidRDefault="003E1A60" w:rsidP="003E1A60">
          <w:pPr>
            <w:rPr>
              <w:b/>
            </w:rPr>
          </w:pPr>
        </w:p>
        <w:p w14:paraId="20404FDD" w14:textId="77777777" w:rsidR="003E1A60" w:rsidRPr="008F5589" w:rsidRDefault="003E1A60" w:rsidP="003E1A60">
          <w:pPr>
            <w:pStyle w:val="ListParagraph"/>
            <w:numPr>
              <w:ilvl w:val="1"/>
              <w:numId w:val="74"/>
            </w:numPr>
            <w:rPr>
              <w:b/>
            </w:rPr>
          </w:pPr>
          <w:r w:rsidRPr="008F5589">
            <w:rPr>
              <w:b/>
            </w:rPr>
            <w:t>Health, Safety and Ethical Sensitivities</w:t>
          </w:r>
        </w:p>
        <w:p w14:paraId="5E449877" w14:textId="77777777" w:rsidR="003E1A60" w:rsidRPr="008F5589" w:rsidRDefault="003E1A60" w:rsidP="003E1A60">
          <w:pPr>
            <w:rPr>
              <w:b/>
            </w:rPr>
          </w:pPr>
        </w:p>
        <w:p w14:paraId="0899FC81" w14:textId="77777777" w:rsidR="003E1A60" w:rsidRPr="008F5589" w:rsidRDefault="003E1A60" w:rsidP="003E1A60">
          <w:pPr>
            <w:rPr>
              <w:bCs/>
            </w:rPr>
          </w:pPr>
          <w:r w:rsidRPr="008F5589">
            <w:rPr>
              <w:bCs/>
            </w:rPr>
            <w:t xml:space="preserve">The </w:t>
          </w:r>
          <w:r w:rsidRPr="008F5589">
            <w:rPr>
              <w:bCs/>
              <w:i/>
            </w:rPr>
            <w:t>Sensory Pack</w:t>
          </w:r>
          <w:r w:rsidRPr="008F5589">
            <w:rPr>
              <w:bCs/>
            </w:rPr>
            <w:t xml:space="preserve"> and its contents must be ethically and conscientiously sourced (e.g. contents must not be produced by a child workforce or produced in occupied territories). Tenderers must also show a concern for the Programme’s sustainability and look to minimise its environmental impact including minimising the use of plastic, throughout the supply chain, from manufacturing to delivery. </w:t>
          </w:r>
        </w:p>
        <w:p w14:paraId="16788A3A" w14:textId="77777777" w:rsidR="003E1A60" w:rsidRPr="008F5589" w:rsidRDefault="003E1A60" w:rsidP="003E1A60">
          <w:pPr>
            <w:rPr>
              <w:bCs/>
            </w:rPr>
          </w:pPr>
          <w:r w:rsidRPr="008F5589">
            <w:rPr>
              <w:bCs/>
            </w:rPr>
            <w:t>The health and safety of children, early years educators, school-age childcare practitioners and childminders is of paramount importance. The physical structures in any sensory pack, and any pieces of sensory equipment sent to Service Providers must be durable and of high quality. Tenderers must consider the materials used in sensory space structures and sensory equipment; they must be robust and resistant to the wear-and-tear of a busy, play-based education setting. All items must meet relevant EU health and safety standards for the proposed age groups. Tenderers must avoid the use of electronics with heating elements or cables. All items must be age-appropriate, with no small components or other choking hazards. Tenderers should be sensitive to the cross-jurisdictional aspect of the project.</w:t>
          </w:r>
        </w:p>
        <w:p w14:paraId="295B90BD" w14:textId="77777777" w:rsidR="003E1A60" w:rsidRPr="008F5589" w:rsidRDefault="003E1A60" w:rsidP="003E1A60">
          <w:pPr>
            <w:rPr>
              <w:bCs/>
            </w:rPr>
          </w:pPr>
          <w:r w:rsidRPr="008F5589">
            <w:rPr>
              <w:bCs/>
            </w:rPr>
            <w:t>Where possible, suppliers must allow site and factory visits from the successful Tenderer, Government Departments and State Agencies, to ensure compliance.</w:t>
          </w:r>
        </w:p>
        <w:p w14:paraId="38CC68F2" w14:textId="77777777" w:rsidR="003E1A60" w:rsidRPr="008F5589" w:rsidRDefault="003E1A60" w:rsidP="003E1A60">
          <w:pPr>
            <w:rPr>
              <w:bCs/>
            </w:rPr>
          </w:pPr>
        </w:p>
        <w:p w14:paraId="14E2CDEE" w14:textId="77777777" w:rsidR="003E1A60" w:rsidRPr="008F5589" w:rsidRDefault="003E1A60" w:rsidP="003E1A60">
          <w:pPr>
            <w:pStyle w:val="ListParagraph"/>
            <w:numPr>
              <w:ilvl w:val="1"/>
              <w:numId w:val="74"/>
            </w:numPr>
            <w:rPr>
              <w:b/>
              <w:bCs/>
            </w:rPr>
          </w:pPr>
          <w:r w:rsidRPr="008F5589">
            <w:rPr>
              <w:b/>
              <w:bCs/>
            </w:rPr>
            <w:t>Indicative Timelines</w:t>
          </w:r>
        </w:p>
        <w:tbl>
          <w:tblPr>
            <w:tblStyle w:val="TableGrid"/>
            <w:tblW w:w="0" w:type="auto"/>
            <w:tblLook w:val="04A0" w:firstRow="1" w:lastRow="0" w:firstColumn="1" w:lastColumn="0" w:noHBand="0" w:noVBand="1"/>
          </w:tblPr>
          <w:tblGrid>
            <w:gridCol w:w="5524"/>
            <w:gridCol w:w="3492"/>
          </w:tblGrid>
          <w:tr w:rsidR="003E1A60" w:rsidRPr="008F5589" w14:paraId="27BAC59D" w14:textId="77777777" w:rsidTr="00FD264F">
            <w:tc>
              <w:tcPr>
                <w:tcW w:w="5524" w:type="dxa"/>
              </w:tcPr>
              <w:p w14:paraId="37B4FA99" w14:textId="77777777" w:rsidR="003E1A60" w:rsidRPr="008F5589" w:rsidRDefault="003E1A60" w:rsidP="00FD264F">
                <w:pPr>
                  <w:rPr>
                    <w:b/>
                    <w:bCs/>
                  </w:rPr>
                </w:pPr>
                <w:r w:rsidRPr="008F5589">
                  <w:rPr>
                    <w:b/>
                    <w:bCs/>
                  </w:rPr>
                  <w:t>Milestone</w:t>
                </w:r>
              </w:p>
            </w:tc>
            <w:tc>
              <w:tcPr>
                <w:tcW w:w="3492" w:type="dxa"/>
              </w:tcPr>
              <w:p w14:paraId="34FEA2DD" w14:textId="77777777" w:rsidR="003E1A60" w:rsidRPr="008F5589" w:rsidRDefault="003E1A60" w:rsidP="00FD264F">
                <w:pPr>
                  <w:rPr>
                    <w:b/>
                    <w:bCs/>
                  </w:rPr>
                </w:pPr>
                <w:r w:rsidRPr="008F5589">
                  <w:rPr>
                    <w:b/>
                    <w:bCs/>
                  </w:rPr>
                  <w:t>Date</w:t>
                </w:r>
              </w:p>
            </w:tc>
          </w:tr>
          <w:tr w:rsidR="003E1A60" w:rsidRPr="008F5589" w14:paraId="1A94045E" w14:textId="77777777" w:rsidTr="00FD264F">
            <w:tc>
              <w:tcPr>
                <w:tcW w:w="5524" w:type="dxa"/>
              </w:tcPr>
              <w:p w14:paraId="433BDCE5" w14:textId="77777777" w:rsidR="003E1A60" w:rsidRPr="008F5589" w:rsidRDefault="003E1A60" w:rsidP="00FD264F">
                <w:r w:rsidRPr="008F5589">
                  <w:t>First Payment Processed</w:t>
                </w:r>
              </w:p>
            </w:tc>
            <w:tc>
              <w:tcPr>
                <w:tcW w:w="3492" w:type="dxa"/>
              </w:tcPr>
              <w:p w14:paraId="6A961441" w14:textId="77777777" w:rsidR="003E1A60" w:rsidRPr="008F5589" w:rsidRDefault="003E1A60" w:rsidP="00FD264F">
                <w:r w:rsidRPr="008F5589">
                  <w:t>Q3 2026</w:t>
                </w:r>
              </w:p>
            </w:tc>
          </w:tr>
          <w:tr w:rsidR="003E1A60" w:rsidRPr="008F5589" w14:paraId="37E23394" w14:textId="77777777" w:rsidTr="00FD264F">
            <w:tc>
              <w:tcPr>
                <w:tcW w:w="5524" w:type="dxa"/>
              </w:tcPr>
              <w:p w14:paraId="3B783C33" w14:textId="77777777" w:rsidR="003E1A60" w:rsidRPr="008F5589" w:rsidRDefault="003E1A60" w:rsidP="00FD264F">
                <w:r w:rsidRPr="008F5589">
                  <w:t>Sample Sensory Play Packs Delivered for Review</w:t>
                </w:r>
              </w:p>
            </w:tc>
            <w:tc>
              <w:tcPr>
                <w:tcW w:w="3492" w:type="dxa"/>
              </w:tcPr>
              <w:p w14:paraId="0EAA5742" w14:textId="77777777" w:rsidR="003E1A60" w:rsidRPr="008F5589" w:rsidRDefault="003E1A60" w:rsidP="00FD264F">
                <w:r w:rsidRPr="008F5589">
                  <w:t>Q4 2026</w:t>
                </w:r>
              </w:p>
            </w:tc>
          </w:tr>
          <w:tr w:rsidR="003E1A60" w:rsidRPr="008F5589" w14:paraId="5C178AE8" w14:textId="77777777" w:rsidTr="00FD264F">
            <w:tc>
              <w:tcPr>
                <w:tcW w:w="5524" w:type="dxa"/>
              </w:tcPr>
              <w:p w14:paraId="7BE17BDF" w14:textId="77777777" w:rsidR="003E1A60" w:rsidRPr="008F5589" w:rsidRDefault="003E1A60" w:rsidP="00FD264F">
                <w:r w:rsidRPr="008F5589">
                  <w:t>Associated E-Learning Module &amp; Usage Guidance Training developed</w:t>
                </w:r>
              </w:p>
            </w:tc>
            <w:tc>
              <w:tcPr>
                <w:tcW w:w="3492" w:type="dxa"/>
              </w:tcPr>
              <w:p w14:paraId="145A0251" w14:textId="77777777" w:rsidR="003E1A60" w:rsidRPr="008F5589" w:rsidRDefault="003E1A60" w:rsidP="00FD264F">
                <w:r w:rsidRPr="008F5589">
                  <w:t>Q4 2026</w:t>
                </w:r>
              </w:p>
            </w:tc>
          </w:tr>
          <w:tr w:rsidR="003E1A60" w:rsidRPr="008F5589" w14:paraId="466377E4" w14:textId="77777777" w:rsidTr="00FD264F">
            <w:tc>
              <w:tcPr>
                <w:tcW w:w="5524" w:type="dxa"/>
              </w:tcPr>
              <w:p w14:paraId="0E38C9F0" w14:textId="77777777" w:rsidR="003E1A60" w:rsidRPr="008F5589" w:rsidRDefault="003E1A60" w:rsidP="00FD264F">
                <w:r w:rsidRPr="008F5589">
                  <w:t>Sensory Play Packs Delivered to Service providers in first Phase (ROI)</w:t>
                </w:r>
              </w:p>
            </w:tc>
            <w:tc>
              <w:tcPr>
                <w:tcW w:w="3492" w:type="dxa"/>
              </w:tcPr>
              <w:p w14:paraId="33A7C5FE" w14:textId="77777777" w:rsidR="003E1A60" w:rsidRPr="008F5589" w:rsidRDefault="003E1A60" w:rsidP="00FD264F">
                <w:r w:rsidRPr="008F5589">
                  <w:t>Q4 2026</w:t>
                </w:r>
              </w:p>
            </w:tc>
          </w:tr>
          <w:tr w:rsidR="003E1A60" w:rsidRPr="008F5589" w14:paraId="3562D299" w14:textId="77777777" w:rsidTr="00FD264F">
            <w:tc>
              <w:tcPr>
                <w:tcW w:w="5524" w:type="dxa"/>
              </w:tcPr>
              <w:p w14:paraId="70FB3EC4" w14:textId="77777777" w:rsidR="003E1A60" w:rsidRPr="008F5589" w:rsidRDefault="003E1A60" w:rsidP="00FD264F">
                <w:r w:rsidRPr="008F5589">
                  <w:t xml:space="preserve">Sensory Play Packs Delivered to Service providers in second Phase (NI) (subject to decision by Contracting Authority) </w:t>
                </w:r>
              </w:p>
            </w:tc>
            <w:tc>
              <w:tcPr>
                <w:tcW w:w="3492" w:type="dxa"/>
              </w:tcPr>
              <w:p w14:paraId="71A3D658" w14:textId="77777777" w:rsidR="003E1A60" w:rsidRPr="008F5589" w:rsidRDefault="003E1A60" w:rsidP="00FD264F">
                <w:r w:rsidRPr="008F5589">
                  <w:t>Q1 2027</w:t>
                </w:r>
              </w:p>
            </w:tc>
          </w:tr>
        </w:tbl>
        <w:p w14:paraId="3849504E" w14:textId="2AC3E1B6" w:rsidR="003E1A60" w:rsidRDefault="003E1A60" w:rsidP="003E1A60">
          <w:pPr>
            <w:jc w:val="both"/>
            <w:rPr>
              <w:b/>
            </w:rPr>
          </w:pPr>
        </w:p>
        <w:p w14:paraId="7AB81229" w14:textId="77777777" w:rsidR="003E1A60" w:rsidRPr="008F5589" w:rsidRDefault="003E1A60" w:rsidP="003E1A60">
          <w:pPr>
            <w:pStyle w:val="ListParagraph"/>
            <w:numPr>
              <w:ilvl w:val="0"/>
              <w:numId w:val="39"/>
            </w:numPr>
            <w:rPr>
              <w:b/>
              <w:bCs/>
            </w:rPr>
          </w:pPr>
          <w:r w:rsidRPr="008F5589">
            <w:rPr>
              <w:b/>
              <w:bCs/>
            </w:rPr>
            <w:t>Budget &amp; Costs</w:t>
          </w:r>
        </w:p>
        <w:p w14:paraId="029D9B2C" w14:textId="77777777" w:rsidR="003E1A60" w:rsidRPr="008F5589" w:rsidRDefault="003E1A60" w:rsidP="003E1A60">
          <w:r w:rsidRPr="008F5589">
            <w:lastRenderedPageBreak/>
            <w:t xml:space="preserve">The total Maximum budget for this project is €9,440,200.00 </w:t>
          </w:r>
          <w:r w:rsidRPr="008F5589">
            <w:rPr>
              <w:u w:val="single"/>
            </w:rPr>
            <w:t>inclusive of VAT</w:t>
          </w:r>
          <w:r w:rsidRPr="008F5589">
            <w:t xml:space="preserve"> and all costs (or €7.67m exclusive of VAT). </w:t>
          </w:r>
        </w:p>
        <w:p w14:paraId="7356863A" w14:textId="77777777" w:rsidR="003E1A60" w:rsidRPr="008F5589" w:rsidRDefault="003E1A60" w:rsidP="003E1A60">
          <w:r w:rsidRPr="008F5589">
            <w:t xml:space="preserve">This is split into €7,172,200 inclusive of VAT and all costs (or €5.83m exclusive of VAT) in the first phase (to include distribution of Sensory Play Packs in ROI and all associated E-Learning Module &amp; Usage Guidance Training). </w:t>
          </w:r>
        </w:p>
        <w:p w14:paraId="59685575" w14:textId="77777777" w:rsidR="003E1A60" w:rsidRPr="008F5589" w:rsidRDefault="003E1A60" w:rsidP="003E1A60">
          <w:r w:rsidRPr="008F5589">
            <w:t xml:space="preserve">An additional €2,268,000 may be provided for a second phase (to include distribution of Sensory Play Packs in NI). However, this will be dependent on the internal decision of the Contracting Authority. </w:t>
          </w:r>
        </w:p>
        <w:p w14:paraId="12A35A20" w14:textId="2118608C" w:rsidR="003E1A60" w:rsidRPr="008F5589" w:rsidRDefault="003E1A60" w:rsidP="003E1A60">
          <w:r w:rsidRPr="008F5589">
            <w:t xml:space="preserve">The successful </w:t>
          </w:r>
          <w:r w:rsidR="00F922F1">
            <w:t>Te</w:t>
          </w:r>
          <w:r w:rsidRPr="008F5589">
            <w:t xml:space="preserve">nderer must provide the approximate number of Sensory Play packs under each phase as outlined in this Appendix, in order to meet the contract’s requirements. </w:t>
          </w:r>
        </w:p>
        <w:p w14:paraId="1FC53154" w14:textId="77777777" w:rsidR="003E1A60" w:rsidRPr="008F5589" w:rsidRDefault="003E1A60" w:rsidP="003E1A60">
          <w:r w:rsidRPr="008F5589">
            <w:t>There are five Sensory Play Pack types required under this contract. Given that service providers will be able to choose which Sensory Play Pack, subject to supply, they would like for their service, demand for packs may not be evenly distributed across the pack types (i.e., one pack may be in more demand than others). Service providers may not get their first choice.</w:t>
          </w:r>
        </w:p>
        <w:p w14:paraId="6B0223BA" w14:textId="77777777" w:rsidR="003E1A60" w:rsidRPr="008F5589" w:rsidRDefault="003E1A60" w:rsidP="003E1A60">
          <w:r w:rsidRPr="008F5589">
            <w:t>Overheads include but are not limited to:</w:t>
          </w:r>
        </w:p>
        <w:p w14:paraId="4C2189F6" w14:textId="77777777" w:rsidR="003E1A60" w:rsidRPr="008F5589" w:rsidRDefault="003E1A60" w:rsidP="003E1A60">
          <w:pPr>
            <w:numPr>
              <w:ilvl w:val="0"/>
              <w:numId w:val="40"/>
            </w:numPr>
          </w:pPr>
          <w:r w:rsidRPr="008F5589">
            <w:t>Tariffs, duties and any other customs charges</w:t>
          </w:r>
        </w:p>
        <w:p w14:paraId="3DB671B7" w14:textId="77777777" w:rsidR="003E1A60" w:rsidRPr="008F5589" w:rsidRDefault="003E1A60" w:rsidP="003E1A60">
          <w:pPr>
            <w:numPr>
              <w:ilvl w:val="0"/>
              <w:numId w:val="40"/>
            </w:numPr>
          </w:pPr>
          <w:r w:rsidRPr="008F5589">
            <w:t>Storage costs for Sensory Play Packs up until the final date of the contract</w:t>
          </w:r>
        </w:p>
        <w:p w14:paraId="1B356109" w14:textId="77777777" w:rsidR="003E1A60" w:rsidRPr="008F5589" w:rsidRDefault="003E1A60" w:rsidP="003E1A60">
          <w:pPr>
            <w:numPr>
              <w:ilvl w:val="0"/>
              <w:numId w:val="40"/>
            </w:numPr>
          </w:pPr>
          <w:r w:rsidRPr="008F5589">
            <w:t>Distribution and delivery costs</w:t>
          </w:r>
        </w:p>
        <w:p w14:paraId="69D84ACB" w14:textId="77777777" w:rsidR="003E1A60" w:rsidRPr="008F5589" w:rsidRDefault="003E1A60" w:rsidP="003E1A60">
          <w:pPr>
            <w:numPr>
              <w:ilvl w:val="0"/>
              <w:numId w:val="40"/>
            </w:numPr>
          </w:pPr>
          <w:r w:rsidRPr="008F5589">
            <w:t>Billing for staff hours</w:t>
          </w:r>
        </w:p>
        <w:p w14:paraId="501F4BCE" w14:textId="77777777" w:rsidR="003E1A60" w:rsidRPr="008F5589" w:rsidRDefault="003E1A60" w:rsidP="003E1A60">
          <w:pPr>
            <w:numPr>
              <w:ilvl w:val="0"/>
              <w:numId w:val="40"/>
            </w:numPr>
          </w:pPr>
          <w:r w:rsidRPr="008F5589">
            <w:t>Licensing and operating costs for IT systems or digital tools</w:t>
          </w:r>
        </w:p>
        <w:p w14:paraId="5BABEB63" w14:textId="77777777" w:rsidR="003E1A60" w:rsidRPr="008F5589" w:rsidRDefault="003E1A60" w:rsidP="003E1A60"/>
        <w:p w14:paraId="6D720EBA" w14:textId="77777777" w:rsidR="003E1A60" w:rsidRPr="008F5589" w:rsidRDefault="003E1A60" w:rsidP="003E1A60">
          <w:pPr>
            <w:numPr>
              <w:ilvl w:val="0"/>
              <w:numId w:val="39"/>
            </w:numPr>
            <w:rPr>
              <w:b/>
              <w:bCs/>
            </w:rPr>
          </w:pPr>
          <w:r w:rsidRPr="008F5589">
            <w:rPr>
              <w:b/>
              <w:bCs/>
            </w:rPr>
            <w:t>Contract Management</w:t>
          </w:r>
        </w:p>
        <w:p w14:paraId="4BABE6A3" w14:textId="77777777" w:rsidR="003E1A60" w:rsidRPr="008F5589" w:rsidRDefault="003E1A60" w:rsidP="003E1A60"/>
        <w:p w14:paraId="1CBBD8CE" w14:textId="77777777" w:rsidR="003E1A60" w:rsidRPr="008F5589" w:rsidRDefault="003E1A60" w:rsidP="003E1A60">
          <w:r w:rsidRPr="008F5589">
            <w:t xml:space="preserve">The contract will be managed by Kathryn O’Riordan and Claire Collins from the Contracting Authority, and the Sensory Development and Regulation Programme Oversight Group, who will be responsible for the day-to-day liaison with the contractor and for agreeing the contents of the Sensory Play Packs and the associated E-Learning modules &amp; Usage guidance training. </w:t>
          </w:r>
        </w:p>
        <w:p w14:paraId="6D79054A" w14:textId="77777777" w:rsidR="003E1A60" w:rsidRPr="008F5589" w:rsidRDefault="003E1A60" w:rsidP="003E1A60">
          <w:pPr>
            <w:spacing w:after="0" w:line="360" w:lineRule="auto"/>
            <w:ind w:left="426" w:hanging="426"/>
            <w:contextualSpacing/>
            <w:rPr>
              <w:rFonts w:asciiTheme="minorHAnsi" w:hAnsiTheme="minorHAnsi" w:cstheme="minorHAnsi"/>
              <w:szCs w:val="22"/>
            </w:rPr>
          </w:pPr>
          <w:r w:rsidRPr="008F5589">
            <w:rPr>
              <w:rFonts w:asciiTheme="minorHAnsi" w:hAnsiTheme="minorHAnsi" w:cstheme="minorHAnsi"/>
              <w:b/>
              <w:szCs w:val="22"/>
            </w:rPr>
            <w:t>Format of RFT Response Proposals</w:t>
          </w:r>
          <w:r w:rsidRPr="008F5589">
            <w:rPr>
              <w:rFonts w:asciiTheme="minorHAnsi" w:hAnsiTheme="minorHAnsi" w:cstheme="minorHAnsi"/>
              <w:szCs w:val="22"/>
            </w:rPr>
            <w:t xml:space="preserve"> </w:t>
          </w:r>
        </w:p>
        <w:p w14:paraId="56CCD966" w14:textId="77777777" w:rsidR="003E1A60" w:rsidRPr="008F5589" w:rsidRDefault="003E1A60" w:rsidP="003E1A60">
          <w:pPr>
            <w:jc w:val="both"/>
          </w:pPr>
          <w:r w:rsidRPr="008F5589">
            <w:t>Tenderers must address each of the issues and requirements in this Appendix 1 and submit a detailed description in each case which demonstrates and understanding of the requirement as outlined in this RFT and demonstrates how these requirements will be dealt with/met and the Tenderers’ approach to the proposed delivery of the Services.  A mere affirmative statement by the Tenderer that it can/will do so or a reiteration of the tender requirements is NOT sufficient in this regard.</w:t>
          </w:r>
        </w:p>
        <w:p w14:paraId="0BBCFF17" w14:textId="77777777" w:rsidR="003E1A60" w:rsidRPr="008F5589" w:rsidRDefault="003E1A60" w:rsidP="003E1A60">
          <w:r w:rsidRPr="008F5589">
            <w:t>The requirements are subject to qualitative assessment and marks will be awarded accordingly as set out in section 3.3 Award Criteria.</w:t>
          </w:r>
        </w:p>
        <w:p w14:paraId="37B6CBE0" w14:textId="79DF3146" w:rsidR="003E1A60" w:rsidRDefault="003E1A60" w:rsidP="003E1A60">
          <w:pPr>
            <w:jc w:val="both"/>
            <w:rPr>
              <w:rFonts w:asciiTheme="minorHAnsi" w:hAnsiTheme="minorHAnsi" w:cstheme="minorHAnsi"/>
              <w:b/>
              <w:szCs w:val="22"/>
              <w:u w:val="single"/>
            </w:rPr>
          </w:pPr>
          <w:r w:rsidRPr="008F5589">
            <w:rPr>
              <w:rFonts w:asciiTheme="minorHAnsi" w:hAnsiTheme="minorHAnsi" w:cstheme="minorHAnsi"/>
              <w:szCs w:val="22"/>
            </w:rPr>
            <w:t xml:space="preserve">Page limits must be strictly adhere to. It is a matter for the Tenderer  to decide how to use the page count for their response in the manner that they consider will best demonstrates the requirements. When evaluating tender responses, the Contracting Authority may elect, at its sole discretion, not to give any consideration to any content exceeding the specific page limit, i.e. any content after the maximum page limit per sub criteria </w:t>
          </w:r>
          <w:r w:rsidRPr="008F5589">
            <w:rPr>
              <w:rFonts w:asciiTheme="minorHAnsi" w:hAnsiTheme="minorHAnsi" w:cstheme="minorHAnsi"/>
              <w:b/>
              <w:szCs w:val="22"/>
              <w:u w:val="single"/>
            </w:rPr>
            <w:t>will not be evaluated</w:t>
          </w:r>
          <w:r>
            <w:rPr>
              <w:rFonts w:asciiTheme="minorHAnsi" w:hAnsiTheme="minorHAnsi" w:cstheme="minorHAnsi"/>
              <w:b/>
              <w:szCs w:val="22"/>
              <w:u w:val="single"/>
            </w:rPr>
            <w:t>.</w:t>
          </w:r>
        </w:p>
        <w:p w14:paraId="7F6427F7" w14:textId="03BC2C6E" w:rsidR="002110B0" w:rsidRPr="008F5589" w:rsidRDefault="002110B0" w:rsidP="002110B0">
          <w:pPr>
            <w:tabs>
              <w:tab w:val="left" w:pos="2010"/>
            </w:tabs>
            <w:rPr>
              <w:rFonts w:asciiTheme="majorHAnsi" w:hAnsiTheme="majorHAnsi" w:cstheme="majorHAnsi"/>
              <w:b/>
            </w:rPr>
          </w:pPr>
          <w:r w:rsidRPr="008F5589">
            <w:rPr>
              <w:b/>
            </w:rPr>
            <w:lastRenderedPageBreak/>
            <w:tab/>
          </w:r>
        </w:p>
        <w:tbl>
          <w:tblPr>
            <w:tblStyle w:val="TableGrid"/>
            <w:tblW w:w="8500" w:type="dxa"/>
            <w:tblLook w:val="04A0" w:firstRow="1" w:lastRow="0" w:firstColumn="1" w:lastColumn="0" w:noHBand="0" w:noVBand="1"/>
          </w:tblPr>
          <w:tblGrid>
            <w:gridCol w:w="1350"/>
            <w:gridCol w:w="5135"/>
            <w:gridCol w:w="985"/>
            <w:gridCol w:w="1030"/>
          </w:tblGrid>
          <w:tr w:rsidR="002110B0" w:rsidRPr="008F5589" w14:paraId="150F82B7" w14:textId="77777777" w:rsidTr="00C71935">
            <w:trPr>
              <w:trHeight w:val="681"/>
            </w:trPr>
            <w:tc>
              <w:tcPr>
                <w:tcW w:w="1355" w:type="dxa"/>
              </w:tcPr>
              <w:p w14:paraId="405E2FAF" w14:textId="77777777" w:rsidR="002110B0" w:rsidRPr="008F5589" w:rsidRDefault="002110B0" w:rsidP="00C71935">
                <w:pPr>
                  <w:rPr>
                    <w:rFonts w:cstheme="minorHAnsi"/>
                    <w:b/>
                  </w:rPr>
                </w:pPr>
                <w:r w:rsidRPr="008F5589">
                  <w:rPr>
                    <w:rFonts w:cstheme="minorHAnsi"/>
                    <w:b/>
                  </w:rPr>
                  <w:t>Award Criterion</w:t>
                </w:r>
              </w:p>
            </w:tc>
            <w:tc>
              <w:tcPr>
                <w:tcW w:w="5175" w:type="dxa"/>
              </w:tcPr>
              <w:p w14:paraId="78581746" w14:textId="77777777" w:rsidR="002110B0" w:rsidRPr="008F5589" w:rsidRDefault="002110B0" w:rsidP="00C71935">
                <w:pPr>
                  <w:rPr>
                    <w:rFonts w:cstheme="minorHAnsi"/>
                    <w:b/>
                  </w:rPr>
                </w:pPr>
                <w:r w:rsidRPr="008F5589">
                  <w:rPr>
                    <w:rFonts w:cstheme="minorHAnsi"/>
                    <w:b/>
                  </w:rPr>
                  <w:t>Description</w:t>
                </w:r>
              </w:p>
            </w:tc>
            <w:tc>
              <w:tcPr>
                <w:tcW w:w="985" w:type="dxa"/>
              </w:tcPr>
              <w:p w14:paraId="6681DC4D" w14:textId="77777777" w:rsidR="002110B0" w:rsidRPr="008F5589" w:rsidRDefault="002110B0" w:rsidP="00C71935">
                <w:pPr>
                  <w:rPr>
                    <w:rFonts w:cstheme="minorHAnsi"/>
                    <w:b/>
                  </w:rPr>
                </w:pPr>
                <w:r w:rsidRPr="008F5589">
                  <w:rPr>
                    <w:rFonts w:cstheme="minorHAnsi"/>
                    <w:b/>
                  </w:rPr>
                  <w:t>Mark Available</w:t>
                </w:r>
              </w:p>
            </w:tc>
            <w:tc>
              <w:tcPr>
                <w:tcW w:w="985" w:type="dxa"/>
              </w:tcPr>
              <w:p w14:paraId="1EED6A30" w14:textId="77777777" w:rsidR="002110B0" w:rsidRPr="008F5589" w:rsidRDefault="002110B0" w:rsidP="00C71935">
                <w:pPr>
                  <w:rPr>
                    <w:rFonts w:cstheme="minorHAnsi"/>
                    <w:b/>
                  </w:rPr>
                </w:pPr>
                <w:r>
                  <w:rPr>
                    <w:rFonts w:cstheme="minorHAnsi"/>
                    <w:b/>
                  </w:rPr>
                  <w:t>Minimum Mark (60%)</w:t>
                </w:r>
              </w:p>
            </w:tc>
          </w:tr>
          <w:tr w:rsidR="002110B0" w:rsidRPr="008F5589" w14:paraId="757109ED" w14:textId="77777777" w:rsidTr="00C71935">
            <w:trPr>
              <w:trHeight w:val="400"/>
            </w:trPr>
            <w:tc>
              <w:tcPr>
                <w:tcW w:w="1355" w:type="dxa"/>
                <w:shd w:val="clear" w:color="auto" w:fill="BDD6EE" w:themeFill="accent1" w:themeFillTint="66"/>
              </w:tcPr>
              <w:p w14:paraId="0F1660B4" w14:textId="77777777" w:rsidR="002110B0" w:rsidRPr="008F5589" w:rsidRDefault="002110B0" w:rsidP="00C71935">
                <w:pPr>
                  <w:rPr>
                    <w:rFonts w:cstheme="minorHAnsi"/>
                    <w:b/>
                  </w:rPr>
                </w:pPr>
                <w:r w:rsidRPr="008F5589">
                  <w:rPr>
                    <w:rFonts w:cstheme="minorHAnsi"/>
                    <w:b/>
                  </w:rPr>
                  <w:t>1</w:t>
                </w:r>
              </w:p>
            </w:tc>
            <w:tc>
              <w:tcPr>
                <w:tcW w:w="5175" w:type="dxa"/>
                <w:shd w:val="clear" w:color="auto" w:fill="BDD6EE" w:themeFill="accent1" w:themeFillTint="66"/>
              </w:tcPr>
              <w:p w14:paraId="68889209" w14:textId="77777777" w:rsidR="002110B0" w:rsidRPr="008F5589" w:rsidRDefault="002110B0" w:rsidP="00C71935">
                <w:pPr>
                  <w:rPr>
                    <w:rFonts w:cstheme="minorHAnsi"/>
                    <w:b/>
                    <w:color w:val="FF0000"/>
                  </w:rPr>
                </w:pPr>
                <w:r w:rsidRPr="008F5589">
                  <w:rPr>
                    <w:rFonts w:cstheme="minorHAnsi"/>
                    <w:b/>
                  </w:rPr>
                  <w:t>Quality</w:t>
                </w:r>
              </w:p>
            </w:tc>
            <w:tc>
              <w:tcPr>
                <w:tcW w:w="985" w:type="dxa"/>
                <w:shd w:val="clear" w:color="auto" w:fill="BDD6EE" w:themeFill="accent1" w:themeFillTint="66"/>
              </w:tcPr>
              <w:p w14:paraId="5A574965" w14:textId="77777777" w:rsidR="002110B0" w:rsidRPr="008F5589" w:rsidRDefault="002110B0" w:rsidP="00C71935">
                <w:pPr>
                  <w:jc w:val="center"/>
                  <w:rPr>
                    <w:rFonts w:cstheme="minorHAnsi"/>
                    <w:b/>
                  </w:rPr>
                </w:pPr>
                <w:r w:rsidRPr="008F5589">
                  <w:rPr>
                    <w:rFonts w:cstheme="minorHAnsi"/>
                    <w:b/>
                  </w:rPr>
                  <w:t>450</w:t>
                </w:r>
              </w:p>
            </w:tc>
            <w:tc>
              <w:tcPr>
                <w:tcW w:w="985" w:type="dxa"/>
                <w:shd w:val="clear" w:color="auto" w:fill="BDD6EE" w:themeFill="accent1" w:themeFillTint="66"/>
              </w:tcPr>
              <w:p w14:paraId="61A797A2" w14:textId="77777777" w:rsidR="002110B0" w:rsidRPr="008F5589" w:rsidRDefault="002110B0" w:rsidP="00C71935">
                <w:pPr>
                  <w:jc w:val="center"/>
                  <w:rPr>
                    <w:rFonts w:cstheme="minorHAnsi"/>
                    <w:b/>
                  </w:rPr>
                </w:pPr>
                <w:r>
                  <w:rPr>
                    <w:rFonts w:cstheme="minorHAnsi"/>
                    <w:b/>
                  </w:rPr>
                  <w:t>270</w:t>
                </w:r>
              </w:p>
            </w:tc>
          </w:tr>
          <w:tr w:rsidR="002110B0" w:rsidRPr="008F5589" w14:paraId="22F1F455" w14:textId="77777777" w:rsidTr="00C71935">
            <w:trPr>
              <w:trHeight w:val="3217"/>
            </w:trPr>
            <w:tc>
              <w:tcPr>
                <w:tcW w:w="1355" w:type="dxa"/>
              </w:tcPr>
              <w:p w14:paraId="0C96AE67" w14:textId="77777777" w:rsidR="002110B0" w:rsidRPr="008F5589" w:rsidRDefault="002110B0" w:rsidP="00C71935">
                <w:pPr>
                  <w:rPr>
                    <w:rFonts w:cstheme="minorHAnsi"/>
                  </w:rPr>
                </w:pPr>
                <w:r w:rsidRPr="008F5589">
                  <w:rPr>
                    <w:rFonts w:cstheme="minorHAnsi"/>
                  </w:rPr>
                  <w:t>1.1</w:t>
                </w:r>
              </w:p>
            </w:tc>
            <w:tc>
              <w:tcPr>
                <w:tcW w:w="5175" w:type="dxa"/>
              </w:tcPr>
              <w:p w14:paraId="0BAD6F13" w14:textId="77777777" w:rsidR="002110B0" w:rsidRPr="008F5589" w:rsidRDefault="002110B0" w:rsidP="00C71935">
                <w:pPr>
                  <w:rPr>
                    <w:rFonts w:cstheme="minorHAnsi"/>
                    <w:b/>
                    <w:bCs/>
                  </w:rPr>
                </w:pPr>
                <w:r w:rsidRPr="008F5589">
                  <w:rPr>
                    <w:rFonts w:cstheme="minorHAnsi"/>
                    <w:b/>
                    <w:bCs/>
                  </w:rPr>
                  <w:t>Understanding of Project Requirements and Service Delivery Plan</w:t>
                </w:r>
              </w:p>
              <w:p w14:paraId="178AF496" w14:textId="77777777" w:rsidR="002110B0" w:rsidRPr="008F5589" w:rsidRDefault="002110B0" w:rsidP="00C71935">
                <w:pPr>
                  <w:rPr>
                    <w:rFonts w:cstheme="minorHAnsi"/>
                  </w:rPr>
                </w:pPr>
                <w:r w:rsidRPr="008F5589">
                  <w:rPr>
                    <w:rFonts w:cstheme="minorHAnsi"/>
                  </w:rPr>
                  <w:t xml:space="preserve">Tenderers must provide a detailed outline of their proposed project plan, to include the achievement of key milestones and delivery of the project within budget and on time, including management of a phased delivery plan. </w:t>
                </w:r>
              </w:p>
              <w:p w14:paraId="48D5D950" w14:textId="4F8EEAF4" w:rsidR="002110B0" w:rsidRPr="008F5589" w:rsidRDefault="002110B0" w:rsidP="00C71935">
                <w:pPr>
                  <w:rPr>
                    <w:rFonts w:cstheme="minorHAnsi"/>
                    <w:b/>
                    <w:bCs/>
                    <w:u w:val="single"/>
                  </w:rPr>
                </w:pPr>
                <w:r w:rsidRPr="008F5589">
                  <w:rPr>
                    <w:rFonts w:cstheme="minorHAnsi"/>
                    <w:b/>
                    <w:bCs/>
                    <w:u w:val="single"/>
                  </w:rPr>
                  <w:t xml:space="preserve">Tenderers must limit their total response to this part of the Award Criteria to a maximum of 20 A4 pages of </w:t>
                </w:r>
                <w:r w:rsidR="00B12190">
                  <w:rPr>
                    <w:rFonts w:cstheme="minorHAnsi"/>
                    <w:b/>
                    <w:bCs/>
                    <w:u w:val="single"/>
                  </w:rPr>
                  <w:t>Calibri</w:t>
                </w:r>
                <w:r w:rsidRPr="008F5589">
                  <w:rPr>
                    <w:rFonts w:cstheme="minorHAnsi"/>
                    <w:b/>
                    <w:bCs/>
                    <w:u w:val="single"/>
                  </w:rPr>
                  <w:t xml:space="preserve"> font size 11 text.</w:t>
                </w:r>
              </w:p>
              <w:p w14:paraId="4EFE9C17" w14:textId="77777777" w:rsidR="002110B0" w:rsidRPr="008F5589" w:rsidRDefault="002110B0" w:rsidP="00C71935">
                <w:pPr>
                  <w:rPr>
                    <w:rFonts w:cstheme="minorHAnsi"/>
                    <w:u w:val="single"/>
                  </w:rPr>
                </w:pPr>
              </w:p>
            </w:tc>
            <w:tc>
              <w:tcPr>
                <w:tcW w:w="985" w:type="dxa"/>
              </w:tcPr>
              <w:p w14:paraId="18B709E1" w14:textId="77777777" w:rsidR="002110B0" w:rsidRPr="008F5589" w:rsidRDefault="002110B0" w:rsidP="00C71935">
                <w:pPr>
                  <w:jc w:val="center"/>
                  <w:rPr>
                    <w:rFonts w:cstheme="minorHAnsi"/>
                  </w:rPr>
                </w:pPr>
                <w:r w:rsidRPr="008F5589">
                  <w:rPr>
                    <w:rFonts w:cstheme="minorHAnsi"/>
                  </w:rPr>
                  <w:t>150</w:t>
                </w:r>
              </w:p>
            </w:tc>
            <w:tc>
              <w:tcPr>
                <w:tcW w:w="985" w:type="dxa"/>
              </w:tcPr>
              <w:p w14:paraId="4102C951" w14:textId="77777777" w:rsidR="002110B0" w:rsidRPr="008F5589" w:rsidRDefault="002110B0" w:rsidP="00C71935">
                <w:pPr>
                  <w:jc w:val="center"/>
                  <w:rPr>
                    <w:rFonts w:cstheme="minorHAnsi"/>
                  </w:rPr>
                </w:pPr>
                <w:r>
                  <w:rPr>
                    <w:rFonts w:cstheme="minorHAnsi"/>
                  </w:rPr>
                  <w:t>90</w:t>
                </w:r>
              </w:p>
            </w:tc>
          </w:tr>
          <w:tr w:rsidR="002110B0" w:rsidRPr="008F5589" w14:paraId="6E05D6F1" w14:textId="77777777" w:rsidTr="00C71935">
            <w:trPr>
              <w:trHeight w:val="144"/>
            </w:trPr>
            <w:tc>
              <w:tcPr>
                <w:tcW w:w="1355" w:type="dxa"/>
              </w:tcPr>
              <w:p w14:paraId="3737146E" w14:textId="77777777" w:rsidR="002110B0" w:rsidRPr="008F5589" w:rsidRDefault="002110B0" w:rsidP="00C71935">
                <w:pPr>
                  <w:rPr>
                    <w:rFonts w:cstheme="minorHAnsi"/>
                  </w:rPr>
                </w:pPr>
                <w:r w:rsidRPr="008F5589">
                  <w:rPr>
                    <w:rFonts w:cstheme="minorHAnsi"/>
                  </w:rPr>
                  <w:t>1.2</w:t>
                </w:r>
              </w:p>
            </w:tc>
            <w:tc>
              <w:tcPr>
                <w:tcW w:w="5175" w:type="dxa"/>
              </w:tcPr>
              <w:p w14:paraId="5717989A" w14:textId="77777777" w:rsidR="002110B0" w:rsidRPr="008F5589" w:rsidRDefault="002110B0" w:rsidP="00C71935">
                <w:pPr>
                  <w:rPr>
                    <w:rFonts w:cstheme="minorHAnsi"/>
                    <w:b/>
                    <w:bCs/>
                  </w:rPr>
                </w:pPr>
                <w:r w:rsidRPr="008F5589">
                  <w:rPr>
                    <w:rFonts w:cstheme="minorHAnsi"/>
                    <w:b/>
                    <w:bCs/>
                  </w:rPr>
                  <w:t>Risk Management</w:t>
                </w:r>
              </w:p>
              <w:p w14:paraId="3F462137" w14:textId="77777777" w:rsidR="002110B0" w:rsidRPr="008F5589" w:rsidRDefault="002110B0" w:rsidP="00C71935">
                <w:pPr>
                  <w:rPr>
                    <w:rFonts w:cstheme="minorHAnsi"/>
                  </w:rPr>
                </w:pPr>
                <w:r w:rsidRPr="008F5589">
                  <w:rPr>
                    <w:rFonts w:cstheme="minorHAnsi"/>
                  </w:rPr>
                  <w:t xml:space="preserve">Tenderers must provide a detailed risk analysis and risk management plan. Tenderers must detail how business continuity and continuity of supply will continue seamlessly in the event of supply chain disruption. Tenderers must detail their contingency plan to mitigate the impacts of any risks that transpire. </w:t>
                </w:r>
              </w:p>
              <w:p w14:paraId="00750996" w14:textId="77777777" w:rsidR="002110B0" w:rsidRPr="008F5589" w:rsidRDefault="002110B0" w:rsidP="00C71935">
                <w:pPr>
                  <w:rPr>
                    <w:rFonts w:cstheme="minorHAnsi"/>
                  </w:rPr>
                </w:pPr>
              </w:p>
              <w:p w14:paraId="10389A03" w14:textId="77777777" w:rsidR="002110B0" w:rsidRDefault="002110B0" w:rsidP="00C71935">
                <w:pPr>
                  <w:rPr>
                    <w:rFonts w:cstheme="minorHAnsi"/>
                    <w:u w:val="single"/>
                  </w:rPr>
                </w:pPr>
                <w:r w:rsidRPr="008F5589">
                  <w:rPr>
                    <w:rFonts w:cstheme="minorHAnsi"/>
                    <w:b/>
                    <w:u w:val="single"/>
                  </w:rPr>
                  <w:t xml:space="preserve">Tenderers must limit their total response to this part of the Award Criteria to a maximum of 5 A4 pages of </w:t>
                </w:r>
                <w:r w:rsidR="00B12190">
                  <w:rPr>
                    <w:rFonts w:cstheme="minorHAnsi"/>
                    <w:b/>
                    <w:u w:val="single"/>
                  </w:rPr>
                  <w:t>Calibri</w:t>
                </w:r>
                <w:r w:rsidRPr="008F5589">
                  <w:rPr>
                    <w:rFonts w:cstheme="minorHAnsi"/>
                    <w:b/>
                    <w:u w:val="single"/>
                  </w:rPr>
                  <w:t xml:space="preserve"> font size 11 text</w:t>
                </w:r>
                <w:r w:rsidRPr="008F5589">
                  <w:rPr>
                    <w:rFonts w:cstheme="minorHAnsi"/>
                    <w:u w:val="single"/>
                  </w:rPr>
                  <w:t>.</w:t>
                </w:r>
              </w:p>
              <w:p w14:paraId="24FD615D" w14:textId="2575D68D" w:rsidR="00B12190" w:rsidRPr="008F5589" w:rsidRDefault="00B12190" w:rsidP="00C71935">
                <w:pPr>
                  <w:rPr>
                    <w:rFonts w:cstheme="minorHAnsi"/>
                    <w:u w:val="single"/>
                  </w:rPr>
                </w:pPr>
              </w:p>
            </w:tc>
            <w:tc>
              <w:tcPr>
                <w:tcW w:w="985" w:type="dxa"/>
              </w:tcPr>
              <w:p w14:paraId="278CE429" w14:textId="77777777" w:rsidR="002110B0" w:rsidRPr="008F5589" w:rsidRDefault="002110B0" w:rsidP="00C71935">
                <w:pPr>
                  <w:jc w:val="center"/>
                  <w:rPr>
                    <w:rFonts w:cstheme="minorHAnsi"/>
                  </w:rPr>
                </w:pPr>
                <w:r w:rsidRPr="008F5589">
                  <w:rPr>
                    <w:rFonts w:cstheme="minorHAnsi"/>
                  </w:rPr>
                  <w:t>50</w:t>
                </w:r>
              </w:p>
            </w:tc>
            <w:tc>
              <w:tcPr>
                <w:tcW w:w="985" w:type="dxa"/>
              </w:tcPr>
              <w:p w14:paraId="6319C0C9" w14:textId="77777777" w:rsidR="002110B0" w:rsidRPr="008F5589" w:rsidRDefault="002110B0" w:rsidP="00C71935">
                <w:pPr>
                  <w:jc w:val="center"/>
                  <w:rPr>
                    <w:rFonts w:cstheme="minorHAnsi"/>
                  </w:rPr>
                </w:pPr>
                <w:r>
                  <w:rPr>
                    <w:rFonts w:cstheme="minorHAnsi"/>
                  </w:rPr>
                  <w:t>30</w:t>
                </w:r>
              </w:p>
            </w:tc>
          </w:tr>
          <w:tr w:rsidR="002110B0" w:rsidRPr="008F5589" w14:paraId="6B4EAFF7" w14:textId="77777777" w:rsidTr="00C71935">
            <w:trPr>
              <w:trHeight w:val="144"/>
            </w:trPr>
            <w:tc>
              <w:tcPr>
                <w:tcW w:w="1355" w:type="dxa"/>
              </w:tcPr>
              <w:p w14:paraId="7113BDB4" w14:textId="77777777" w:rsidR="002110B0" w:rsidRPr="008F5589" w:rsidRDefault="002110B0" w:rsidP="00C71935">
                <w:pPr>
                  <w:rPr>
                    <w:rFonts w:cstheme="minorHAnsi"/>
                  </w:rPr>
                </w:pPr>
                <w:r w:rsidRPr="008F5589">
                  <w:rPr>
                    <w:rFonts w:cstheme="minorHAnsi"/>
                  </w:rPr>
                  <w:t>1.3</w:t>
                </w:r>
              </w:p>
            </w:tc>
            <w:tc>
              <w:tcPr>
                <w:tcW w:w="5175" w:type="dxa"/>
              </w:tcPr>
              <w:p w14:paraId="1D61A0CC" w14:textId="77777777" w:rsidR="002110B0" w:rsidRPr="008F5589" w:rsidRDefault="002110B0" w:rsidP="00C71935">
                <w:pPr>
                  <w:rPr>
                    <w:rFonts w:cstheme="minorHAnsi"/>
                    <w:b/>
                    <w:bCs/>
                  </w:rPr>
                </w:pPr>
                <w:r w:rsidRPr="008F5589">
                  <w:rPr>
                    <w:rFonts w:cstheme="minorHAnsi"/>
                    <w:b/>
                    <w:bCs/>
                  </w:rPr>
                  <w:t>Ethics and Sustainability</w:t>
                </w:r>
              </w:p>
              <w:p w14:paraId="45627612" w14:textId="77777777" w:rsidR="002110B0" w:rsidRPr="008F5589" w:rsidRDefault="002110B0" w:rsidP="00C71935">
                <w:pPr>
                  <w:rPr>
                    <w:rFonts w:cstheme="minorHAnsi"/>
                  </w:rPr>
                </w:pPr>
                <w:r w:rsidRPr="008F5589">
                  <w:rPr>
                    <w:rFonts w:cstheme="minorHAnsi"/>
                  </w:rPr>
                  <w:t>Provide an estimated carbon footprint for the proposed project plan.</w:t>
                </w:r>
              </w:p>
              <w:p w14:paraId="6D5860B6" w14:textId="77777777" w:rsidR="002110B0" w:rsidRPr="008F5589" w:rsidRDefault="002110B0" w:rsidP="00C71935">
                <w:pPr>
                  <w:rPr>
                    <w:rFonts w:cstheme="minorHAnsi"/>
                  </w:rPr>
                </w:pPr>
                <w:r w:rsidRPr="008F5589">
                  <w:rPr>
                    <w:rFonts w:cstheme="minorHAnsi"/>
                  </w:rPr>
                  <w:t xml:space="preserve">Tenderers must detail their methodology for reducing the environmental impact of their proposed project plan and ensuring sustainability. Tenderers must also include proposals to maintain oversight over the breadth of the supply chain to ensure ethical practice in manufacturing and logistics handling. </w:t>
                </w:r>
              </w:p>
              <w:p w14:paraId="72830D97" w14:textId="77777777" w:rsidR="002110B0" w:rsidRPr="008F5589" w:rsidRDefault="002110B0" w:rsidP="00C71935">
                <w:pPr>
                  <w:rPr>
                    <w:rFonts w:cstheme="minorHAnsi"/>
                  </w:rPr>
                </w:pPr>
              </w:p>
              <w:p w14:paraId="75D029D0" w14:textId="77777777" w:rsidR="002110B0" w:rsidRDefault="002110B0"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B12190">
                  <w:rPr>
                    <w:rFonts w:cstheme="minorHAnsi"/>
                    <w:b/>
                    <w:u w:val="single"/>
                  </w:rPr>
                  <w:t>Calibri</w:t>
                </w:r>
                <w:r w:rsidRPr="008F5589">
                  <w:rPr>
                    <w:rFonts w:cstheme="minorHAnsi"/>
                    <w:b/>
                    <w:u w:val="single"/>
                  </w:rPr>
                  <w:t xml:space="preserve"> font size 11 text.</w:t>
                </w:r>
              </w:p>
              <w:p w14:paraId="28AD5437" w14:textId="0C06AFBB" w:rsidR="00B12190" w:rsidRPr="008F5589" w:rsidRDefault="00B12190" w:rsidP="00C71935">
                <w:pPr>
                  <w:rPr>
                    <w:rFonts w:cstheme="minorHAnsi"/>
                    <w:b/>
                    <w:u w:val="single"/>
                  </w:rPr>
                </w:pPr>
              </w:p>
            </w:tc>
            <w:tc>
              <w:tcPr>
                <w:tcW w:w="985" w:type="dxa"/>
              </w:tcPr>
              <w:p w14:paraId="1C848D49" w14:textId="77777777" w:rsidR="002110B0" w:rsidRPr="008F5589" w:rsidRDefault="002110B0" w:rsidP="00C71935">
                <w:pPr>
                  <w:jc w:val="center"/>
                  <w:rPr>
                    <w:rFonts w:cstheme="minorHAnsi"/>
                  </w:rPr>
                </w:pPr>
                <w:r w:rsidRPr="008F5589">
                  <w:rPr>
                    <w:rFonts w:cstheme="minorHAnsi"/>
                  </w:rPr>
                  <w:t>50</w:t>
                </w:r>
              </w:p>
            </w:tc>
            <w:tc>
              <w:tcPr>
                <w:tcW w:w="985" w:type="dxa"/>
              </w:tcPr>
              <w:p w14:paraId="242CF20D" w14:textId="77777777" w:rsidR="002110B0" w:rsidRPr="008F5589" w:rsidRDefault="002110B0" w:rsidP="00C71935">
                <w:pPr>
                  <w:jc w:val="center"/>
                  <w:rPr>
                    <w:rFonts w:cstheme="minorHAnsi"/>
                  </w:rPr>
                </w:pPr>
                <w:r>
                  <w:rPr>
                    <w:rFonts w:cstheme="minorHAnsi"/>
                  </w:rPr>
                  <w:t>30</w:t>
                </w:r>
              </w:p>
            </w:tc>
          </w:tr>
          <w:tr w:rsidR="002110B0" w:rsidRPr="008F5589" w14:paraId="18A67C9B" w14:textId="77777777" w:rsidTr="00C71935">
            <w:trPr>
              <w:trHeight w:val="144"/>
            </w:trPr>
            <w:tc>
              <w:tcPr>
                <w:tcW w:w="1355" w:type="dxa"/>
              </w:tcPr>
              <w:p w14:paraId="44C18F5D" w14:textId="77777777" w:rsidR="002110B0" w:rsidRPr="008F5589" w:rsidRDefault="002110B0" w:rsidP="00C71935">
                <w:pPr>
                  <w:rPr>
                    <w:rFonts w:cstheme="minorHAnsi"/>
                  </w:rPr>
                </w:pPr>
                <w:r w:rsidRPr="008F5589">
                  <w:rPr>
                    <w:rFonts w:cstheme="minorHAnsi"/>
                  </w:rPr>
                  <w:t>1.4</w:t>
                </w:r>
              </w:p>
            </w:tc>
            <w:tc>
              <w:tcPr>
                <w:tcW w:w="5175" w:type="dxa"/>
              </w:tcPr>
              <w:p w14:paraId="50A5CDB5" w14:textId="77777777" w:rsidR="002110B0" w:rsidRPr="008F5589" w:rsidRDefault="002110B0" w:rsidP="00C71935">
                <w:pPr>
                  <w:rPr>
                    <w:rFonts w:cstheme="minorHAnsi"/>
                    <w:b/>
                    <w:bCs/>
                  </w:rPr>
                </w:pPr>
                <w:r w:rsidRPr="008F5589">
                  <w:rPr>
                    <w:rFonts w:cstheme="minorHAnsi"/>
                    <w:b/>
                    <w:bCs/>
                  </w:rPr>
                  <w:t>E- Learning &amp; Training Content</w:t>
                </w:r>
              </w:p>
              <w:p w14:paraId="03D17A51" w14:textId="77777777" w:rsidR="002110B0" w:rsidRPr="008F5589" w:rsidRDefault="002110B0" w:rsidP="00C71935">
                <w:pPr>
                  <w:rPr>
                    <w:rFonts w:cstheme="minorHAnsi"/>
                  </w:rPr>
                </w:pPr>
                <w:r w:rsidRPr="008F5589">
                  <w:rPr>
                    <w:rFonts w:cstheme="minorHAnsi"/>
                  </w:rPr>
                  <w:lastRenderedPageBreak/>
                  <w:t>Tenderers must include a description of each E-Learning module. Tenderers must include a description of the proposed usage guidance training for one item in the Sensory Play Pack.</w:t>
                </w:r>
              </w:p>
              <w:p w14:paraId="164E1593" w14:textId="77777777" w:rsidR="002110B0" w:rsidRPr="008F5589" w:rsidRDefault="002110B0" w:rsidP="00C71935">
                <w:pPr>
                  <w:rPr>
                    <w:rFonts w:cstheme="minorHAnsi"/>
                    <w:b/>
                    <w:bCs/>
                  </w:rPr>
                </w:pPr>
                <w:r w:rsidRPr="008F5589">
                  <w:rPr>
                    <w:rFonts w:cstheme="minorHAnsi"/>
                    <w:b/>
                    <w:bCs/>
                  </w:rPr>
                  <w:t xml:space="preserve">In their reply to the contracting authority, tenderers </w:t>
                </w:r>
                <w:r>
                  <w:rPr>
                    <w:rFonts w:cstheme="minorHAnsi"/>
                    <w:b/>
                    <w:bCs/>
                  </w:rPr>
                  <w:t>must</w:t>
                </w:r>
                <w:r w:rsidRPr="008F5589">
                  <w:rPr>
                    <w:rFonts w:cstheme="minorHAnsi"/>
                    <w:b/>
                    <w:bCs/>
                  </w:rPr>
                  <w:t xml:space="preserve"> include:</w:t>
                </w:r>
              </w:p>
              <w:p w14:paraId="4C9E58F5" w14:textId="77777777" w:rsidR="002110B0" w:rsidRPr="008F5589" w:rsidRDefault="002110B0" w:rsidP="00C71935">
                <w:pPr>
                  <w:rPr>
                    <w:rFonts w:cstheme="minorHAnsi"/>
                  </w:rPr>
                </w:pPr>
                <w:r w:rsidRPr="008F5589">
                  <w:rPr>
                    <w:rFonts w:cstheme="minorHAnsi"/>
                  </w:rPr>
                  <w:t xml:space="preserve">A sample video or link to previous E-Learning modules undertaken. </w:t>
                </w:r>
              </w:p>
              <w:p w14:paraId="71C77D73" w14:textId="77777777" w:rsidR="002110B0" w:rsidRPr="008F5589" w:rsidRDefault="002110B0" w:rsidP="00C71935">
                <w:pPr>
                  <w:rPr>
                    <w:rFonts w:cstheme="minorHAnsi"/>
                  </w:rPr>
                </w:pPr>
                <w:r w:rsidRPr="008F5589">
                  <w:rPr>
                    <w:rFonts w:cstheme="minorHAnsi"/>
                  </w:rPr>
                  <w:t>A sample video or sample script for the proposed usage guidance training for one item included the Sensory Play Pack.</w:t>
                </w:r>
              </w:p>
              <w:p w14:paraId="0D24ABCD" w14:textId="6AFFEAB6" w:rsidR="002110B0" w:rsidRPr="008F5589" w:rsidRDefault="002110B0"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B12190">
                  <w:rPr>
                    <w:rFonts w:cstheme="minorHAnsi"/>
                    <w:b/>
                    <w:u w:val="single"/>
                  </w:rPr>
                  <w:t>Calibri</w:t>
                </w:r>
                <w:r w:rsidRPr="008F5589">
                  <w:rPr>
                    <w:rFonts w:cstheme="minorHAnsi"/>
                    <w:b/>
                    <w:u w:val="single"/>
                  </w:rPr>
                  <w:t xml:space="preserve"> font size 11 text.</w:t>
                </w:r>
              </w:p>
              <w:p w14:paraId="52DF973C" w14:textId="77777777" w:rsidR="002110B0" w:rsidRPr="008F5589" w:rsidRDefault="002110B0" w:rsidP="00C71935">
                <w:pPr>
                  <w:rPr>
                    <w:rFonts w:cstheme="minorHAnsi"/>
                    <w:b/>
                    <w:u w:val="single"/>
                  </w:rPr>
                </w:pPr>
                <w:r w:rsidRPr="008F5589">
                  <w:rPr>
                    <w:rFonts w:cstheme="minorHAnsi"/>
                    <w:b/>
                    <w:u w:val="single"/>
                  </w:rPr>
                  <w:t xml:space="preserve">The </w:t>
                </w:r>
                <w:proofErr w:type="spellStart"/>
                <w:r w:rsidRPr="008F5589">
                  <w:rPr>
                    <w:rFonts w:cstheme="minorHAnsi"/>
                    <w:b/>
                    <w:u w:val="single"/>
                  </w:rPr>
                  <w:t>eTenders</w:t>
                </w:r>
                <w:proofErr w:type="spellEnd"/>
                <w:r w:rsidRPr="008F5589">
                  <w:rPr>
                    <w:rFonts w:cstheme="minorHAnsi"/>
                    <w:b/>
                    <w:u w:val="single"/>
                  </w:rPr>
                  <w:t xml:space="preserve"> platform has a file size limit of 250mb for individual files and a total limited of 2gb for all files combined in a tender submission. Tenderers </w:t>
                </w:r>
                <w:r>
                  <w:rPr>
                    <w:rFonts w:cstheme="minorHAnsi"/>
                    <w:b/>
                    <w:u w:val="single"/>
                  </w:rPr>
                  <w:t>must</w:t>
                </w:r>
                <w:r w:rsidRPr="008F5589">
                  <w:rPr>
                    <w:rFonts w:cstheme="minorHAnsi"/>
                    <w:b/>
                    <w:u w:val="single"/>
                  </w:rPr>
                  <w:t xml:space="preserve"> be aware of these when planning their submission. Any videos submitted should be in MP4 format.</w:t>
                </w:r>
              </w:p>
              <w:p w14:paraId="66B9C8BD" w14:textId="77777777" w:rsidR="002110B0" w:rsidRPr="008F5589" w:rsidRDefault="002110B0" w:rsidP="00C71935">
                <w:pPr>
                  <w:rPr>
                    <w:rFonts w:cstheme="minorHAnsi"/>
                  </w:rPr>
                </w:pPr>
              </w:p>
            </w:tc>
            <w:tc>
              <w:tcPr>
                <w:tcW w:w="985" w:type="dxa"/>
              </w:tcPr>
              <w:p w14:paraId="0056E2BD" w14:textId="77777777" w:rsidR="002110B0" w:rsidRPr="008F5589" w:rsidRDefault="002110B0" w:rsidP="00C71935">
                <w:pPr>
                  <w:jc w:val="center"/>
                  <w:rPr>
                    <w:rFonts w:cstheme="minorHAnsi"/>
                  </w:rPr>
                </w:pPr>
                <w:r w:rsidRPr="008F5589">
                  <w:rPr>
                    <w:rFonts w:cstheme="minorHAnsi"/>
                  </w:rPr>
                  <w:lastRenderedPageBreak/>
                  <w:t>100</w:t>
                </w:r>
              </w:p>
            </w:tc>
            <w:tc>
              <w:tcPr>
                <w:tcW w:w="985" w:type="dxa"/>
              </w:tcPr>
              <w:p w14:paraId="20452B9A" w14:textId="77777777" w:rsidR="002110B0" w:rsidRPr="008F5589" w:rsidRDefault="002110B0" w:rsidP="00C71935">
                <w:pPr>
                  <w:jc w:val="center"/>
                  <w:rPr>
                    <w:rFonts w:cstheme="minorHAnsi"/>
                  </w:rPr>
                </w:pPr>
                <w:r>
                  <w:rPr>
                    <w:rFonts w:cstheme="minorHAnsi"/>
                  </w:rPr>
                  <w:t>60</w:t>
                </w:r>
              </w:p>
            </w:tc>
          </w:tr>
          <w:tr w:rsidR="002110B0" w:rsidRPr="008F5589" w14:paraId="195231DE" w14:textId="77777777" w:rsidTr="00C71935">
            <w:trPr>
              <w:trHeight w:val="144"/>
            </w:trPr>
            <w:tc>
              <w:tcPr>
                <w:tcW w:w="1355" w:type="dxa"/>
              </w:tcPr>
              <w:p w14:paraId="4606F703" w14:textId="77777777" w:rsidR="002110B0" w:rsidRPr="008F5589" w:rsidRDefault="002110B0" w:rsidP="00C71935">
                <w:pPr>
                  <w:rPr>
                    <w:rFonts w:cstheme="minorHAnsi"/>
                  </w:rPr>
                </w:pPr>
                <w:r w:rsidRPr="008F5589">
                  <w:rPr>
                    <w:rFonts w:cstheme="minorHAnsi"/>
                  </w:rPr>
                  <w:t>1.5</w:t>
                </w:r>
              </w:p>
            </w:tc>
            <w:tc>
              <w:tcPr>
                <w:tcW w:w="5175" w:type="dxa"/>
              </w:tcPr>
              <w:p w14:paraId="143F0A7B" w14:textId="77777777" w:rsidR="002110B0" w:rsidRPr="008F5589" w:rsidRDefault="002110B0" w:rsidP="00C71935">
                <w:pPr>
                  <w:rPr>
                    <w:rFonts w:cstheme="minorHAnsi"/>
                    <w:b/>
                    <w:bCs/>
                  </w:rPr>
                </w:pPr>
                <w:r w:rsidRPr="008F5589">
                  <w:rPr>
                    <w:rFonts w:cstheme="minorHAnsi"/>
                    <w:b/>
                    <w:bCs/>
                  </w:rPr>
                  <w:t xml:space="preserve"> Product Content</w:t>
                </w:r>
              </w:p>
              <w:p w14:paraId="5181C2BC" w14:textId="77777777" w:rsidR="002110B0" w:rsidRPr="008F5589" w:rsidRDefault="002110B0" w:rsidP="00C71935">
                <w:pPr>
                  <w:rPr>
                    <w:rFonts w:cstheme="minorHAnsi"/>
                  </w:rPr>
                </w:pPr>
                <w:r w:rsidRPr="008F5589">
                  <w:rPr>
                    <w:rFonts w:cstheme="minorHAnsi"/>
                  </w:rPr>
                  <w:t>Tenderers must include a list of suggested Sensory Play Pack contents for the Five packs, see Appendix 1B</w:t>
                </w:r>
              </w:p>
              <w:p w14:paraId="7A188D05" w14:textId="77777777" w:rsidR="002110B0" w:rsidRPr="008F5589" w:rsidRDefault="002110B0" w:rsidP="00C71935">
                <w:pPr>
                  <w:rPr>
                    <w:rFonts w:cstheme="minorHAnsi"/>
                    <w:b/>
                    <w:bCs/>
                  </w:rPr>
                </w:pPr>
                <w:r w:rsidRPr="008F5589">
                  <w:rPr>
                    <w:rFonts w:cstheme="minorHAnsi"/>
                    <w:b/>
                    <w:bCs/>
                  </w:rPr>
                  <w:t xml:space="preserve">In their reply to the contracting authority, tenderers </w:t>
                </w:r>
                <w:r>
                  <w:rPr>
                    <w:rFonts w:cstheme="minorHAnsi"/>
                    <w:b/>
                    <w:bCs/>
                  </w:rPr>
                  <w:t>must</w:t>
                </w:r>
                <w:r w:rsidRPr="008F5589">
                  <w:rPr>
                    <w:rFonts w:cstheme="minorHAnsi"/>
                    <w:b/>
                    <w:bCs/>
                  </w:rPr>
                  <w:t xml:space="preserve"> include:</w:t>
                </w:r>
              </w:p>
              <w:p w14:paraId="1AE6FA25" w14:textId="77777777" w:rsidR="002110B0" w:rsidRPr="008F5589" w:rsidRDefault="002110B0" w:rsidP="00C71935">
                <w:pPr>
                  <w:rPr>
                    <w:rFonts w:cstheme="minorHAnsi"/>
                  </w:rPr>
                </w:pPr>
              </w:p>
              <w:p w14:paraId="2A1724B3" w14:textId="77777777" w:rsidR="002110B0" w:rsidRPr="008F5589" w:rsidRDefault="002110B0" w:rsidP="00C71935">
                <w:pPr>
                  <w:rPr>
                    <w:rFonts w:cstheme="minorHAnsi"/>
                  </w:rPr>
                </w:pPr>
                <w:r w:rsidRPr="008F5589">
                  <w:rPr>
                    <w:rFonts w:cstheme="minorHAnsi"/>
                  </w:rPr>
                  <w:t>A list of suggested contents for each pack</w:t>
                </w:r>
                <w:r>
                  <w:rPr>
                    <w:rFonts w:cstheme="minorHAnsi"/>
                  </w:rPr>
                  <w:t>, o</w:t>
                </w:r>
                <w:r w:rsidRPr="008F5589">
                  <w:rPr>
                    <w:rFonts w:cstheme="minorHAnsi"/>
                  </w:rPr>
                  <w:t xml:space="preserve">ne of which must be an image of an age-appropriate </w:t>
                </w:r>
                <w:r>
                  <w:rPr>
                    <w:rFonts w:cstheme="minorHAnsi"/>
                  </w:rPr>
                  <w:t>sensory structure</w:t>
                </w:r>
              </w:p>
              <w:p w14:paraId="54E7B6E6" w14:textId="77777777" w:rsidR="002110B0" w:rsidRPr="008F5589" w:rsidRDefault="002110B0" w:rsidP="00C71935">
                <w:pPr>
                  <w:rPr>
                    <w:rFonts w:cstheme="minorHAnsi"/>
                    <w:color w:val="FF0000"/>
                  </w:rPr>
                </w:pPr>
                <w:r w:rsidRPr="008F5589">
                  <w:rPr>
                    <w:rFonts w:cstheme="minorHAnsi"/>
                  </w:rPr>
                  <w:t xml:space="preserve">List of items for each pack will be judged on their appropriateness, </w:t>
                </w:r>
                <w:r w:rsidRPr="008F5589">
                  <w:rPr>
                    <w:rFonts w:cstheme="minorHAnsi"/>
                    <w:color w:val="000000" w:themeColor="text1"/>
                  </w:rPr>
                  <w:t xml:space="preserve">robustness, sustainability, low-plastic, </w:t>
                </w:r>
                <w:r w:rsidRPr="008F5589">
                  <w:rPr>
                    <w:rFonts w:cstheme="minorHAnsi"/>
                  </w:rPr>
                  <w:t xml:space="preserve">suitability and relevance to the sensory programme and age groups as understood by the Tenderer. </w:t>
                </w:r>
              </w:p>
              <w:p w14:paraId="6C20D32C" w14:textId="59FD11DC" w:rsidR="002110B0" w:rsidRDefault="002110B0"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7C6D83">
                  <w:rPr>
                    <w:rFonts w:cstheme="minorHAnsi"/>
                    <w:b/>
                    <w:u w:val="single"/>
                  </w:rPr>
                  <w:t>Calibri</w:t>
                </w:r>
                <w:r w:rsidRPr="008F5589">
                  <w:rPr>
                    <w:rFonts w:cstheme="minorHAnsi"/>
                    <w:b/>
                    <w:u w:val="single"/>
                  </w:rPr>
                  <w:t xml:space="preserve"> font size 11 text.</w:t>
                </w:r>
              </w:p>
              <w:p w14:paraId="58608785" w14:textId="77777777" w:rsidR="007C6D83" w:rsidRPr="008F5589" w:rsidRDefault="007C6D83" w:rsidP="00C71935">
                <w:pPr>
                  <w:rPr>
                    <w:rFonts w:cstheme="minorHAnsi"/>
                    <w:b/>
                    <w:u w:val="single"/>
                  </w:rPr>
                </w:pPr>
              </w:p>
            </w:tc>
            <w:tc>
              <w:tcPr>
                <w:tcW w:w="985" w:type="dxa"/>
              </w:tcPr>
              <w:p w14:paraId="0A3BDDB9" w14:textId="77777777" w:rsidR="002110B0" w:rsidRPr="008F5589" w:rsidRDefault="002110B0" w:rsidP="00C71935">
                <w:pPr>
                  <w:jc w:val="center"/>
                  <w:rPr>
                    <w:rFonts w:cstheme="minorHAnsi"/>
                  </w:rPr>
                </w:pPr>
                <w:r w:rsidRPr="008F5589">
                  <w:rPr>
                    <w:rFonts w:cstheme="minorHAnsi"/>
                  </w:rPr>
                  <w:t>100</w:t>
                </w:r>
              </w:p>
            </w:tc>
            <w:tc>
              <w:tcPr>
                <w:tcW w:w="985" w:type="dxa"/>
              </w:tcPr>
              <w:p w14:paraId="35B5C4F8" w14:textId="77777777" w:rsidR="002110B0" w:rsidRPr="008F5589" w:rsidRDefault="002110B0" w:rsidP="00C71935">
                <w:pPr>
                  <w:jc w:val="center"/>
                  <w:rPr>
                    <w:rFonts w:cstheme="minorHAnsi"/>
                  </w:rPr>
                </w:pPr>
                <w:r>
                  <w:rPr>
                    <w:rFonts w:cstheme="minorHAnsi"/>
                  </w:rPr>
                  <w:t>60</w:t>
                </w:r>
              </w:p>
            </w:tc>
          </w:tr>
          <w:tr w:rsidR="002110B0" w:rsidRPr="008F5589" w14:paraId="7C61A1CC" w14:textId="77777777" w:rsidTr="00C71935">
            <w:trPr>
              <w:trHeight w:val="144"/>
            </w:trPr>
            <w:tc>
              <w:tcPr>
                <w:tcW w:w="1355" w:type="dxa"/>
                <w:shd w:val="clear" w:color="auto" w:fill="BDD6EE" w:themeFill="accent1" w:themeFillTint="66"/>
              </w:tcPr>
              <w:p w14:paraId="014FC7FA" w14:textId="77777777" w:rsidR="002110B0" w:rsidRPr="008F5589" w:rsidRDefault="002110B0" w:rsidP="00C71935">
                <w:pPr>
                  <w:rPr>
                    <w:rFonts w:cstheme="minorHAnsi"/>
                    <w:b/>
                  </w:rPr>
                </w:pPr>
                <w:r w:rsidRPr="008F5589">
                  <w:rPr>
                    <w:rFonts w:cstheme="minorHAnsi"/>
                    <w:b/>
                  </w:rPr>
                  <w:t>2</w:t>
                </w:r>
              </w:p>
            </w:tc>
            <w:tc>
              <w:tcPr>
                <w:tcW w:w="5175" w:type="dxa"/>
                <w:shd w:val="clear" w:color="auto" w:fill="BDD6EE" w:themeFill="accent1" w:themeFillTint="66"/>
              </w:tcPr>
              <w:p w14:paraId="6CB76961" w14:textId="77777777" w:rsidR="002110B0" w:rsidRPr="008F5589" w:rsidRDefault="002110B0" w:rsidP="00C71935">
                <w:pPr>
                  <w:rPr>
                    <w:rFonts w:cstheme="minorHAnsi"/>
                    <w:b/>
                  </w:rPr>
                </w:pPr>
                <w:r w:rsidRPr="008F5589">
                  <w:rPr>
                    <w:rFonts w:cstheme="minorHAnsi"/>
                    <w:b/>
                  </w:rPr>
                  <w:t>Capacity to meet requirements</w:t>
                </w:r>
              </w:p>
            </w:tc>
            <w:tc>
              <w:tcPr>
                <w:tcW w:w="985" w:type="dxa"/>
                <w:shd w:val="clear" w:color="auto" w:fill="BDD6EE" w:themeFill="accent1" w:themeFillTint="66"/>
              </w:tcPr>
              <w:p w14:paraId="5352AAD8" w14:textId="77777777" w:rsidR="002110B0" w:rsidRPr="008F5589" w:rsidRDefault="002110B0" w:rsidP="00C71935">
                <w:pPr>
                  <w:jc w:val="center"/>
                  <w:rPr>
                    <w:rFonts w:cstheme="minorHAnsi"/>
                    <w:b/>
                  </w:rPr>
                </w:pPr>
                <w:r w:rsidRPr="008F5589">
                  <w:rPr>
                    <w:rFonts w:cstheme="minorHAnsi"/>
                    <w:b/>
                  </w:rPr>
                  <w:t>350</w:t>
                </w:r>
              </w:p>
            </w:tc>
            <w:tc>
              <w:tcPr>
                <w:tcW w:w="985" w:type="dxa"/>
                <w:shd w:val="clear" w:color="auto" w:fill="BDD6EE" w:themeFill="accent1" w:themeFillTint="66"/>
              </w:tcPr>
              <w:p w14:paraId="2571088C" w14:textId="77777777" w:rsidR="002110B0" w:rsidRPr="008F5589" w:rsidRDefault="002110B0" w:rsidP="00C71935">
                <w:pPr>
                  <w:jc w:val="center"/>
                  <w:rPr>
                    <w:rFonts w:cstheme="minorHAnsi"/>
                    <w:b/>
                  </w:rPr>
                </w:pPr>
                <w:r>
                  <w:rPr>
                    <w:rFonts w:cstheme="minorHAnsi"/>
                    <w:b/>
                  </w:rPr>
                  <w:t>210</w:t>
                </w:r>
              </w:p>
            </w:tc>
          </w:tr>
          <w:tr w:rsidR="002110B0" w:rsidRPr="008F5589" w14:paraId="0DE0F0C2" w14:textId="77777777" w:rsidTr="00C71935">
            <w:trPr>
              <w:trHeight w:val="1643"/>
            </w:trPr>
            <w:tc>
              <w:tcPr>
                <w:tcW w:w="1355" w:type="dxa"/>
              </w:tcPr>
              <w:p w14:paraId="4888FF21" w14:textId="77777777" w:rsidR="002110B0" w:rsidRPr="008F5589" w:rsidRDefault="002110B0" w:rsidP="00C71935">
                <w:pPr>
                  <w:rPr>
                    <w:rFonts w:cstheme="minorHAnsi"/>
                  </w:rPr>
                </w:pPr>
                <w:r w:rsidRPr="008F5589">
                  <w:rPr>
                    <w:rFonts w:cstheme="minorHAnsi"/>
                  </w:rPr>
                  <w:t>2.1</w:t>
                </w:r>
              </w:p>
            </w:tc>
            <w:tc>
              <w:tcPr>
                <w:tcW w:w="5175" w:type="dxa"/>
              </w:tcPr>
              <w:p w14:paraId="4AB05DBE" w14:textId="77777777" w:rsidR="002110B0" w:rsidRPr="008F5589" w:rsidRDefault="002110B0" w:rsidP="00C71935">
                <w:pPr>
                  <w:rPr>
                    <w:rFonts w:cstheme="minorHAnsi"/>
                    <w:b/>
                    <w:bCs/>
                  </w:rPr>
                </w:pPr>
                <w:r w:rsidRPr="008F5589">
                  <w:rPr>
                    <w:rFonts w:cstheme="minorHAnsi"/>
                    <w:b/>
                    <w:bCs/>
                  </w:rPr>
                  <w:t>Team Utilisation</w:t>
                </w:r>
              </w:p>
              <w:sdt>
                <w:sdtPr>
                  <w:rPr>
                    <w:color w:val="FF0000"/>
                  </w:rPr>
                  <w:id w:val="-640814421"/>
                  <w:placeholder>
                    <w:docPart w:val="CC2A04C0CAF94997B39A85DAF7493955"/>
                  </w:placeholder>
                </w:sdtPr>
                <w:sdtEndPr>
                  <w:rPr>
                    <w:color w:val="auto"/>
                  </w:rPr>
                </w:sdtEndPr>
                <w:sdtContent>
                  <w:p w14:paraId="6B092A2C" w14:textId="77777777" w:rsidR="002110B0" w:rsidRPr="008F5589" w:rsidRDefault="002110B0" w:rsidP="00C71935">
                    <w:pPr>
                      <w:spacing w:after="200" w:line="312" w:lineRule="auto"/>
                      <w:jc w:val="both"/>
                    </w:pPr>
                    <w:r w:rsidRPr="008F5589">
                      <w:t xml:space="preserve">Tenderers must demonstrate that they have the level of experience to provide high quality services of a similar type to those sought herein (in Appendix 1). </w:t>
                    </w:r>
                  </w:p>
                  <w:p w14:paraId="59A3C641" w14:textId="77777777" w:rsidR="002110B0" w:rsidRPr="008F5589" w:rsidRDefault="00000000" w:rsidP="00C71935"/>
                </w:sdtContent>
              </w:sdt>
              <w:p w14:paraId="54392584" w14:textId="5CA30DBF" w:rsidR="002110B0" w:rsidRPr="007C6D83" w:rsidRDefault="002110B0" w:rsidP="007C6D83">
                <w:pPr>
                  <w:rPr>
                    <w:rFonts w:cstheme="minorHAnsi"/>
                  </w:rPr>
                </w:pPr>
                <w:r w:rsidRPr="008F5589">
                  <w:rPr>
                    <w:rFonts w:cstheme="minorHAnsi"/>
                  </w:rPr>
                  <w:lastRenderedPageBreak/>
                  <w:t xml:space="preserve">Tenderers must include a detailed overview of their project teams and their skill sets including a relevant named subject expert; how these teams will be deployed; and how the makeup of the team will be effective in delivering the contract. </w:t>
                </w:r>
              </w:p>
              <w:p w14:paraId="7164451C" w14:textId="6F3B3C78" w:rsidR="002110B0" w:rsidRDefault="002110B0" w:rsidP="00C71935">
                <w:pPr>
                  <w:rPr>
                    <w:rFonts w:cstheme="minorHAnsi"/>
                    <w:b/>
                    <w:u w:val="single"/>
                  </w:rPr>
                </w:pPr>
                <w:r w:rsidRPr="008F5589">
                  <w:rPr>
                    <w:rFonts w:cstheme="minorHAnsi"/>
                    <w:b/>
                    <w:u w:val="single"/>
                  </w:rPr>
                  <w:t xml:space="preserve">Tenderers must limit their total response to this part of the Award Criteria to a maximum of 10 A4 pages of </w:t>
                </w:r>
                <w:r w:rsidR="007C6D83">
                  <w:rPr>
                    <w:rFonts w:cstheme="minorHAnsi"/>
                    <w:b/>
                    <w:u w:val="single"/>
                  </w:rPr>
                  <w:t>Calibri</w:t>
                </w:r>
                <w:r w:rsidRPr="008F5589">
                  <w:rPr>
                    <w:rFonts w:cstheme="minorHAnsi"/>
                    <w:b/>
                    <w:u w:val="single"/>
                  </w:rPr>
                  <w:t xml:space="preserve"> font size 11 text.</w:t>
                </w:r>
              </w:p>
              <w:p w14:paraId="2F61127E" w14:textId="77777777" w:rsidR="007C6D83" w:rsidRPr="008F5589" w:rsidRDefault="007C6D83" w:rsidP="00C71935">
                <w:pPr>
                  <w:rPr>
                    <w:rFonts w:cstheme="minorHAnsi"/>
                    <w:b/>
                  </w:rPr>
                </w:pPr>
              </w:p>
            </w:tc>
            <w:tc>
              <w:tcPr>
                <w:tcW w:w="985" w:type="dxa"/>
              </w:tcPr>
              <w:p w14:paraId="3A0F47F0" w14:textId="77777777" w:rsidR="002110B0" w:rsidRPr="008F5589" w:rsidRDefault="002110B0" w:rsidP="00C71935">
                <w:pPr>
                  <w:jc w:val="center"/>
                  <w:rPr>
                    <w:rFonts w:cstheme="minorHAnsi"/>
                  </w:rPr>
                </w:pPr>
                <w:r w:rsidRPr="008F5589">
                  <w:rPr>
                    <w:rFonts w:cstheme="minorHAnsi"/>
                  </w:rPr>
                  <w:lastRenderedPageBreak/>
                  <w:t>150</w:t>
                </w:r>
              </w:p>
            </w:tc>
            <w:tc>
              <w:tcPr>
                <w:tcW w:w="985" w:type="dxa"/>
              </w:tcPr>
              <w:p w14:paraId="774785B2" w14:textId="77777777" w:rsidR="002110B0" w:rsidRPr="008F5589" w:rsidRDefault="002110B0" w:rsidP="00C71935">
                <w:pPr>
                  <w:jc w:val="center"/>
                  <w:rPr>
                    <w:rFonts w:cstheme="minorHAnsi"/>
                  </w:rPr>
                </w:pPr>
                <w:r>
                  <w:rPr>
                    <w:rFonts w:cstheme="minorHAnsi"/>
                  </w:rPr>
                  <w:t>90</w:t>
                </w:r>
              </w:p>
            </w:tc>
          </w:tr>
          <w:tr w:rsidR="002110B0" w:rsidRPr="008F5589" w14:paraId="6FDDAB39" w14:textId="77777777" w:rsidTr="00C71935">
            <w:trPr>
              <w:trHeight w:val="144"/>
            </w:trPr>
            <w:tc>
              <w:tcPr>
                <w:tcW w:w="1355" w:type="dxa"/>
              </w:tcPr>
              <w:p w14:paraId="0980F5F5" w14:textId="77777777" w:rsidR="002110B0" w:rsidRPr="008F5589" w:rsidRDefault="002110B0" w:rsidP="00C71935">
                <w:pPr>
                  <w:rPr>
                    <w:rFonts w:cstheme="minorHAnsi"/>
                  </w:rPr>
                </w:pPr>
                <w:r w:rsidRPr="008F5589">
                  <w:rPr>
                    <w:rFonts w:cstheme="minorHAnsi"/>
                  </w:rPr>
                  <w:t>2.2</w:t>
                </w:r>
              </w:p>
            </w:tc>
            <w:tc>
              <w:tcPr>
                <w:tcW w:w="5175" w:type="dxa"/>
              </w:tcPr>
              <w:p w14:paraId="33686350" w14:textId="77777777" w:rsidR="002110B0" w:rsidRPr="008F5589" w:rsidRDefault="002110B0" w:rsidP="00C71935">
                <w:pPr>
                  <w:rPr>
                    <w:rFonts w:cstheme="minorHAnsi"/>
                    <w:b/>
                    <w:bCs/>
                  </w:rPr>
                </w:pPr>
                <w:r w:rsidRPr="008F5589">
                  <w:rPr>
                    <w:rFonts w:cstheme="minorHAnsi"/>
                    <w:b/>
                    <w:bCs/>
                  </w:rPr>
                  <w:t>Resource Utilisation</w:t>
                </w:r>
              </w:p>
              <w:p w14:paraId="46B6CD74" w14:textId="77777777" w:rsidR="002110B0" w:rsidRPr="008F5589" w:rsidRDefault="002110B0" w:rsidP="00C71935">
                <w:pPr>
                  <w:rPr>
                    <w:rFonts w:cstheme="minorHAnsi"/>
                  </w:rPr>
                </w:pPr>
                <w:r w:rsidRPr="008F5589">
                  <w:rPr>
                    <w:rFonts w:cstheme="minorHAnsi"/>
                  </w:rPr>
                  <w:t>Tenderers must also include a detailed breakdown of the following resources required to deliver the contract:</w:t>
                </w:r>
              </w:p>
              <w:p w14:paraId="6DF4A95D" w14:textId="77777777" w:rsidR="002110B0" w:rsidRPr="008F5589" w:rsidRDefault="002110B0" w:rsidP="00C71935">
                <w:pPr>
                  <w:pStyle w:val="ListParagraph"/>
                  <w:numPr>
                    <w:ilvl w:val="0"/>
                    <w:numId w:val="41"/>
                  </w:numPr>
                  <w:rPr>
                    <w:rFonts w:cstheme="minorHAnsi"/>
                  </w:rPr>
                </w:pPr>
                <w:r w:rsidRPr="008F5589">
                  <w:rPr>
                    <w:rFonts w:cstheme="minorHAnsi"/>
                  </w:rPr>
                  <w:t>Digital tools or IT systems</w:t>
                </w:r>
              </w:p>
              <w:p w14:paraId="5E1246E6" w14:textId="77777777" w:rsidR="002110B0" w:rsidRPr="008F5589" w:rsidRDefault="002110B0" w:rsidP="00C71935">
                <w:pPr>
                  <w:pStyle w:val="ListParagraph"/>
                  <w:numPr>
                    <w:ilvl w:val="0"/>
                    <w:numId w:val="41"/>
                  </w:numPr>
                  <w:rPr>
                    <w:rFonts w:cstheme="minorHAnsi"/>
                  </w:rPr>
                </w:pPr>
                <w:r w:rsidRPr="008F5589">
                  <w:rPr>
                    <w:rFonts w:cstheme="minorHAnsi"/>
                  </w:rPr>
                  <w:t>Facilities (e.g. storage facilities, customer service centre, etc.)</w:t>
                </w:r>
              </w:p>
              <w:p w14:paraId="7E36D7F7" w14:textId="77777777" w:rsidR="002110B0" w:rsidRPr="008F5589" w:rsidRDefault="002110B0" w:rsidP="00C71935">
                <w:pPr>
                  <w:pStyle w:val="ListParagraph"/>
                  <w:numPr>
                    <w:ilvl w:val="0"/>
                    <w:numId w:val="41"/>
                  </w:numPr>
                  <w:rPr>
                    <w:rFonts w:cstheme="minorHAnsi"/>
                  </w:rPr>
                </w:pPr>
                <w:r w:rsidRPr="008F5589">
                  <w:rPr>
                    <w:rFonts w:cstheme="minorHAnsi"/>
                  </w:rPr>
                  <w:t>Timelines and pathways (e.g. logistics, contents origin, delivery)</w:t>
                </w:r>
              </w:p>
              <w:p w14:paraId="19082CF2" w14:textId="77777777" w:rsidR="002110B0" w:rsidRPr="008F5589" w:rsidRDefault="002110B0" w:rsidP="00C71935">
                <w:pPr>
                  <w:pStyle w:val="ListParagraph"/>
                  <w:numPr>
                    <w:ilvl w:val="0"/>
                    <w:numId w:val="41"/>
                  </w:numPr>
                  <w:rPr>
                    <w:rFonts w:cstheme="minorHAnsi"/>
                  </w:rPr>
                </w:pPr>
                <w:r w:rsidRPr="008F5589">
                  <w:rPr>
                    <w:rFonts w:cstheme="minorHAnsi"/>
                  </w:rPr>
                  <w:t>Quality Assurance processes &amp; contract management systems</w:t>
                </w:r>
              </w:p>
              <w:p w14:paraId="5FE1F871" w14:textId="26F81AFC" w:rsidR="002110B0" w:rsidRDefault="002110B0" w:rsidP="00C71935">
                <w:pPr>
                  <w:rPr>
                    <w:rFonts w:cstheme="minorHAnsi"/>
                    <w:b/>
                    <w:u w:val="single"/>
                  </w:rPr>
                </w:pPr>
                <w:r w:rsidRPr="008F5589">
                  <w:rPr>
                    <w:rFonts w:cstheme="minorHAnsi"/>
                    <w:b/>
                    <w:u w:val="single"/>
                  </w:rPr>
                  <w:t xml:space="preserve">Tenderers must limit their total response to this part of the Award Criteria to a maximum of 5 A4 pages of </w:t>
                </w:r>
                <w:r w:rsidR="007C6D83">
                  <w:rPr>
                    <w:rFonts w:cstheme="minorHAnsi"/>
                    <w:b/>
                    <w:u w:val="single"/>
                  </w:rPr>
                  <w:t>Calibri</w:t>
                </w:r>
                <w:r w:rsidRPr="008F5589">
                  <w:rPr>
                    <w:rFonts w:cstheme="minorHAnsi"/>
                    <w:b/>
                    <w:u w:val="single"/>
                  </w:rPr>
                  <w:t xml:space="preserve"> font size 11 text.</w:t>
                </w:r>
              </w:p>
              <w:p w14:paraId="69B11076" w14:textId="77777777" w:rsidR="007C6D83" w:rsidRPr="008F5589" w:rsidRDefault="007C6D83" w:rsidP="00C71935">
                <w:pPr>
                  <w:rPr>
                    <w:rFonts w:cstheme="minorHAnsi"/>
                    <w:b/>
                  </w:rPr>
                </w:pPr>
              </w:p>
            </w:tc>
            <w:tc>
              <w:tcPr>
                <w:tcW w:w="985" w:type="dxa"/>
              </w:tcPr>
              <w:p w14:paraId="48D162D2" w14:textId="77777777" w:rsidR="002110B0" w:rsidRPr="008F5589" w:rsidRDefault="002110B0" w:rsidP="00C71935">
                <w:pPr>
                  <w:jc w:val="center"/>
                  <w:rPr>
                    <w:rFonts w:cstheme="minorHAnsi"/>
                  </w:rPr>
                </w:pPr>
                <w:r w:rsidRPr="008F5589">
                  <w:rPr>
                    <w:rFonts w:cstheme="minorHAnsi"/>
                  </w:rPr>
                  <w:t>100</w:t>
                </w:r>
              </w:p>
            </w:tc>
            <w:tc>
              <w:tcPr>
                <w:tcW w:w="985" w:type="dxa"/>
              </w:tcPr>
              <w:p w14:paraId="23C8F7F8" w14:textId="77777777" w:rsidR="002110B0" w:rsidRPr="008F5589" w:rsidRDefault="002110B0" w:rsidP="00C71935">
                <w:pPr>
                  <w:jc w:val="center"/>
                  <w:rPr>
                    <w:rFonts w:cstheme="minorHAnsi"/>
                  </w:rPr>
                </w:pPr>
                <w:r>
                  <w:rPr>
                    <w:rFonts w:cstheme="minorHAnsi"/>
                  </w:rPr>
                  <w:t>60</w:t>
                </w:r>
              </w:p>
            </w:tc>
          </w:tr>
          <w:tr w:rsidR="002110B0" w:rsidRPr="008F5589" w14:paraId="2AA17C56" w14:textId="77777777" w:rsidTr="00C71935">
            <w:trPr>
              <w:trHeight w:val="144"/>
            </w:trPr>
            <w:tc>
              <w:tcPr>
                <w:tcW w:w="1355" w:type="dxa"/>
              </w:tcPr>
              <w:p w14:paraId="25FEAA83" w14:textId="77777777" w:rsidR="002110B0" w:rsidRPr="008F5589" w:rsidRDefault="002110B0" w:rsidP="00C71935">
                <w:pPr>
                  <w:rPr>
                    <w:rFonts w:cstheme="minorHAnsi"/>
                  </w:rPr>
                </w:pPr>
                <w:r w:rsidRPr="008F5589">
                  <w:rPr>
                    <w:rFonts w:cstheme="minorHAnsi"/>
                  </w:rPr>
                  <w:t>2.3</w:t>
                </w:r>
              </w:p>
            </w:tc>
            <w:tc>
              <w:tcPr>
                <w:tcW w:w="5175" w:type="dxa"/>
              </w:tcPr>
              <w:p w14:paraId="35E0205C" w14:textId="77777777" w:rsidR="002110B0" w:rsidRPr="008F5589" w:rsidRDefault="002110B0" w:rsidP="00C71935">
                <w:pPr>
                  <w:rPr>
                    <w:rFonts w:cstheme="minorHAnsi"/>
                    <w:b/>
                    <w:bCs/>
                  </w:rPr>
                </w:pPr>
                <w:r w:rsidRPr="008F5589">
                  <w:rPr>
                    <w:rFonts w:cstheme="minorHAnsi"/>
                    <w:b/>
                    <w:bCs/>
                  </w:rPr>
                  <w:t>Delivery Capacity &amp; Capability</w:t>
                </w:r>
              </w:p>
              <w:p w14:paraId="724628CF" w14:textId="77777777" w:rsidR="002110B0" w:rsidRPr="008F5589" w:rsidRDefault="002110B0" w:rsidP="00C71935">
                <w:pPr>
                  <w:rPr>
                    <w:rFonts w:cstheme="minorHAnsi"/>
                  </w:rPr>
                </w:pPr>
                <w:r w:rsidRPr="008F5589">
                  <w:rPr>
                    <w:rFonts w:cstheme="minorHAnsi"/>
                  </w:rPr>
                  <w:t>Tenderers must provide evidence (e.g. detailed plans) on capacity and ability to deliver a project of this scale and scope.</w:t>
                </w:r>
              </w:p>
              <w:p w14:paraId="089880AB" w14:textId="77777777" w:rsidR="002110B0" w:rsidRPr="008F5589" w:rsidRDefault="002110B0" w:rsidP="00C71935">
                <w:pPr>
                  <w:rPr>
                    <w:rFonts w:cstheme="minorHAnsi"/>
                    <w:color w:val="000000" w:themeColor="text1"/>
                  </w:rPr>
                </w:pPr>
                <w:r w:rsidRPr="008F5589">
                  <w:rPr>
                    <w:rFonts w:cstheme="minorHAnsi"/>
                  </w:rPr>
                  <w:t>Tenderers must detail plans or capability to deliver across the island to individual Service Provider facilities as part of this project.</w:t>
                </w:r>
              </w:p>
              <w:p w14:paraId="7EB12D07" w14:textId="77777777" w:rsidR="007C6D83" w:rsidRPr="000B7897" w:rsidRDefault="007C6D83" w:rsidP="007C6D83">
                <w:pPr>
                  <w:rPr>
                    <w:rFonts w:cstheme="minorHAnsi"/>
                    <w:b/>
                    <w:bCs/>
                    <w:u w:val="single"/>
                  </w:rPr>
                </w:pPr>
                <w:r w:rsidRPr="000B7897">
                  <w:rPr>
                    <w:rFonts w:cstheme="minorHAnsi"/>
                    <w:b/>
                    <w:bCs/>
                    <w:u w:val="single"/>
                  </w:rPr>
                  <w:t xml:space="preserve">Tenderers must limit their total response to this part of the Award Criteria to a maximum of 5 A4 pages of </w:t>
                </w:r>
                <w:r>
                  <w:rPr>
                    <w:rFonts w:cstheme="minorHAnsi"/>
                    <w:b/>
                    <w:bCs/>
                    <w:u w:val="single"/>
                  </w:rPr>
                  <w:t>Calibri</w:t>
                </w:r>
                <w:r w:rsidRPr="000B7897">
                  <w:rPr>
                    <w:rFonts w:cstheme="minorHAnsi"/>
                    <w:b/>
                    <w:bCs/>
                    <w:u w:val="single"/>
                  </w:rPr>
                  <w:t xml:space="preserve"> font size 11 text.</w:t>
                </w:r>
              </w:p>
              <w:p w14:paraId="5D8CD026" w14:textId="77777777" w:rsidR="007C6D83" w:rsidRPr="008F5589" w:rsidRDefault="007C6D83" w:rsidP="00C71935">
                <w:pPr>
                  <w:rPr>
                    <w:rFonts w:cstheme="minorHAnsi"/>
                  </w:rPr>
                </w:pPr>
              </w:p>
            </w:tc>
            <w:tc>
              <w:tcPr>
                <w:tcW w:w="985" w:type="dxa"/>
              </w:tcPr>
              <w:p w14:paraId="7E1A2C33" w14:textId="77777777" w:rsidR="002110B0" w:rsidRPr="008F5589" w:rsidRDefault="002110B0" w:rsidP="00C71935">
                <w:pPr>
                  <w:jc w:val="center"/>
                  <w:rPr>
                    <w:rFonts w:cstheme="minorHAnsi"/>
                  </w:rPr>
                </w:pPr>
                <w:r w:rsidRPr="008F5589">
                  <w:rPr>
                    <w:rFonts w:cstheme="minorHAnsi"/>
                  </w:rPr>
                  <w:t>100</w:t>
                </w:r>
              </w:p>
            </w:tc>
            <w:tc>
              <w:tcPr>
                <w:tcW w:w="985" w:type="dxa"/>
              </w:tcPr>
              <w:p w14:paraId="4D1E9E08" w14:textId="77777777" w:rsidR="002110B0" w:rsidRPr="008F5589" w:rsidRDefault="002110B0" w:rsidP="00C71935">
                <w:pPr>
                  <w:jc w:val="center"/>
                  <w:rPr>
                    <w:rFonts w:cstheme="minorHAnsi"/>
                  </w:rPr>
                </w:pPr>
                <w:r>
                  <w:rPr>
                    <w:rFonts w:cstheme="minorHAnsi"/>
                  </w:rPr>
                  <w:t>60</w:t>
                </w:r>
              </w:p>
            </w:tc>
          </w:tr>
          <w:tr w:rsidR="002110B0" w:rsidRPr="008F5589" w14:paraId="150AE7EE" w14:textId="77777777" w:rsidTr="00C71935">
            <w:trPr>
              <w:trHeight w:val="144"/>
            </w:trPr>
            <w:tc>
              <w:tcPr>
                <w:tcW w:w="1355" w:type="dxa"/>
                <w:shd w:val="clear" w:color="auto" w:fill="9CC2E5" w:themeFill="accent1" w:themeFillTint="99"/>
              </w:tcPr>
              <w:p w14:paraId="102BCA82" w14:textId="77777777" w:rsidR="002110B0" w:rsidRPr="008F5589" w:rsidRDefault="002110B0" w:rsidP="00C71935">
                <w:pPr>
                  <w:rPr>
                    <w:rFonts w:cstheme="minorHAnsi"/>
                    <w:b/>
                    <w:bCs/>
                  </w:rPr>
                </w:pPr>
                <w:r w:rsidRPr="008F5589">
                  <w:rPr>
                    <w:rFonts w:cstheme="minorHAnsi"/>
                    <w:b/>
                    <w:bCs/>
                  </w:rPr>
                  <w:t>3</w:t>
                </w:r>
              </w:p>
            </w:tc>
            <w:tc>
              <w:tcPr>
                <w:tcW w:w="5175" w:type="dxa"/>
                <w:shd w:val="clear" w:color="auto" w:fill="9CC2E5" w:themeFill="accent1" w:themeFillTint="99"/>
              </w:tcPr>
              <w:p w14:paraId="7B0499D7" w14:textId="77777777" w:rsidR="002110B0" w:rsidRPr="008F5589" w:rsidRDefault="002110B0" w:rsidP="00C71935">
                <w:pPr>
                  <w:rPr>
                    <w:rFonts w:cstheme="minorHAnsi"/>
                    <w:b/>
                    <w:bCs/>
                  </w:rPr>
                </w:pPr>
                <w:r w:rsidRPr="008F5589">
                  <w:rPr>
                    <w:rFonts w:cstheme="minorHAnsi"/>
                    <w:b/>
                    <w:bCs/>
                  </w:rPr>
                  <w:t>Cost</w:t>
                </w:r>
              </w:p>
            </w:tc>
            <w:tc>
              <w:tcPr>
                <w:tcW w:w="985" w:type="dxa"/>
                <w:shd w:val="clear" w:color="auto" w:fill="9CC2E5" w:themeFill="accent1" w:themeFillTint="99"/>
              </w:tcPr>
              <w:p w14:paraId="7A8ECB48" w14:textId="77777777" w:rsidR="002110B0" w:rsidRPr="008F5589" w:rsidRDefault="002110B0" w:rsidP="00C71935">
                <w:pPr>
                  <w:jc w:val="center"/>
                  <w:rPr>
                    <w:rFonts w:cstheme="minorHAnsi"/>
                    <w:b/>
                    <w:bCs/>
                  </w:rPr>
                </w:pPr>
                <w:r w:rsidRPr="008F5589">
                  <w:rPr>
                    <w:rFonts w:cstheme="minorHAnsi"/>
                    <w:b/>
                    <w:bCs/>
                  </w:rPr>
                  <w:t>200</w:t>
                </w:r>
              </w:p>
            </w:tc>
            <w:tc>
              <w:tcPr>
                <w:tcW w:w="985" w:type="dxa"/>
                <w:shd w:val="clear" w:color="auto" w:fill="9CC2E5" w:themeFill="accent1" w:themeFillTint="99"/>
              </w:tcPr>
              <w:p w14:paraId="531984DD" w14:textId="5A6A84C4" w:rsidR="002110B0" w:rsidRPr="008F5589" w:rsidRDefault="003F270A" w:rsidP="00C71935">
                <w:pPr>
                  <w:jc w:val="center"/>
                  <w:rPr>
                    <w:rFonts w:cstheme="minorHAnsi"/>
                    <w:b/>
                    <w:bCs/>
                  </w:rPr>
                </w:pPr>
                <w:r>
                  <w:rPr>
                    <w:rFonts w:cstheme="minorHAnsi"/>
                    <w:b/>
                    <w:bCs/>
                  </w:rPr>
                  <w:t>N/A</w:t>
                </w:r>
              </w:p>
            </w:tc>
          </w:tr>
          <w:tr w:rsidR="002110B0" w:rsidRPr="008F5589" w14:paraId="59D40EB8" w14:textId="77777777" w:rsidTr="00C71935">
            <w:trPr>
              <w:trHeight w:val="144"/>
            </w:trPr>
            <w:tc>
              <w:tcPr>
                <w:tcW w:w="1355" w:type="dxa"/>
              </w:tcPr>
              <w:p w14:paraId="5E70608A" w14:textId="77777777" w:rsidR="002110B0" w:rsidRPr="008F5589" w:rsidDel="003B7522" w:rsidRDefault="002110B0" w:rsidP="00C71935">
                <w:pPr>
                  <w:rPr>
                    <w:rFonts w:cstheme="minorHAnsi"/>
                    <w:b/>
                    <w:bCs/>
                  </w:rPr>
                </w:pPr>
              </w:p>
            </w:tc>
            <w:tc>
              <w:tcPr>
                <w:tcW w:w="5175" w:type="dxa"/>
              </w:tcPr>
              <w:p w14:paraId="18346820" w14:textId="77777777" w:rsidR="002110B0" w:rsidRPr="008F5589" w:rsidRDefault="002110B0" w:rsidP="00C71935">
                <w:pPr>
                  <w:rPr>
                    <w:rFonts w:cstheme="minorHAnsi"/>
                    <w:bCs/>
                  </w:rPr>
                </w:pPr>
                <w:r w:rsidRPr="008F5589">
                  <w:rPr>
                    <w:rFonts w:cstheme="minorHAnsi"/>
                    <w:bCs/>
                  </w:rPr>
                  <w:t>Tenderers must complete the pricing schedule at Appendix 2</w:t>
                </w:r>
              </w:p>
              <w:p w14:paraId="2D8B4CDF" w14:textId="77777777" w:rsidR="002110B0" w:rsidRPr="008F5589" w:rsidDel="003B7522" w:rsidRDefault="002110B0" w:rsidP="00C71935">
                <w:pPr>
                  <w:rPr>
                    <w:rFonts w:cstheme="minorHAnsi"/>
                    <w:b/>
                    <w:bCs/>
                  </w:rPr>
                </w:pPr>
                <w:r w:rsidRPr="008F5589">
                  <w:rPr>
                    <w:rFonts w:cstheme="minorHAnsi"/>
                    <w:bCs/>
                  </w:rPr>
                  <w:t>Providing the following detail, in the form set out at Appendix 2;</w:t>
                </w:r>
              </w:p>
            </w:tc>
            <w:tc>
              <w:tcPr>
                <w:tcW w:w="985" w:type="dxa"/>
              </w:tcPr>
              <w:p w14:paraId="5410D828" w14:textId="77777777" w:rsidR="002110B0" w:rsidRPr="008F5589" w:rsidDel="003B7522" w:rsidRDefault="002110B0" w:rsidP="00C71935">
                <w:pPr>
                  <w:jc w:val="center"/>
                  <w:rPr>
                    <w:rFonts w:cstheme="minorHAnsi"/>
                    <w:b/>
                    <w:bCs/>
                  </w:rPr>
                </w:pPr>
              </w:p>
            </w:tc>
            <w:tc>
              <w:tcPr>
                <w:tcW w:w="985" w:type="dxa"/>
              </w:tcPr>
              <w:p w14:paraId="25416BDF" w14:textId="77777777" w:rsidR="002110B0" w:rsidRPr="008F5589" w:rsidDel="003B7522" w:rsidRDefault="002110B0" w:rsidP="00C71935">
                <w:pPr>
                  <w:jc w:val="center"/>
                  <w:rPr>
                    <w:rFonts w:cstheme="minorHAnsi"/>
                    <w:b/>
                    <w:bCs/>
                  </w:rPr>
                </w:pPr>
              </w:p>
            </w:tc>
          </w:tr>
          <w:tr w:rsidR="002110B0" w:rsidRPr="008F5589" w14:paraId="489B8A49" w14:textId="77777777" w:rsidTr="00C71935">
            <w:trPr>
              <w:trHeight w:val="144"/>
            </w:trPr>
            <w:tc>
              <w:tcPr>
                <w:tcW w:w="1355" w:type="dxa"/>
              </w:tcPr>
              <w:p w14:paraId="37459857" w14:textId="77777777" w:rsidR="002110B0" w:rsidRPr="008F5589" w:rsidDel="003B7522" w:rsidRDefault="002110B0" w:rsidP="00C71935">
                <w:pPr>
                  <w:rPr>
                    <w:rFonts w:cstheme="minorHAnsi"/>
                    <w:b/>
                    <w:bCs/>
                  </w:rPr>
                </w:pPr>
                <w:r w:rsidRPr="008F5589">
                  <w:rPr>
                    <w:rFonts w:cstheme="minorHAnsi"/>
                    <w:b/>
                    <w:bCs/>
                  </w:rPr>
                  <w:t>3.1</w:t>
                </w:r>
              </w:p>
            </w:tc>
            <w:tc>
              <w:tcPr>
                <w:tcW w:w="5175" w:type="dxa"/>
              </w:tcPr>
              <w:p w14:paraId="03F1FFE0" w14:textId="77777777" w:rsidR="002110B0" w:rsidRPr="008F5589" w:rsidDel="003B7522" w:rsidRDefault="002110B0" w:rsidP="00C71935">
                <w:pPr>
                  <w:ind w:left="1"/>
                  <w:rPr>
                    <w:rFonts w:cstheme="minorHAnsi"/>
                    <w:bCs/>
                  </w:rPr>
                </w:pPr>
                <w:r w:rsidRPr="008F5589">
                  <w:rPr>
                    <w:rFonts w:cstheme="minorHAnsi"/>
                    <w:bCs/>
                  </w:rPr>
                  <w:t>Cost of creating and delivering the eLearning Modules.</w:t>
                </w:r>
              </w:p>
            </w:tc>
            <w:tc>
              <w:tcPr>
                <w:tcW w:w="985" w:type="dxa"/>
              </w:tcPr>
              <w:p w14:paraId="75F1E5AD" w14:textId="77777777" w:rsidR="002110B0" w:rsidRPr="008F5589" w:rsidDel="003B7522" w:rsidRDefault="002110B0" w:rsidP="00C71935">
                <w:pPr>
                  <w:jc w:val="center"/>
                  <w:rPr>
                    <w:rFonts w:cstheme="minorHAnsi"/>
                    <w:bCs/>
                  </w:rPr>
                </w:pPr>
                <w:r w:rsidRPr="008F5589">
                  <w:rPr>
                    <w:rFonts w:cstheme="minorHAnsi"/>
                    <w:bCs/>
                  </w:rPr>
                  <w:t>50</w:t>
                </w:r>
              </w:p>
            </w:tc>
            <w:tc>
              <w:tcPr>
                <w:tcW w:w="985" w:type="dxa"/>
              </w:tcPr>
              <w:p w14:paraId="5C050B9E" w14:textId="77777777" w:rsidR="002110B0" w:rsidRPr="008F5589" w:rsidRDefault="002110B0" w:rsidP="00C71935">
                <w:pPr>
                  <w:jc w:val="center"/>
                  <w:rPr>
                    <w:rFonts w:cstheme="minorHAnsi"/>
                    <w:bCs/>
                  </w:rPr>
                </w:pPr>
                <w:r>
                  <w:rPr>
                    <w:rFonts w:cstheme="minorHAnsi"/>
                    <w:bCs/>
                  </w:rPr>
                  <w:t>N/A</w:t>
                </w:r>
              </w:p>
            </w:tc>
          </w:tr>
          <w:tr w:rsidR="002110B0" w:rsidRPr="008F5589" w14:paraId="4BF42480" w14:textId="77777777" w:rsidTr="00C71935">
            <w:trPr>
              <w:trHeight w:val="144"/>
            </w:trPr>
            <w:tc>
              <w:tcPr>
                <w:tcW w:w="1355" w:type="dxa"/>
              </w:tcPr>
              <w:p w14:paraId="1214DCDA" w14:textId="77777777" w:rsidR="002110B0" w:rsidRPr="008F5589" w:rsidDel="003B7522" w:rsidRDefault="002110B0" w:rsidP="00C71935">
                <w:pPr>
                  <w:rPr>
                    <w:rFonts w:cstheme="minorHAnsi"/>
                    <w:b/>
                    <w:bCs/>
                  </w:rPr>
                </w:pPr>
                <w:r w:rsidRPr="008F5589">
                  <w:rPr>
                    <w:rFonts w:cstheme="minorHAnsi"/>
                    <w:b/>
                    <w:bCs/>
                  </w:rPr>
                  <w:t>3.2</w:t>
                </w:r>
              </w:p>
            </w:tc>
            <w:tc>
              <w:tcPr>
                <w:tcW w:w="5175" w:type="dxa"/>
              </w:tcPr>
              <w:p w14:paraId="456951DD" w14:textId="77777777" w:rsidR="002110B0" w:rsidRPr="008F5589" w:rsidRDefault="002110B0" w:rsidP="00C71935">
                <w:pPr>
                  <w:ind w:left="1"/>
                  <w:rPr>
                    <w:rFonts w:cstheme="minorHAnsi"/>
                    <w:bCs/>
                  </w:rPr>
                </w:pPr>
                <w:r w:rsidRPr="008F5589">
                  <w:rPr>
                    <w:rFonts w:cstheme="minorHAnsi"/>
                    <w:bCs/>
                  </w:rPr>
                  <w:t>The cost of the logistics associated with creating and delivering the Sensory Play Packs to Educators and Childminders.</w:t>
                </w:r>
              </w:p>
            </w:tc>
            <w:tc>
              <w:tcPr>
                <w:tcW w:w="985" w:type="dxa"/>
              </w:tcPr>
              <w:p w14:paraId="74766DBD" w14:textId="77777777" w:rsidR="002110B0" w:rsidRPr="008F5589" w:rsidRDefault="002110B0" w:rsidP="00C71935">
                <w:pPr>
                  <w:jc w:val="center"/>
                  <w:rPr>
                    <w:rFonts w:cstheme="minorHAnsi"/>
                    <w:bCs/>
                  </w:rPr>
                </w:pPr>
                <w:r w:rsidRPr="008F5589">
                  <w:rPr>
                    <w:rFonts w:cstheme="minorHAnsi"/>
                    <w:bCs/>
                  </w:rPr>
                  <w:t>50</w:t>
                </w:r>
              </w:p>
            </w:tc>
            <w:tc>
              <w:tcPr>
                <w:tcW w:w="985" w:type="dxa"/>
              </w:tcPr>
              <w:p w14:paraId="7E5CDF6C" w14:textId="77777777" w:rsidR="002110B0" w:rsidRPr="008F5589" w:rsidRDefault="002110B0" w:rsidP="00C71935">
                <w:pPr>
                  <w:jc w:val="center"/>
                  <w:rPr>
                    <w:rFonts w:cstheme="minorHAnsi"/>
                    <w:bCs/>
                  </w:rPr>
                </w:pPr>
                <w:r>
                  <w:rPr>
                    <w:rFonts w:cstheme="minorHAnsi"/>
                    <w:bCs/>
                  </w:rPr>
                  <w:t>N/A</w:t>
                </w:r>
              </w:p>
            </w:tc>
          </w:tr>
          <w:tr w:rsidR="002110B0" w:rsidRPr="008F5589" w14:paraId="27F00169" w14:textId="77777777" w:rsidTr="00C71935">
            <w:trPr>
              <w:trHeight w:val="144"/>
            </w:trPr>
            <w:tc>
              <w:tcPr>
                <w:tcW w:w="1355" w:type="dxa"/>
              </w:tcPr>
              <w:p w14:paraId="70291C7C" w14:textId="77777777" w:rsidR="002110B0" w:rsidRPr="008F5589" w:rsidDel="003B7522" w:rsidRDefault="002110B0" w:rsidP="00C71935">
                <w:pPr>
                  <w:rPr>
                    <w:rFonts w:cstheme="minorHAnsi"/>
                    <w:b/>
                    <w:bCs/>
                  </w:rPr>
                </w:pPr>
                <w:r w:rsidRPr="008F5589">
                  <w:rPr>
                    <w:rFonts w:cstheme="minorHAnsi"/>
                    <w:b/>
                    <w:bCs/>
                  </w:rPr>
                  <w:lastRenderedPageBreak/>
                  <w:t>3.3</w:t>
                </w:r>
              </w:p>
            </w:tc>
            <w:tc>
              <w:tcPr>
                <w:tcW w:w="5175" w:type="dxa"/>
              </w:tcPr>
              <w:p w14:paraId="7436C704" w14:textId="77777777" w:rsidR="002110B0" w:rsidRPr="008F5589" w:rsidRDefault="002110B0" w:rsidP="00C71935">
                <w:pPr>
                  <w:ind w:left="1"/>
                  <w:rPr>
                    <w:rFonts w:cstheme="minorHAnsi"/>
                    <w:bCs/>
                  </w:rPr>
                </w:pPr>
                <w:r w:rsidRPr="008F5589">
                  <w:rPr>
                    <w:rFonts w:cstheme="minorHAnsi"/>
                    <w:bCs/>
                  </w:rPr>
                  <w:t>Cost of creating &amp; delivering Usage Guidance Training.</w:t>
                </w:r>
              </w:p>
            </w:tc>
            <w:tc>
              <w:tcPr>
                <w:tcW w:w="985" w:type="dxa"/>
              </w:tcPr>
              <w:p w14:paraId="747DDBF6" w14:textId="77777777" w:rsidR="002110B0" w:rsidRPr="008F5589" w:rsidRDefault="002110B0" w:rsidP="00C71935">
                <w:pPr>
                  <w:jc w:val="center"/>
                  <w:rPr>
                    <w:rFonts w:cstheme="minorHAnsi"/>
                    <w:bCs/>
                  </w:rPr>
                </w:pPr>
                <w:r w:rsidRPr="008F5589">
                  <w:rPr>
                    <w:rFonts w:cstheme="minorHAnsi"/>
                    <w:bCs/>
                  </w:rPr>
                  <w:t>50</w:t>
                </w:r>
              </w:p>
            </w:tc>
            <w:tc>
              <w:tcPr>
                <w:tcW w:w="985" w:type="dxa"/>
              </w:tcPr>
              <w:p w14:paraId="1B6C61C8" w14:textId="77777777" w:rsidR="002110B0" w:rsidRPr="008F5589" w:rsidRDefault="002110B0" w:rsidP="00C71935">
                <w:pPr>
                  <w:jc w:val="center"/>
                  <w:rPr>
                    <w:rFonts w:cstheme="minorHAnsi"/>
                    <w:bCs/>
                  </w:rPr>
                </w:pPr>
                <w:r>
                  <w:rPr>
                    <w:rFonts w:cstheme="minorHAnsi"/>
                    <w:bCs/>
                  </w:rPr>
                  <w:t>N/A</w:t>
                </w:r>
              </w:p>
            </w:tc>
          </w:tr>
          <w:tr w:rsidR="002110B0" w:rsidRPr="008F5589" w14:paraId="3E346F3E" w14:textId="77777777" w:rsidTr="00C71935">
            <w:trPr>
              <w:trHeight w:val="144"/>
            </w:trPr>
            <w:tc>
              <w:tcPr>
                <w:tcW w:w="1355" w:type="dxa"/>
              </w:tcPr>
              <w:p w14:paraId="3D72E51F" w14:textId="77777777" w:rsidR="002110B0" w:rsidRPr="008F5589" w:rsidDel="003B7522" w:rsidRDefault="002110B0" w:rsidP="00C71935">
                <w:pPr>
                  <w:rPr>
                    <w:rFonts w:cstheme="minorHAnsi"/>
                    <w:b/>
                    <w:bCs/>
                  </w:rPr>
                </w:pPr>
                <w:r w:rsidRPr="008F5589">
                  <w:rPr>
                    <w:rFonts w:cstheme="minorHAnsi"/>
                    <w:b/>
                    <w:bCs/>
                  </w:rPr>
                  <w:t>3.4</w:t>
                </w:r>
              </w:p>
            </w:tc>
            <w:tc>
              <w:tcPr>
                <w:tcW w:w="5175" w:type="dxa"/>
              </w:tcPr>
              <w:p w14:paraId="7BCCB724" w14:textId="77777777" w:rsidR="002110B0" w:rsidRPr="008F5589" w:rsidRDefault="002110B0" w:rsidP="00C71935">
                <w:pPr>
                  <w:ind w:left="1"/>
                  <w:rPr>
                    <w:rFonts w:cstheme="minorHAnsi"/>
                    <w:bCs/>
                  </w:rPr>
                </w:pPr>
                <w:r w:rsidRPr="008F5589">
                  <w:rPr>
                    <w:rFonts w:cstheme="minorHAnsi"/>
                    <w:bCs/>
                  </w:rPr>
                  <w:t xml:space="preserve">Tenderers must also include an </w:t>
                </w:r>
                <w:r>
                  <w:rPr>
                    <w:rFonts w:cstheme="minorHAnsi"/>
                    <w:bCs/>
                  </w:rPr>
                  <w:t>estimated</w:t>
                </w:r>
                <w:r w:rsidRPr="008F5589">
                  <w:rPr>
                    <w:rFonts w:cstheme="minorHAnsi"/>
                    <w:bCs/>
                  </w:rPr>
                  <w:t xml:space="preserve"> cost for each of the items proposed to be included in the Sensory Play Packs as detailed in their response to Award Criteria 1.5 (Product Content)as well as the total cost of the contents of the Sensory Play Pack, for each of the five pack categories. </w:t>
                </w:r>
              </w:p>
            </w:tc>
            <w:tc>
              <w:tcPr>
                <w:tcW w:w="985" w:type="dxa"/>
              </w:tcPr>
              <w:p w14:paraId="779ADAF5" w14:textId="77777777" w:rsidR="002110B0" w:rsidRPr="008F5589" w:rsidRDefault="002110B0" w:rsidP="00C71935">
                <w:pPr>
                  <w:jc w:val="center"/>
                  <w:rPr>
                    <w:rFonts w:cstheme="minorHAnsi"/>
                    <w:bCs/>
                  </w:rPr>
                </w:pPr>
                <w:r w:rsidRPr="008F5589">
                  <w:rPr>
                    <w:rFonts w:cstheme="minorHAnsi"/>
                    <w:bCs/>
                  </w:rPr>
                  <w:t>50</w:t>
                </w:r>
              </w:p>
            </w:tc>
            <w:tc>
              <w:tcPr>
                <w:tcW w:w="985" w:type="dxa"/>
              </w:tcPr>
              <w:p w14:paraId="0ACEE504" w14:textId="77777777" w:rsidR="002110B0" w:rsidRPr="008F5589" w:rsidRDefault="002110B0" w:rsidP="00C71935">
                <w:pPr>
                  <w:jc w:val="center"/>
                  <w:rPr>
                    <w:rFonts w:cstheme="minorHAnsi"/>
                    <w:bCs/>
                  </w:rPr>
                </w:pPr>
                <w:r>
                  <w:rPr>
                    <w:rFonts w:cstheme="minorHAnsi"/>
                    <w:bCs/>
                  </w:rPr>
                  <w:t>N/A</w:t>
                </w:r>
              </w:p>
            </w:tc>
          </w:tr>
          <w:tr w:rsidR="002110B0" w:rsidRPr="008F5589" w14:paraId="1C57A511" w14:textId="77777777" w:rsidTr="00C71935">
            <w:trPr>
              <w:trHeight w:val="144"/>
            </w:trPr>
            <w:tc>
              <w:tcPr>
                <w:tcW w:w="1355" w:type="dxa"/>
              </w:tcPr>
              <w:p w14:paraId="7C9C7E7A" w14:textId="77777777" w:rsidR="002110B0" w:rsidRPr="008F5589" w:rsidRDefault="002110B0" w:rsidP="00C71935">
                <w:pPr>
                  <w:rPr>
                    <w:rFonts w:cstheme="minorHAnsi"/>
                    <w:b/>
                    <w:bCs/>
                  </w:rPr>
                </w:pPr>
              </w:p>
            </w:tc>
            <w:tc>
              <w:tcPr>
                <w:tcW w:w="5175" w:type="dxa"/>
              </w:tcPr>
              <w:p w14:paraId="1AAD102C" w14:textId="77777777" w:rsidR="002110B0" w:rsidRPr="008F5589" w:rsidRDefault="002110B0" w:rsidP="00C71935">
                <w:pPr>
                  <w:rPr>
                    <w:rFonts w:cstheme="minorHAnsi"/>
                    <w:bCs/>
                  </w:rPr>
                </w:pPr>
              </w:p>
              <w:p w14:paraId="7977DB8C" w14:textId="3E4D2C9B" w:rsidR="002110B0" w:rsidRPr="008F5589" w:rsidRDefault="002110B0" w:rsidP="00C71935">
                <w:pPr>
                  <w:rPr>
                    <w:rFonts w:cstheme="minorHAnsi"/>
                  </w:rPr>
                </w:pPr>
                <w:r w:rsidRPr="008F5589">
                  <w:rPr>
                    <w:rFonts w:cstheme="minorHAnsi"/>
                  </w:rPr>
                  <w:t xml:space="preserve">See Costings in Appendix 1, Requirements 4.3. </w:t>
                </w:r>
              </w:p>
            </w:tc>
            <w:tc>
              <w:tcPr>
                <w:tcW w:w="985" w:type="dxa"/>
              </w:tcPr>
              <w:p w14:paraId="062E8293" w14:textId="77777777" w:rsidR="002110B0" w:rsidRPr="008F5589" w:rsidRDefault="002110B0" w:rsidP="00C71935">
                <w:pPr>
                  <w:jc w:val="center"/>
                  <w:rPr>
                    <w:rFonts w:cstheme="minorHAnsi"/>
                    <w:b/>
                    <w:bCs/>
                  </w:rPr>
                </w:pPr>
              </w:p>
              <w:p w14:paraId="4153E67E" w14:textId="77777777" w:rsidR="002110B0" w:rsidRPr="008F5589" w:rsidRDefault="002110B0" w:rsidP="00C71935">
                <w:pPr>
                  <w:jc w:val="center"/>
                  <w:rPr>
                    <w:rFonts w:cstheme="minorHAnsi"/>
                    <w:b/>
                    <w:bCs/>
                  </w:rPr>
                </w:pPr>
              </w:p>
              <w:p w14:paraId="4ABE463E" w14:textId="77777777" w:rsidR="002110B0" w:rsidRPr="008F5589" w:rsidRDefault="002110B0" w:rsidP="00C71935">
                <w:pPr>
                  <w:jc w:val="center"/>
                  <w:rPr>
                    <w:rFonts w:cstheme="minorHAnsi"/>
                    <w:b/>
                    <w:bCs/>
                  </w:rPr>
                </w:pPr>
              </w:p>
            </w:tc>
            <w:tc>
              <w:tcPr>
                <w:tcW w:w="985" w:type="dxa"/>
              </w:tcPr>
              <w:p w14:paraId="00998388" w14:textId="77777777" w:rsidR="002110B0" w:rsidRPr="008F5589" w:rsidRDefault="002110B0" w:rsidP="00C71935">
                <w:pPr>
                  <w:jc w:val="center"/>
                  <w:rPr>
                    <w:rFonts w:cstheme="minorHAnsi"/>
                    <w:b/>
                    <w:bCs/>
                  </w:rPr>
                </w:pPr>
              </w:p>
            </w:tc>
          </w:tr>
          <w:tr w:rsidR="002110B0" w:rsidRPr="008F5589" w14:paraId="792126FF" w14:textId="77777777" w:rsidTr="00C71935">
            <w:trPr>
              <w:trHeight w:val="400"/>
            </w:trPr>
            <w:tc>
              <w:tcPr>
                <w:tcW w:w="1355" w:type="dxa"/>
                <w:shd w:val="clear" w:color="auto" w:fill="BDD6EE" w:themeFill="accent1" w:themeFillTint="66"/>
              </w:tcPr>
              <w:p w14:paraId="69643A8B" w14:textId="77777777" w:rsidR="002110B0" w:rsidRPr="008F5589" w:rsidRDefault="002110B0" w:rsidP="00C71935">
                <w:pPr>
                  <w:rPr>
                    <w:rFonts w:cstheme="minorHAnsi"/>
                    <w:b/>
                  </w:rPr>
                </w:pPr>
                <w:r w:rsidRPr="008F5589">
                  <w:rPr>
                    <w:rFonts w:cstheme="minorHAnsi"/>
                    <w:b/>
                  </w:rPr>
                  <w:t>Total</w:t>
                </w:r>
              </w:p>
            </w:tc>
            <w:tc>
              <w:tcPr>
                <w:tcW w:w="5175" w:type="dxa"/>
                <w:shd w:val="clear" w:color="auto" w:fill="BDD6EE" w:themeFill="accent1" w:themeFillTint="66"/>
              </w:tcPr>
              <w:p w14:paraId="4526C2C5" w14:textId="77777777" w:rsidR="002110B0" w:rsidRPr="008F5589" w:rsidRDefault="002110B0" w:rsidP="00C71935">
                <w:pPr>
                  <w:rPr>
                    <w:rFonts w:cstheme="minorHAnsi"/>
                    <w:b/>
                  </w:rPr>
                </w:pPr>
              </w:p>
            </w:tc>
            <w:tc>
              <w:tcPr>
                <w:tcW w:w="985" w:type="dxa"/>
                <w:shd w:val="clear" w:color="auto" w:fill="BDD6EE" w:themeFill="accent1" w:themeFillTint="66"/>
              </w:tcPr>
              <w:p w14:paraId="7B0AE0AC" w14:textId="77777777" w:rsidR="002110B0" w:rsidRPr="008F5589" w:rsidRDefault="002110B0" w:rsidP="00C71935">
                <w:pPr>
                  <w:jc w:val="center"/>
                  <w:rPr>
                    <w:rFonts w:cstheme="minorHAnsi"/>
                    <w:b/>
                  </w:rPr>
                </w:pPr>
                <w:r w:rsidRPr="008F5589">
                  <w:rPr>
                    <w:rFonts w:cstheme="minorHAnsi"/>
                    <w:b/>
                  </w:rPr>
                  <w:t>1000</w:t>
                </w:r>
              </w:p>
            </w:tc>
            <w:tc>
              <w:tcPr>
                <w:tcW w:w="985" w:type="dxa"/>
                <w:shd w:val="clear" w:color="auto" w:fill="BDD6EE" w:themeFill="accent1" w:themeFillTint="66"/>
              </w:tcPr>
              <w:p w14:paraId="6B5A0FE8" w14:textId="77777777" w:rsidR="002110B0" w:rsidRPr="008F5589" w:rsidRDefault="002110B0" w:rsidP="00C71935">
                <w:pPr>
                  <w:jc w:val="center"/>
                  <w:rPr>
                    <w:rFonts w:cstheme="minorHAnsi"/>
                    <w:b/>
                  </w:rPr>
                </w:pPr>
              </w:p>
            </w:tc>
          </w:tr>
        </w:tbl>
        <w:p w14:paraId="6DAF5476" w14:textId="64E174C3" w:rsidR="003E1A60" w:rsidRDefault="00000000" w:rsidP="003E1A60">
          <w:pPr>
            <w:jc w:val="both"/>
            <w:rPr>
              <w:b/>
            </w:rPr>
          </w:pPr>
        </w:p>
      </w:sdtContent>
    </w:sdt>
    <w:p w14:paraId="06E5C0C8" w14:textId="77777777" w:rsidR="00B1490E" w:rsidRPr="008F5589" w:rsidRDefault="00B1490E" w:rsidP="00550821">
      <w:pPr>
        <w:jc w:val="both"/>
        <w:rPr>
          <w:b/>
        </w:rPr>
      </w:pPr>
    </w:p>
    <w:bookmarkEnd w:id="12"/>
    <w:p w14:paraId="37216F5B" w14:textId="77777777" w:rsidR="00B1490E" w:rsidRPr="008F5589" w:rsidRDefault="00B1490E" w:rsidP="00550821">
      <w:pPr>
        <w:jc w:val="both"/>
        <w:sectPr w:rsidR="00B1490E" w:rsidRPr="008F5589" w:rsidSect="00926F67">
          <w:type w:val="continuous"/>
          <w:pgSz w:w="11907" w:h="16840" w:code="9"/>
          <w:pgMar w:top="1134" w:right="1418" w:bottom="851" w:left="1418" w:header="709" w:footer="709" w:gutter="0"/>
          <w:cols w:space="708"/>
          <w:docGrid w:linePitch="360"/>
        </w:sectPr>
      </w:pPr>
    </w:p>
    <w:p w14:paraId="37EBA515" w14:textId="693E1BF0" w:rsidR="008D3980" w:rsidRPr="008F5589" w:rsidRDefault="00723CE0" w:rsidP="003E1A60">
      <w:pPr>
        <w:rPr>
          <w:rFonts w:asciiTheme="minorHAnsi" w:hAnsiTheme="minorHAnsi" w:cstheme="minorHAnsi"/>
          <w:szCs w:val="22"/>
        </w:rPr>
      </w:pPr>
      <w:r w:rsidRPr="008F5589">
        <w:tab/>
      </w:r>
    </w:p>
    <w:bookmarkEnd w:id="13"/>
    <w:p w14:paraId="501EA67A" w14:textId="348FDC69" w:rsidR="00616F6B" w:rsidRPr="008F5589" w:rsidRDefault="00616F6B" w:rsidP="00616F6B">
      <w:pPr>
        <w:pStyle w:val="Heading1"/>
        <w:rPr>
          <w:rFonts w:ascii="Calibri" w:hAnsi="Calibri"/>
        </w:rPr>
        <w:sectPr w:rsidR="00616F6B" w:rsidRPr="008F5589" w:rsidSect="00926F67">
          <w:footerReference w:type="default" r:id="rId26"/>
          <w:type w:val="continuous"/>
          <w:pgSz w:w="11907" w:h="16840" w:code="9"/>
          <w:pgMar w:top="1134" w:right="1418" w:bottom="851" w:left="1418" w:header="709" w:footer="709" w:gutter="0"/>
          <w:cols w:space="708"/>
          <w:docGrid w:linePitch="360"/>
        </w:sectPr>
      </w:pPr>
      <w:r w:rsidRPr="008F5589">
        <w:rPr>
          <w:rFonts w:ascii="Calibri" w:hAnsi="Calibri"/>
        </w:rPr>
        <w:lastRenderedPageBreak/>
        <w:t>Appendix 1B</w:t>
      </w:r>
      <w:r w:rsidR="00E628F6" w:rsidRPr="008F5589">
        <w:rPr>
          <w:rFonts w:ascii="Calibri" w:hAnsi="Calibri"/>
        </w:rPr>
        <w:t xml:space="preserve">: </w:t>
      </w:r>
      <w:r w:rsidRPr="008F5589">
        <w:rPr>
          <w:rFonts w:ascii="Calibri" w:hAnsi="Calibri"/>
        </w:rPr>
        <w:t xml:space="preserve">Sensory </w:t>
      </w:r>
      <w:r w:rsidR="00935731" w:rsidRPr="008F5589">
        <w:rPr>
          <w:rFonts w:ascii="Calibri" w:hAnsi="Calibri"/>
        </w:rPr>
        <w:t>Equipment</w:t>
      </w:r>
      <w:r w:rsidRPr="008F5589">
        <w:rPr>
          <w:rFonts w:ascii="Calibri" w:hAnsi="Calibri"/>
        </w:rPr>
        <w:t xml:space="preserve"> Types</w:t>
      </w:r>
    </w:p>
    <w:sdt>
      <w:sdtPr>
        <w:rPr>
          <w:b/>
          <w:bCs/>
        </w:rPr>
        <w:id w:val="-475464013"/>
        <w:placeholder>
          <w:docPart w:val="DefaultPlaceholder_-1854013440"/>
        </w:placeholder>
      </w:sdtPr>
      <w:sdtContent>
        <w:p w14:paraId="6FB0D2DA" w14:textId="77777777" w:rsidR="00FD264F" w:rsidRPr="008F5589" w:rsidRDefault="00FD264F" w:rsidP="00FD264F">
          <w:pPr>
            <w:rPr>
              <w:b/>
              <w:bCs/>
            </w:rPr>
          </w:pPr>
          <w:r w:rsidRPr="008F5589">
            <w:rPr>
              <w:b/>
              <w:bCs/>
            </w:rPr>
            <w:t>What is a Sensory Space?</w:t>
          </w:r>
        </w:p>
        <w:p w14:paraId="6D95E968" w14:textId="77777777" w:rsidR="00FD264F" w:rsidRPr="008F5589" w:rsidRDefault="00FD264F" w:rsidP="00FD264F">
          <w:r w:rsidRPr="008F5589">
            <w:t>A sensory space is a quiet space or corner away from the busy environment of the rest of the play and activity.  It offers resources and input which can be regulating for some children and young people, helping them to achieve a regulated state and readiness for learning and interaction.</w:t>
          </w:r>
        </w:p>
        <w:p w14:paraId="2B28307F" w14:textId="77777777" w:rsidR="00FD264F" w:rsidRPr="008F5589" w:rsidRDefault="00FD264F" w:rsidP="00FD264F">
          <w:r w:rsidRPr="008F5589">
            <w:t>Sensory spaces can:</w:t>
          </w:r>
        </w:p>
        <w:p w14:paraId="3FD93966" w14:textId="77777777" w:rsidR="00FD264F" w:rsidRPr="008F5589" w:rsidRDefault="00FD264F" w:rsidP="00FD264F">
          <w:pPr>
            <w:numPr>
              <w:ilvl w:val="0"/>
              <w:numId w:val="26"/>
            </w:numPr>
          </w:pPr>
          <w:r w:rsidRPr="008F5589">
            <w:t>Be a calming and predictable environment, providing a space that offers reduced sensory input.</w:t>
          </w:r>
        </w:p>
        <w:p w14:paraId="0B7BDFEA" w14:textId="77777777" w:rsidR="00FD264F" w:rsidRPr="008F5589" w:rsidRDefault="00FD264F" w:rsidP="00FD264F">
          <w:pPr>
            <w:numPr>
              <w:ilvl w:val="0"/>
              <w:numId w:val="26"/>
            </w:numPr>
          </w:pPr>
          <w:r w:rsidRPr="008F5589">
            <w:t>Be a stimulating and alerting environment, offering increased multi -sensory feedback.</w:t>
          </w:r>
        </w:p>
        <w:p w14:paraId="2A49D007" w14:textId="77777777" w:rsidR="00FD264F" w:rsidRPr="008F5589" w:rsidRDefault="00FD264F" w:rsidP="00FD264F">
          <w:pPr>
            <w:numPr>
              <w:ilvl w:val="0"/>
              <w:numId w:val="25"/>
            </w:numPr>
          </w:pPr>
          <w:r w:rsidRPr="008F5589">
            <w:t>Be safe and responsive to the age group they are designed to support.</w:t>
          </w:r>
        </w:p>
        <w:p w14:paraId="6CBE62F9" w14:textId="77777777" w:rsidR="00FD264F" w:rsidRPr="008F5589" w:rsidRDefault="00FD264F" w:rsidP="00FD264F">
          <w:pPr>
            <w:numPr>
              <w:ilvl w:val="0"/>
              <w:numId w:val="25"/>
            </w:numPr>
          </w:pPr>
          <w:r w:rsidRPr="008F5589">
            <w:t>Be adaptable to meet the needs of individual children.</w:t>
          </w:r>
        </w:p>
        <w:p w14:paraId="5EE7E0C4" w14:textId="77777777" w:rsidR="00FD264F" w:rsidRPr="008F5589" w:rsidRDefault="00FD264F" w:rsidP="00FD264F">
          <w:r w:rsidRPr="008F5589">
            <w:t>When it comes to sensory spaces, there is no one size fits all. There is no formula for setting up a space that will work for every individual child who enters. Humans are variable and our energy levels fluctuate and our needs change; therefore, so should the space. To meet the needs of each child, the sensory space should be adaptable. The more flexibility within a space, the more of an individual child’s needs can be supported.</w:t>
          </w:r>
        </w:p>
        <w:p w14:paraId="00A6B837" w14:textId="77777777" w:rsidR="00FD264F" w:rsidRPr="008F5589" w:rsidRDefault="00FD264F" w:rsidP="00FD264F">
          <w:r w:rsidRPr="008F5589">
            <w:t>Connecting with the outdoors offers great opportunity for regulation, as it soothes the nervous system. Creating a sensory friendly garden or outside space can be done by applying the same principles as setting up an indoor sensory space.</w:t>
          </w:r>
        </w:p>
        <w:p w14:paraId="16F5D6DF" w14:textId="77777777" w:rsidR="00FD264F" w:rsidRPr="008F5589" w:rsidRDefault="00FD264F" w:rsidP="00FD264F">
          <w:r w:rsidRPr="008F5589">
            <w:t>The Sensory Structure and the equipment included should be seen as a ‘toolbox’, offering a whole range of sensory tools for all children’s needs. With a wide range of sensory experiences, it can help children with sensory processing differences. Each of a child’s senses in the space can be impacted, including visual, auditory, tactile, proprioceptive and vestibular experiences.</w:t>
          </w:r>
        </w:p>
        <w:p w14:paraId="7040E806" w14:textId="77777777" w:rsidR="00FD264F" w:rsidRPr="008F5589" w:rsidRDefault="00FD264F" w:rsidP="00FD264F">
          <w:r w:rsidRPr="008F5589">
            <w:t>A thoughtfully designed and implemented sensory space, will help create a more supportive, inclusive and nurturing environment for all children.</w:t>
          </w:r>
        </w:p>
        <w:p w14:paraId="051230AC" w14:textId="77777777" w:rsidR="00FD264F" w:rsidRPr="008F5589" w:rsidRDefault="00FD264F" w:rsidP="00FD264F">
          <w:r w:rsidRPr="008F5589">
            <w:t>A sensory space might be framed by some form of enclosure that can be covered such as a wooden arch or den and will include items that stimulate/regulate different senses:</w:t>
          </w:r>
        </w:p>
        <w:p w14:paraId="25E1E35E" w14:textId="77777777" w:rsidR="00FD264F" w:rsidRPr="008F5589" w:rsidRDefault="00FD264F" w:rsidP="00FD264F">
          <w:r w:rsidRPr="008F5589">
            <w:t xml:space="preserve">The following five categories will be incorporated into the Sensory Play Packs. Auditory, Visual, Tactile, Proprioception and Vestibular.  </w:t>
          </w:r>
        </w:p>
        <w:p w14:paraId="65DC5F6B" w14:textId="77777777" w:rsidR="00FD264F" w:rsidRPr="008F5589" w:rsidRDefault="00FD264F" w:rsidP="00FD264F"/>
        <w:p w14:paraId="524576A5" w14:textId="77777777" w:rsidR="00FD264F" w:rsidRPr="008F5589" w:rsidRDefault="00FD264F" w:rsidP="00FD264F">
          <w:r w:rsidRPr="008F5589">
            <w:t>Sensory equipment for children includes toys, tools, and interactive products designed to stimulate the senses, support motor skills, and promote emotional regulation. Each of a child’s senses can be impacted, including visual, auditory, tactile, proprioceptive and vestibular experiences.  Below are examples, for illustrative purposes only, of Sensory Equipment for each of the aforementioned sensory systems.</w:t>
          </w:r>
        </w:p>
        <w:p w14:paraId="4DE56B90" w14:textId="77777777" w:rsidR="00FD264F" w:rsidRPr="008F5589" w:rsidRDefault="00FD264F" w:rsidP="00FD264F">
          <w:pPr>
            <w:rPr>
              <w:b/>
            </w:rPr>
          </w:pPr>
        </w:p>
        <w:p w14:paraId="755C420F" w14:textId="77777777" w:rsidR="00FD264F" w:rsidRPr="008F5589" w:rsidRDefault="00FD264F" w:rsidP="00FD264F">
          <w:pPr>
            <w:rPr>
              <w:b/>
              <w:bCs/>
            </w:rPr>
          </w:pPr>
          <w:r w:rsidRPr="008F5589">
            <w:rPr>
              <w:b/>
              <w:bCs/>
            </w:rPr>
            <w:t>Auditory</w:t>
          </w:r>
        </w:p>
        <w:p w14:paraId="6F5F35FA" w14:textId="77777777" w:rsidR="00FD264F" w:rsidRPr="008F5589" w:rsidRDefault="00FD264F" w:rsidP="00FD264F">
          <w:r w:rsidRPr="008F5589">
            <w:t>• Speakers</w:t>
          </w:r>
        </w:p>
        <w:p w14:paraId="32A6B3D4" w14:textId="77777777" w:rsidR="00FD264F" w:rsidRPr="008F5589" w:rsidRDefault="00FD264F" w:rsidP="00FD264F">
          <w:pPr>
            <w:numPr>
              <w:ilvl w:val="0"/>
              <w:numId w:val="42"/>
            </w:numPr>
          </w:pPr>
          <w:r w:rsidRPr="008F5589">
            <w:t>Alerting:</w:t>
          </w:r>
        </w:p>
        <w:p w14:paraId="404D972B" w14:textId="77777777" w:rsidR="00FD264F" w:rsidRPr="008F5589" w:rsidRDefault="00FD264F" w:rsidP="00FD264F">
          <w:r w:rsidRPr="008F5589">
            <w:lastRenderedPageBreak/>
            <w:t>– Up-tempo music</w:t>
          </w:r>
        </w:p>
        <w:p w14:paraId="7BAD2D93" w14:textId="77777777" w:rsidR="00FD264F" w:rsidRPr="008F5589" w:rsidRDefault="00FD264F" w:rsidP="00FD264F">
          <w:r w:rsidRPr="008F5589">
            <w:t>– Loud, fast paced</w:t>
          </w:r>
        </w:p>
        <w:p w14:paraId="3DBA6241" w14:textId="77777777" w:rsidR="00FD264F" w:rsidRPr="008F5589" w:rsidRDefault="00FD264F" w:rsidP="00FD264F">
          <w:pPr>
            <w:numPr>
              <w:ilvl w:val="0"/>
              <w:numId w:val="42"/>
            </w:numPr>
          </w:pPr>
          <w:r w:rsidRPr="008F5589">
            <w:t>Calming:</w:t>
          </w:r>
        </w:p>
        <w:p w14:paraId="32582936" w14:textId="77777777" w:rsidR="00FD264F" w:rsidRPr="008F5589" w:rsidRDefault="00FD264F" w:rsidP="00FD264F">
          <w:r w:rsidRPr="008F5589">
            <w:t>– Slow, quiet soothing music</w:t>
          </w:r>
        </w:p>
        <w:p w14:paraId="7B31CF09" w14:textId="77777777" w:rsidR="00FD264F" w:rsidRPr="008F5589" w:rsidRDefault="00FD264F" w:rsidP="00FD264F">
          <w:r w:rsidRPr="008F5589">
            <w:t>– Noises from nature</w:t>
          </w:r>
        </w:p>
        <w:p w14:paraId="40E084FB" w14:textId="77777777" w:rsidR="00FD264F" w:rsidRPr="008F5589" w:rsidRDefault="00FD264F" w:rsidP="00FD264F">
          <w:r w:rsidRPr="008F5589">
            <w:t>• Cause and effect items that make a noise (for example, musical instrument)</w:t>
          </w:r>
        </w:p>
        <w:p w14:paraId="005A5CA4" w14:textId="77777777" w:rsidR="00FD264F" w:rsidRPr="008F5589" w:rsidRDefault="00FD264F" w:rsidP="00FD264F">
          <w:r w:rsidRPr="008F5589">
            <w:t>• Sensory tools that make noise</w:t>
          </w:r>
        </w:p>
        <w:p w14:paraId="25A0AFAF" w14:textId="77777777" w:rsidR="00FD264F" w:rsidRPr="008F5589" w:rsidRDefault="00FD264F" w:rsidP="00FD264F">
          <w:r w:rsidRPr="008F5589">
            <w:t>• Instruments</w:t>
          </w:r>
        </w:p>
        <w:p w14:paraId="20809795" w14:textId="77777777" w:rsidR="00FD264F" w:rsidRPr="008F5589" w:rsidRDefault="00FD264F" w:rsidP="00FD264F">
          <w:r w:rsidRPr="008F5589">
            <w:t>• Rain sticks</w:t>
          </w:r>
        </w:p>
        <w:p w14:paraId="0043EA2D" w14:textId="77777777" w:rsidR="00FD264F" w:rsidRPr="008F5589" w:rsidRDefault="00FD264F" w:rsidP="00FD264F">
          <w:r w:rsidRPr="008F5589">
            <w:t xml:space="preserve">• Sensory boxes </w:t>
          </w:r>
        </w:p>
        <w:p w14:paraId="487B78EB" w14:textId="77777777" w:rsidR="00FD264F" w:rsidRPr="008F5589" w:rsidRDefault="00FD264F" w:rsidP="00FD264F">
          <w:r w:rsidRPr="008F5589">
            <w:t>– Items that shake, move slow or fast within the box.</w:t>
          </w:r>
        </w:p>
        <w:p w14:paraId="43DAAE88" w14:textId="77777777" w:rsidR="00FD264F" w:rsidRPr="008F5589" w:rsidRDefault="00FD264F" w:rsidP="00FD264F">
          <w:r w:rsidRPr="008F5589">
            <w:t>– objects that make noises such as crackle, squelch, rustle, snap, click</w:t>
          </w:r>
        </w:p>
        <w:p w14:paraId="3766737E" w14:textId="77777777" w:rsidR="00FD264F" w:rsidRPr="008F5589" w:rsidRDefault="00FD264F" w:rsidP="00FD264F">
          <w:r w:rsidRPr="008F5589">
            <w:t>• Wind chimes</w:t>
          </w:r>
        </w:p>
        <w:p w14:paraId="70698BAD" w14:textId="77777777" w:rsidR="00FD264F" w:rsidRPr="008F5589" w:rsidRDefault="00FD264F" w:rsidP="00FD264F"/>
        <w:p w14:paraId="1C206310" w14:textId="77777777" w:rsidR="00FD264F" w:rsidRPr="008F5589" w:rsidRDefault="00FD264F" w:rsidP="00FD264F">
          <w:pPr>
            <w:rPr>
              <w:b/>
              <w:bCs/>
            </w:rPr>
          </w:pPr>
          <w:r w:rsidRPr="008F5589">
            <w:rPr>
              <w:b/>
              <w:bCs/>
            </w:rPr>
            <w:t>Visual</w:t>
          </w:r>
        </w:p>
        <w:p w14:paraId="21850FFE" w14:textId="77777777" w:rsidR="00FD264F" w:rsidRPr="008F5589" w:rsidRDefault="00FD264F" w:rsidP="00FD264F">
          <w:r w:rsidRPr="008F5589">
            <w:t>• Projector</w:t>
          </w:r>
        </w:p>
        <w:p w14:paraId="08C33913" w14:textId="77777777" w:rsidR="00FD264F" w:rsidRPr="008F5589" w:rsidRDefault="00FD264F" w:rsidP="00FD264F">
          <w:r w:rsidRPr="008F5589">
            <w:t>• Alerting:</w:t>
          </w:r>
        </w:p>
        <w:p w14:paraId="4471516A" w14:textId="77777777" w:rsidR="00FD264F" w:rsidRPr="008F5589" w:rsidRDefault="00FD264F" w:rsidP="00FD264F">
          <w:r w:rsidRPr="008F5589">
            <w:t>– Infinity mirror</w:t>
          </w:r>
        </w:p>
        <w:p w14:paraId="4A4D1C3C" w14:textId="77777777" w:rsidR="00FD264F" w:rsidRPr="008F5589" w:rsidRDefault="00FD264F" w:rsidP="00FD264F">
          <w:r w:rsidRPr="008F5589">
            <w:t xml:space="preserve">– Fast moving objects </w:t>
          </w:r>
        </w:p>
        <w:p w14:paraId="0B4103A4" w14:textId="77777777" w:rsidR="00FD264F" w:rsidRPr="008F5589" w:rsidRDefault="00FD264F" w:rsidP="00FD264F">
          <w:r w:rsidRPr="008F5589">
            <w:t>• Calming:</w:t>
          </w:r>
        </w:p>
        <w:p w14:paraId="583555E3" w14:textId="77777777" w:rsidR="00FD264F" w:rsidRPr="008F5589" w:rsidRDefault="00FD264F" w:rsidP="00FD264F">
          <w:r w:rsidRPr="008F5589">
            <w:t>– Slow moving objects like a bubble lamp</w:t>
          </w:r>
        </w:p>
        <w:p w14:paraId="112CBEDC" w14:textId="77777777" w:rsidR="00FD264F" w:rsidRPr="008F5589" w:rsidRDefault="00FD264F" w:rsidP="00FD264F">
          <w:r w:rsidRPr="008F5589">
            <w:t>– Soft colour tones, for example; under the sea</w:t>
          </w:r>
        </w:p>
        <w:p w14:paraId="7CA2A5C8" w14:textId="77777777" w:rsidR="00FD264F" w:rsidRPr="008F5589" w:rsidRDefault="00FD264F" w:rsidP="00FD264F">
          <w:r w:rsidRPr="008F5589">
            <w:t>• Lighting</w:t>
          </w:r>
        </w:p>
        <w:p w14:paraId="06BEDBC7" w14:textId="77777777" w:rsidR="00FD264F" w:rsidRPr="008F5589" w:rsidRDefault="00FD264F" w:rsidP="00FD264F">
          <w:r w:rsidRPr="008F5589">
            <w:t>• Alerting:</w:t>
          </w:r>
        </w:p>
        <w:p w14:paraId="630206FB" w14:textId="77777777" w:rsidR="00FD264F" w:rsidRPr="008F5589" w:rsidRDefault="00FD264F" w:rsidP="00FD264F">
          <w:r w:rsidRPr="008F5589">
            <w:t xml:space="preserve">– Disco ball </w:t>
          </w:r>
        </w:p>
        <w:p w14:paraId="5FD2B308" w14:textId="77777777" w:rsidR="00FD264F" w:rsidRPr="008F5589" w:rsidRDefault="00FD264F" w:rsidP="00FD264F">
          <w:r w:rsidRPr="008F5589">
            <w:t xml:space="preserve">– Bright colours </w:t>
          </w:r>
        </w:p>
        <w:p w14:paraId="312B30AB" w14:textId="77777777" w:rsidR="00FD264F" w:rsidRPr="008F5589" w:rsidRDefault="00FD264F" w:rsidP="00FD264F">
          <w:r w:rsidRPr="008F5589">
            <w:t>• Calming:</w:t>
          </w:r>
        </w:p>
        <w:p w14:paraId="60F6E623" w14:textId="77777777" w:rsidR="00FD264F" w:rsidRPr="008F5589" w:rsidRDefault="00FD264F" w:rsidP="00FD264F">
          <w:r w:rsidRPr="008F5589">
            <w:t xml:space="preserve">– Soft slow twinkling </w:t>
          </w:r>
        </w:p>
        <w:p w14:paraId="7AE7BAA2" w14:textId="77777777" w:rsidR="00FD264F" w:rsidRPr="008F5589" w:rsidRDefault="00FD264F" w:rsidP="00FD264F">
          <w:r w:rsidRPr="008F5589">
            <w:t xml:space="preserve">– Lava or bubble lamps </w:t>
          </w:r>
        </w:p>
        <w:p w14:paraId="26EFC49A" w14:textId="77777777" w:rsidR="00FD264F" w:rsidRPr="008F5589" w:rsidRDefault="00FD264F" w:rsidP="00FD264F">
          <w:r w:rsidRPr="008F5589">
            <w:t xml:space="preserve">– Glow stick </w:t>
          </w:r>
        </w:p>
        <w:p w14:paraId="57560336" w14:textId="77777777" w:rsidR="00FD264F" w:rsidRPr="008F5589" w:rsidRDefault="00FD264F" w:rsidP="00FD264F">
          <w:r w:rsidRPr="008F5589">
            <w:t>• Battery-powered candles</w:t>
          </w:r>
        </w:p>
        <w:p w14:paraId="19C62275" w14:textId="77777777" w:rsidR="00FD264F" w:rsidRPr="008F5589" w:rsidRDefault="00FD264F" w:rsidP="00FD264F">
          <w:r w:rsidRPr="008F5589">
            <w:t xml:space="preserve">• A way to cover any natural light </w:t>
          </w:r>
        </w:p>
        <w:p w14:paraId="6124B54C" w14:textId="77777777" w:rsidR="00FD264F" w:rsidRPr="008F5589" w:rsidRDefault="00FD264F" w:rsidP="00FD264F">
          <w:r w:rsidRPr="008F5589">
            <w:t>• Cause and effect lighting</w:t>
          </w:r>
        </w:p>
        <w:p w14:paraId="584C19CC" w14:textId="77777777" w:rsidR="00FD264F" w:rsidRPr="008F5589" w:rsidRDefault="00FD264F" w:rsidP="00FD264F">
          <w:r w:rsidRPr="008F5589">
            <w:t>• Items that can fall or float slowly, for example feathers, bubbles</w:t>
          </w:r>
        </w:p>
        <w:p w14:paraId="7A86843E" w14:textId="77777777" w:rsidR="00FD264F" w:rsidRPr="008F5589" w:rsidRDefault="00FD264F" w:rsidP="00FD264F"/>
        <w:p w14:paraId="158C3643" w14:textId="77777777" w:rsidR="00FD264F" w:rsidRPr="008F5589" w:rsidRDefault="00FD264F" w:rsidP="00FD264F">
          <w:pPr>
            <w:rPr>
              <w:b/>
              <w:bCs/>
            </w:rPr>
          </w:pPr>
          <w:r w:rsidRPr="008F5589">
            <w:rPr>
              <w:b/>
              <w:bCs/>
            </w:rPr>
            <w:t>Tactile</w:t>
          </w:r>
        </w:p>
        <w:p w14:paraId="3F0A6602" w14:textId="77777777" w:rsidR="00FD264F" w:rsidRPr="008F5589" w:rsidRDefault="00FD264F" w:rsidP="00FD264F">
          <w:r w:rsidRPr="008F5589">
            <w:t>Items and furniture that offer various textures, temperatures, consistencies, weight and tactile experiences:</w:t>
          </w:r>
        </w:p>
        <w:p w14:paraId="0CF82103" w14:textId="77777777" w:rsidR="00FD264F" w:rsidRPr="008F5589" w:rsidRDefault="00FD264F" w:rsidP="00FD264F">
          <w:r w:rsidRPr="008F5589">
            <w:t xml:space="preserve">• Cushions (sequins, </w:t>
          </w:r>
        </w:p>
        <w:p w14:paraId="2617321B" w14:textId="77777777" w:rsidR="00FD264F" w:rsidRPr="008F5589" w:rsidRDefault="00FD264F" w:rsidP="00FD264F">
          <w:r w:rsidRPr="008F5589">
            <w:t>weight, vibration, fluffy etc.)</w:t>
          </w:r>
        </w:p>
        <w:p w14:paraId="62E9EA42" w14:textId="77777777" w:rsidR="00FD264F" w:rsidRPr="008F5589" w:rsidRDefault="00FD264F" w:rsidP="00FD264F">
          <w:r w:rsidRPr="008F5589">
            <w:t>• Flooring</w:t>
          </w:r>
        </w:p>
        <w:p w14:paraId="42CCC583" w14:textId="77777777" w:rsidR="00FD264F" w:rsidRPr="008F5589" w:rsidRDefault="00FD264F" w:rsidP="00FD264F">
          <w:r w:rsidRPr="008F5589">
            <w:t>• Sensory tools</w:t>
          </w:r>
        </w:p>
        <w:p w14:paraId="44C1FCC5" w14:textId="77777777" w:rsidR="00FD264F" w:rsidRPr="008F5589" w:rsidRDefault="00FD264F" w:rsidP="00FD264F">
          <w:r w:rsidRPr="008F5589">
            <w:t>• Sensory boxes (kinetic sand, rice, pasta, shells etc.)</w:t>
          </w:r>
        </w:p>
        <w:p w14:paraId="610AE4A9" w14:textId="77777777" w:rsidR="00FD264F" w:rsidRPr="008F5589" w:rsidRDefault="00FD264F" w:rsidP="00FD264F">
          <w:r w:rsidRPr="008F5589">
            <w:t>• Sandpaper</w:t>
          </w:r>
        </w:p>
        <w:p w14:paraId="79F31217" w14:textId="77777777" w:rsidR="00FD264F" w:rsidRPr="008F5589" w:rsidRDefault="00FD264F" w:rsidP="00FD264F">
          <w:r w:rsidRPr="008F5589">
            <w:t>• Velcro</w:t>
          </w:r>
        </w:p>
        <w:p w14:paraId="7D09EF5E" w14:textId="77777777" w:rsidR="00FD264F" w:rsidRPr="008F5589" w:rsidRDefault="00FD264F" w:rsidP="00FD264F">
          <w:r w:rsidRPr="008F5589">
            <w:t xml:space="preserve">• A variety of textures, </w:t>
          </w:r>
        </w:p>
        <w:p w14:paraId="0130E276" w14:textId="77777777" w:rsidR="00FD264F" w:rsidRPr="008F5589" w:rsidRDefault="00FD264F" w:rsidP="00FD264F">
          <w:r w:rsidRPr="008F5589">
            <w:t>for example:</w:t>
          </w:r>
        </w:p>
        <w:p w14:paraId="4B6C7F57" w14:textId="77777777" w:rsidR="00FD264F" w:rsidRPr="008F5589" w:rsidRDefault="00FD264F" w:rsidP="00FD264F">
          <w:r w:rsidRPr="008F5589">
            <w:t>– rough</w:t>
          </w:r>
        </w:p>
        <w:p w14:paraId="1C5E0879" w14:textId="77777777" w:rsidR="00FD264F" w:rsidRPr="008F5589" w:rsidRDefault="00FD264F" w:rsidP="00FD264F">
          <w:r w:rsidRPr="008F5589">
            <w:t>– smooth</w:t>
          </w:r>
        </w:p>
        <w:p w14:paraId="5E77BD0E" w14:textId="77777777" w:rsidR="00FD264F" w:rsidRPr="008F5589" w:rsidRDefault="00FD264F" w:rsidP="00FD264F">
          <w:r w:rsidRPr="008F5589">
            <w:t>– fluffy</w:t>
          </w:r>
        </w:p>
        <w:p w14:paraId="329CBDA5" w14:textId="77777777" w:rsidR="00FD264F" w:rsidRPr="008F5589" w:rsidRDefault="00FD264F" w:rsidP="00FD264F">
          <w:r w:rsidRPr="008F5589">
            <w:t xml:space="preserve">– soft </w:t>
          </w:r>
        </w:p>
        <w:p w14:paraId="42242A93" w14:textId="77777777" w:rsidR="00FD264F" w:rsidRPr="008F5589" w:rsidRDefault="00FD264F" w:rsidP="00FD264F">
          <w:r w:rsidRPr="008F5589">
            <w:t>– grainy</w:t>
          </w:r>
        </w:p>
        <w:p w14:paraId="008215C2" w14:textId="77777777" w:rsidR="00FD264F" w:rsidRPr="008F5589" w:rsidRDefault="00FD264F" w:rsidP="00FD264F">
          <w:pPr>
            <w:rPr>
              <w:b/>
              <w:bCs/>
            </w:rPr>
          </w:pPr>
        </w:p>
        <w:p w14:paraId="19896A7A" w14:textId="77777777" w:rsidR="00FD264F" w:rsidRPr="008F5589" w:rsidRDefault="00FD264F" w:rsidP="00FD264F">
          <w:pPr>
            <w:rPr>
              <w:b/>
              <w:bCs/>
            </w:rPr>
          </w:pPr>
          <w:r w:rsidRPr="008F5589">
            <w:rPr>
              <w:b/>
              <w:bCs/>
            </w:rPr>
            <w:t>Proprioception</w:t>
          </w:r>
        </w:p>
        <w:p w14:paraId="47C68A3C" w14:textId="77777777" w:rsidR="00FD264F" w:rsidRPr="008F5589" w:rsidRDefault="00FD264F" w:rsidP="00FD264F">
          <w:r w:rsidRPr="008F5589">
            <w:t>• Body Sox</w:t>
          </w:r>
        </w:p>
        <w:p w14:paraId="26B202D1" w14:textId="77777777" w:rsidR="00FD264F" w:rsidRPr="008F5589" w:rsidRDefault="00FD264F" w:rsidP="00FD264F">
          <w:r w:rsidRPr="008F5589">
            <w:t>• Heavy cushion, weighted blanket</w:t>
          </w:r>
        </w:p>
        <w:p w14:paraId="1622D402" w14:textId="77777777" w:rsidR="00FD264F" w:rsidRPr="008F5589" w:rsidRDefault="00FD264F" w:rsidP="00FD264F">
          <w:r w:rsidRPr="008F5589">
            <w:t>• Tunnel</w:t>
          </w:r>
        </w:p>
        <w:p w14:paraId="512C2086" w14:textId="77777777" w:rsidR="00FD264F" w:rsidRPr="008F5589" w:rsidRDefault="00FD264F" w:rsidP="00FD264F">
          <w:r w:rsidRPr="008F5589">
            <w:t>• Resistance bands</w:t>
          </w:r>
        </w:p>
        <w:p w14:paraId="24E89FAE" w14:textId="77777777" w:rsidR="00FD264F" w:rsidRPr="008F5589" w:rsidRDefault="00FD264F" w:rsidP="00FD264F">
          <w:r w:rsidRPr="008F5589">
            <w:t>• Bean bags</w:t>
          </w:r>
        </w:p>
        <w:p w14:paraId="0B429860" w14:textId="77777777" w:rsidR="00FD264F" w:rsidRPr="008F5589" w:rsidRDefault="00FD264F" w:rsidP="00FD264F">
          <w:r w:rsidRPr="008F5589">
            <w:t>• Foam roller</w:t>
          </w:r>
        </w:p>
        <w:p w14:paraId="14DC5D44" w14:textId="77777777" w:rsidR="00FD264F" w:rsidRPr="008F5589" w:rsidRDefault="00FD264F" w:rsidP="00FD264F">
          <w:r w:rsidRPr="008F5589">
            <w:t>• Yoga ball or peanut ball (to be rolled over body)</w:t>
          </w:r>
        </w:p>
        <w:p w14:paraId="64F2AAA1" w14:textId="77777777" w:rsidR="00FD264F" w:rsidRPr="008F5589" w:rsidRDefault="00FD264F" w:rsidP="00FD264F">
          <w:r w:rsidRPr="008F5589">
            <w:t>• Yoga mat (to be rolled up in)</w:t>
          </w:r>
        </w:p>
        <w:p w14:paraId="4C88D3C8" w14:textId="77777777" w:rsidR="00FD264F" w:rsidRPr="008F5589" w:rsidRDefault="00FD264F" w:rsidP="00FD264F">
          <w:r w:rsidRPr="008F5589">
            <w:t>• Proprioceptive activities have an alerting and calming effect</w:t>
          </w:r>
        </w:p>
        <w:p w14:paraId="38316BB6" w14:textId="77777777" w:rsidR="00FD264F" w:rsidRPr="008F5589" w:rsidRDefault="00FD264F" w:rsidP="00FD264F"/>
        <w:p w14:paraId="5AFDE69A" w14:textId="77777777" w:rsidR="00FD264F" w:rsidRPr="008F5589" w:rsidRDefault="00FD264F" w:rsidP="00FD264F">
          <w:pPr>
            <w:rPr>
              <w:b/>
              <w:bCs/>
            </w:rPr>
          </w:pPr>
          <w:r w:rsidRPr="008F5589">
            <w:rPr>
              <w:b/>
              <w:bCs/>
            </w:rPr>
            <w:t>Vestibular</w:t>
          </w:r>
        </w:p>
        <w:p w14:paraId="598498B5" w14:textId="77777777" w:rsidR="00FD264F" w:rsidRPr="008F5589" w:rsidRDefault="00FD264F" w:rsidP="00FD264F">
          <w:r w:rsidRPr="008F5589">
            <w:t>• Anything that offers bouncing:</w:t>
          </w:r>
        </w:p>
        <w:p w14:paraId="4EE32DC5" w14:textId="77777777" w:rsidR="00FD264F" w:rsidRPr="008F5589" w:rsidRDefault="00FD264F" w:rsidP="00FD264F">
          <w:r w:rsidRPr="008F5589">
            <w:t>– Yoga ball</w:t>
          </w:r>
        </w:p>
        <w:p w14:paraId="7C5FCC7C" w14:textId="77777777" w:rsidR="00FD264F" w:rsidRPr="008F5589" w:rsidRDefault="00FD264F" w:rsidP="00FD264F">
          <w:r w:rsidRPr="008F5589">
            <w:t>– Space hopper</w:t>
          </w:r>
        </w:p>
        <w:p w14:paraId="02349CCC" w14:textId="77777777" w:rsidR="00FD264F" w:rsidRPr="008F5589" w:rsidRDefault="00FD264F" w:rsidP="00FD264F">
          <w:r w:rsidRPr="008F5589">
            <w:lastRenderedPageBreak/>
            <w:t>• Anything that offers jumping:</w:t>
          </w:r>
        </w:p>
        <w:p w14:paraId="376FF961" w14:textId="77777777" w:rsidR="00FD264F" w:rsidRPr="008F5589" w:rsidRDefault="00FD264F" w:rsidP="00FD264F">
          <w:r w:rsidRPr="008F5589">
            <w:t>– Stepping stones</w:t>
          </w:r>
        </w:p>
        <w:p w14:paraId="5DBECBB7" w14:textId="77777777" w:rsidR="00FD264F" w:rsidRPr="008F5589" w:rsidRDefault="00FD264F" w:rsidP="00FD264F">
          <w:r w:rsidRPr="008F5589">
            <w:t>– Moon boots</w:t>
          </w:r>
        </w:p>
        <w:p w14:paraId="7B9A1547" w14:textId="77777777" w:rsidR="00FD264F" w:rsidRPr="008F5589" w:rsidRDefault="00FD264F" w:rsidP="00FD264F"/>
        <w:p w14:paraId="612F30EA" w14:textId="77777777" w:rsidR="00FD264F" w:rsidRPr="008F5589" w:rsidRDefault="00FD264F" w:rsidP="00FD264F">
          <w:r w:rsidRPr="008F5589">
            <w:t>– Balance boards and planks</w:t>
          </w:r>
        </w:p>
        <w:p w14:paraId="6A745F0A" w14:textId="77777777" w:rsidR="00FD264F" w:rsidRPr="008F5589" w:rsidRDefault="00FD264F" w:rsidP="00FD264F">
          <w:r w:rsidRPr="008F5589">
            <w:t>• Calming:</w:t>
          </w:r>
        </w:p>
        <w:p w14:paraId="0D6F0144" w14:textId="77777777" w:rsidR="00FD264F" w:rsidRPr="008F5589" w:rsidRDefault="00FD264F" w:rsidP="00FD264F">
          <w:r w:rsidRPr="008F5589">
            <w:t>• Items that offers slow linear rhythmic movement:</w:t>
          </w:r>
        </w:p>
        <w:p w14:paraId="76904020" w14:textId="77777777" w:rsidR="00FD264F" w:rsidRPr="008F5589" w:rsidRDefault="00FD264F" w:rsidP="00FD264F">
          <w:r w:rsidRPr="008F5589">
            <w:t>– Rocking/spinning chair/stool</w:t>
          </w:r>
        </w:p>
        <w:p w14:paraId="16F91532" w14:textId="77777777" w:rsidR="00FD264F" w:rsidRPr="008F5589" w:rsidRDefault="00FD264F" w:rsidP="00FD264F">
          <w:r w:rsidRPr="008F5589">
            <w:t>– See saw</w:t>
          </w:r>
        </w:p>
        <w:p w14:paraId="6CAEE585" w14:textId="77777777" w:rsidR="00FD264F" w:rsidRPr="008F5589" w:rsidRDefault="00FD264F" w:rsidP="00FD264F">
          <w:r w:rsidRPr="008F5589">
            <w:t>– Rolling on yoga ball</w:t>
          </w:r>
        </w:p>
        <w:p w14:paraId="0CA80EAA" w14:textId="77777777" w:rsidR="00FD264F" w:rsidRPr="008F5589" w:rsidRDefault="00FD264F" w:rsidP="00FD264F">
          <w:r w:rsidRPr="008F5589">
            <w:t>– Hammock</w:t>
          </w:r>
        </w:p>
        <w:p w14:paraId="0CC5A1E9" w14:textId="39C27EE1" w:rsidR="00FD264F" w:rsidRDefault="00000000" w:rsidP="00B02874">
          <w:pPr>
            <w:rPr>
              <w:b/>
              <w:bCs/>
            </w:rPr>
          </w:pPr>
        </w:p>
      </w:sdtContent>
    </w:sdt>
    <w:p w14:paraId="7F77CA6D" w14:textId="77777777" w:rsidR="00723CE0" w:rsidRPr="008F5589" w:rsidRDefault="00723CE0" w:rsidP="00723CE0"/>
    <w:p w14:paraId="319DBDF2" w14:textId="77777777" w:rsidR="00723CE0" w:rsidRPr="008F5589" w:rsidRDefault="00723CE0" w:rsidP="00723CE0"/>
    <w:p w14:paraId="0B8CBA9E" w14:textId="77777777" w:rsidR="00723CE0" w:rsidRPr="008F5589" w:rsidRDefault="00723CE0" w:rsidP="00723CE0">
      <w:pPr>
        <w:rPr>
          <w:i/>
          <w:iCs/>
        </w:rPr>
      </w:pPr>
    </w:p>
    <w:p w14:paraId="30E000BD" w14:textId="77777777" w:rsidR="00723CE0" w:rsidRPr="008F5589" w:rsidRDefault="00723CE0" w:rsidP="00723CE0"/>
    <w:p w14:paraId="1C891520" w14:textId="77777777" w:rsidR="00723CE0" w:rsidRPr="008F5589" w:rsidRDefault="00723CE0" w:rsidP="00723CE0"/>
    <w:p w14:paraId="291956DF" w14:textId="77777777" w:rsidR="00B1490E" w:rsidRPr="008F5589" w:rsidRDefault="00B1490E" w:rsidP="00CC7906">
      <w:pPr>
        <w:sectPr w:rsidR="00B1490E" w:rsidRPr="008F5589" w:rsidSect="00926F67">
          <w:footerReference w:type="default" r:id="rId27"/>
          <w:type w:val="continuous"/>
          <w:pgSz w:w="11907" w:h="16840" w:code="9"/>
          <w:pgMar w:top="1134" w:right="1418" w:bottom="851" w:left="1418" w:header="709" w:footer="709" w:gutter="0"/>
          <w:cols w:space="708"/>
          <w:formProt w:val="0"/>
          <w:docGrid w:linePitch="360"/>
        </w:sectPr>
      </w:pPr>
    </w:p>
    <w:p w14:paraId="4C2660FC" w14:textId="77777777" w:rsidR="003C0FB1" w:rsidRPr="008F5589" w:rsidRDefault="003C0FB1" w:rsidP="00CC7906"/>
    <w:p w14:paraId="77637152" w14:textId="77777777" w:rsidR="003C0FB1" w:rsidRPr="008F5589" w:rsidRDefault="003C0FB1" w:rsidP="003C0FB1">
      <w:pPr>
        <w:pStyle w:val="Heading1"/>
        <w:rPr>
          <w:rFonts w:ascii="Calibri" w:hAnsi="Calibri"/>
        </w:rPr>
        <w:sectPr w:rsidR="003C0FB1" w:rsidRPr="008F5589" w:rsidSect="00926F67">
          <w:type w:val="continuous"/>
          <w:pgSz w:w="11907" w:h="16840" w:code="9"/>
          <w:pgMar w:top="1134" w:right="1418" w:bottom="851" w:left="1418" w:header="709" w:footer="709" w:gutter="0"/>
          <w:cols w:space="708"/>
          <w:docGrid w:linePitch="360"/>
        </w:sectPr>
      </w:pPr>
      <w:r w:rsidRPr="008F5589">
        <w:rPr>
          <w:rFonts w:ascii="Calibri" w:hAnsi="Calibri"/>
        </w:rPr>
        <w:lastRenderedPageBreak/>
        <w:t>Appendix 2: Pricing Schedule</w:t>
      </w:r>
    </w:p>
    <w:p w14:paraId="3515416B" w14:textId="77777777" w:rsidR="0025413E" w:rsidRDefault="001526EE" w:rsidP="00055BDF">
      <w:pPr>
        <w:rPr>
          <w:b/>
          <w:bCs/>
        </w:rPr>
      </w:pPr>
      <w:r w:rsidRPr="008F5589">
        <w:rPr>
          <w:b/>
          <w:bCs/>
        </w:rPr>
        <w:t xml:space="preserve">Please include a full breakdown of the project costs, including the cost of the products and all overheads that will be factored into the per unit cost. </w:t>
      </w:r>
    </w:p>
    <w:p w14:paraId="554139DE" w14:textId="38DA9866" w:rsidR="00685EE3" w:rsidRDefault="00181F38" w:rsidP="00055BDF">
      <w:pPr>
        <w:rPr>
          <w:rFonts w:cs="Calibri"/>
          <w:b/>
          <w:bCs/>
        </w:rPr>
      </w:pPr>
      <w:r w:rsidRPr="008F5589">
        <w:rPr>
          <w:rFonts w:cs="Calibri"/>
          <w:b/>
          <w:bCs/>
        </w:rPr>
        <w:t xml:space="preserve">Cost will be scored on the </w:t>
      </w:r>
      <w:r w:rsidR="00663C20">
        <w:rPr>
          <w:rFonts w:cs="Calibri"/>
          <w:b/>
          <w:bCs/>
        </w:rPr>
        <w:t>excl</w:t>
      </w:r>
      <w:r w:rsidR="00E628F6" w:rsidRPr="008F5589">
        <w:rPr>
          <w:rFonts w:cs="Calibri"/>
          <w:b/>
          <w:bCs/>
        </w:rPr>
        <w:t>usive</w:t>
      </w:r>
      <w:r w:rsidRPr="008F5589">
        <w:rPr>
          <w:rFonts w:cs="Calibri"/>
          <w:b/>
          <w:bCs/>
        </w:rPr>
        <w:t xml:space="preserve"> of VAT figure total.</w:t>
      </w:r>
    </w:p>
    <w:p w14:paraId="50CED802" w14:textId="2BD760EC" w:rsidR="004A7BBB" w:rsidRPr="008F5589" w:rsidRDefault="004A7BBB" w:rsidP="00055BDF">
      <w:pPr>
        <w:rPr>
          <w:rFonts w:cs="Calibri"/>
          <w:b/>
          <w:bCs/>
        </w:rPr>
      </w:pPr>
      <w:r w:rsidRPr="004A7BBB">
        <w:rPr>
          <w:rFonts w:cs="Calibri"/>
          <w:b/>
          <w:bCs/>
        </w:rPr>
        <w:t>Costings submitted for the requirement as specified in this RFT will be applicable to both Phase 1 (Mandatory) and Phase 2 (Elective</w:t>
      </w:r>
      <w:r>
        <w:rPr>
          <w:rFonts w:cs="Calibri"/>
          <w:b/>
          <w:bCs/>
        </w:rPr>
        <w:t>)</w:t>
      </w:r>
    </w:p>
    <w:p w14:paraId="77DD9789" w14:textId="0278BD80" w:rsidR="00361486" w:rsidRPr="008F5589" w:rsidRDefault="00361486" w:rsidP="00361486">
      <w:pPr>
        <w:jc w:val="both"/>
        <w:rPr>
          <w:rFonts w:cs="Calibri"/>
        </w:rPr>
      </w:pPr>
      <w:r w:rsidRPr="008F5589">
        <w:rPr>
          <w:rFonts w:cs="Calibri"/>
        </w:rPr>
        <w:t xml:space="preserve">Tenderers are advised that the pricing submitted for Sensory </w:t>
      </w:r>
      <w:r w:rsidR="00E628F6" w:rsidRPr="008F5589">
        <w:rPr>
          <w:rFonts w:cs="Calibri"/>
        </w:rPr>
        <w:t xml:space="preserve">Play </w:t>
      </w:r>
      <w:r w:rsidRPr="008F5589">
        <w:rPr>
          <w:rFonts w:cs="Calibri"/>
        </w:rPr>
        <w:t xml:space="preserve">Packs should be inclusive of all associated ancillary costs, including but not limited to </w:t>
      </w:r>
      <w:r w:rsidR="00B1098D" w:rsidRPr="008F5589">
        <w:rPr>
          <w:rFonts w:cs="Calibri"/>
        </w:rPr>
        <w:t>d</w:t>
      </w:r>
      <w:r w:rsidRPr="008F5589">
        <w:rPr>
          <w:rFonts w:cs="Calibri"/>
        </w:rPr>
        <w:t xml:space="preserve">esign and </w:t>
      </w:r>
      <w:r w:rsidR="00B1098D" w:rsidRPr="008F5589">
        <w:rPr>
          <w:rFonts w:cs="Calibri"/>
        </w:rPr>
        <w:t>p</w:t>
      </w:r>
      <w:r w:rsidRPr="008F5589">
        <w:rPr>
          <w:rFonts w:cs="Calibri"/>
        </w:rPr>
        <w:t xml:space="preserve">rint </w:t>
      </w:r>
      <w:r w:rsidR="00B1098D" w:rsidRPr="008F5589">
        <w:rPr>
          <w:rFonts w:cs="Calibri"/>
        </w:rPr>
        <w:t>s</w:t>
      </w:r>
      <w:r w:rsidRPr="008F5589">
        <w:rPr>
          <w:rFonts w:cs="Calibri"/>
        </w:rPr>
        <w:t xml:space="preserve">ervices, </w:t>
      </w:r>
      <w:r w:rsidR="00B1098D" w:rsidRPr="008F5589">
        <w:rPr>
          <w:rFonts w:cs="Calibri"/>
        </w:rPr>
        <w:t>p</w:t>
      </w:r>
      <w:r w:rsidRPr="008F5589">
        <w:rPr>
          <w:rFonts w:cs="Calibri"/>
        </w:rPr>
        <w:t>ackaging,</w:t>
      </w:r>
      <w:r w:rsidR="000D0CB1" w:rsidRPr="008F5589">
        <w:rPr>
          <w:rFonts w:cs="Calibri"/>
        </w:rPr>
        <w:t xml:space="preserve"> </w:t>
      </w:r>
      <w:r w:rsidR="00B1098D" w:rsidRPr="008F5589">
        <w:rPr>
          <w:rFonts w:cs="Calibri"/>
        </w:rPr>
        <w:t>k</w:t>
      </w:r>
      <w:r w:rsidR="000D0CB1" w:rsidRPr="008F5589">
        <w:rPr>
          <w:rFonts w:cs="Calibri"/>
        </w:rPr>
        <w:t>itting,</w:t>
      </w:r>
      <w:r w:rsidRPr="008F5589">
        <w:rPr>
          <w:rFonts w:cs="Calibri"/>
        </w:rPr>
        <w:t xml:space="preserve"> </w:t>
      </w:r>
      <w:r w:rsidR="00B1098D" w:rsidRPr="008F5589">
        <w:rPr>
          <w:rFonts w:cs="Calibri"/>
        </w:rPr>
        <w:t>s</w:t>
      </w:r>
      <w:r w:rsidRPr="008F5589">
        <w:rPr>
          <w:rFonts w:cs="Calibri"/>
        </w:rPr>
        <w:t xml:space="preserve">torage and </w:t>
      </w:r>
      <w:r w:rsidR="00B1098D" w:rsidRPr="008F5589">
        <w:rPr>
          <w:rFonts w:cs="Calibri"/>
        </w:rPr>
        <w:t>s</w:t>
      </w:r>
      <w:r w:rsidRPr="008F5589">
        <w:rPr>
          <w:rFonts w:cs="Calibri"/>
        </w:rPr>
        <w:t xml:space="preserve">hipping, </w:t>
      </w:r>
      <w:r w:rsidR="00B1098D" w:rsidRPr="008F5589">
        <w:rPr>
          <w:rFonts w:ascii="Aptos Narrow" w:hAnsi="Aptos Narrow"/>
          <w:color w:val="000000"/>
          <w:lang w:eastAsia="en-IE"/>
        </w:rPr>
        <w:t>t</w:t>
      </w:r>
      <w:r w:rsidRPr="008F5589">
        <w:rPr>
          <w:rFonts w:ascii="Aptos Narrow" w:hAnsi="Aptos Narrow"/>
          <w:color w:val="000000"/>
          <w:lang w:eastAsia="en-IE"/>
        </w:rPr>
        <w:t xml:space="preserve">ariffs and </w:t>
      </w:r>
      <w:r w:rsidR="00B1098D" w:rsidRPr="008F5589">
        <w:rPr>
          <w:rFonts w:ascii="Aptos Narrow" w:hAnsi="Aptos Narrow"/>
          <w:color w:val="000000"/>
          <w:lang w:eastAsia="en-IE"/>
        </w:rPr>
        <w:t>d</w:t>
      </w:r>
      <w:r w:rsidRPr="008F5589">
        <w:rPr>
          <w:rFonts w:ascii="Aptos Narrow" w:hAnsi="Aptos Narrow"/>
          <w:color w:val="000000"/>
          <w:lang w:eastAsia="en-IE"/>
        </w:rPr>
        <w:t xml:space="preserve">uties, etc. </w:t>
      </w:r>
    </w:p>
    <w:p w14:paraId="5FFC0C84" w14:textId="63791205" w:rsidR="00BD7C50" w:rsidRPr="008F5589" w:rsidRDefault="00361486" w:rsidP="00361486">
      <w:pPr>
        <w:jc w:val="both"/>
        <w:rPr>
          <w:rFonts w:cs="Calibri"/>
          <w:lang w:val="en"/>
        </w:rPr>
      </w:pPr>
      <w:r w:rsidRPr="008F5589">
        <w:rPr>
          <w:rFonts w:cs="Calibri"/>
          <w:lang w:val="en"/>
        </w:rPr>
        <w:t>Tenderer’s attention is drawn to Part 2: Instructions to Tenderers, Section 2.10.2 in this regard, which states:</w:t>
      </w:r>
    </w:p>
    <w:p w14:paraId="31D185D9" w14:textId="1A066CA4" w:rsidR="00361486" w:rsidRDefault="00361486" w:rsidP="00BD7C50">
      <w:pPr>
        <w:rPr>
          <w:rFonts w:cs="Calibri"/>
          <w:lang w:val="en"/>
        </w:rPr>
      </w:pPr>
      <w:r w:rsidRPr="008F5589">
        <w:rPr>
          <w:rFonts w:cs="Calibri"/>
          <w:lang w:val="en"/>
        </w:rPr>
        <w:t xml:space="preserve">All prices quoted must be all-inclusive (i.e. including but not being limited to shipping, </w:t>
      </w:r>
      <w:r w:rsidR="000D0CB1" w:rsidRPr="008F5589">
        <w:rPr>
          <w:rFonts w:cs="Calibri"/>
          <w:lang w:val="en"/>
        </w:rPr>
        <w:t xml:space="preserve">kitting, </w:t>
      </w:r>
      <w:r w:rsidRPr="008F5589">
        <w:rPr>
          <w:rFonts w:cs="Calibri"/>
          <w:lang w:val="en"/>
        </w:rPr>
        <w:t>packaging,</w:t>
      </w:r>
      <w:r w:rsidR="00BF7779" w:rsidRPr="008F5589">
        <w:rPr>
          <w:rFonts w:cs="Calibri"/>
          <w:lang w:val="en"/>
        </w:rPr>
        <w:t xml:space="preserve"> supply &amp;</w:t>
      </w:r>
      <w:r w:rsidRPr="008F5589">
        <w:rPr>
          <w:rFonts w:cs="Calibri"/>
          <w:lang w:val="en"/>
        </w:rPr>
        <w:t xml:space="preserve"> delivery, ancillary costs and all other costs/expenses), be expressed in Euro only and </w:t>
      </w:r>
      <w:r w:rsidRPr="00E469AF">
        <w:rPr>
          <w:rFonts w:cs="Calibri"/>
          <w:u w:val="single"/>
          <w:lang w:val="en"/>
        </w:rPr>
        <w:t>exclusive</w:t>
      </w:r>
      <w:r w:rsidRPr="008F5589">
        <w:rPr>
          <w:rFonts w:cs="Calibri"/>
          <w:lang w:val="en"/>
        </w:rPr>
        <w:t xml:space="preserve"> of VAT.  The VAT rate(s) where applicable should be indicated separately.</w:t>
      </w:r>
    </w:p>
    <w:p w14:paraId="409491AD" w14:textId="77777777" w:rsidR="00803807" w:rsidRDefault="00803807" w:rsidP="00803807">
      <w:pPr>
        <w:spacing w:after="0" w:line="240" w:lineRule="auto"/>
        <w:jc w:val="center"/>
        <w:rPr>
          <w:rFonts w:cs="Calibri"/>
          <w:b/>
          <w:bCs/>
          <w:sz w:val="24"/>
          <w:u w:val="single"/>
          <w:lang w:val="en"/>
        </w:rPr>
      </w:pPr>
    </w:p>
    <w:p w14:paraId="57708D33" w14:textId="25141F1B" w:rsidR="00BD7C50" w:rsidRPr="00803807" w:rsidRDefault="00803807" w:rsidP="00803807">
      <w:pPr>
        <w:spacing w:after="0" w:line="240" w:lineRule="auto"/>
        <w:jc w:val="center"/>
        <w:rPr>
          <w:rFonts w:cs="Calibri"/>
          <w:b/>
          <w:bCs/>
          <w:sz w:val="24"/>
          <w:u w:val="single"/>
          <w:lang w:val="en"/>
        </w:rPr>
      </w:pPr>
      <w:r w:rsidRPr="00803807">
        <w:rPr>
          <w:rFonts w:cs="Calibri"/>
          <w:b/>
          <w:bCs/>
          <w:sz w:val="24"/>
          <w:u w:val="single"/>
          <w:lang w:val="en"/>
        </w:rPr>
        <w:t>Award Criteria 3.</w:t>
      </w:r>
      <w:r>
        <w:rPr>
          <w:rFonts w:cs="Calibri"/>
          <w:b/>
          <w:bCs/>
          <w:sz w:val="24"/>
          <w:u w:val="single"/>
          <w:lang w:val="en"/>
        </w:rPr>
        <w:t>1</w:t>
      </w:r>
      <w:r w:rsidR="00514830">
        <w:rPr>
          <w:rFonts w:cs="Calibri"/>
          <w:b/>
          <w:bCs/>
          <w:sz w:val="24"/>
          <w:u w:val="single"/>
          <w:lang w:val="en"/>
        </w:rPr>
        <w:t xml:space="preserve"> (50 Marks)</w:t>
      </w:r>
    </w:p>
    <w:p w14:paraId="1016DAA0" w14:textId="77777777" w:rsidR="00803807" w:rsidRPr="008F5589" w:rsidRDefault="00803807" w:rsidP="00803807">
      <w:pPr>
        <w:spacing w:after="0" w:line="240" w:lineRule="auto"/>
        <w:rPr>
          <w:b/>
          <w:bCs/>
        </w:rPr>
      </w:pPr>
    </w:p>
    <w:tbl>
      <w:tblPr>
        <w:tblStyle w:val="TableGrid"/>
        <w:tblW w:w="0" w:type="auto"/>
        <w:tblInd w:w="-289" w:type="dxa"/>
        <w:tblLook w:val="04A0" w:firstRow="1" w:lastRow="0" w:firstColumn="1" w:lastColumn="0" w:noHBand="0" w:noVBand="1"/>
      </w:tblPr>
      <w:tblGrid>
        <w:gridCol w:w="3119"/>
        <w:gridCol w:w="3402"/>
        <w:gridCol w:w="1701"/>
        <w:gridCol w:w="1128"/>
      </w:tblGrid>
      <w:tr w:rsidR="00803807" w14:paraId="49FDFB32"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57CDDE1A" w14:textId="77777777" w:rsidR="00803807" w:rsidRDefault="00803807" w:rsidP="00803807">
            <w:pPr>
              <w:spacing w:after="0" w:line="240" w:lineRule="auto"/>
              <w:rPr>
                <w:b/>
                <w:bCs/>
              </w:rPr>
            </w:pPr>
            <w:r w:rsidRPr="008F5589">
              <w:rPr>
                <w:rFonts w:ascii="Aptos Narrow" w:hAnsi="Aptos Narrow"/>
                <w:b/>
                <w:bCs/>
                <w:color w:val="000000"/>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0FCE6B35" w14:textId="77777777" w:rsidR="00803807" w:rsidRDefault="00803807" w:rsidP="00803807">
            <w:pPr>
              <w:spacing w:after="0" w:line="240" w:lineRule="auto"/>
              <w:rPr>
                <w:b/>
                <w:bCs/>
              </w:rPr>
            </w:pPr>
            <w:r w:rsidRPr="008F5589">
              <w:rPr>
                <w:rFonts w:ascii="Aptos Narrow" w:hAnsi="Aptos Narrow"/>
                <w:b/>
                <w:bCs/>
                <w:color w:val="000000"/>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7CF388F9" w14:textId="77777777" w:rsidR="00803807" w:rsidRDefault="00803807" w:rsidP="00803807">
            <w:pPr>
              <w:spacing w:after="0" w:line="240" w:lineRule="auto"/>
              <w:rPr>
                <w:rFonts w:ascii="Aptos Narrow" w:hAnsi="Aptos Narrow"/>
                <w:b/>
                <w:bCs/>
                <w:color w:val="000000"/>
                <w:szCs w:val="22"/>
              </w:rPr>
            </w:pPr>
            <w:r w:rsidRPr="008F5589">
              <w:rPr>
                <w:rFonts w:ascii="Aptos Narrow" w:hAnsi="Aptos Narrow"/>
                <w:b/>
                <w:bCs/>
                <w:color w:val="000000"/>
                <w:szCs w:val="22"/>
              </w:rPr>
              <w:t xml:space="preserve">Cost </w:t>
            </w:r>
          </w:p>
          <w:p w14:paraId="500DFE0B" w14:textId="5E48F20C" w:rsidR="00803807" w:rsidRPr="00511269" w:rsidRDefault="00803807" w:rsidP="00803807">
            <w:pPr>
              <w:spacing w:after="0" w:line="240" w:lineRule="auto"/>
              <w:rPr>
                <w:rFonts w:ascii="Aptos Narrow" w:hAnsi="Aptos Narrow"/>
                <w:b/>
                <w:bCs/>
                <w:color w:val="000000"/>
                <w:szCs w:val="22"/>
              </w:rPr>
            </w:pPr>
            <w:r w:rsidRPr="008F5589">
              <w:rPr>
                <w:rFonts w:ascii="Aptos Narrow" w:hAnsi="Aptos Narrow"/>
                <w:b/>
                <w:bCs/>
                <w:color w:val="000000"/>
                <w:szCs w:val="22"/>
              </w:rPr>
              <w:t>(</w:t>
            </w:r>
            <w:r>
              <w:rPr>
                <w:rFonts w:ascii="Aptos Narrow" w:hAnsi="Aptos Narrow"/>
                <w:b/>
                <w:bCs/>
                <w:color w:val="000000"/>
                <w:szCs w:val="22"/>
              </w:rPr>
              <w:t>Excl</w:t>
            </w:r>
            <w:r w:rsidRPr="008F5589">
              <w:rPr>
                <w:rFonts w:ascii="Aptos Narrow" w:hAnsi="Aptos Narrow"/>
                <w:b/>
                <w:bCs/>
                <w:color w:val="000000"/>
                <w:szCs w:val="22"/>
              </w:rPr>
              <w:t xml:space="preserve">. VAT) </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43D7D472" w14:textId="77777777" w:rsidR="00803807" w:rsidRDefault="00803807" w:rsidP="00803807">
            <w:pPr>
              <w:spacing w:after="0" w:line="240" w:lineRule="auto"/>
              <w:rPr>
                <w:b/>
                <w:bCs/>
              </w:rPr>
            </w:pPr>
            <w:r w:rsidRPr="008F5589">
              <w:rPr>
                <w:rFonts w:ascii="Aptos Narrow" w:hAnsi="Aptos Narrow"/>
                <w:b/>
                <w:bCs/>
                <w:color w:val="000000"/>
                <w:szCs w:val="22"/>
              </w:rPr>
              <w:t>VAT Rate</w:t>
            </w:r>
          </w:p>
        </w:tc>
      </w:tr>
      <w:tr w:rsidR="00803807" w14:paraId="67D3CA96" w14:textId="77777777" w:rsidTr="00DA0597">
        <w:tc>
          <w:tcPr>
            <w:tcW w:w="3119" w:type="dxa"/>
          </w:tcPr>
          <w:p w14:paraId="209F4C27" w14:textId="77777777" w:rsidR="00803807" w:rsidRDefault="00803807" w:rsidP="00803807">
            <w:pPr>
              <w:spacing w:after="0" w:line="240" w:lineRule="auto"/>
            </w:pPr>
            <w:r w:rsidRPr="008F5589">
              <w:rPr>
                <w:rFonts w:cstheme="minorHAnsi"/>
                <w:bCs/>
              </w:rPr>
              <w:t>Cost of creating and delivering the eLearning Modules.</w:t>
            </w:r>
            <w:r>
              <w:t xml:space="preserve"> </w:t>
            </w:r>
          </w:p>
          <w:p w14:paraId="56766051" w14:textId="7AD5B1FC" w:rsidR="00803807" w:rsidRDefault="00803807" w:rsidP="00803807">
            <w:pPr>
              <w:spacing w:after="0" w:line="240" w:lineRule="auto"/>
              <w:rPr>
                <w:b/>
                <w:bCs/>
              </w:rPr>
            </w:pPr>
            <w:r>
              <w:t xml:space="preserve">(Award Criteria 3.1) </w:t>
            </w:r>
            <w:r w:rsidRPr="005529D6">
              <w:rPr>
                <w:b/>
                <w:bCs/>
              </w:rPr>
              <w:t>(</w:t>
            </w:r>
            <w:r>
              <w:rPr>
                <w:b/>
                <w:bCs/>
              </w:rPr>
              <w:t>5</w:t>
            </w:r>
            <w:r w:rsidRPr="005529D6">
              <w:rPr>
                <w:b/>
                <w:bCs/>
              </w:rPr>
              <w:t>0 Marks)</w:t>
            </w:r>
          </w:p>
          <w:p w14:paraId="1659F95E" w14:textId="77777777" w:rsidR="00803807" w:rsidRPr="005529D6" w:rsidRDefault="00803807" w:rsidP="00803807">
            <w:pPr>
              <w:spacing w:after="0" w:line="240" w:lineRule="auto"/>
            </w:pPr>
          </w:p>
        </w:tc>
        <w:tc>
          <w:tcPr>
            <w:tcW w:w="3402" w:type="dxa"/>
          </w:tcPr>
          <w:p w14:paraId="14C03AE1" w14:textId="77777777" w:rsidR="00803807" w:rsidRPr="005529D6" w:rsidRDefault="00803807" w:rsidP="00803807">
            <w:pPr>
              <w:spacing w:after="0" w:line="240" w:lineRule="auto"/>
            </w:pPr>
          </w:p>
        </w:tc>
        <w:tc>
          <w:tcPr>
            <w:tcW w:w="1701" w:type="dxa"/>
          </w:tcPr>
          <w:p w14:paraId="2D9F9844" w14:textId="77777777" w:rsidR="00803807" w:rsidRPr="005529D6" w:rsidRDefault="00803807" w:rsidP="00803807">
            <w:pPr>
              <w:spacing w:after="0" w:line="240" w:lineRule="auto"/>
            </w:pPr>
          </w:p>
        </w:tc>
        <w:tc>
          <w:tcPr>
            <w:tcW w:w="1128" w:type="dxa"/>
          </w:tcPr>
          <w:p w14:paraId="5EA129F7" w14:textId="77777777" w:rsidR="00803807" w:rsidRPr="005529D6" w:rsidRDefault="00803807" w:rsidP="00803807">
            <w:pPr>
              <w:spacing w:after="0" w:line="240" w:lineRule="auto"/>
            </w:pPr>
          </w:p>
        </w:tc>
      </w:tr>
    </w:tbl>
    <w:p w14:paraId="42922D74" w14:textId="77777777" w:rsidR="00803807" w:rsidRDefault="00803807" w:rsidP="00803807">
      <w:pPr>
        <w:spacing w:after="0" w:line="240" w:lineRule="auto"/>
        <w:rPr>
          <w:rFonts w:cs="Calibri"/>
          <w:lang w:val="en"/>
        </w:rPr>
      </w:pPr>
    </w:p>
    <w:p w14:paraId="325630BB" w14:textId="77777777" w:rsidR="00803807" w:rsidRDefault="00803807" w:rsidP="00803807">
      <w:pPr>
        <w:spacing w:after="0" w:line="240" w:lineRule="auto"/>
        <w:rPr>
          <w:rFonts w:cs="Calibri"/>
          <w:lang w:val="en"/>
        </w:rPr>
      </w:pPr>
    </w:p>
    <w:p w14:paraId="358BC14E" w14:textId="77777777" w:rsidR="00511269" w:rsidRDefault="00511269" w:rsidP="00803807">
      <w:pPr>
        <w:spacing w:after="0" w:line="240" w:lineRule="auto"/>
        <w:rPr>
          <w:rFonts w:cs="Calibri"/>
          <w:lang w:val="en"/>
        </w:rPr>
      </w:pPr>
    </w:p>
    <w:p w14:paraId="25B3055A" w14:textId="767A15BA" w:rsidR="00511269" w:rsidRPr="00803807" w:rsidRDefault="00511269" w:rsidP="00511269">
      <w:pPr>
        <w:spacing w:after="0" w:line="240" w:lineRule="auto"/>
        <w:jc w:val="center"/>
        <w:rPr>
          <w:rFonts w:cs="Calibri"/>
          <w:b/>
          <w:bCs/>
          <w:sz w:val="24"/>
          <w:u w:val="single"/>
          <w:lang w:val="en"/>
        </w:rPr>
      </w:pPr>
      <w:r w:rsidRPr="00803807">
        <w:rPr>
          <w:rFonts w:cs="Calibri"/>
          <w:b/>
          <w:bCs/>
          <w:sz w:val="24"/>
          <w:u w:val="single"/>
          <w:lang w:val="en"/>
        </w:rPr>
        <w:t>Award Criteria 3.</w:t>
      </w:r>
      <w:r>
        <w:rPr>
          <w:rFonts w:cs="Calibri"/>
          <w:b/>
          <w:bCs/>
          <w:sz w:val="24"/>
          <w:u w:val="single"/>
          <w:lang w:val="en"/>
        </w:rPr>
        <w:t>2</w:t>
      </w:r>
      <w:r w:rsidR="00514830">
        <w:rPr>
          <w:rFonts w:cs="Calibri"/>
          <w:b/>
          <w:bCs/>
          <w:sz w:val="24"/>
          <w:u w:val="single"/>
          <w:lang w:val="en"/>
        </w:rPr>
        <w:t xml:space="preserve"> (50 Marks)</w:t>
      </w:r>
    </w:p>
    <w:p w14:paraId="5FE10BE2" w14:textId="77777777" w:rsidR="00511269" w:rsidRPr="008F5589" w:rsidRDefault="00511269" w:rsidP="00511269">
      <w:pPr>
        <w:spacing w:after="0" w:line="240" w:lineRule="auto"/>
        <w:rPr>
          <w:b/>
          <w:bCs/>
        </w:rPr>
      </w:pPr>
    </w:p>
    <w:tbl>
      <w:tblPr>
        <w:tblStyle w:val="TableGrid"/>
        <w:tblW w:w="0" w:type="auto"/>
        <w:tblInd w:w="-289" w:type="dxa"/>
        <w:tblLook w:val="04A0" w:firstRow="1" w:lastRow="0" w:firstColumn="1" w:lastColumn="0" w:noHBand="0" w:noVBand="1"/>
      </w:tblPr>
      <w:tblGrid>
        <w:gridCol w:w="3119"/>
        <w:gridCol w:w="3402"/>
        <w:gridCol w:w="1701"/>
        <w:gridCol w:w="1128"/>
      </w:tblGrid>
      <w:tr w:rsidR="00511269" w14:paraId="46333BB4"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5791D429" w14:textId="77777777" w:rsidR="00511269" w:rsidRDefault="00511269" w:rsidP="00DA0597">
            <w:pPr>
              <w:spacing w:after="0" w:line="240" w:lineRule="auto"/>
              <w:rPr>
                <w:b/>
                <w:bCs/>
              </w:rPr>
            </w:pPr>
            <w:r w:rsidRPr="008F5589">
              <w:rPr>
                <w:rFonts w:ascii="Aptos Narrow" w:hAnsi="Aptos Narrow"/>
                <w:b/>
                <w:bCs/>
                <w:color w:val="000000"/>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10851ACA" w14:textId="77777777" w:rsidR="00511269" w:rsidRDefault="00511269" w:rsidP="00DA0597">
            <w:pPr>
              <w:spacing w:after="0" w:line="240" w:lineRule="auto"/>
              <w:rPr>
                <w:b/>
                <w:bCs/>
              </w:rPr>
            </w:pPr>
            <w:r w:rsidRPr="008F5589">
              <w:rPr>
                <w:rFonts w:ascii="Aptos Narrow" w:hAnsi="Aptos Narrow"/>
                <w:b/>
                <w:bCs/>
                <w:color w:val="000000"/>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5D616E74" w14:textId="77777777" w:rsidR="00511269" w:rsidRDefault="00511269" w:rsidP="00DA0597">
            <w:pPr>
              <w:spacing w:after="0" w:line="240" w:lineRule="auto"/>
              <w:rPr>
                <w:rFonts w:ascii="Aptos Narrow" w:hAnsi="Aptos Narrow"/>
                <w:b/>
                <w:bCs/>
                <w:color w:val="000000"/>
                <w:szCs w:val="22"/>
              </w:rPr>
            </w:pPr>
            <w:r w:rsidRPr="008F5589">
              <w:rPr>
                <w:rFonts w:ascii="Aptos Narrow" w:hAnsi="Aptos Narrow"/>
                <w:b/>
                <w:bCs/>
                <w:color w:val="000000"/>
                <w:szCs w:val="22"/>
              </w:rPr>
              <w:t xml:space="preserve">Cost </w:t>
            </w:r>
          </w:p>
          <w:p w14:paraId="7DD74562" w14:textId="77777777" w:rsidR="00511269" w:rsidRPr="00511269" w:rsidRDefault="00511269" w:rsidP="00DA0597">
            <w:pPr>
              <w:spacing w:after="0" w:line="240" w:lineRule="auto"/>
              <w:rPr>
                <w:rFonts w:ascii="Aptos Narrow" w:hAnsi="Aptos Narrow"/>
                <w:b/>
                <w:bCs/>
                <w:color w:val="000000"/>
                <w:szCs w:val="22"/>
              </w:rPr>
            </w:pPr>
            <w:r w:rsidRPr="008F5589">
              <w:rPr>
                <w:rFonts w:ascii="Aptos Narrow" w:hAnsi="Aptos Narrow"/>
                <w:b/>
                <w:bCs/>
                <w:color w:val="000000"/>
                <w:szCs w:val="22"/>
              </w:rPr>
              <w:t>(</w:t>
            </w:r>
            <w:r>
              <w:rPr>
                <w:rFonts w:ascii="Aptos Narrow" w:hAnsi="Aptos Narrow"/>
                <w:b/>
                <w:bCs/>
                <w:color w:val="000000"/>
                <w:szCs w:val="22"/>
              </w:rPr>
              <w:t>Excl</w:t>
            </w:r>
            <w:r w:rsidRPr="008F5589">
              <w:rPr>
                <w:rFonts w:ascii="Aptos Narrow" w:hAnsi="Aptos Narrow"/>
                <w:b/>
                <w:bCs/>
                <w:color w:val="000000"/>
                <w:szCs w:val="22"/>
              </w:rPr>
              <w:t xml:space="preserve">. VAT) </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468DBA5C" w14:textId="77777777" w:rsidR="00511269" w:rsidRDefault="00511269" w:rsidP="00DA0597">
            <w:pPr>
              <w:spacing w:after="0" w:line="240" w:lineRule="auto"/>
              <w:rPr>
                <w:b/>
                <w:bCs/>
              </w:rPr>
            </w:pPr>
            <w:r w:rsidRPr="008F5589">
              <w:rPr>
                <w:rFonts w:ascii="Aptos Narrow" w:hAnsi="Aptos Narrow"/>
                <w:b/>
                <w:bCs/>
                <w:color w:val="000000"/>
                <w:szCs w:val="22"/>
              </w:rPr>
              <w:t>VAT Rate</w:t>
            </w:r>
          </w:p>
        </w:tc>
      </w:tr>
      <w:tr w:rsidR="00511269" w14:paraId="7D57505C" w14:textId="77777777" w:rsidTr="00DA0597">
        <w:tc>
          <w:tcPr>
            <w:tcW w:w="3119" w:type="dxa"/>
          </w:tcPr>
          <w:p w14:paraId="2BAD387D" w14:textId="77777777" w:rsidR="00511269" w:rsidRDefault="00511269" w:rsidP="00DA0597">
            <w:pPr>
              <w:spacing w:after="0" w:line="240" w:lineRule="auto"/>
            </w:pPr>
            <w:r w:rsidRPr="008F5589">
              <w:rPr>
                <w:rFonts w:cstheme="minorHAnsi"/>
                <w:bCs/>
              </w:rPr>
              <w:t>The cost of the logistics associated with creating and delivering the Sensory Play Packs to Educators and Childminders.</w:t>
            </w:r>
            <w:r>
              <w:t xml:space="preserve"> </w:t>
            </w:r>
          </w:p>
          <w:p w14:paraId="5A006813" w14:textId="18FB5976" w:rsidR="00511269" w:rsidRDefault="00511269" w:rsidP="00DA0597">
            <w:pPr>
              <w:spacing w:after="0" w:line="240" w:lineRule="auto"/>
              <w:rPr>
                <w:b/>
                <w:bCs/>
              </w:rPr>
            </w:pPr>
            <w:r>
              <w:t xml:space="preserve">(Award Criteria 3.2) </w:t>
            </w:r>
            <w:r w:rsidRPr="005529D6">
              <w:rPr>
                <w:b/>
                <w:bCs/>
              </w:rPr>
              <w:t>(</w:t>
            </w:r>
            <w:r>
              <w:rPr>
                <w:b/>
                <w:bCs/>
              </w:rPr>
              <w:t>5</w:t>
            </w:r>
            <w:r w:rsidRPr="005529D6">
              <w:rPr>
                <w:b/>
                <w:bCs/>
              </w:rPr>
              <w:t>0 Marks)</w:t>
            </w:r>
          </w:p>
          <w:p w14:paraId="5CA58F58" w14:textId="77777777" w:rsidR="00511269" w:rsidRPr="005529D6" w:rsidRDefault="00511269" w:rsidP="00DA0597">
            <w:pPr>
              <w:spacing w:after="0" w:line="240" w:lineRule="auto"/>
            </w:pPr>
          </w:p>
        </w:tc>
        <w:tc>
          <w:tcPr>
            <w:tcW w:w="3402" w:type="dxa"/>
          </w:tcPr>
          <w:p w14:paraId="56791921" w14:textId="77777777" w:rsidR="00511269" w:rsidRPr="005529D6" w:rsidRDefault="00511269" w:rsidP="00DA0597">
            <w:pPr>
              <w:spacing w:after="0" w:line="240" w:lineRule="auto"/>
            </w:pPr>
          </w:p>
        </w:tc>
        <w:tc>
          <w:tcPr>
            <w:tcW w:w="1701" w:type="dxa"/>
          </w:tcPr>
          <w:p w14:paraId="7EC5F1FB" w14:textId="77777777" w:rsidR="00511269" w:rsidRPr="005529D6" w:rsidRDefault="00511269" w:rsidP="00DA0597">
            <w:pPr>
              <w:spacing w:after="0" w:line="240" w:lineRule="auto"/>
            </w:pPr>
          </w:p>
        </w:tc>
        <w:tc>
          <w:tcPr>
            <w:tcW w:w="1128" w:type="dxa"/>
          </w:tcPr>
          <w:p w14:paraId="0AE13913" w14:textId="77777777" w:rsidR="00511269" w:rsidRPr="005529D6" w:rsidRDefault="00511269" w:rsidP="00DA0597">
            <w:pPr>
              <w:spacing w:after="0" w:line="240" w:lineRule="auto"/>
            </w:pPr>
          </w:p>
        </w:tc>
      </w:tr>
    </w:tbl>
    <w:p w14:paraId="4CFC4EAD" w14:textId="77777777" w:rsidR="00511269" w:rsidRDefault="00511269" w:rsidP="00803807">
      <w:pPr>
        <w:spacing w:after="0" w:line="240" w:lineRule="auto"/>
        <w:rPr>
          <w:rFonts w:cs="Calibri"/>
          <w:lang w:val="en"/>
        </w:rPr>
      </w:pPr>
    </w:p>
    <w:p w14:paraId="252208A9" w14:textId="77777777" w:rsidR="00511269" w:rsidRDefault="00511269" w:rsidP="00803807">
      <w:pPr>
        <w:spacing w:after="0" w:line="240" w:lineRule="auto"/>
        <w:rPr>
          <w:rFonts w:cs="Calibri"/>
          <w:lang w:val="en"/>
        </w:rPr>
      </w:pPr>
    </w:p>
    <w:p w14:paraId="639AB5C7" w14:textId="77777777" w:rsidR="00DD35A7" w:rsidRDefault="00DD35A7" w:rsidP="00803807">
      <w:pPr>
        <w:spacing w:after="0" w:line="240" w:lineRule="auto"/>
        <w:rPr>
          <w:rFonts w:cs="Calibri"/>
          <w:lang w:val="en"/>
        </w:rPr>
      </w:pPr>
    </w:p>
    <w:p w14:paraId="75D434E7" w14:textId="666BF268" w:rsidR="00DD35A7" w:rsidRPr="00803807" w:rsidRDefault="00DD35A7" w:rsidP="00DD35A7">
      <w:pPr>
        <w:spacing w:after="0" w:line="240" w:lineRule="auto"/>
        <w:jc w:val="center"/>
        <w:rPr>
          <w:rFonts w:cs="Calibri"/>
          <w:b/>
          <w:bCs/>
          <w:sz w:val="24"/>
          <w:u w:val="single"/>
          <w:lang w:val="en"/>
        </w:rPr>
      </w:pPr>
      <w:r w:rsidRPr="00803807">
        <w:rPr>
          <w:rFonts w:cs="Calibri"/>
          <w:b/>
          <w:bCs/>
          <w:sz w:val="24"/>
          <w:u w:val="single"/>
          <w:lang w:val="en"/>
        </w:rPr>
        <w:t>Award Criteria 3.</w:t>
      </w:r>
      <w:r>
        <w:rPr>
          <w:rFonts w:cs="Calibri"/>
          <w:b/>
          <w:bCs/>
          <w:sz w:val="24"/>
          <w:u w:val="single"/>
          <w:lang w:val="en"/>
        </w:rPr>
        <w:t>3</w:t>
      </w:r>
      <w:r w:rsidR="00514830">
        <w:rPr>
          <w:rFonts w:cs="Calibri"/>
          <w:b/>
          <w:bCs/>
          <w:sz w:val="24"/>
          <w:u w:val="single"/>
          <w:lang w:val="en"/>
        </w:rPr>
        <w:t xml:space="preserve"> (50 Marks)</w:t>
      </w:r>
    </w:p>
    <w:p w14:paraId="68FE8018" w14:textId="77777777" w:rsidR="00DD35A7" w:rsidRPr="008F5589" w:rsidRDefault="00DD35A7" w:rsidP="00DD35A7">
      <w:pPr>
        <w:spacing w:after="0" w:line="240" w:lineRule="auto"/>
        <w:rPr>
          <w:b/>
          <w:bCs/>
        </w:rPr>
      </w:pPr>
    </w:p>
    <w:tbl>
      <w:tblPr>
        <w:tblStyle w:val="TableGrid"/>
        <w:tblW w:w="0" w:type="auto"/>
        <w:tblInd w:w="-289" w:type="dxa"/>
        <w:tblLook w:val="04A0" w:firstRow="1" w:lastRow="0" w:firstColumn="1" w:lastColumn="0" w:noHBand="0" w:noVBand="1"/>
      </w:tblPr>
      <w:tblGrid>
        <w:gridCol w:w="3119"/>
        <w:gridCol w:w="3402"/>
        <w:gridCol w:w="1701"/>
        <w:gridCol w:w="1128"/>
      </w:tblGrid>
      <w:tr w:rsidR="00DD35A7" w14:paraId="0951A91B"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0685146E" w14:textId="77777777" w:rsidR="00DD35A7" w:rsidRDefault="00DD35A7" w:rsidP="00DA0597">
            <w:pPr>
              <w:spacing w:after="0" w:line="240" w:lineRule="auto"/>
              <w:rPr>
                <w:b/>
                <w:bCs/>
              </w:rPr>
            </w:pPr>
            <w:r w:rsidRPr="008F5589">
              <w:rPr>
                <w:rFonts w:ascii="Aptos Narrow" w:hAnsi="Aptos Narrow"/>
                <w:b/>
                <w:bCs/>
                <w:color w:val="000000"/>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3A6D6F2B" w14:textId="77777777" w:rsidR="00DD35A7" w:rsidRDefault="00DD35A7" w:rsidP="00DA0597">
            <w:pPr>
              <w:spacing w:after="0" w:line="240" w:lineRule="auto"/>
              <w:rPr>
                <w:b/>
                <w:bCs/>
              </w:rPr>
            </w:pPr>
            <w:r w:rsidRPr="008F5589">
              <w:rPr>
                <w:rFonts w:ascii="Aptos Narrow" w:hAnsi="Aptos Narrow"/>
                <w:b/>
                <w:bCs/>
                <w:color w:val="000000"/>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134E88BC" w14:textId="77777777" w:rsidR="00DD35A7" w:rsidRDefault="00DD35A7" w:rsidP="00DA0597">
            <w:pPr>
              <w:spacing w:after="0" w:line="240" w:lineRule="auto"/>
              <w:rPr>
                <w:rFonts w:ascii="Aptos Narrow" w:hAnsi="Aptos Narrow"/>
                <w:b/>
                <w:bCs/>
                <w:color w:val="000000"/>
                <w:szCs w:val="22"/>
              </w:rPr>
            </w:pPr>
            <w:r w:rsidRPr="008F5589">
              <w:rPr>
                <w:rFonts w:ascii="Aptos Narrow" w:hAnsi="Aptos Narrow"/>
                <w:b/>
                <w:bCs/>
                <w:color w:val="000000"/>
                <w:szCs w:val="22"/>
              </w:rPr>
              <w:t xml:space="preserve">Cost </w:t>
            </w:r>
          </w:p>
          <w:p w14:paraId="46E04C0B" w14:textId="77777777" w:rsidR="00DD35A7" w:rsidRPr="00511269" w:rsidRDefault="00DD35A7" w:rsidP="00DA0597">
            <w:pPr>
              <w:spacing w:after="0" w:line="240" w:lineRule="auto"/>
              <w:rPr>
                <w:rFonts w:ascii="Aptos Narrow" w:hAnsi="Aptos Narrow"/>
                <w:b/>
                <w:bCs/>
                <w:color w:val="000000"/>
                <w:szCs w:val="22"/>
              </w:rPr>
            </w:pPr>
            <w:r w:rsidRPr="008F5589">
              <w:rPr>
                <w:rFonts w:ascii="Aptos Narrow" w:hAnsi="Aptos Narrow"/>
                <w:b/>
                <w:bCs/>
                <w:color w:val="000000"/>
                <w:szCs w:val="22"/>
              </w:rPr>
              <w:t>(</w:t>
            </w:r>
            <w:r>
              <w:rPr>
                <w:rFonts w:ascii="Aptos Narrow" w:hAnsi="Aptos Narrow"/>
                <w:b/>
                <w:bCs/>
                <w:color w:val="000000"/>
                <w:szCs w:val="22"/>
              </w:rPr>
              <w:t>Excl</w:t>
            </w:r>
            <w:r w:rsidRPr="008F5589">
              <w:rPr>
                <w:rFonts w:ascii="Aptos Narrow" w:hAnsi="Aptos Narrow"/>
                <w:b/>
                <w:bCs/>
                <w:color w:val="000000"/>
                <w:szCs w:val="22"/>
              </w:rPr>
              <w:t xml:space="preserve">. VAT) </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25D2213B" w14:textId="77777777" w:rsidR="00DD35A7" w:rsidRDefault="00DD35A7" w:rsidP="00DA0597">
            <w:pPr>
              <w:spacing w:after="0" w:line="240" w:lineRule="auto"/>
              <w:rPr>
                <w:b/>
                <w:bCs/>
              </w:rPr>
            </w:pPr>
            <w:r w:rsidRPr="008F5589">
              <w:rPr>
                <w:rFonts w:ascii="Aptos Narrow" w:hAnsi="Aptos Narrow"/>
                <w:b/>
                <w:bCs/>
                <w:color w:val="000000"/>
                <w:szCs w:val="22"/>
              </w:rPr>
              <w:t>VAT Rate</w:t>
            </w:r>
          </w:p>
        </w:tc>
      </w:tr>
      <w:tr w:rsidR="00DD35A7" w14:paraId="70317774" w14:textId="77777777" w:rsidTr="00DA0597">
        <w:tc>
          <w:tcPr>
            <w:tcW w:w="3119" w:type="dxa"/>
          </w:tcPr>
          <w:p w14:paraId="1CD12E07" w14:textId="0CFC7B65" w:rsidR="00DD35A7" w:rsidRDefault="00DD35A7" w:rsidP="00DA0597">
            <w:pPr>
              <w:spacing w:after="0" w:line="240" w:lineRule="auto"/>
            </w:pPr>
            <w:r w:rsidRPr="008F5589">
              <w:rPr>
                <w:rFonts w:cstheme="minorHAnsi"/>
                <w:bCs/>
              </w:rPr>
              <w:t>Cost of creating &amp; delivering Usage Guidance Training.</w:t>
            </w:r>
            <w:r>
              <w:t xml:space="preserve"> </w:t>
            </w:r>
          </w:p>
          <w:p w14:paraId="1FDF8562" w14:textId="32D47E5C" w:rsidR="00DD35A7" w:rsidRDefault="00DD35A7" w:rsidP="00DA0597">
            <w:pPr>
              <w:spacing w:after="0" w:line="240" w:lineRule="auto"/>
              <w:rPr>
                <w:b/>
                <w:bCs/>
              </w:rPr>
            </w:pPr>
            <w:r>
              <w:t xml:space="preserve">(Award Criteria 3.3) </w:t>
            </w:r>
            <w:r w:rsidRPr="005529D6">
              <w:rPr>
                <w:b/>
                <w:bCs/>
              </w:rPr>
              <w:t>(</w:t>
            </w:r>
            <w:r>
              <w:rPr>
                <w:b/>
                <w:bCs/>
              </w:rPr>
              <w:t>5</w:t>
            </w:r>
            <w:r w:rsidRPr="005529D6">
              <w:rPr>
                <w:b/>
                <w:bCs/>
              </w:rPr>
              <w:t>0 Marks)</w:t>
            </w:r>
          </w:p>
          <w:p w14:paraId="5D0CB4FA" w14:textId="77777777" w:rsidR="00DD35A7" w:rsidRPr="005529D6" w:rsidRDefault="00DD35A7" w:rsidP="00DA0597">
            <w:pPr>
              <w:spacing w:after="0" w:line="240" w:lineRule="auto"/>
            </w:pPr>
          </w:p>
        </w:tc>
        <w:tc>
          <w:tcPr>
            <w:tcW w:w="3402" w:type="dxa"/>
          </w:tcPr>
          <w:p w14:paraId="4B87B363" w14:textId="77777777" w:rsidR="00DD35A7" w:rsidRPr="005529D6" w:rsidRDefault="00DD35A7" w:rsidP="00DA0597">
            <w:pPr>
              <w:spacing w:after="0" w:line="240" w:lineRule="auto"/>
            </w:pPr>
          </w:p>
        </w:tc>
        <w:tc>
          <w:tcPr>
            <w:tcW w:w="1701" w:type="dxa"/>
          </w:tcPr>
          <w:p w14:paraId="2FF9AB44" w14:textId="77777777" w:rsidR="00DD35A7" w:rsidRPr="005529D6" w:rsidRDefault="00DD35A7" w:rsidP="00DA0597">
            <w:pPr>
              <w:spacing w:after="0" w:line="240" w:lineRule="auto"/>
            </w:pPr>
          </w:p>
        </w:tc>
        <w:tc>
          <w:tcPr>
            <w:tcW w:w="1128" w:type="dxa"/>
          </w:tcPr>
          <w:p w14:paraId="182C226D" w14:textId="77777777" w:rsidR="00DD35A7" w:rsidRPr="005529D6" w:rsidRDefault="00DD35A7" w:rsidP="00DA0597">
            <w:pPr>
              <w:spacing w:after="0" w:line="240" w:lineRule="auto"/>
            </w:pPr>
          </w:p>
        </w:tc>
      </w:tr>
    </w:tbl>
    <w:p w14:paraId="49AE9AEF" w14:textId="77777777" w:rsidR="00DD35A7" w:rsidRDefault="00DD35A7" w:rsidP="00803807">
      <w:pPr>
        <w:spacing w:after="0" w:line="240" w:lineRule="auto"/>
        <w:rPr>
          <w:rFonts w:cs="Calibri"/>
          <w:lang w:val="en"/>
        </w:rPr>
      </w:pPr>
    </w:p>
    <w:p w14:paraId="5B0D0C1F" w14:textId="77777777" w:rsidR="00DD35A7" w:rsidRDefault="00DD35A7" w:rsidP="00803807">
      <w:pPr>
        <w:spacing w:after="0" w:line="240" w:lineRule="auto"/>
        <w:rPr>
          <w:rFonts w:cs="Calibri"/>
          <w:lang w:val="en"/>
        </w:rPr>
      </w:pPr>
    </w:p>
    <w:p w14:paraId="78C5F10F" w14:textId="77777777" w:rsidR="00803807" w:rsidRDefault="00803807" w:rsidP="00803807">
      <w:pPr>
        <w:spacing w:after="0" w:line="240" w:lineRule="auto"/>
        <w:rPr>
          <w:rFonts w:cs="Calibri"/>
          <w:lang w:val="en"/>
        </w:rPr>
      </w:pPr>
    </w:p>
    <w:p w14:paraId="77668D1B" w14:textId="77777777" w:rsidR="00DD35A7" w:rsidRDefault="00DD35A7" w:rsidP="00803807">
      <w:pPr>
        <w:spacing w:after="0" w:line="240" w:lineRule="auto"/>
        <w:rPr>
          <w:rFonts w:cs="Calibri"/>
          <w:lang w:val="en"/>
        </w:rPr>
      </w:pPr>
    </w:p>
    <w:p w14:paraId="1D6B5AE1" w14:textId="77777777" w:rsidR="00DD35A7" w:rsidRDefault="00DD35A7" w:rsidP="00803807">
      <w:pPr>
        <w:spacing w:after="0" w:line="240" w:lineRule="auto"/>
        <w:rPr>
          <w:rFonts w:cs="Calibri"/>
          <w:lang w:val="en"/>
        </w:rPr>
      </w:pPr>
    </w:p>
    <w:p w14:paraId="432982CC" w14:textId="59506EAC" w:rsidR="00803807" w:rsidRDefault="00803807" w:rsidP="00803807">
      <w:pPr>
        <w:jc w:val="center"/>
        <w:rPr>
          <w:rFonts w:cs="Calibri"/>
          <w:b/>
          <w:bCs/>
          <w:sz w:val="24"/>
          <w:u w:val="single"/>
          <w:lang w:val="en"/>
        </w:rPr>
      </w:pPr>
      <w:r w:rsidRPr="00803807">
        <w:rPr>
          <w:rFonts w:cs="Calibri"/>
          <w:b/>
          <w:bCs/>
          <w:sz w:val="24"/>
          <w:u w:val="single"/>
          <w:lang w:val="en"/>
        </w:rPr>
        <w:t>Award Criteria 3.4</w:t>
      </w:r>
      <w:r w:rsidR="00514830">
        <w:rPr>
          <w:rFonts w:cs="Calibri"/>
          <w:b/>
          <w:bCs/>
          <w:sz w:val="24"/>
          <w:u w:val="single"/>
          <w:lang w:val="en"/>
        </w:rPr>
        <w:t xml:space="preserve"> (50 Marks)</w:t>
      </w:r>
    </w:p>
    <w:p w14:paraId="06AF571B" w14:textId="40E148E8" w:rsidR="00B4420C" w:rsidRPr="00803807" w:rsidRDefault="00B4420C" w:rsidP="00B4420C">
      <w:pPr>
        <w:rPr>
          <w:rFonts w:cs="Calibri"/>
          <w:b/>
          <w:bCs/>
          <w:sz w:val="24"/>
          <w:u w:val="single"/>
          <w:lang w:val="en"/>
        </w:rPr>
      </w:pPr>
      <w:r w:rsidRPr="008F5589">
        <w:rPr>
          <w:rFonts w:cstheme="minorHAnsi"/>
          <w:bCs/>
        </w:rPr>
        <w:t xml:space="preserve">Tenderers must also include an </w:t>
      </w:r>
      <w:r>
        <w:rPr>
          <w:rFonts w:cstheme="minorHAnsi"/>
          <w:bCs/>
        </w:rPr>
        <w:t>estimated</w:t>
      </w:r>
      <w:r w:rsidRPr="008F5589">
        <w:rPr>
          <w:rFonts w:cstheme="minorHAnsi"/>
          <w:bCs/>
        </w:rPr>
        <w:t xml:space="preserve"> cost for each of the items proposed to be included in the Sensory Play Packs as detailed in their response to Award Criteria 1.5 (Product Content)</w:t>
      </w:r>
      <w:r>
        <w:rPr>
          <w:rFonts w:cstheme="minorHAnsi"/>
          <w:bCs/>
        </w:rPr>
        <w:t xml:space="preserve"> </w:t>
      </w:r>
      <w:r w:rsidRPr="008F5589">
        <w:rPr>
          <w:rFonts w:cstheme="minorHAnsi"/>
          <w:bCs/>
        </w:rPr>
        <w:t>as well as the total cost of the contents of the Sensory Play Pack, for each of the five pack categories</w:t>
      </w:r>
    </w:p>
    <w:tbl>
      <w:tblPr>
        <w:tblStyle w:val="TableGrid"/>
        <w:tblW w:w="0" w:type="auto"/>
        <w:tblInd w:w="-289" w:type="dxa"/>
        <w:tblLook w:val="04A0" w:firstRow="1" w:lastRow="0" w:firstColumn="1" w:lastColumn="0" w:noHBand="0" w:noVBand="1"/>
      </w:tblPr>
      <w:tblGrid>
        <w:gridCol w:w="3119"/>
        <w:gridCol w:w="3402"/>
        <w:gridCol w:w="1701"/>
        <w:gridCol w:w="1128"/>
      </w:tblGrid>
      <w:tr w:rsidR="00BD7C50" w14:paraId="1A7B884C" w14:textId="77777777" w:rsidTr="00734E21">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35B4048F" w14:textId="7A0847F6" w:rsidR="00BD7C50" w:rsidRDefault="00BD7C50" w:rsidP="00BD7C50">
            <w:pPr>
              <w:rPr>
                <w:b/>
                <w:bCs/>
              </w:rPr>
            </w:pPr>
            <w:r w:rsidRPr="008F5589">
              <w:rPr>
                <w:rFonts w:ascii="Aptos Narrow" w:hAnsi="Aptos Narrow"/>
                <w:b/>
                <w:bCs/>
                <w:color w:val="000000"/>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561FA4C9" w14:textId="2ABDAF9E" w:rsidR="00BD7C50" w:rsidRDefault="00BD7C50" w:rsidP="00BD7C50">
            <w:pPr>
              <w:rPr>
                <w:b/>
                <w:bCs/>
              </w:rPr>
            </w:pPr>
            <w:r w:rsidRPr="008F5589">
              <w:rPr>
                <w:rFonts w:ascii="Aptos Narrow" w:hAnsi="Aptos Narrow"/>
                <w:b/>
                <w:bCs/>
                <w:color w:val="000000"/>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4A06FA2B" w14:textId="77777777" w:rsidR="00BD7C50" w:rsidRDefault="00BD7C50" w:rsidP="00BD7C50">
            <w:pPr>
              <w:spacing w:after="0" w:line="240" w:lineRule="auto"/>
              <w:rPr>
                <w:rFonts w:ascii="Aptos Narrow" w:hAnsi="Aptos Narrow"/>
                <w:b/>
                <w:bCs/>
                <w:color w:val="000000"/>
                <w:szCs w:val="22"/>
              </w:rPr>
            </w:pPr>
            <w:r w:rsidRPr="008F5589">
              <w:rPr>
                <w:rFonts w:ascii="Aptos Narrow" w:hAnsi="Aptos Narrow"/>
                <w:b/>
                <w:bCs/>
                <w:color w:val="000000"/>
                <w:szCs w:val="22"/>
              </w:rPr>
              <w:t xml:space="preserve">Cost </w:t>
            </w:r>
          </w:p>
          <w:p w14:paraId="08B81F30" w14:textId="77777777" w:rsidR="00BD7C50" w:rsidRDefault="00BD7C50" w:rsidP="00BD7C50">
            <w:pPr>
              <w:spacing w:after="0" w:line="240" w:lineRule="auto"/>
              <w:rPr>
                <w:rFonts w:ascii="Aptos Narrow" w:hAnsi="Aptos Narrow"/>
                <w:b/>
                <w:bCs/>
                <w:color w:val="000000"/>
                <w:szCs w:val="22"/>
              </w:rPr>
            </w:pPr>
            <w:r w:rsidRPr="008F5589">
              <w:rPr>
                <w:rFonts w:ascii="Aptos Narrow" w:hAnsi="Aptos Narrow"/>
                <w:b/>
                <w:bCs/>
                <w:color w:val="000000"/>
                <w:szCs w:val="22"/>
              </w:rPr>
              <w:t>(</w:t>
            </w:r>
            <w:r>
              <w:rPr>
                <w:rFonts w:ascii="Aptos Narrow" w:hAnsi="Aptos Narrow"/>
                <w:b/>
                <w:bCs/>
                <w:color w:val="000000"/>
                <w:szCs w:val="22"/>
              </w:rPr>
              <w:t>Excl</w:t>
            </w:r>
            <w:r w:rsidRPr="008F5589">
              <w:rPr>
                <w:rFonts w:ascii="Aptos Narrow" w:hAnsi="Aptos Narrow"/>
                <w:b/>
                <w:bCs/>
                <w:color w:val="000000"/>
                <w:szCs w:val="22"/>
              </w:rPr>
              <w:t xml:space="preserve">. VAT) </w:t>
            </w:r>
          </w:p>
          <w:p w14:paraId="17018DC3" w14:textId="1A912691" w:rsidR="00BD7C50" w:rsidRDefault="00BD7C50" w:rsidP="00BD7C50">
            <w:pPr>
              <w:rPr>
                <w:b/>
                <w:bCs/>
              </w:rPr>
            </w:pPr>
            <w:r w:rsidRPr="008F5589">
              <w:rPr>
                <w:rFonts w:ascii="Aptos Narrow" w:hAnsi="Aptos Narrow"/>
                <w:b/>
                <w:bCs/>
                <w:color w:val="000000"/>
                <w:szCs w:val="22"/>
              </w:rPr>
              <w:t>per individual pack</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31A8240B" w14:textId="4D815002" w:rsidR="00BD7C50" w:rsidRDefault="00BD7C50" w:rsidP="00BD7C50">
            <w:pPr>
              <w:rPr>
                <w:b/>
                <w:bCs/>
              </w:rPr>
            </w:pPr>
            <w:r w:rsidRPr="008F5589">
              <w:rPr>
                <w:rFonts w:ascii="Aptos Narrow" w:hAnsi="Aptos Narrow"/>
                <w:b/>
                <w:bCs/>
                <w:color w:val="000000"/>
                <w:szCs w:val="22"/>
              </w:rPr>
              <w:t>VAT Rate</w:t>
            </w:r>
          </w:p>
        </w:tc>
      </w:tr>
      <w:tr w:rsidR="00BD7C50" w14:paraId="6644C5FE" w14:textId="77777777" w:rsidTr="00734E21">
        <w:tc>
          <w:tcPr>
            <w:tcW w:w="3119" w:type="dxa"/>
          </w:tcPr>
          <w:p w14:paraId="01FEFE1A" w14:textId="77777777" w:rsidR="005529D6" w:rsidRDefault="005529D6" w:rsidP="005529D6">
            <w:pPr>
              <w:spacing w:after="0" w:line="240" w:lineRule="auto"/>
            </w:pPr>
            <w:r>
              <w:t xml:space="preserve">1) </w:t>
            </w:r>
            <w:r w:rsidRPr="008F5589">
              <w:t>Play pack 3 – 5 years</w:t>
            </w:r>
            <w:r>
              <w:t xml:space="preserve"> </w:t>
            </w:r>
            <w:r w:rsidRPr="008F5589">
              <w:t>(indoors)</w:t>
            </w:r>
            <w:r>
              <w:t xml:space="preserve"> </w:t>
            </w:r>
          </w:p>
          <w:p w14:paraId="4D6564DD" w14:textId="6445FECF" w:rsidR="00BD7C50" w:rsidRDefault="005529D6" w:rsidP="005529D6">
            <w:pPr>
              <w:spacing w:after="0" w:line="240" w:lineRule="auto"/>
              <w:rPr>
                <w:b/>
                <w:bCs/>
              </w:rPr>
            </w:pPr>
            <w:r>
              <w:t>(Award Criteria 3.4)</w:t>
            </w:r>
          </w:p>
          <w:p w14:paraId="10289E55" w14:textId="45B12A59" w:rsidR="005529D6" w:rsidRPr="005529D6" w:rsidRDefault="005529D6" w:rsidP="005529D6">
            <w:pPr>
              <w:spacing w:after="0" w:line="240" w:lineRule="auto"/>
            </w:pPr>
          </w:p>
        </w:tc>
        <w:tc>
          <w:tcPr>
            <w:tcW w:w="3402" w:type="dxa"/>
          </w:tcPr>
          <w:p w14:paraId="014EEABD" w14:textId="77777777" w:rsidR="00BD7C50" w:rsidRPr="005529D6" w:rsidRDefault="00BD7C50" w:rsidP="00BD7C50"/>
        </w:tc>
        <w:tc>
          <w:tcPr>
            <w:tcW w:w="1701" w:type="dxa"/>
          </w:tcPr>
          <w:p w14:paraId="4B900F8E" w14:textId="77777777" w:rsidR="00BD7C50" w:rsidRPr="005529D6" w:rsidRDefault="00BD7C50" w:rsidP="00BD7C50"/>
        </w:tc>
        <w:tc>
          <w:tcPr>
            <w:tcW w:w="1128" w:type="dxa"/>
          </w:tcPr>
          <w:p w14:paraId="70B18B95" w14:textId="77777777" w:rsidR="00BD7C50" w:rsidRPr="005529D6" w:rsidRDefault="00BD7C50" w:rsidP="00BD7C50"/>
        </w:tc>
      </w:tr>
      <w:tr w:rsidR="005529D6" w14:paraId="7E9258B7" w14:textId="77777777" w:rsidTr="00734E21">
        <w:tc>
          <w:tcPr>
            <w:tcW w:w="3119" w:type="dxa"/>
          </w:tcPr>
          <w:p w14:paraId="5179208C" w14:textId="0648DD0B" w:rsidR="005529D6" w:rsidRDefault="00026822" w:rsidP="005529D6">
            <w:pPr>
              <w:spacing w:after="0" w:line="240" w:lineRule="auto"/>
            </w:pPr>
            <w:r>
              <w:t>2</w:t>
            </w:r>
            <w:r w:rsidR="005529D6" w:rsidRPr="008E3E83">
              <w:t>) Play pack 3 – 5 years (</w:t>
            </w:r>
            <w:r w:rsidR="005A5BA2">
              <w:t>o</w:t>
            </w:r>
            <w:r>
              <w:t>ut</w:t>
            </w:r>
            <w:r w:rsidR="005529D6" w:rsidRPr="008E3E83">
              <w:t>doors)</w:t>
            </w:r>
          </w:p>
          <w:p w14:paraId="12053EBF" w14:textId="44D57091" w:rsidR="005529D6" w:rsidRDefault="005529D6" w:rsidP="005529D6">
            <w:pPr>
              <w:spacing w:after="0" w:line="240" w:lineRule="auto"/>
              <w:rPr>
                <w:b/>
                <w:bCs/>
              </w:rPr>
            </w:pPr>
            <w:r>
              <w:t>(Award Criteria 3.4)</w:t>
            </w:r>
          </w:p>
          <w:p w14:paraId="776C8CA5" w14:textId="51D8BDA9" w:rsidR="005529D6" w:rsidRPr="005529D6" w:rsidRDefault="005529D6" w:rsidP="005529D6">
            <w:pPr>
              <w:spacing w:after="0" w:line="240" w:lineRule="auto"/>
            </w:pPr>
          </w:p>
        </w:tc>
        <w:tc>
          <w:tcPr>
            <w:tcW w:w="3402" w:type="dxa"/>
          </w:tcPr>
          <w:p w14:paraId="1A5C7AF3" w14:textId="77777777" w:rsidR="005529D6" w:rsidRPr="005529D6" w:rsidRDefault="005529D6" w:rsidP="005529D6"/>
        </w:tc>
        <w:tc>
          <w:tcPr>
            <w:tcW w:w="1701" w:type="dxa"/>
          </w:tcPr>
          <w:p w14:paraId="68E56A0E" w14:textId="77777777" w:rsidR="005529D6" w:rsidRPr="005529D6" w:rsidRDefault="005529D6" w:rsidP="005529D6"/>
        </w:tc>
        <w:tc>
          <w:tcPr>
            <w:tcW w:w="1128" w:type="dxa"/>
          </w:tcPr>
          <w:p w14:paraId="44229A9D" w14:textId="77777777" w:rsidR="005529D6" w:rsidRPr="005529D6" w:rsidRDefault="005529D6" w:rsidP="005529D6"/>
        </w:tc>
      </w:tr>
      <w:tr w:rsidR="005529D6" w14:paraId="43179128" w14:textId="77777777" w:rsidTr="00734E21">
        <w:tc>
          <w:tcPr>
            <w:tcW w:w="3119" w:type="dxa"/>
          </w:tcPr>
          <w:p w14:paraId="58921853" w14:textId="00A40C7D" w:rsidR="005529D6" w:rsidRDefault="00026822" w:rsidP="005529D6">
            <w:pPr>
              <w:spacing w:after="0" w:line="240" w:lineRule="auto"/>
            </w:pPr>
            <w:r>
              <w:t>3</w:t>
            </w:r>
            <w:r w:rsidR="005529D6" w:rsidRPr="008E3E83">
              <w:t xml:space="preserve">) Play pack </w:t>
            </w:r>
            <w:r>
              <w:t>School Age Childcare</w:t>
            </w:r>
            <w:r w:rsidR="005529D6" w:rsidRPr="008E3E83">
              <w:t xml:space="preserve"> (indoors)</w:t>
            </w:r>
          </w:p>
          <w:p w14:paraId="77BC1BEA" w14:textId="254542A1" w:rsidR="005529D6" w:rsidRDefault="005529D6" w:rsidP="005529D6">
            <w:pPr>
              <w:spacing w:after="0" w:line="240" w:lineRule="auto"/>
              <w:rPr>
                <w:b/>
                <w:bCs/>
              </w:rPr>
            </w:pPr>
            <w:r>
              <w:t>(Award Criteria 3.4)</w:t>
            </w:r>
          </w:p>
          <w:p w14:paraId="4F6262F5" w14:textId="02F0ECDE" w:rsidR="005529D6" w:rsidRPr="005529D6" w:rsidRDefault="005529D6" w:rsidP="005529D6">
            <w:pPr>
              <w:spacing w:after="0" w:line="240" w:lineRule="auto"/>
            </w:pPr>
          </w:p>
        </w:tc>
        <w:tc>
          <w:tcPr>
            <w:tcW w:w="3402" w:type="dxa"/>
          </w:tcPr>
          <w:p w14:paraId="0C7B4239" w14:textId="77777777" w:rsidR="005529D6" w:rsidRPr="005529D6" w:rsidRDefault="005529D6" w:rsidP="005529D6"/>
        </w:tc>
        <w:tc>
          <w:tcPr>
            <w:tcW w:w="1701" w:type="dxa"/>
          </w:tcPr>
          <w:p w14:paraId="6FA849CA" w14:textId="77777777" w:rsidR="005529D6" w:rsidRPr="005529D6" w:rsidRDefault="005529D6" w:rsidP="005529D6"/>
        </w:tc>
        <w:tc>
          <w:tcPr>
            <w:tcW w:w="1128" w:type="dxa"/>
          </w:tcPr>
          <w:p w14:paraId="2623B65B" w14:textId="77777777" w:rsidR="005529D6" w:rsidRPr="005529D6" w:rsidRDefault="005529D6" w:rsidP="005529D6"/>
        </w:tc>
      </w:tr>
      <w:tr w:rsidR="005529D6" w14:paraId="28A3BF74" w14:textId="77777777" w:rsidTr="00734E21">
        <w:tc>
          <w:tcPr>
            <w:tcW w:w="3119" w:type="dxa"/>
          </w:tcPr>
          <w:p w14:paraId="6BEF8850" w14:textId="77777777" w:rsidR="005A5BA2" w:rsidRDefault="00026822" w:rsidP="005529D6">
            <w:pPr>
              <w:spacing w:after="0" w:line="240" w:lineRule="auto"/>
            </w:pPr>
            <w:r>
              <w:t>4</w:t>
            </w:r>
            <w:r w:rsidR="005529D6" w:rsidRPr="008E3E83">
              <w:t xml:space="preserve">) Play pack </w:t>
            </w:r>
            <w:r w:rsidR="005A5BA2">
              <w:t>Childminders</w:t>
            </w:r>
            <w:r w:rsidRPr="008E3E83">
              <w:t xml:space="preserve"> </w:t>
            </w:r>
          </w:p>
          <w:p w14:paraId="6A74C291" w14:textId="37A9109F" w:rsidR="005529D6" w:rsidRDefault="005529D6" w:rsidP="005529D6">
            <w:pPr>
              <w:spacing w:after="0" w:line="240" w:lineRule="auto"/>
            </w:pPr>
            <w:r w:rsidRPr="008E3E83">
              <w:t>(</w:t>
            </w:r>
            <w:r w:rsidR="005A5BA2">
              <w:t>suitable for home</w:t>
            </w:r>
            <w:r w:rsidRPr="008E3E83">
              <w:t>)</w:t>
            </w:r>
          </w:p>
          <w:p w14:paraId="1C5930FC" w14:textId="32FD02AE" w:rsidR="005529D6" w:rsidRDefault="005529D6" w:rsidP="005529D6">
            <w:pPr>
              <w:spacing w:after="0" w:line="240" w:lineRule="auto"/>
              <w:rPr>
                <w:b/>
                <w:bCs/>
              </w:rPr>
            </w:pPr>
            <w:r>
              <w:t>(Award Criteria 3.4)</w:t>
            </w:r>
          </w:p>
          <w:p w14:paraId="7A288C09" w14:textId="6FBBA669" w:rsidR="005529D6" w:rsidRPr="005529D6" w:rsidRDefault="005529D6" w:rsidP="005529D6">
            <w:pPr>
              <w:spacing w:after="0" w:line="240" w:lineRule="auto"/>
            </w:pPr>
          </w:p>
        </w:tc>
        <w:tc>
          <w:tcPr>
            <w:tcW w:w="3402" w:type="dxa"/>
          </w:tcPr>
          <w:p w14:paraId="009133AE" w14:textId="77777777" w:rsidR="005529D6" w:rsidRPr="005529D6" w:rsidRDefault="005529D6" w:rsidP="005529D6"/>
        </w:tc>
        <w:tc>
          <w:tcPr>
            <w:tcW w:w="1701" w:type="dxa"/>
            <w:tcBorders>
              <w:bottom w:val="single" w:sz="4" w:space="0" w:color="auto"/>
            </w:tcBorders>
          </w:tcPr>
          <w:p w14:paraId="5D7837CE" w14:textId="77777777" w:rsidR="005529D6" w:rsidRPr="005529D6" w:rsidRDefault="005529D6" w:rsidP="005529D6"/>
        </w:tc>
        <w:tc>
          <w:tcPr>
            <w:tcW w:w="1128" w:type="dxa"/>
          </w:tcPr>
          <w:p w14:paraId="6801D05F" w14:textId="77777777" w:rsidR="005529D6" w:rsidRPr="005529D6" w:rsidRDefault="005529D6" w:rsidP="005529D6"/>
        </w:tc>
      </w:tr>
      <w:tr w:rsidR="005529D6" w14:paraId="54049BFB" w14:textId="77777777" w:rsidTr="00734E21">
        <w:tc>
          <w:tcPr>
            <w:tcW w:w="3119" w:type="dxa"/>
          </w:tcPr>
          <w:p w14:paraId="78F0EE33" w14:textId="5F4D5C1F" w:rsidR="005529D6" w:rsidRDefault="00026822" w:rsidP="005529D6">
            <w:pPr>
              <w:spacing w:after="0" w:line="240" w:lineRule="auto"/>
            </w:pPr>
            <w:r>
              <w:t>5</w:t>
            </w:r>
            <w:r w:rsidR="005529D6" w:rsidRPr="008E3E83">
              <w:t xml:space="preserve">) </w:t>
            </w:r>
            <w:r>
              <w:t>A specialised add-on play pack for children under 3 years</w:t>
            </w:r>
          </w:p>
          <w:p w14:paraId="2C8B2BB2" w14:textId="76BF3D15" w:rsidR="005529D6" w:rsidRDefault="005529D6" w:rsidP="005529D6">
            <w:pPr>
              <w:spacing w:after="0" w:line="240" w:lineRule="auto"/>
              <w:rPr>
                <w:b/>
                <w:bCs/>
              </w:rPr>
            </w:pPr>
            <w:r>
              <w:t>(Award Criteria 3.4)</w:t>
            </w:r>
          </w:p>
          <w:p w14:paraId="2CF4910B" w14:textId="0CEBF8F8" w:rsidR="005529D6" w:rsidRPr="005529D6" w:rsidRDefault="005529D6" w:rsidP="005529D6">
            <w:pPr>
              <w:spacing w:after="0" w:line="240" w:lineRule="auto"/>
            </w:pPr>
          </w:p>
        </w:tc>
        <w:tc>
          <w:tcPr>
            <w:tcW w:w="3402" w:type="dxa"/>
            <w:tcBorders>
              <w:bottom w:val="single" w:sz="4" w:space="0" w:color="auto"/>
            </w:tcBorders>
          </w:tcPr>
          <w:p w14:paraId="3D6D2CE9" w14:textId="77777777" w:rsidR="005529D6" w:rsidRPr="005529D6" w:rsidRDefault="005529D6" w:rsidP="005529D6"/>
        </w:tc>
        <w:tc>
          <w:tcPr>
            <w:tcW w:w="1701" w:type="dxa"/>
            <w:tcBorders>
              <w:bottom w:val="single" w:sz="4" w:space="0" w:color="auto"/>
            </w:tcBorders>
          </w:tcPr>
          <w:p w14:paraId="2060BF49" w14:textId="77777777" w:rsidR="005529D6" w:rsidRPr="005529D6" w:rsidRDefault="005529D6" w:rsidP="005529D6"/>
        </w:tc>
        <w:tc>
          <w:tcPr>
            <w:tcW w:w="1128" w:type="dxa"/>
            <w:tcBorders>
              <w:bottom w:val="single" w:sz="4" w:space="0" w:color="auto"/>
            </w:tcBorders>
          </w:tcPr>
          <w:p w14:paraId="3A9728CA" w14:textId="77777777" w:rsidR="005529D6" w:rsidRPr="005529D6" w:rsidRDefault="005529D6" w:rsidP="005529D6"/>
        </w:tc>
      </w:tr>
      <w:tr w:rsidR="00BD7C50" w14:paraId="464B7B32" w14:textId="77777777" w:rsidTr="00734E21">
        <w:tc>
          <w:tcPr>
            <w:tcW w:w="3119" w:type="dxa"/>
          </w:tcPr>
          <w:p w14:paraId="4FE0DAC7" w14:textId="44AB102C" w:rsidR="00BD7C50" w:rsidRPr="00F13348" w:rsidRDefault="00F13348" w:rsidP="00BD7C50">
            <w:pPr>
              <w:rPr>
                <w:b/>
                <w:bCs/>
              </w:rPr>
            </w:pPr>
            <w:r w:rsidRPr="00F13348">
              <w:rPr>
                <w:b/>
                <w:bCs/>
              </w:rPr>
              <w:t>Total Cost (Excl. VAT)</w:t>
            </w:r>
          </w:p>
        </w:tc>
        <w:tc>
          <w:tcPr>
            <w:tcW w:w="3402" w:type="dxa"/>
            <w:shd w:val="clear" w:color="auto" w:fill="D0CECE" w:themeFill="background2" w:themeFillShade="E6"/>
          </w:tcPr>
          <w:p w14:paraId="0035E208" w14:textId="77777777" w:rsidR="00BD7C50" w:rsidRPr="00F13348" w:rsidRDefault="00BD7C50" w:rsidP="00BD7C50">
            <w:pPr>
              <w:rPr>
                <w:b/>
                <w:bCs/>
              </w:rPr>
            </w:pPr>
          </w:p>
        </w:tc>
        <w:tc>
          <w:tcPr>
            <w:tcW w:w="1701" w:type="dxa"/>
          </w:tcPr>
          <w:p w14:paraId="7B238E05" w14:textId="77777777" w:rsidR="00BD7C50" w:rsidRDefault="00F13348" w:rsidP="00BD7C50">
            <w:pPr>
              <w:rPr>
                <w:b/>
                <w:bCs/>
              </w:rPr>
            </w:pPr>
            <w:r w:rsidRPr="00F13348">
              <w:rPr>
                <w:b/>
                <w:bCs/>
              </w:rPr>
              <w:t>***</w:t>
            </w:r>
          </w:p>
          <w:p w14:paraId="2E2D094D" w14:textId="7D8F7F2F" w:rsidR="00F13348" w:rsidRPr="00F13348" w:rsidRDefault="00F13348" w:rsidP="00BD7C50">
            <w:pPr>
              <w:rPr>
                <w:b/>
                <w:bCs/>
              </w:rPr>
            </w:pPr>
          </w:p>
        </w:tc>
        <w:tc>
          <w:tcPr>
            <w:tcW w:w="1128" w:type="dxa"/>
            <w:shd w:val="clear" w:color="auto" w:fill="D0CECE" w:themeFill="background2" w:themeFillShade="E6"/>
          </w:tcPr>
          <w:p w14:paraId="10CA91E3" w14:textId="77777777" w:rsidR="00BD7C50" w:rsidRPr="00F13348" w:rsidRDefault="00BD7C50" w:rsidP="00BD7C50">
            <w:pPr>
              <w:rPr>
                <w:b/>
                <w:bCs/>
              </w:rPr>
            </w:pPr>
          </w:p>
        </w:tc>
      </w:tr>
    </w:tbl>
    <w:p w14:paraId="64BB0E14" w14:textId="77777777" w:rsidR="00BD7C50" w:rsidRDefault="00BD7C50" w:rsidP="00F13348">
      <w:pPr>
        <w:spacing w:after="0" w:line="240" w:lineRule="auto"/>
        <w:rPr>
          <w:b/>
          <w:bCs/>
        </w:rPr>
      </w:pPr>
    </w:p>
    <w:p w14:paraId="0E82ABE2" w14:textId="27356820" w:rsidR="00F13348" w:rsidRDefault="00F13348" w:rsidP="00F13348">
      <w:pPr>
        <w:spacing w:after="0" w:line="240" w:lineRule="auto"/>
        <w:jc w:val="center"/>
        <w:rPr>
          <w:rFonts w:cs="Calibri"/>
          <w:b/>
          <w:bCs/>
          <w:szCs w:val="22"/>
        </w:rPr>
      </w:pPr>
      <w:r>
        <w:rPr>
          <w:rFonts w:cs="Calibri"/>
          <w:b/>
          <w:bCs/>
          <w:szCs w:val="22"/>
        </w:rPr>
        <w:t xml:space="preserve">*** - </w:t>
      </w:r>
      <w:r w:rsidRPr="00F13348">
        <w:rPr>
          <w:rFonts w:cs="Calibri"/>
          <w:b/>
          <w:bCs/>
          <w:szCs w:val="22"/>
        </w:rPr>
        <w:t xml:space="preserve">This cost (Total Cost (Excl. VAT) will go forward for assessment of </w:t>
      </w:r>
      <w:r w:rsidR="00155917">
        <w:rPr>
          <w:rFonts w:cs="Calibri"/>
          <w:b/>
          <w:bCs/>
          <w:szCs w:val="22"/>
        </w:rPr>
        <w:t xml:space="preserve">50 </w:t>
      </w:r>
      <w:r w:rsidRPr="00F13348">
        <w:rPr>
          <w:rFonts w:cs="Calibri"/>
          <w:b/>
          <w:bCs/>
          <w:szCs w:val="22"/>
        </w:rPr>
        <w:t>marks for cost</w:t>
      </w:r>
      <w:r>
        <w:rPr>
          <w:rFonts w:cs="Calibri"/>
          <w:b/>
          <w:bCs/>
          <w:szCs w:val="22"/>
        </w:rPr>
        <w:t xml:space="preserve"> for</w:t>
      </w:r>
    </w:p>
    <w:p w14:paraId="6095F10B" w14:textId="441C58AD" w:rsidR="00F13348" w:rsidRDefault="00F13348" w:rsidP="00F13348">
      <w:pPr>
        <w:spacing w:after="0" w:line="240" w:lineRule="auto"/>
        <w:jc w:val="center"/>
        <w:rPr>
          <w:rFonts w:cs="Calibri"/>
          <w:b/>
          <w:bCs/>
          <w:szCs w:val="22"/>
          <w:u w:val="single"/>
        </w:rPr>
      </w:pPr>
      <w:r w:rsidRPr="00F13348">
        <w:rPr>
          <w:rFonts w:cs="Calibri"/>
          <w:b/>
          <w:bCs/>
          <w:szCs w:val="22"/>
          <w:u w:val="single"/>
        </w:rPr>
        <w:t xml:space="preserve"> Award Criteria 3.4</w:t>
      </w:r>
    </w:p>
    <w:p w14:paraId="7C606470" w14:textId="77777777" w:rsidR="00803807" w:rsidRDefault="00803807" w:rsidP="00F13348">
      <w:pPr>
        <w:spacing w:after="0" w:line="240" w:lineRule="auto"/>
        <w:jc w:val="center"/>
        <w:rPr>
          <w:rFonts w:cs="Calibri"/>
          <w:b/>
          <w:bCs/>
          <w:szCs w:val="22"/>
          <w:u w:val="single"/>
        </w:rPr>
      </w:pPr>
    </w:p>
    <w:p w14:paraId="4D8F5005" w14:textId="77777777" w:rsidR="00803807" w:rsidRDefault="00803807" w:rsidP="00803807">
      <w:pPr>
        <w:spacing w:after="0" w:line="240" w:lineRule="auto"/>
        <w:rPr>
          <w:b/>
          <w:bCs/>
          <w:szCs w:val="22"/>
          <w:u w:val="single"/>
        </w:rPr>
      </w:pPr>
    </w:p>
    <w:p w14:paraId="51A13DE7" w14:textId="77777777" w:rsidR="00803807" w:rsidRDefault="00803807" w:rsidP="00803807">
      <w:pPr>
        <w:spacing w:after="0" w:line="240" w:lineRule="auto"/>
        <w:rPr>
          <w:b/>
          <w:bCs/>
          <w:szCs w:val="22"/>
          <w:u w:val="single"/>
        </w:rPr>
      </w:pPr>
    </w:p>
    <w:p w14:paraId="2AD6AE1C" w14:textId="77777777" w:rsidR="00803807" w:rsidRDefault="00803807" w:rsidP="00803807">
      <w:pPr>
        <w:spacing w:after="0" w:line="240" w:lineRule="auto"/>
        <w:rPr>
          <w:b/>
          <w:bCs/>
          <w:szCs w:val="22"/>
          <w:u w:val="single"/>
        </w:rPr>
      </w:pPr>
    </w:p>
    <w:p w14:paraId="66C9CFC6" w14:textId="77777777" w:rsidR="00803807" w:rsidRDefault="00803807" w:rsidP="00803807">
      <w:pPr>
        <w:spacing w:after="0" w:line="240" w:lineRule="auto"/>
        <w:rPr>
          <w:b/>
          <w:bCs/>
          <w:szCs w:val="22"/>
          <w:u w:val="single"/>
        </w:rPr>
      </w:pPr>
    </w:p>
    <w:p w14:paraId="70A920CF" w14:textId="77777777" w:rsidR="00803807" w:rsidRDefault="00803807" w:rsidP="00803807">
      <w:pPr>
        <w:spacing w:after="0" w:line="240" w:lineRule="auto"/>
        <w:rPr>
          <w:b/>
          <w:bCs/>
          <w:szCs w:val="22"/>
          <w:u w:val="single"/>
        </w:rPr>
      </w:pPr>
    </w:p>
    <w:p w14:paraId="30F2383E" w14:textId="77777777" w:rsidR="00803807" w:rsidRPr="00F13348" w:rsidRDefault="00803807" w:rsidP="00803807">
      <w:pPr>
        <w:spacing w:after="0" w:line="240" w:lineRule="auto"/>
        <w:rPr>
          <w:b/>
          <w:bCs/>
          <w:szCs w:val="22"/>
          <w:u w:val="single"/>
        </w:rPr>
      </w:pPr>
    </w:p>
    <w:p w14:paraId="08FF7902" w14:textId="77777777" w:rsidR="003C0FB1" w:rsidRPr="008F5589" w:rsidRDefault="003C0FB1" w:rsidP="00CC7906">
      <w:pPr>
        <w:sectPr w:rsidR="003C0FB1" w:rsidRPr="008F5589" w:rsidSect="00926F67">
          <w:type w:val="continuous"/>
          <w:pgSz w:w="11907" w:h="16840" w:code="9"/>
          <w:pgMar w:top="1134" w:right="1418" w:bottom="851" w:left="1418" w:header="709" w:footer="709" w:gutter="0"/>
          <w:cols w:space="708"/>
          <w:formProt w:val="0"/>
          <w:docGrid w:linePitch="360"/>
        </w:sectPr>
      </w:pPr>
    </w:p>
    <w:p w14:paraId="4BD1F9EC" w14:textId="77777777" w:rsidR="003C0FB1" w:rsidRPr="008F5589" w:rsidRDefault="003C0FB1" w:rsidP="00CC7906"/>
    <w:p w14:paraId="516DB56A" w14:textId="77777777" w:rsidR="003C0FB1" w:rsidRPr="008F5589" w:rsidRDefault="003C0FB1" w:rsidP="003C0FB1">
      <w:pPr>
        <w:pStyle w:val="Heading1"/>
        <w:spacing w:before="0"/>
        <w:jc w:val="both"/>
        <w:rPr>
          <w:rFonts w:ascii="Calibri" w:hAnsi="Calibri"/>
        </w:rPr>
      </w:pPr>
      <w:r w:rsidRPr="008F5589">
        <w:rPr>
          <w:rFonts w:ascii="Calibri" w:hAnsi="Calibri"/>
        </w:rPr>
        <w:lastRenderedPageBreak/>
        <w:t>Appendix 3: Tenderers’ Statement</w:t>
      </w:r>
    </w:p>
    <w:p w14:paraId="78D585D0" w14:textId="77777777" w:rsidR="003C0FB1" w:rsidRPr="008F5589" w:rsidRDefault="003C0FB1" w:rsidP="00D3359A">
      <w:pPr>
        <w:keepLines/>
        <w:jc w:val="both"/>
      </w:pPr>
      <w:r w:rsidRPr="008F5589">
        <w:t xml:space="preserve">[Tenderers shall complete and return the following form of Tenderers’ Statement printed on the Tenderers’ headed notepaper and signed by the Tenderer.] </w:t>
      </w:r>
    </w:p>
    <w:p w14:paraId="327B6264" w14:textId="77777777" w:rsidR="003C0FB1" w:rsidRPr="008F5589" w:rsidRDefault="003C0FB1" w:rsidP="00D3359A">
      <w:pPr>
        <w:keepLines/>
        <w:jc w:val="both"/>
      </w:pPr>
    </w:p>
    <w:p w14:paraId="427A6A79" w14:textId="77777777" w:rsidR="003C0FB1" w:rsidRPr="008F5589" w:rsidRDefault="003C0FB1" w:rsidP="00D3359A">
      <w:pPr>
        <w:keepLines/>
        <w:jc w:val="center"/>
        <w:rPr>
          <w:b/>
        </w:rPr>
      </w:pPr>
      <w:r w:rsidRPr="008F5589">
        <w:rPr>
          <w:b/>
        </w:rPr>
        <w:t>TENDERERS’ STATEMENT</w:t>
      </w:r>
    </w:p>
    <w:p w14:paraId="6D537D1F" w14:textId="77777777" w:rsidR="003C0FB1" w:rsidRPr="008F5589" w:rsidRDefault="003C0FB1" w:rsidP="00D3359A">
      <w:pPr>
        <w:keepLines/>
        <w:jc w:val="both"/>
        <w:rPr>
          <w:b/>
        </w:rPr>
      </w:pPr>
    </w:p>
    <w:p w14:paraId="36F3EDF2" w14:textId="62C4D38C" w:rsidR="003C0FB1" w:rsidRPr="008F5589" w:rsidRDefault="003C0FB1" w:rsidP="00D3359A">
      <w:pPr>
        <w:jc w:val="both"/>
        <w:rPr>
          <w:szCs w:val="22"/>
        </w:rPr>
      </w:pPr>
      <w:r w:rsidRPr="008F5589">
        <w:rPr>
          <w:szCs w:val="22"/>
        </w:rPr>
        <w:t xml:space="preserve">TO:  </w:t>
      </w:r>
      <w:sdt>
        <w:sdt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E756B6" w:rsidRPr="008F5589">
            <w:t xml:space="preserve">The Minister for Children, Disability and Equality </w:t>
          </w:r>
        </w:sdtContent>
      </w:sdt>
      <w:r w:rsidR="003F3EE7" w:rsidRPr="008F5589">
        <w:t xml:space="preserve"> (the “Contracting Authority”)</w:t>
      </w:r>
    </w:p>
    <w:p w14:paraId="46FC351B" w14:textId="694058C2" w:rsidR="003C0FB1" w:rsidRPr="008F5589" w:rsidRDefault="003C0FB1" w:rsidP="00D3359A">
      <w:pPr>
        <w:keepLines/>
        <w:jc w:val="both"/>
      </w:pPr>
      <w:r w:rsidRPr="008F5589">
        <w:rPr>
          <w:szCs w:val="22"/>
        </w:rPr>
        <w:t xml:space="preserve">RE: Request for Tenders for the Supply of </w:t>
      </w:r>
      <w:sdt>
        <w:sdtPr>
          <w:rPr>
            <w:szCs w:val="22"/>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7C6D0C" w:rsidRPr="008F5589">
            <w:rPr>
              <w:szCs w:val="22"/>
            </w:rPr>
            <w:t>A Managing Agent for the Procurement and Development of a Sensory Development and Regulation Programme Including Regulation Training &amp; Play Packs for Early Learning &amp; Care and School-Age Childcare service</w:t>
          </w:r>
          <w:r w:rsidR="009A372E" w:rsidRPr="008F5589">
            <w:rPr>
              <w:szCs w:val="22"/>
            </w:rPr>
            <w:t xml:space="preserve"> providers</w:t>
          </w:r>
        </w:sdtContent>
      </w:sdt>
    </w:p>
    <w:p w14:paraId="548E1EA1" w14:textId="77777777" w:rsidR="003C0FB1" w:rsidRPr="008F5589" w:rsidRDefault="003C0FB1" w:rsidP="00D3359A">
      <w:pPr>
        <w:keepLines/>
        <w:jc w:val="both"/>
      </w:pPr>
    </w:p>
    <w:p w14:paraId="6B39EDD0" w14:textId="7851F42D" w:rsidR="003C0FB1" w:rsidRPr="008F5589" w:rsidRDefault="003C0FB1" w:rsidP="00D3359A">
      <w:pPr>
        <w:keepLines/>
        <w:jc w:val="both"/>
      </w:pPr>
      <w:r w:rsidRPr="008F5589">
        <w:t xml:space="preserve">Having examined your Request for Tenders (the “RFT”) including the Instructions to Tenderers, the </w:t>
      </w:r>
      <w:r w:rsidRPr="008F5589">
        <w:rPr>
          <w:szCs w:val="22"/>
        </w:rPr>
        <w:t xml:space="preserve">Selection </w:t>
      </w:r>
      <w:r w:rsidRPr="008F5589">
        <w:t xml:space="preserve">and Award Criteria, the Requirements and Specifications, </w:t>
      </w:r>
      <w:r w:rsidRPr="008F5589">
        <w:rPr>
          <w:szCs w:val="22"/>
        </w:rPr>
        <w:t xml:space="preserve">and the </w:t>
      </w:r>
      <w:r w:rsidRPr="008F5589">
        <w:t xml:space="preserve">Terms and Conditions of the </w:t>
      </w:r>
      <w:r w:rsidR="000C4BF2" w:rsidRPr="008F5589">
        <w:t xml:space="preserve">Goods and </w:t>
      </w:r>
      <w:r w:rsidRPr="008F5589">
        <w:t>Services Contract, we hereby declare the following:</w:t>
      </w:r>
    </w:p>
    <w:tbl>
      <w:tblPr>
        <w:tblW w:w="0" w:type="auto"/>
        <w:tblLook w:val="01E0" w:firstRow="1" w:lastRow="1" w:firstColumn="1" w:lastColumn="1" w:noHBand="0" w:noVBand="0"/>
      </w:tblPr>
      <w:tblGrid>
        <w:gridCol w:w="807"/>
        <w:gridCol w:w="8264"/>
      </w:tblGrid>
      <w:tr w:rsidR="003C0FB1" w:rsidRPr="008F5589" w14:paraId="4C7A617B" w14:textId="77777777" w:rsidTr="00D3359A">
        <w:trPr>
          <w:trHeight w:val="636"/>
        </w:trPr>
        <w:tc>
          <w:tcPr>
            <w:tcW w:w="807" w:type="dxa"/>
          </w:tcPr>
          <w:p w14:paraId="286530E9" w14:textId="77777777" w:rsidR="003C0FB1" w:rsidRPr="008F5589" w:rsidRDefault="003C0FB1" w:rsidP="004A7D33">
            <w:pPr>
              <w:jc w:val="both"/>
              <w:rPr>
                <w:color w:val="0000FF"/>
              </w:rPr>
            </w:pPr>
            <w:r w:rsidRPr="008F5589">
              <w:rPr>
                <w:color w:val="0000FF"/>
              </w:rPr>
              <w:t>1.</w:t>
            </w:r>
          </w:p>
        </w:tc>
        <w:tc>
          <w:tcPr>
            <w:tcW w:w="8264" w:type="dxa"/>
          </w:tcPr>
          <w:p w14:paraId="4D12274C" w14:textId="77777777" w:rsidR="003C0FB1" w:rsidRPr="008F5589" w:rsidRDefault="003C0FB1" w:rsidP="00FD38B8">
            <w:pPr>
              <w:jc w:val="both"/>
            </w:pPr>
            <w:r w:rsidRPr="008F5589">
              <w:t>We understand the nature and extent of the Services required to be delivered as described in Requirements and Specifications at Appendix 1 to the RFT.</w:t>
            </w:r>
          </w:p>
        </w:tc>
      </w:tr>
      <w:tr w:rsidR="003C0FB1" w:rsidRPr="008F5589" w14:paraId="3E3AFAFD" w14:textId="77777777" w:rsidTr="00D3359A">
        <w:trPr>
          <w:trHeight w:val="1186"/>
        </w:trPr>
        <w:tc>
          <w:tcPr>
            <w:tcW w:w="807" w:type="dxa"/>
          </w:tcPr>
          <w:p w14:paraId="0DFA817B" w14:textId="77777777" w:rsidR="003C0FB1" w:rsidRPr="008F5589" w:rsidRDefault="003C0FB1" w:rsidP="004A7D33">
            <w:pPr>
              <w:jc w:val="both"/>
              <w:rPr>
                <w:color w:val="0000FF"/>
              </w:rPr>
            </w:pPr>
            <w:r w:rsidRPr="008F5589">
              <w:rPr>
                <w:color w:val="0000FF"/>
              </w:rPr>
              <w:t>2.</w:t>
            </w:r>
          </w:p>
        </w:tc>
        <w:tc>
          <w:tcPr>
            <w:tcW w:w="8264" w:type="dxa"/>
          </w:tcPr>
          <w:p w14:paraId="5E45FE55" w14:textId="189B261B" w:rsidR="003C0FB1" w:rsidRPr="008F5589" w:rsidRDefault="003C0FB1">
            <w:pPr>
              <w:jc w:val="both"/>
            </w:pPr>
            <w:r w:rsidRPr="008F5589">
              <w:t xml:space="preserve">We accept all of the Terms and Conditions of the RFT, the </w:t>
            </w:r>
            <w:r w:rsidR="000C4BF2" w:rsidRPr="008F5589">
              <w:t xml:space="preserve">Goods and </w:t>
            </w:r>
            <w:r w:rsidRPr="008F5589">
              <w:t xml:space="preserve">Services Contract and the Confidentiality Agreement and agree if awarded a </w:t>
            </w:r>
            <w:r w:rsidR="000C4BF2" w:rsidRPr="008F5589">
              <w:t xml:space="preserve">Goods and </w:t>
            </w:r>
            <w:r w:rsidRPr="008F5589">
              <w:t xml:space="preserve">Services Contract to execute the </w:t>
            </w:r>
            <w:r w:rsidR="000C4BF2" w:rsidRPr="008F5589">
              <w:t xml:space="preserve">Goods and </w:t>
            </w:r>
            <w:r w:rsidRPr="008F5589">
              <w:t xml:space="preserve">Services Contract at Appendix </w:t>
            </w:r>
            <w:r w:rsidR="003E7CC4" w:rsidRPr="008F5589">
              <w:t>5</w:t>
            </w:r>
            <w:r w:rsidRPr="008F5589">
              <w:t xml:space="preserve"> to the RFT and the Confidentiality Agreement at Appendix </w:t>
            </w:r>
            <w:r w:rsidR="003E7CC4" w:rsidRPr="008F5589">
              <w:t>6</w:t>
            </w:r>
            <w:r w:rsidRPr="008F5589">
              <w:t xml:space="preserve"> to the RFT.</w:t>
            </w:r>
          </w:p>
        </w:tc>
      </w:tr>
      <w:tr w:rsidR="003C0FB1" w:rsidRPr="008F5589" w14:paraId="49D9DD30" w14:textId="77777777" w:rsidTr="002418DA">
        <w:tc>
          <w:tcPr>
            <w:tcW w:w="807" w:type="dxa"/>
          </w:tcPr>
          <w:p w14:paraId="77BB9C44" w14:textId="77777777" w:rsidR="003C0FB1" w:rsidRPr="008F5589" w:rsidRDefault="003C0FB1" w:rsidP="004A7D33">
            <w:pPr>
              <w:jc w:val="both"/>
              <w:rPr>
                <w:color w:val="0000FF"/>
              </w:rPr>
            </w:pPr>
            <w:r w:rsidRPr="008F5589">
              <w:rPr>
                <w:color w:val="0000FF"/>
              </w:rPr>
              <w:t>3.</w:t>
            </w:r>
          </w:p>
        </w:tc>
        <w:tc>
          <w:tcPr>
            <w:tcW w:w="8264" w:type="dxa"/>
          </w:tcPr>
          <w:p w14:paraId="7366CD2B" w14:textId="77777777" w:rsidR="003C0FB1" w:rsidRPr="008F5589" w:rsidRDefault="003C0FB1" w:rsidP="00FD38B8">
            <w:pPr>
              <w:jc w:val="both"/>
            </w:pPr>
            <w:r w:rsidRPr="008F5589">
              <w:t xml:space="preserve">We accept all the </w:t>
            </w:r>
            <w:r w:rsidRPr="008F5589">
              <w:rPr>
                <w:szCs w:val="22"/>
              </w:rPr>
              <w:t xml:space="preserve">Selection </w:t>
            </w:r>
            <w:r w:rsidRPr="008F5589">
              <w:t>and Award Criteria as set out in Part 3 of the RFT.</w:t>
            </w:r>
          </w:p>
        </w:tc>
      </w:tr>
      <w:tr w:rsidR="003C0FB1" w:rsidRPr="008F5589" w14:paraId="0CD20EB6" w14:textId="77777777" w:rsidTr="002418DA">
        <w:tc>
          <w:tcPr>
            <w:tcW w:w="807" w:type="dxa"/>
          </w:tcPr>
          <w:p w14:paraId="460749F0" w14:textId="77777777" w:rsidR="003C0FB1" w:rsidRPr="008F5589" w:rsidRDefault="003C0FB1" w:rsidP="004A7D33">
            <w:pPr>
              <w:jc w:val="both"/>
              <w:rPr>
                <w:color w:val="0000FF"/>
              </w:rPr>
            </w:pPr>
            <w:r w:rsidRPr="008F5589">
              <w:rPr>
                <w:color w:val="0000FF"/>
              </w:rPr>
              <w:t>4.</w:t>
            </w:r>
          </w:p>
        </w:tc>
        <w:tc>
          <w:tcPr>
            <w:tcW w:w="8264" w:type="dxa"/>
          </w:tcPr>
          <w:p w14:paraId="20AC4B50" w14:textId="77777777" w:rsidR="003C0FB1" w:rsidRPr="008F5589" w:rsidRDefault="003C0FB1" w:rsidP="00FD38B8">
            <w:pPr>
              <w:jc w:val="both"/>
            </w:pPr>
            <w:r w:rsidRPr="008F5589">
              <w:t>We agree to provide the Contracting Authority with the Services in accordance with the RFT and our Tender.</w:t>
            </w:r>
          </w:p>
        </w:tc>
      </w:tr>
      <w:tr w:rsidR="003C0FB1" w:rsidRPr="008F5589" w14:paraId="5C2B0DB8" w14:textId="77777777" w:rsidTr="002418DA">
        <w:tc>
          <w:tcPr>
            <w:tcW w:w="807" w:type="dxa"/>
          </w:tcPr>
          <w:p w14:paraId="718B1D01" w14:textId="77777777" w:rsidR="003C0FB1" w:rsidRPr="008F5589" w:rsidRDefault="003C0FB1" w:rsidP="004A7D33">
            <w:pPr>
              <w:jc w:val="both"/>
              <w:rPr>
                <w:color w:val="0000FF"/>
              </w:rPr>
            </w:pPr>
            <w:r w:rsidRPr="008F5589">
              <w:rPr>
                <w:color w:val="0000FF"/>
              </w:rPr>
              <w:t>5.</w:t>
            </w:r>
          </w:p>
        </w:tc>
        <w:tc>
          <w:tcPr>
            <w:tcW w:w="8264" w:type="dxa"/>
          </w:tcPr>
          <w:p w14:paraId="00E494BF" w14:textId="1311A74A" w:rsidR="003C0FB1" w:rsidRPr="008F5589" w:rsidRDefault="003C0FB1" w:rsidP="00FD38B8">
            <w:pPr>
              <w:jc w:val="both"/>
            </w:pPr>
            <w:r w:rsidRPr="008F5589">
              <w:t xml:space="preserve">We agree that, if awarded any </w:t>
            </w:r>
            <w:r w:rsidR="000C4BF2" w:rsidRPr="008F5589">
              <w:t xml:space="preserve">Goods and </w:t>
            </w:r>
            <w:r w:rsidRPr="008F5589">
              <w:t>Services Contract, we shall, in the performance of such contract, comply with all applicable obligations in the field of environmental, social and labour law.</w:t>
            </w:r>
          </w:p>
        </w:tc>
      </w:tr>
      <w:tr w:rsidR="003C0FB1" w:rsidRPr="008F5589" w14:paraId="7061E964" w14:textId="77777777" w:rsidTr="002418DA">
        <w:tc>
          <w:tcPr>
            <w:tcW w:w="807" w:type="dxa"/>
          </w:tcPr>
          <w:p w14:paraId="7ABA3DBC" w14:textId="77777777" w:rsidR="003C0FB1" w:rsidRPr="008F5589" w:rsidRDefault="003C0FB1" w:rsidP="004A7D33">
            <w:pPr>
              <w:jc w:val="both"/>
              <w:rPr>
                <w:color w:val="0000FF"/>
              </w:rPr>
            </w:pPr>
            <w:r w:rsidRPr="008F5589">
              <w:rPr>
                <w:color w:val="0000FF"/>
              </w:rPr>
              <w:t>6.</w:t>
            </w:r>
          </w:p>
        </w:tc>
        <w:tc>
          <w:tcPr>
            <w:tcW w:w="8264" w:type="dxa"/>
          </w:tcPr>
          <w:p w14:paraId="55DF3E32" w14:textId="77777777" w:rsidR="003C0FB1" w:rsidRPr="008F5589" w:rsidRDefault="003C0FB1" w:rsidP="00FD38B8">
            <w:pPr>
              <w:jc w:val="both"/>
            </w:pPr>
            <w:r w:rsidRPr="008F5589">
              <w:t>We confirm that we have complied with all requirements as set out at Part 2 of the RFT.</w:t>
            </w:r>
          </w:p>
        </w:tc>
      </w:tr>
      <w:tr w:rsidR="003C0FB1" w:rsidRPr="008F5589" w14:paraId="79AFB841" w14:textId="77777777" w:rsidTr="002418DA">
        <w:tc>
          <w:tcPr>
            <w:tcW w:w="807" w:type="dxa"/>
          </w:tcPr>
          <w:p w14:paraId="77438A60" w14:textId="77777777" w:rsidR="003C0FB1" w:rsidRPr="008F5589" w:rsidRDefault="003C0FB1" w:rsidP="004A7D33">
            <w:pPr>
              <w:jc w:val="both"/>
              <w:rPr>
                <w:color w:val="000080"/>
              </w:rPr>
            </w:pPr>
            <w:r w:rsidRPr="008F5589">
              <w:rPr>
                <w:color w:val="0000FF"/>
              </w:rPr>
              <w:t>7.</w:t>
            </w:r>
          </w:p>
        </w:tc>
        <w:tc>
          <w:tcPr>
            <w:tcW w:w="8264" w:type="dxa"/>
          </w:tcPr>
          <w:p w14:paraId="75207830" w14:textId="77777777" w:rsidR="003C0FB1" w:rsidRPr="008F5589" w:rsidRDefault="003C0FB1" w:rsidP="00FD38B8">
            <w:pPr>
              <w:jc w:val="both"/>
            </w:pPr>
            <w:r w:rsidRPr="008F5589">
              <w:t xml:space="preserve">We confirm that all prices quoted in our Tender will remain valid for the period of time commencing from the </w:t>
            </w:r>
            <w:r w:rsidRPr="008F5589">
              <w:rPr>
                <w:szCs w:val="22"/>
              </w:rPr>
              <w:t>Tender Deadline,</w:t>
            </w:r>
            <w:r w:rsidRPr="008F5589">
              <w:t xml:space="preserve"> as specified at paragraph 2.10.3 of the RFT. </w:t>
            </w:r>
          </w:p>
        </w:tc>
      </w:tr>
      <w:tr w:rsidR="003C0FB1" w:rsidRPr="008F5589" w14:paraId="5F70E685" w14:textId="77777777" w:rsidTr="002418DA">
        <w:tc>
          <w:tcPr>
            <w:tcW w:w="807" w:type="dxa"/>
          </w:tcPr>
          <w:p w14:paraId="653C8854" w14:textId="77777777" w:rsidR="003C0FB1" w:rsidRPr="008F5589" w:rsidRDefault="003C0FB1" w:rsidP="004A7D33">
            <w:pPr>
              <w:jc w:val="both"/>
              <w:rPr>
                <w:color w:val="0000FF"/>
              </w:rPr>
            </w:pPr>
            <w:r w:rsidRPr="008F5589">
              <w:rPr>
                <w:color w:val="0000FF"/>
              </w:rPr>
              <w:t>8.</w:t>
            </w:r>
          </w:p>
        </w:tc>
        <w:tc>
          <w:tcPr>
            <w:tcW w:w="8264" w:type="dxa"/>
          </w:tcPr>
          <w:p w14:paraId="5E46DBF3" w14:textId="1878D2A3" w:rsidR="00904FCA" w:rsidRPr="008F5589" w:rsidRDefault="003C0FB1" w:rsidP="00FD38B8">
            <w:pPr>
              <w:jc w:val="both"/>
            </w:pPr>
            <w:r w:rsidRPr="008F5589">
              <w:t xml:space="preserve">We shall, if awarded any </w:t>
            </w:r>
            <w:r w:rsidR="000C4BF2" w:rsidRPr="008F5589">
              <w:t xml:space="preserve">Goods and </w:t>
            </w:r>
            <w:r w:rsidRPr="008F5589">
              <w:t xml:space="preserve">Services Contract under the RFT, have in place on the Effective Date of the </w:t>
            </w:r>
            <w:r w:rsidR="000C4BF2" w:rsidRPr="008F5589">
              <w:t xml:space="preserve">Goods and </w:t>
            </w:r>
            <w:r w:rsidRPr="008F5589">
              <w:t>Services Contract all insurances (if any) as required by paragraph 2.21.1 of the RFT.</w:t>
            </w:r>
          </w:p>
        </w:tc>
      </w:tr>
      <w:tr w:rsidR="00904FCA" w:rsidRPr="008F5589" w14:paraId="183FEFB5" w14:textId="77777777" w:rsidTr="00904FCA">
        <w:tc>
          <w:tcPr>
            <w:tcW w:w="807" w:type="dxa"/>
          </w:tcPr>
          <w:p w14:paraId="09487614" w14:textId="77777777" w:rsidR="00904FCA" w:rsidRPr="008F5589" w:rsidRDefault="00904FCA" w:rsidP="00904FCA">
            <w:pPr>
              <w:jc w:val="both"/>
              <w:rPr>
                <w:color w:val="0000FF"/>
              </w:rPr>
            </w:pPr>
            <w:r w:rsidRPr="008F5589">
              <w:rPr>
                <w:color w:val="0000FF"/>
              </w:rPr>
              <w:t>9.</w:t>
            </w:r>
          </w:p>
        </w:tc>
        <w:tc>
          <w:tcPr>
            <w:tcW w:w="8264" w:type="dxa"/>
          </w:tcPr>
          <w:p w14:paraId="3BE6971C" w14:textId="77777777" w:rsidR="00904FCA" w:rsidRPr="008F5589" w:rsidRDefault="00904FCA" w:rsidP="00904FCA">
            <w:pPr>
              <w:jc w:val="both"/>
            </w:pPr>
            <w:r w:rsidRPr="008F5589">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8F5589" w14:paraId="758D15F4" w14:textId="77777777" w:rsidTr="00904FCA">
        <w:tc>
          <w:tcPr>
            <w:tcW w:w="807" w:type="dxa"/>
          </w:tcPr>
          <w:p w14:paraId="1F80FD6B" w14:textId="2065E604" w:rsidR="005B2A6D" w:rsidRPr="008F5589" w:rsidRDefault="005B2A6D" w:rsidP="005B2A6D">
            <w:pPr>
              <w:jc w:val="both"/>
              <w:rPr>
                <w:color w:val="0000FF"/>
              </w:rPr>
            </w:pPr>
            <w:r w:rsidRPr="008F5589">
              <w:rPr>
                <w:color w:val="0000FF"/>
              </w:rPr>
              <w:lastRenderedPageBreak/>
              <w:t>10.</w:t>
            </w:r>
          </w:p>
        </w:tc>
        <w:tc>
          <w:tcPr>
            <w:tcW w:w="8264" w:type="dxa"/>
          </w:tcPr>
          <w:p w14:paraId="3286B9A7" w14:textId="700F9221" w:rsidR="005B2A6D" w:rsidRPr="008F5589" w:rsidRDefault="005B2A6D" w:rsidP="005B2A6D">
            <w:pPr>
              <w:jc w:val="both"/>
            </w:pPr>
            <w:r w:rsidRPr="008F5589">
              <w:t>We do not come within the category of prohibited economic operators identified in Regulation (EU) No 833/2014 of 31 July 2014 (as amended by EU Regulation 2022/576 or any subsequent amendments to same).</w:t>
            </w:r>
          </w:p>
        </w:tc>
      </w:tr>
      <w:tr w:rsidR="005B2A6D" w:rsidRPr="008F5589" w14:paraId="40AC185B" w14:textId="77777777" w:rsidTr="00904FCA">
        <w:tc>
          <w:tcPr>
            <w:tcW w:w="807" w:type="dxa"/>
          </w:tcPr>
          <w:p w14:paraId="40902D1F" w14:textId="4FFB2036" w:rsidR="005B2A6D" w:rsidRPr="008F5589" w:rsidRDefault="005B2A6D" w:rsidP="005B2A6D">
            <w:pPr>
              <w:jc w:val="both"/>
              <w:rPr>
                <w:color w:val="0000FF"/>
              </w:rPr>
            </w:pPr>
            <w:r w:rsidRPr="008F5589">
              <w:rPr>
                <w:color w:val="0000FF"/>
              </w:rPr>
              <w:t>11.</w:t>
            </w:r>
          </w:p>
        </w:tc>
        <w:tc>
          <w:tcPr>
            <w:tcW w:w="8264" w:type="dxa"/>
          </w:tcPr>
          <w:p w14:paraId="761FE549" w14:textId="369D6A13" w:rsidR="005B2A6D" w:rsidRPr="008F5589" w:rsidRDefault="005B2A6D" w:rsidP="005B2A6D">
            <w:pPr>
              <w:jc w:val="both"/>
            </w:pPr>
            <w:r w:rsidRPr="008F5589">
              <w:t xml:space="preserve">The origin of goods connected to our Tender, if any, are not subject to the prohibitions set out in Regulation (EU) No 833/2014 (as amended by EU Regulation 2022/576 or any subsequent amendments to same).          </w:t>
            </w:r>
          </w:p>
        </w:tc>
      </w:tr>
      <w:tr w:rsidR="005B2A6D" w:rsidRPr="008F5589" w14:paraId="4BA716A6" w14:textId="77777777" w:rsidTr="00904FCA">
        <w:tc>
          <w:tcPr>
            <w:tcW w:w="807" w:type="dxa"/>
          </w:tcPr>
          <w:p w14:paraId="252F3832" w14:textId="3C918B65" w:rsidR="005B2A6D" w:rsidRPr="008F5589" w:rsidRDefault="005B2A6D" w:rsidP="005B2A6D">
            <w:pPr>
              <w:jc w:val="both"/>
              <w:rPr>
                <w:color w:val="0000FF"/>
              </w:rPr>
            </w:pPr>
            <w:r w:rsidRPr="008F5589">
              <w:rPr>
                <w:color w:val="0000FF"/>
              </w:rPr>
              <w:t>12.</w:t>
            </w:r>
          </w:p>
        </w:tc>
        <w:tc>
          <w:tcPr>
            <w:tcW w:w="8264" w:type="dxa"/>
          </w:tcPr>
          <w:p w14:paraId="1F8BA78A" w14:textId="6E357D45" w:rsidR="005B2A6D" w:rsidRPr="008F5589" w:rsidRDefault="005B2A6D" w:rsidP="005B2A6D">
            <w:pPr>
              <w:jc w:val="both"/>
            </w:pPr>
            <w:r w:rsidRPr="008F5589">
              <w:t xml:space="preserve">The subcontractor(s) on whose capacity we rely as part of our Tender (where the value of that subcontract exceeds 10% of the value of the </w:t>
            </w:r>
            <w:r w:rsidR="000C4BF2" w:rsidRPr="008F5589">
              <w:t xml:space="preserve">Goods and </w:t>
            </w:r>
            <w:r w:rsidRPr="008F5589">
              <w:t>Services Contract) does not come within the category of prohibited economic operators identified in Regulation (EU) No 833/2014 of 31 July 2014 (as amended by EU Regulation 2022/576 or any subsequent amendments to same).</w:t>
            </w:r>
          </w:p>
        </w:tc>
      </w:tr>
    </w:tbl>
    <w:p w14:paraId="67DBA0C2" w14:textId="77777777" w:rsidR="003C0FB1" w:rsidRPr="008F5589"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F5589" w14:paraId="26E81897" w14:textId="77777777" w:rsidTr="00503F93">
        <w:trPr>
          <w:trHeight w:val="940"/>
        </w:trPr>
        <w:tc>
          <w:tcPr>
            <w:tcW w:w="4208" w:type="dxa"/>
          </w:tcPr>
          <w:p w14:paraId="4D33B3F3" w14:textId="4E6E3903" w:rsidR="003C0FB1" w:rsidRPr="008F5589" w:rsidRDefault="00FD38B8" w:rsidP="00503F93">
            <w:pPr>
              <w:jc w:val="both"/>
              <w:rPr>
                <w:b/>
                <w:color w:val="333399"/>
                <w:szCs w:val="22"/>
              </w:rPr>
            </w:pPr>
            <w:r w:rsidRPr="008F5589">
              <w:br w:type="page"/>
            </w:r>
            <w:r w:rsidR="003C0FB1" w:rsidRPr="008F5589">
              <w:rPr>
                <w:b/>
                <w:color w:val="333399"/>
                <w:szCs w:val="22"/>
              </w:rPr>
              <w:t>SIGNED</w:t>
            </w:r>
          </w:p>
          <w:p w14:paraId="538B57EE" w14:textId="77777777" w:rsidR="003C0FB1" w:rsidRPr="008F5589" w:rsidRDefault="003C0FB1" w:rsidP="00503F93">
            <w:pPr>
              <w:jc w:val="both"/>
              <w:rPr>
                <w:b/>
                <w:color w:val="333399"/>
                <w:szCs w:val="22"/>
              </w:rPr>
            </w:pPr>
          </w:p>
          <w:p w14:paraId="23B91975" w14:textId="77777777" w:rsidR="003C0FB1" w:rsidRPr="008F5589" w:rsidRDefault="003C0FB1" w:rsidP="00503F93">
            <w:pPr>
              <w:jc w:val="both"/>
              <w:rPr>
                <w:b/>
                <w:color w:val="333399"/>
                <w:szCs w:val="22"/>
              </w:rPr>
            </w:pPr>
          </w:p>
          <w:p w14:paraId="0F1268BC" w14:textId="77777777" w:rsidR="003C0FB1" w:rsidRPr="008F5589" w:rsidRDefault="003C0FB1" w:rsidP="00503F93">
            <w:pPr>
              <w:jc w:val="both"/>
              <w:rPr>
                <w:b/>
                <w:color w:val="333399"/>
                <w:szCs w:val="22"/>
              </w:rPr>
            </w:pPr>
          </w:p>
          <w:p w14:paraId="5048B5DC" w14:textId="77777777" w:rsidR="003C0FB1" w:rsidRPr="008F5589" w:rsidRDefault="003C0FB1" w:rsidP="00503F93">
            <w:pPr>
              <w:jc w:val="both"/>
              <w:rPr>
                <w:b/>
                <w:color w:val="333399"/>
                <w:szCs w:val="22"/>
              </w:rPr>
            </w:pPr>
            <w:r w:rsidRPr="008F5589">
              <w:rPr>
                <w:b/>
                <w:color w:val="333399"/>
                <w:szCs w:val="22"/>
              </w:rPr>
              <w:t>(Authorised Signatory)</w:t>
            </w:r>
          </w:p>
        </w:tc>
        <w:tc>
          <w:tcPr>
            <w:tcW w:w="4833" w:type="dxa"/>
          </w:tcPr>
          <w:p w14:paraId="1075904B" w14:textId="77777777" w:rsidR="003C0FB1" w:rsidRPr="008F5589" w:rsidRDefault="003C0FB1" w:rsidP="00503F93">
            <w:pPr>
              <w:jc w:val="both"/>
              <w:rPr>
                <w:b/>
                <w:color w:val="333399"/>
                <w:szCs w:val="22"/>
              </w:rPr>
            </w:pPr>
            <w:r w:rsidRPr="008F5589">
              <w:rPr>
                <w:b/>
                <w:color w:val="333399"/>
                <w:szCs w:val="22"/>
              </w:rPr>
              <w:t>Company</w:t>
            </w:r>
          </w:p>
          <w:p w14:paraId="092D38C8" w14:textId="77777777" w:rsidR="003C0FB1" w:rsidRPr="008F5589" w:rsidRDefault="003C0FB1" w:rsidP="00503F93">
            <w:pPr>
              <w:jc w:val="both"/>
              <w:rPr>
                <w:b/>
                <w:color w:val="333399"/>
                <w:szCs w:val="22"/>
              </w:rPr>
            </w:pPr>
          </w:p>
        </w:tc>
      </w:tr>
      <w:tr w:rsidR="003C0FB1" w:rsidRPr="008F5589" w14:paraId="6057679E" w14:textId="77777777" w:rsidTr="00503F93">
        <w:trPr>
          <w:cantSplit/>
          <w:trHeight w:val="940"/>
        </w:trPr>
        <w:tc>
          <w:tcPr>
            <w:tcW w:w="4208" w:type="dxa"/>
          </w:tcPr>
          <w:p w14:paraId="31041AB8" w14:textId="77777777" w:rsidR="003C0FB1" w:rsidRPr="008F5589" w:rsidRDefault="003C0FB1" w:rsidP="00503F93">
            <w:pPr>
              <w:jc w:val="both"/>
              <w:rPr>
                <w:b/>
                <w:color w:val="333399"/>
                <w:szCs w:val="22"/>
              </w:rPr>
            </w:pPr>
            <w:r w:rsidRPr="008F5589">
              <w:rPr>
                <w:b/>
                <w:color w:val="333399"/>
                <w:szCs w:val="22"/>
              </w:rPr>
              <w:t>Print name</w:t>
            </w:r>
          </w:p>
        </w:tc>
        <w:tc>
          <w:tcPr>
            <w:tcW w:w="4833" w:type="dxa"/>
            <w:vMerge w:val="restart"/>
          </w:tcPr>
          <w:p w14:paraId="0581D1B9" w14:textId="77777777" w:rsidR="003C0FB1" w:rsidRPr="008F5589" w:rsidRDefault="003C0FB1" w:rsidP="00503F93">
            <w:pPr>
              <w:jc w:val="both"/>
              <w:rPr>
                <w:b/>
                <w:color w:val="333399"/>
                <w:szCs w:val="22"/>
              </w:rPr>
            </w:pPr>
            <w:r w:rsidRPr="008F5589">
              <w:rPr>
                <w:b/>
                <w:color w:val="333399"/>
                <w:szCs w:val="22"/>
              </w:rPr>
              <w:t>Address</w:t>
            </w:r>
          </w:p>
        </w:tc>
      </w:tr>
      <w:tr w:rsidR="003C0FB1" w:rsidRPr="008F5589" w14:paraId="7AA1F9BB" w14:textId="77777777" w:rsidTr="00503F93">
        <w:trPr>
          <w:cantSplit/>
          <w:trHeight w:val="940"/>
        </w:trPr>
        <w:tc>
          <w:tcPr>
            <w:tcW w:w="4208" w:type="dxa"/>
          </w:tcPr>
          <w:p w14:paraId="142F0832" w14:textId="77777777" w:rsidR="003C0FB1" w:rsidRPr="008F5589" w:rsidRDefault="003C0FB1" w:rsidP="00503F93">
            <w:pPr>
              <w:jc w:val="both"/>
              <w:rPr>
                <w:b/>
                <w:color w:val="333399"/>
                <w:szCs w:val="22"/>
              </w:rPr>
            </w:pPr>
            <w:r w:rsidRPr="008F5589">
              <w:rPr>
                <w:b/>
                <w:color w:val="333399"/>
                <w:szCs w:val="22"/>
              </w:rPr>
              <w:t>Date</w:t>
            </w:r>
          </w:p>
        </w:tc>
        <w:tc>
          <w:tcPr>
            <w:tcW w:w="4833" w:type="dxa"/>
            <w:vMerge/>
            <w:shd w:val="clear" w:color="auto" w:fill="CCCCCC"/>
          </w:tcPr>
          <w:p w14:paraId="6B5A19F0" w14:textId="77777777" w:rsidR="003C0FB1" w:rsidRPr="008F5589" w:rsidRDefault="003C0FB1" w:rsidP="00503F93">
            <w:pPr>
              <w:jc w:val="both"/>
              <w:rPr>
                <w:b/>
                <w:color w:val="333399"/>
                <w:szCs w:val="22"/>
              </w:rPr>
            </w:pPr>
          </w:p>
        </w:tc>
      </w:tr>
    </w:tbl>
    <w:p w14:paraId="32F66A5A" w14:textId="77777777" w:rsidR="003C0FB1" w:rsidRPr="008F5589" w:rsidRDefault="003C0FB1" w:rsidP="003C0FB1">
      <w:pPr>
        <w:jc w:val="both"/>
      </w:pPr>
    </w:p>
    <w:p w14:paraId="325ADC6F" w14:textId="77777777" w:rsidR="007B120C" w:rsidRPr="008F5589" w:rsidRDefault="007B120C" w:rsidP="00292437"/>
    <w:p w14:paraId="62C74AB7" w14:textId="083B1EE5" w:rsidR="00662F78" w:rsidRPr="008F5589" w:rsidRDefault="00662F78">
      <w:pPr>
        <w:spacing w:after="160" w:line="259" w:lineRule="auto"/>
        <w:rPr>
          <w:szCs w:val="22"/>
        </w:rPr>
      </w:pPr>
      <w:r w:rsidRPr="008F5589">
        <w:rPr>
          <w:szCs w:val="22"/>
        </w:rPr>
        <w:br w:type="page"/>
      </w:r>
    </w:p>
    <w:p w14:paraId="5F1CDE3B" w14:textId="41F53656" w:rsidR="007B120C" w:rsidRPr="008F5589" w:rsidRDefault="007B120C" w:rsidP="007B120C">
      <w:pPr>
        <w:spacing w:after="160" w:line="259" w:lineRule="auto"/>
        <w:rPr>
          <w:szCs w:val="22"/>
        </w:rPr>
      </w:pPr>
    </w:p>
    <w:p w14:paraId="128A37C2" w14:textId="77777777" w:rsidR="003C0FB1" w:rsidRPr="008F5589" w:rsidRDefault="003C0FB1" w:rsidP="003C0FB1">
      <w:pPr>
        <w:pStyle w:val="Heading1"/>
        <w:spacing w:before="0"/>
        <w:jc w:val="both"/>
        <w:rPr>
          <w:rFonts w:ascii="Calibri" w:hAnsi="Calibri"/>
        </w:rPr>
      </w:pPr>
      <w:r w:rsidRPr="008F5589">
        <w:rPr>
          <w:rFonts w:ascii="Calibri" w:hAnsi="Calibri"/>
        </w:rPr>
        <w:lastRenderedPageBreak/>
        <w:t xml:space="preserve">Appendix </w:t>
      </w:r>
      <w:r w:rsidR="0083112F" w:rsidRPr="008F5589">
        <w:rPr>
          <w:rFonts w:ascii="Calibri" w:hAnsi="Calibri"/>
        </w:rPr>
        <w:t>4</w:t>
      </w:r>
      <w:r w:rsidRPr="008F5589">
        <w:rPr>
          <w:rFonts w:ascii="Calibri" w:hAnsi="Calibri"/>
        </w:rPr>
        <w:t>: Declaration as to Personal Circumstances of Tenderer</w:t>
      </w:r>
    </w:p>
    <w:p w14:paraId="5B89C8D2" w14:textId="6E5AA33E" w:rsidR="003C0FB1" w:rsidRPr="008F5589" w:rsidRDefault="003C0FB1" w:rsidP="0058336E">
      <w:pPr>
        <w:keepLines/>
        <w:jc w:val="both"/>
      </w:pPr>
      <w:r w:rsidRPr="008F5589">
        <w:t xml:space="preserve">Re: Request for Tenders for the Provision of </w:t>
      </w:r>
      <w:sdt>
        <w:sdtPr>
          <w:rPr>
            <w:szCs w:val="22"/>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9A372E" w:rsidRPr="008F5589">
            <w:rPr>
              <w:szCs w:val="22"/>
            </w:rPr>
            <w:t>A Managing Agent for the Procurement and Development of a Sensory Development and Regulation Programme Including Regulation Training &amp; Play Packs for Early Learning &amp; Care and School-Age Childcare service providers</w:t>
          </w:r>
        </w:sdtContent>
      </w:sdt>
      <w:r w:rsidRPr="008F5589">
        <w:t xml:space="preserve"> </w:t>
      </w:r>
    </w:p>
    <w:p w14:paraId="7395CBA3" w14:textId="77777777" w:rsidR="00206CC8" w:rsidRPr="008F5589" w:rsidRDefault="00206CC8" w:rsidP="00206CC8">
      <w:pPr>
        <w:tabs>
          <w:tab w:val="left" w:pos="1701"/>
        </w:tabs>
        <w:spacing w:after="200"/>
        <w:jc w:val="both"/>
      </w:pPr>
      <w:r w:rsidRPr="008F5589">
        <w:rPr>
          <w:b/>
        </w:rPr>
        <w:t>NAME:</w:t>
      </w:r>
      <w:r w:rsidRPr="008F5589">
        <w:t xml:space="preserve">   </w:t>
      </w:r>
      <w:r w:rsidRPr="008F5589">
        <w:tab/>
      </w:r>
      <w:r w:rsidRPr="008F5589">
        <w:rPr>
          <w:rFonts w:cs="Calibri"/>
          <w:u w:val="single"/>
        </w:rPr>
        <w:fldChar w:fldCharType="begin">
          <w:ffData>
            <w:name w:val=""/>
            <w:enabled/>
            <w:calcOnExit w:val="0"/>
            <w:textInput>
              <w:default w:val="[Click here and insert name]"/>
            </w:textInput>
          </w:ffData>
        </w:fldChar>
      </w:r>
      <w:r w:rsidRPr="008F5589">
        <w:rPr>
          <w:rFonts w:cs="Calibri"/>
          <w:u w:val="single"/>
        </w:rPr>
        <w:instrText xml:space="preserve"> FORMTEXT </w:instrText>
      </w:r>
      <w:r w:rsidRPr="008F5589">
        <w:rPr>
          <w:rFonts w:cs="Calibri"/>
          <w:u w:val="single"/>
        </w:rPr>
      </w:r>
      <w:r w:rsidRPr="008F5589">
        <w:rPr>
          <w:rFonts w:cs="Calibri"/>
          <w:u w:val="single"/>
        </w:rPr>
        <w:fldChar w:fldCharType="separate"/>
      </w:r>
      <w:r w:rsidRPr="008F5589">
        <w:rPr>
          <w:rFonts w:cs="Calibri"/>
          <w:noProof/>
          <w:u w:val="single"/>
        </w:rPr>
        <w:t>[Click here and insert name]</w:t>
      </w:r>
      <w:r w:rsidRPr="008F5589">
        <w:rPr>
          <w:rFonts w:cs="Calibri"/>
          <w:u w:val="single"/>
        </w:rPr>
        <w:fldChar w:fldCharType="end"/>
      </w:r>
    </w:p>
    <w:p w14:paraId="54B21FD4" w14:textId="77777777" w:rsidR="00206CC8" w:rsidRPr="008F5589" w:rsidRDefault="00206CC8" w:rsidP="00206CC8">
      <w:pPr>
        <w:tabs>
          <w:tab w:val="left" w:pos="1701"/>
        </w:tabs>
        <w:spacing w:after="200"/>
        <w:jc w:val="both"/>
      </w:pPr>
      <w:r w:rsidRPr="008F5589">
        <w:rPr>
          <w:b/>
        </w:rPr>
        <w:t>ADDRESS:</w:t>
      </w:r>
      <w:r w:rsidRPr="008F5589">
        <w:t xml:space="preserve"> </w:t>
      </w:r>
      <w:r w:rsidRPr="008F5589">
        <w:tab/>
      </w:r>
      <w:r w:rsidRPr="008F5589">
        <w:rPr>
          <w:rFonts w:cs="Calibri"/>
          <w:u w:val="single"/>
        </w:rPr>
        <w:fldChar w:fldCharType="begin">
          <w:ffData>
            <w:name w:val=""/>
            <w:enabled/>
            <w:calcOnExit w:val="0"/>
            <w:textInput>
              <w:default w:val="[Click here and insert address]"/>
            </w:textInput>
          </w:ffData>
        </w:fldChar>
      </w:r>
      <w:r w:rsidRPr="008F5589">
        <w:rPr>
          <w:rFonts w:cs="Calibri"/>
          <w:u w:val="single"/>
        </w:rPr>
        <w:instrText xml:space="preserve"> FORMTEXT </w:instrText>
      </w:r>
      <w:r w:rsidRPr="008F5589">
        <w:rPr>
          <w:rFonts w:cs="Calibri"/>
          <w:u w:val="single"/>
        </w:rPr>
      </w:r>
      <w:r w:rsidRPr="008F5589">
        <w:rPr>
          <w:rFonts w:cs="Calibri"/>
          <w:u w:val="single"/>
        </w:rPr>
        <w:fldChar w:fldCharType="separate"/>
      </w:r>
      <w:r w:rsidRPr="008F5589">
        <w:rPr>
          <w:rFonts w:cs="Calibri"/>
          <w:noProof/>
          <w:u w:val="single"/>
        </w:rPr>
        <w:t>[Click here and insert address]</w:t>
      </w:r>
      <w:r w:rsidRPr="008F5589">
        <w:rPr>
          <w:rFonts w:cs="Calibri"/>
          <w:u w:val="single"/>
        </w:rPr>
        <w:fldChar w:fldCharType="end"/>
      </w:r>
    </w:p>
    <w:p w14:paraId="507BEC58" w14:textId="77777777" w:rsidR="00206CC8" w:rsidRPr="008F5589" w:rsidRDefault="00206CC8" w:rsidP="00206CC8">
      <w:pPr>
        <w:rPr>
          <w:lang w:val="en-US"/>
        </w:rPr>
      </w:pPr>
      <w:r w:rsidRPr="008F5589">
        <w:rPr>
          <w:lang w:val="en-US"/>
        </w:rPr>
        <w:t xml:space="preserve">I, </w:t>
      </w:r>
      <w:r w:rsidRPr="008F5589">
        <w:rPr>
          <w:rFonts w:cs="Calibri"/>
        </w:rPr>
        <w:fldChar w:fldCharType="begin">
          <w:ffData>
            <w:name w:val=""/>
            <w:enabled/>
            <w:calcOnExit w:val="0"/>
            <w:textInput>
              <w:default w:val="[Click here and insert name of Declarant]"/>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Declarant]</w:t>
      </w:r>
      <w:r w:rsidRPr="008F5589">
        <w:rPr>
          <w:rFonts w:cs="Calibri"/>
        </w:rPr>
        <w:fldChar w:fldCharType="end"/>
      </w:r>
      <w:r w:rsidRPr="008F5589">
        <w:rPr>
          <w:rFonts w:cs="Calibri"/>
        </w:rPr>
        <w:t>,</w:t>
      </w:r>
      <w:r w:rsidRPr="008F5589">
        <w:rPr>
          <w:i/>
        </w:rPr>
        <w:t xml:space="preserve"> </w:t>
      </w:r>
      <w:r w:rsidRPr="008F5589">
        <w:rPr>
          <w:lang w:val="en-US"/>
        </w:rPr>
        <w:t xml:space="preserve">of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do solemnly and sincerely declare that:</w:t>
      </w:r>
    </w:p>
    <w:p w14:paraId="3D26CE20" w14:textId="77777777" w:rsidR="00206CC8" w:rsidRPr="008F5589" w:rsidRDefault="00206CC8" w:rsidP="0003041E">
      <w:pPr>
        <w:pStyle w:val="ListParagraph"/>
        <w:numPr>
          <w:ilvl w:val="0"/>
          <w:numId w:val="20"/>
        </w:numPr>
        <w:spacing w:after="160" w:line="259" w:lineRule="auto"/>
        <w:rPr>
          <w:lang w:val="en-US"/>
        </w:rPr>
      </w:pPr>
      <w:r w:rsidRPr="008F5589">
        <w:rPr>
          <w:lang w:val="en-US"/>
        </w:rPr>
        <w:t xml:space="preserve">I am a </w:t>
      </w:r>
      <w:r w:rsidRPr="008F5589">
        <w:rPr>
          <w:rFonts w:cs="Calibri"/>
        </w:rPr>
        <w:fldChar w:fldCharType="begin">
          <w:ffData>
            <w:name w:val=""/>
            <w:enabled/>
            <w:calcOnExit w:val="0"/>
            <w:textInput>
              <w:default w:val="[insert role of Declarant]"/>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[insert role of Declarant]</w:t>
      </w:r>
      <w:r w:rsidRPr="008F5589">
        <w:rPr>
          <w:rFonts w:cs="Calibri"/>
        </w:rPr>
        <w:fldChar w:fldCharType="end"/>
      </w:r>
      <w:r w:rsidRPr="008F5589">
        <w:rPr>
          <w:lang w:val="en-US"/>
        </w:rPr>
        <w:t xml:space="preserve"> of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and am authorized by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to make this declaration which relates to a tender (“the Tender”) submitted by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in response to an RFT dated titled </w:t>
      </w:r>
      <w:r w:rsidRPr="008F5589">
        <w:rPr>
          <w:rFonts w:cs="Calibri"/>
        </w:rPr>
        <w:fldChar w:fldCharType="begin">
          <w:ffData>
            <w:name w:val=""/>
            <w:enabled/>
            <w:calcOnExit w:val="0"/>
            <w:textInput>
              <w:default w:val="[insert description of competition]"/>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[insert description of competition]</w:t>
      </w:r>
      <w:r w:rsidRPr="008F5589">
        <w:rPr>
          <w:rFonts w:cs="Calibri"/>
        </w:rPr>
        <w:fldChar w:fldCharType="end"/>
      </w:r>
      <w:r w:rsidRPr="008F5589">
        <w:rPr>
          <w:lang w:val="en-US"/>
        </w:rPr>
        <w:t xml:space="preserve"> published by </w:t>
      </w:r>
      <w:r w:rsidRPr="008F5589">
        <w:rPr>
          <w:rFonts w:cs="Calibri"/>
        </w:rPr>
        <w:fldChar w:fldCharType="begin">
          <w:ffData>
            <w:name w:val=""/>
            <w:enabled/>
            <w:calcOnExit w:val="0"/>
            <w:textInput>
              <w:default w:val="[insert name of contracting author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[insert name of contracting authority]</w:t>
      </w:r>
      <w:r w:rsidRPr="008F5589">
        <w:rPr>
          <w:rFonts w:cs="Calibri"/>
        </w:rPr>
        <w:fldChar w:fldCharType="end"/>
      </w:r>
      <w:r w:rsidRPr="008F5589">
        <w:rPr>
          <w:lang w:val="en-US"/>
        </w:rPr>
        <w:t xml:space="preserve"> (“the Contracting Authority”).</w:t>
      </w:r>
    </w:p>
    <w:p w14:paraId="14BE7985" w14:textId="77777777" w:rsidR="00206CC8" w:rsidRPr="008F5589" w:rsidRDefault="00206CC8" w:rsidP="00206CC8">
      <w:pPr>
        <w:pStyle w:val="ListParagraph"/>
        <w:rPr>
          <w:lang w:val="en-US"/>
        </w:rPr>
      </w:pPr>
    </w:p>
    <w:p w14:paraId="6A489943" w14:textId="718B5880" w:rsidR="00206CC8" w:rsidRPr="008F5589" w:rsidRDefault="00206CC8" w:rsidP="0003041E">
      <w:pPr>
        <w:pStyle w:val="ListParagraph"/>
        <w:numPr>
          <w:ilvl w:val="0"/>
          <w:numId w:val="20"/>
        </w:numPr>
        <w:spacing w:after="160" w:line="259" w:lineRule="auto"/>
        <w:rPr>
          <w:lang w:val="en-US"/>
        </w:rPr>
      </w:pPr>
      <w:r w:rsidRPr="008F5589">
        <w:rPr>
          <w:lang w:val="en-US"/>
        </w:rPr>
        <w:t xml:space="preserve">Neither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nor any person who is a member of the administrative, management or supervisory body of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nor any person who has powers of representation, decision or control in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has:</w:t>
      </w:r>
    </w:p>
    <w:p w14:paraId="79EF3B51" w14:textId="77777777" w:rsidR="00206CC8" w:rsidRPr="008F5589" w:rsidRDefault="00206CC8" w:rsidP="00206CC8">
      <w:pPr>
        <w:pStyle w:val="ListParagraph"/>
        <w:spacing w:after="160" w:line="259" w:lineRule="auto"/>
        <w:ind w:left="1080"/>
        <w:rPr>
          <w:lang w:val="en-US"/>
        </w:rPr>
      </w:pPr>
    </w:p>
    <w:p w14:paraId="05B8D592" w14:textId="77777777" w:rsidR="00147DAB" w:rsidRPr="008F5589" w:rsidRDefault="00147DAB" w:rsidP="00147DAB">
      <w:pPr>
        <w:pStyle w:val="ListParagraph"/>
        <w:numPr>
          <w:ilvl w:val="0"/>
          <w:numId w:val="21"/>
        </w:numPr>
        <w:spacing w:after="160" w:line="259" w:lineRule="auto"/>
        <w:rPr>
          <w:lang w:val="en-US"/>
        </w:rPr>
      </w:pPr>
      <w:r w:rsidRPr="008F5589">
        <w:rPr>
          <w:lang w:val="en-US"/>
        </w:rPr>
        <w:t>ever been the subject of a conviction for participation in a criminal organisation, as defined in Article 2 of Council Framework Decision 2008/841/JHA.</w:t>
      </w:r>
    </w:p>
    <w:p w14:paraId="1EE5FBA9" w14:textId="77777777" w:rsidR="00147DAB" w:rsidRPr="008F5589" w:rsidRDefault="00147DAB" w:rsidP="00147DAB">
      <w:pPr>
        <w:pStyle w:val="ListParagraph"/>
        <w:numPr>
          <w:ilvl w:val="0"/>
          <w:numId w:val="21"/>
        </w:numPr>
        <w:spacing w:after="160" w:line="259" w:lineRule="auto"/>
        <w:rPr>
          <w:lang w:val="en-US"/>
        </w:rPr>
      </w:pPr>
      <w:r w:rsidRPr="008F5589">
        <w:rPr>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8F5589">
        <w:rPr>
          <w:rFonts w:cs="Calibri"/>
          <w:szCs w:val="22"/>
        </w:rPr>
        <w:fldChar w:fldCharType="begin">
          <w:ffData>
            <w:name w:val=""/>
            <w:enabled/>
            <w:calcOnExit w:val="0"/>
            <w:textInput>
              <w:default w:val="[Click here and insert name of entity]"/>
            </w:textInput>
          </w:ffData>
        </w:fldChar>
      </w:r>
      <w:r w:rsidRPr="008F5589">
        <w:rPr>
          <w:rFonts w:cs="Calibri"/>
          <w:szCs w:val="22"/>
        </w:rPr>
        <w:instrText xml:space="preserve"> FORMTEXT </w:instrText>
      </w:r>
      <w:r w:rsidRPr="008F5589">
        <w:rPr>
          <w:rFonts w:cs="Calibri"/>
          <w:szCs w:val="22"/>
        </w:rPr>
      </w:r>
      <w:r w:rsidRPr="008F5589">
        <w:rPr>
          <w:rFonts w:cs="Calibri"/>
          <w:szCs w:val="22"/>
        </w:rPr>
        <w:fldChar w:fldCharType="separate"/>
      </w:r>
      <w:r w:rsidRPr="008F5589">
        <w:rPr>
          <w:rFonts w:cs="Calibri"/>
          <w:noProof/>
          <w:szCs w:val="22"/>
        </w:rPr>
        <w:t>[Click here and insert name of entity]</w:t>
      </w:r>
      <w:r w:rsidRPr="008F5589">
        <w:rPr>
          <w:rFonts w:cs="Calibri"/>
          <w:szCs w:val="22"/>
        </w:rPr>
        <w:fldChar w:fldCharType="end"/>
      </w:r>
      <w:r w:rsidRPr="008F5589">
        <w:rPr>
          <w:lang w:val="en-US"/>
        </w:rPr>
        <w:t xml:space="preserve"> is established.</w:t>
      </w:r>
    </w:p>
    <w:p w14:paraId="2BC36748" w14:textId="77F45004" w:rsidR="00206CC8" w:rsidRPr="008F5589" w:rsidRDefault="00147DAB" w:rsidP="00147DAB">
      <w:pPr>
        <w:pStyle w:val="ListParagraph"/>
        <w:numPr>
          <w:ilvl w:val="0"/>
          <w:numId w:val="21"/>
        </w:numPr>
        <w:spacing w:after="160" w:line="259" w:lineRule="auto"/>
        <w:rPr>
          <w:lang w:val="en-US"/>
        </w:rPr>
      </w:pPr>
      <w:r w:rsidRPr="008F5589">
        <w:rPr>
          <w:lang w:val="en-US"/>
        </w:rPr>
        <w:t xml:space="preserve"> </w:t>
      </w:r>
      <w:r w:rsidR="00206CC8" w:rsidRPr="008F5589">
        <w:rPr>
          <w:lang w:val="en-US"/>
        </w:rPr>
        <w:t>ever been the subject of a conviction for fraud within the meaning of Article 1 of the Convention on the protection of the European Communities’ financial interests.</w:t>
      </w:r>
    </w:p>
    <w:p w14:paraId="025E0F73" w14:textId="77777777" w:rsidR="00206CC8" w:rsidRPr="008F5589" w:rsidRDefault="00206CC8" w:rsidP="0003041E">
      <w:pPr>
        <w:pStyle w:val="ListParagraph"/>
        <w:numPr>
          <w:ilvl w:val="0"/>
          <w:numId w:val="21"/>
        </w:numPr>
        <w:spacing w:after="160" w:line="259" w:lineRule="auto"/>
        <w:rPr>
          <w:lang w:val="en-US"/>
        </w:rPr>
      </w:pPr>
      <w:r w:rsidRPr="008F5589">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8F5589" w:rsidRDefault="00206CC8" w:rsidP="0003041E">
      <w:pPr>
        <w:pStyle w:val="ListParagraph"/>
        <w:numPr>
          <w:ilvl w:val="0"/>
          <w:numId w:val="21"/>
        </w:numPr>
        <w:spacing w:after="160" w:line="259" w:lineRule="auto"/>
        <w:rPr>
          <w:lang w:val="en-US"/>
        </w:rPr>
      </w:pPr>
      <w:r w:rsidRPr="008F5589">
        <w:rPr>
          <w:lang w:val="en-US"/>
        </w:rPr>
        <w:t>ever been the subject of a conviction for money laundering or terrorist financing, as defined in Article 1 of Directive 2005/60/EC of the European Parliament and of the Council.</w:t>
      </w:r>
    </w:p>
    <w:p w14:paraId="63A8116F" w14:textId="77777777" w:rsidR="00206CC8" w:rsidRPr="008F5589" w:rsidRDefault="00206CC8" w:rsidP="0003041E">
      <w:pPr>
        <w:pStyle w:val="ListParagraph"/>
        <w:numPr>
          <w:ilvl w:val="0"/>
          <w:numId w:val="21"/>
        </w:numPr>
        <w:spacing w:after="160" w:line="259" w:lineRule="auto"/>
        <w:rPr>
          <w:lang w:val="en-US"/>
        </w:rPr>
      </w:pPr>
      <w:r w:rsidRPr="008F5589">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Pr="008F5589" w:rsidRDefault="00206CC8" w:rsidP="00206CC8">
      <w:pPr>
        <w:pStyle w:val="ListParagraph"/>
        <w:ind w:left="1080"/>
        <w:rPr>
          <w:lang w:val="en-US"/>
        </w:rPr>
      </w:pPr>
    </w:p>
    <w:p w14:paraId="1F1AE21C" w14:textId="77777777" w:rsidR="00206CC8" w:rsidRPr="008F5589" w:rsidRDefault="00206CC8" w:rsidP="0003041E">
      <w:pPr>
        <w:pStyle w:val="ListParagraph"/>
        <w:numPr>
          <w:ilvl w:val="0"/>
          <w:numId w:val="20"/>
        </w:numPr>
        <w:spacing w:after="160" w:line="259" w:lineRule="auto"/>
        <w:rPr>
          <w:lang w:val="en-US"/>
        </w:rPr>
      </w:pP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w:t>
      </w:r>
    </w:p>
    <w:p w14:paraId="656114C7" w14:textId="77777777" w:rsidR="00206CC8" w:rsidRPr="008F5589" w:rsidRDefault="00206CC8" w:rsidP="00206CC8">
      <w:pPr>
        <w:pStyle w:val="ListParagraph"/>
        <w:rPr>
          <w:lang w:val="en-US"/>
        </w:rPr>
      </w:pPr>
    </w:p>
    <w:p w14:paraId="5866F081" w14:textId="77777777" w:rsidR="00206CC8" w:rsidRPr="008F5589" w:rsidRDefault="00206CC8" w:rsidP="0003041E">
      <w:pPr>
        <w:numPr>
          <w:ilvl w:val="0"/>
          <w:numId w:val="22"/>
        </w:numPr>
        <w:ind w:left="1134" w:right="47" w:hanging="283"/>
        <w:jc w:val="both"/>
      </w:pPr>
      <w:r w:rsidRPr="008F5589">
        <w:t>is not in breach and has not breached its obligations relating to the payment of taxes or social security contributions.</w:t>
      </w:r>
    </w:p>
    <w:p w14:paraId="00257962" w14:textId="77777777" w:rsidR="00206CC8" w:rsidRPr="008F5589" w:rsidRDefault="00206CC8" w:rsidP="0003041E">
      <w:pPr>
        <w:numPr>
          <w:ilvl w:val="0"/>
          <w:numId w:val="22"/>
        </w:numPr>
        <w:ind w:left="1134" w:right="47" w:hanging="283"/>
        <w:jc w:val="both"/>
      </w:pPr>
      <w:r w:rsidRPr="008F5589">
        <w:t>has carried out the preparation of the Tender independently.</w:t>
      </w:r>
    </w:p>
    <w:p w14:paraId="0971D3B1" w14:textId="77777777" w:rsidR="00206CC8" w:rsidRPr="008F5589" w:rsidRDefault="00206CC8" w:rsidP="00206CC8">
      <w:pPr>
        <w:spacing w:after="160" w:line="259" w:lineRule="auto"/>
        <w:ind w:left="720"/>
        <w:rPr>
          <w:lang w:val="en-US"/>
        </w:rPr>
      </w:pPr>
    </w:p>
    <w:p w14:paraId="5223EA65" w14:textId="77777777" w:rsidR="00206CC8" w:rsidRPr="008F5589" w:rsidRDefault="00206CC8" w:rsidP="00206CC8">
      <w:pPr>
        <w:pStyle w:val="ListParagraph"/>
        <w:rPr>
          <w:lang w:val="en-US"/>
        </w:rPr>
      </w:pPr>
    </w:p>
    <w:p w14:paraId="46E3F7A3" w14:textId="77777777" w:rsidR="00206CC8" w:rsidRPr="008F5589" w:rsidRDefault="00206CC8" w:rsidP="0003041E">
      <w:pPr>
        <w:pStyle w:val="ListParagraph"/>
        <w:numPr>
          <w:ilvl w:val="0"/>
          <w:numId w:val="20"/>
        </w:numPr>
        <w:spacing w:after="160" w:line="259" w:lineRule="auto"/>
        <w:rPr>
          <w:lang w:val="en-US"/>
        </w:rPr>
      </w:pP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w:t>
      </w:r>
    </w:p>
    <w:p w14:paraId="32A004FA" w14:textId="77777777" w:rsidR="00206CC8" w:rsidRPr="008F5589" w:rsidRDefault="00206CC8" w:rsidP="00206CC8">
      <w:pPr>
        <w:pStyle w:val="ListParagraph"/>
        <w:rPr>
          <w:lang w:val="en-US"/>
        </w:rPr>
      </w:pPr>
    </w:p>
    <w:p w14:paraId="3FEBBFB7" w14:textId="77777777" w:rsidR="00206CC8" w:rsidRPr="008F5589" w:rsidRDefault="00206CC8" w:rsidP="0003041E">
      <w:pPr>
        <w:pStyle w:val="ListParagraph"/>
        <w:numPr>
          <w:ilvl w:val="0"/>
          <w:numId w:val="23"/>
        </w:numPr>
        <w:spacing w:after="160" w:line="259" w:lineRule="auto"/>
        <w:rPr>
          <w:lang w:val="en-US"/>
        </w:rPr>
      </w:pPr>
      <w:r w:rsidRPr="008F5589">
        <w:rPr>
          <w:lang w:val="en-US"/>
        </w:rPr>
        <w:t>has, in the performance of all public contracts, complied with applicable obligations in the field of environmental</w:t>
      </w:r>
      <w:r w:rsidRPr="008F5589">
        <w:t xml:space="preserve"> </w:t>
      </w:r>
      <w:r w:rsidRPr="008F5589">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8F5589" w:rsidRDefault="00206CC8" w:rsidP="0003041E">
      <w:pPr>
        <w:pStyle w:val="ListParagraph"/>
        <w:numPr>
          <w:ilvl w:val="0"/>
          <w:numId w:val="23"/>
        </w:numPr>
        <w:spacing w:after="160" w:line="259" w:lineRule="auto"/>
        <w:rPr>
          <w:lang w:val="en-US"/>
        </w:rPr>
      </w:pPr>
      <w:r w:rsidRPr="008F5589">
        <w:rPr>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8F5589" w:rsidRDefault="00206CC8" w:rsidP="0003041E">
      <w:pPr>
        <w:pStyle w:val="ListParagraph"/>
        <w:numPr>
          <w:ilvl w:val="0"/>
          <w:numId w:val="23"/>
        </w:numPr>
        <w:spacing w:after="160" w:line="259" w:lineRule="auto"/>
        <w:rPr>
          <w:lang w:val="en-US"/>
        </w:rPr>
      </w:pPr>
      <w:r w:rsidRPr="008F5589">
        <w:rPr>
          <w:lang w:val="en-US"/>
        </w:rPr>
        <w:t>is not guilty of grave professional misconduct.</w:t>
      </w:r>
    </w:p>
    <w:p w14:paraId="710A6D84" w14:textId="77777777" w:rsidR="00206CC8" w:rsidRPr="008F5589" w:rsidRDefault="00206CC8" w:rsidP="0003041E">
      <w:pPr>
        <w:pStyle w:val="ListParagraph"/>
        <w:numPr>
          <w:ilvl w:val="0"/>
          <w:numId w:val="23"/>
        </w:numPr>
        <w:spacing w:after="160" w:line="259" w:lineRule="auto"/>
        <w:rPr>
          <w:lang w:val="en-US"/>
        </w:rPr>
      </w:pPr>
      <w:r w:rsidRPr="008F5589">
        <w:rPr>
          <w:lang w:val="en-US"/>
        </w:rPr>
        <w:t>has not entered into agreements with other economic operators aimed at distorting competition.</w:t>
      </w:r>
    </w:p>
    <w:p w14:paraId="38185551" w14:textId="77777777" w:rsidR="00206CC8" w:rsidRPr="008F5589" w:rsidRDefault="00206CC8" w:rsidP="0003041E">
      <w:pPr>
        <w:pStyle w:val="ListParagraph"/>
        <w:numPr>
          <w:ilvl w:val="0"/>
          <w:numId w:val="23"/>
        </w:numPr>
        <w:spacing w:after="160" w:line="259" w:lineRule="auto"/>
        <w:rPr>
          <w:lang w:val="en-US"/>
        </w:rPr>
      </w:pPr>
      <w:r w:rsidRPr="008F5589">
        <w:rPr>
          <w:lang w:val="en-US"/>
        </w:rPr>
        <w:t>is not aware of any conflict of interest due to its participation in the Competition;</w:t>
      </w:r>
    </w:p>
    <w:p w14:paraId="188DE1B7" w14:textId="77777777" w:rsidR="00206CC8" w:rsidRPr="008F5589" w:rsidRDefault="00206CC8" w:rsidP="0003041E">
      <w:pPr>
        <w:pStyle w:val="ListParagraph"/>
        <w:numPr>
          <w:ilvl w:val="0"/>
          <w:numId w:val="23"/>
        </w:numPr>
        <w:spacing w:after="160" w:line="259" w:lineRule="auto"/>
        <w:rPr>
          <w:lang w:val="en-US"/>
        </w:rPr>
      </w:pPr>
      <w:r w:rsidRPr="008F5589">
        <w:rPr>
          <w:lang w:val="en-US"/>
        </w:rPr>
        <w:t>has not had any prior involvement in the preparation of the Competition;</w:t>
      </w:r>
    </w:p>
    <w:p w14:paraId="1618E26E" w14:textId="77777777" w:rsidR="00206CC8" w:rsidRPr="008F5589" w:rsidRDefault="00206CC8" w:rsidP="0003041E">
      <w:pPr>
        <w:pStyle w:val="ListParagraph"/>
        <w:numPr>
          <w:ilvl w:val="0"/>
          <w:numId w:val="23"/>
        </w:numPr>
        <w:spacing w:after="160" w:line="259" w:lineRule="auto"/>
        <w:rPr>
          <w:lang w:val="en-US"/>
        </w:rPr>
      </w:pPr>
      <w:r w:rsidRPr="008F5589">
        <w:rPr>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8F5589" w:rsidRDefault="00206CC8" w:rsidP="0003041E">
      <w:pPr>
        <w:pStyle w:val="ListParagraph"/>
        <w:numPr>
          <w:ilvl w:val="0"/>
          <w:numId w:val="23"/>
        </w:numPr>
        <w:spacing w:after="160" w:line="259" w:lineRule="auto"/>
        <w:rPr>
          <w:lang w:val="en-US"/>
        </w:rPr>
      </w:pPr>
      <w:r w:rsidRPr="008F5589">
        <w:rPr>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Pr="008F5589" w:rsidRDefault="00206CC8" w:rsidP="0003041E">
      <w:pPr>
        <w:pStyle w:val="ListParagraph"/>
        <w:numPr>
          <w:ilvl w:val="0"/>
          <w:numId w:val="23"/>
        </w:numPr>
        <w:spacing w:after="160" w:line="259" w:lineRule="auto"/>
        <w:rPr>
          <w:lang w:val="en-US"/>
        </w:rPr>
      </w:pPr>
      <w:r w:rsidRPr="008F5589">
        <w:rPr>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8F5589" w:rsidRDefault="00206CC8" w:rsidP="00206CC8">
      <w:pPr>
        <w:pStyle w:val="ListParagraph"/>
        <w:ind w:left="1080"/>
        <w:rPr>
          <w:lang w:val="en-US"/>
        </w:rPr>
      </w:pPr>
    </w:p>
    <w:p w14:paraId="2084AFA8" w14:textId="77777777" w:rsidR="00206CC8" w:rsidRPr="008F5589" w:rsidRDefault="00206CC8" w:rsidP="0003041E">
      <w:pPr>
        <w:pStyle w:val="ListParagraph"/>
        <w:numPr>
          <w:ilvl w:val="0"/>
          <w:numId w:val="20"/>
        </w:numPr>
        <w:spacing w:after="160" w:line="259" w:lineRule="auto"/>
        <w:rPr>
          <w:lang w:val="en-US"/>
        </w:rPr>
      </w:pP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8F5589" w:rsidRDefault="00206CC8" w:rsidP="00206CC8">
      <w:pPr>
        <w:pStyle w:val="ListParagraph"/>
        <w:rPr>
          <w:lang w:val="en-US"/>
        </w:rPr>
      </w:pPr>
    </w:p>
    <w:p w14:paraId="27FB7773" w14:textId="77777777" w:rsidR="00206CC8" w:rsidRPr="008F5589" w:rsidRDefault="00206CC8" w:rsidP="0003041E">
      <w:pPr>
        <w:pStyle w:val="ListParagraph"/>
        <w:numPr>
          <w:ilvl w:val="0"/>
          <w:numId w:val="20"/>
        </w:numPr>
        <w:spacing w:after="160" w:line="259" w:lineRule="auto"/>
        <w:rPr>
          <w:lang w:val="en-US"/>
        </w:rPr>
      </w:pPr>
      <w:r w:rsidRPr="008F5589">
        <w:rPr>
          <w:lang w:val="en-US"/>
        </w:rPr>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8F5589" w:rsidRDefault="00206CC8" w:rsidP="00206CC8">
      <w:pPr>
        <w:pStyle w:val="ListParagraph"/>
        <w:rPr>
          <w:lang w:val="en-US"/>
        </w:rPr>
      </w:pPr>
    </w:p>
    <w:p w14:paraId="3CC6F9C0" w14:textId="77777777" w:rsidR="00206CC8" w:rsidRPr="008F5589" w:rsidRDefault="00206CC8" w:rsidP="0003041E">
      <w:pPr>
        <w:pStyle w:val="ListParagraph"/>
        <w:numPr>
          <w:ilvl w:val="0"/>
          <w:numId w:val="20"/>
        </w:numPr>
        <w:spacing w:after="160" w:line="259" w:lineRule="auto"/>
        <w:rPr>
          <w:lang w:val="en-US"/>
        </w:rPr>
      </w:pPr>
      <w:r w:rsidRPr="008F5589">
        <w:rPr>
          <w:lang w:val="en-US"/>
        </w:rPr>
        <w:t xml:space="preserve">Any subcontractor, supplier or other entity on whose capacity </w:t>
      </w:r>
      <w:r w:rsidRPr="008F5589">
        <w:rPr>
          <w:rFonts w:cs="Calibri"/>
        </w:rPr>
        <w:fldChar w:fldCharType="begin">
          <w:ffData>
            <w:name w:val=""/>
            <w:enabled/>
            <w:calcOnExit w:val="0"/>
            <w:textInput>
              <w:default w:val="[Click here and insert name of entity]"/>
            </w:textInput>
          </w:ffData>
        </w:fldChar>
      </w:r>
      <w:r w:rsidRPr="008F5589">
        <w:rPr>
          <w:rFonts w:cs="Calibri"/>
        </w:rPr>
        <w:instrText xml:space="preserve"> FORMTEXT </w:instrText>
      </w:r>
      <w:r w:rsidRPr="008F5589">
        <w:rPr>
          <w:rFonts w:cs="Calibri"/>
        </w:rPr>
      </w:r>
      <w:r w:rsidRPr="008F5589">
        <w:rPr>
          <w:rFonts w:cs="Calibri"/>
        </w:rPr>
        <w:fldChar w:fldCharType="separate"/>
      </w:r>
      <w:r w:rsidRPr="008F5589">
        <w:rPr>
          <w:rFonts w:cs="Calibri"/>
          <w:noProof/>
        </w:rPr>
        <w:t>[Click here and insert name of entity]</w:t>
      </w:r>
      <w:r w:rsidRPr="008F5589">
        <w:rPr>
          <w:rFonts w:cs="Calibri"/>
        </w:rPr>
        <w:fldChar w:fldCharType="end"/>
      </w:r>
      <w:r w:rsidRPr="008F5589">
        <w:rPr>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8F5589" w:rsidRDefault="00206CC8" w:rsidP="00206CC8">
      <w:pPr>
        <w:rPr>
          <w:lang w:val="en-US"/>
        </w:rPr>
      </w:pPr>
      <w:r w:rsidRPr="008F5589">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Pr="008F5589"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8F5589" w14:paraId="676CA3BE" w14:textId="77777777" w:rsidTr="00206CC8">
        <w:trPr>
          <w:gridAfter w:val="1"/>
          <w:wAfter w:w="4625" w:type="dxa"/>
          <w:trHeight w:val="707"/>
        </w:trPr>
        <w:tc>
          <w:tcPr>
            <w:tcW w:w="4371" w:type="dxa"/>
          </w:tcPr>
          <w:p w14:paraId="373211EC" w14:textId="77777777" w:rsidR="00206CC8" w:rsidRPr="008F5589" w:rsidRDefault="00206CC8" w:rsidP="00206CC8">
            <w:pPr>
              <w:spacing w:after="200"/>
              <w:jc w:val="both"/>
              <w:rPr>
                <w:b/>
                <w:color w:val="333399"/>
              </w:rPr>
            </w:pPr>
            <w:r w:rsidRPr="008F5589">
              <w:rPr>
                <w:b/>
                <w:color w:val="333399"/>
              </w:rPr>
              <w:br w:type="page"/>
            </w:r>
          </w:p>
          <w:p w14:paraId="16E66028" w14:textId="77777777" w:rsidR="00206CC8" w:rsidRPr="008F5589" w:rsidRDefault="00206CC8" w:rsidP="00206CC8">
            <w:pPr>
              <w:spacing w:after="200"/>
              <w:jc w:val="both"/>
              <w:rPr>
                <w:b/>
                <w:color w:val="333399"/>
              </w:rPr>
            </w:pPr>
            <w:r w:rsidRPr="008F5589">
              <w:rPr>
                <w:b/>
                <w:color w:val="333399"/>
              </w:rPr>
              <w:t>________________________</w:t>
            </w:r>
          </w:p>
          <w:p w14:paraId="1F0394B5" w14:textId="77777777" w:rsidR="00206CC8" w:rsidRPr="008F5589" w:rsidRDefault="00206CC8" w:rsidP="00206CC8">
            <w:pPr>
              <w:spacing w:after="200"/>
              <w:jc w:val="both"/>
              <w:rPr>
                <w:b/>
                <w:color w:val="333399"/>
              </w:rPr>
            </w:pPr>
            <w:r w:rsidRPr="008F5589">
              <w:rPr>
                <w:b/>
                <w:color w:val="333399"/>
              </w:rPr>
              <w:t>Signature of Declarant</w:t>
            </w:r>
          </w:p>
        </w:tc>
      </w:tr>
      <w:tr w:rsidR="00206CC8" w:rsidRPr="008F5589" w14:paraId="603D9867" w14:textId="77777777" w:rsidTr="00206CC8">
        <w:trPr>
          <w:trHeight w:val="158"/>
        </w:trPr>
        <w:tc>
          <w:tcPr>
            <w:tcW w:w="8996" w:type="dxa"/>
            <w:gridSpan w:val="2"/>
          </w:tcPr>
          <w:p w14:paraId="4DD28E82" w14:textId="77777777" w:rsidR="00206CC8" w:rsidRPr="008F5589" w:rsidRDefault="00206CC8" w:rsidP="00206CC8">
            <w:pPr>
              <w:spacing w:after="200" w:line="280" w:lineRule="exact"/>
              <w:jc w:val="both"/>
              <w:rPr>
                <w:b/>
                <w:color w:val="333399"/>
              </w:rPr>
            </w:pPr>
            <w:r w:rsidRPr="008F5589">
              <w:rPr>
                <w:b/>
                <w:color w:val="333399"/>
              </w:rPr>
              <w:t>Declared before me by ___________________________________ who is personally known to me</w:t>
            </w:r>
          </w:p>
          <w:p w14:paraId="21B1ECF1" w14:textId="77777777" w:rsidR="00206CC8" w:rsidRPr="008F5589" w:rsidRDefault="00206CC8" w:rsidP="00206CC8">
            <w:pPr>
              <w:spacing w:after="200" w:line="280" w:lineRule="exact"/>
              <w:jc w:val="both"/>
              <w:rPr>
                <w:b/>
                <w:color w:val="333399"/>
              </w:rPr>
            </w:pPr>
            <w:r w:rsidRPr="008F5589">
              <w:rPr>
                <w:b/>
                <w:color w:val="333399"/>
              </w:rPr>
              <w:t>(or who is identified to me by ______________________________who is personally known to me) or*</w:t>
            </w:r>
          </w:p>
          <w:p w14:paraId="41DB999D" w14:textId="77777777" w:rsidR="00206CC8" w:rsidRPr="008F5589" w:rsidRDefault="00206CC8" w:rsidP="00206CC8">
            <w:pPr>
              <w:spacing w:after="200" w:line="280" w:lineRule="exact"/>
              <w:jc w:val="both"/>
              <w:rPr>
                <w:b/>
                <w:color w:val="333399"/>
              </w:rPr>
            </w:pPr>
            <w:r w:rsidRPr="008F5589">
              <w:rPr>
                <w:b/>
                <w:color w:val="333399"/>
              </w:rPr>
              <w:t>at ____________________________  this ___________ day of _______________ 20__</w:t>
            </w:r>
          </w:p>
          <w:p w14:paraId="20A1017E" w14:textId="77777777" w:rsidR="00206CC8" w:rsidRPr="008F5589" w:rsidRDefault="00206CC8" w:rsidP="00206CC8">
            <w:pPr>
              <w:spacing w:after="200" w:line="280" w:lineRule="exact"/>
              <w:jc w:val="both"/>
              <w:rPr>
                <w:b/>
                <w:color w:val="333399"/>
              </w:rPr>
            </w:pPr>
          </w:p>
          <w:p w14:paraId="5BC2F000" w14:textId="77777777" w:rsidR="00206CC8" w:rsidRPr="008F5589" w:rsidRDefault="00206CC8" w:rsidP="00206CC8">
            <w:pPr>
              <w:spacing w:after="200" w:line="280" w:lineRule="exact"/>
              <w:jc w:val="both"/>
              <w:rPr>
                <w:b/>
                <w:color w:val="333399"/>
              </w:rPr>
            </w:pPr>
            <w:r w:rsidRPr="008F5589">
              <w:rPr>
                <w:b/>
                <w:color w:val="333399"/>
              </w:rPr>
              <w:t>________________________________</w:t>
            </w:r>
          </w:p>
          <w:p w14:paraId="607E16CD" w14:textId="77777777" w:rsidR="00206CC8" w:rsidRPr="008F5589" w:rsidRDefault="00206CC8" w:rsidP="00206CC8">
            <w:pPr>
              <w:spacing w:after="200" w:line="280" w:lineRule="exact"/>
              <w:jc w:val="both"/>
              <w:rPr>
                <w:b/>
                <w:color w:val="333399"/>
              </w:rPr>
            </w:pPr>
            <w:r w:rsidRPr="008F5589">
              <w:rPr>
                <w:b/>
                <w:color w:val="333399"/>
              </w:rPr>
              <w:t>(signed)</w:t>
            </w:r>
            <w:r w:rsidRPr="008F5589">
              <w:rPr>
                <w:b/>
                <w:color w:val="333399"/>
              </w:rPr>
              <w:br/>
              <w:t>Practising Solicitor/Commissioner for Oaths</w:t>
            </w:r>
          </w:p>
        </w:tc>
      </w:tr>
    </w:tbl>
    <w:p w14:paraId="360C90C5" w14:textId="77777777" w:rsidR="00206CC8" w:rsidRPr="008F5589" w:rsidRDefault="00206CC8" w:rsidP="00206CC8">
      <w:pPr>
        <w:rPr>
          <w:b/>
          <w:i/>
          <w:lang w:val="en-US"/>
        </w:rPr>
      </w:pPr>
      <w:r w:rsidRPr="008F5589">
        <w:rPr>
          <w:b/>
          <w:i/>
          <w:color w:val="333399"/>
          <w:lang w:val="en-US"/>
        </w:rPr>
        <w:t>*Please include such other form of identification used to identify the Declarant as permitted by the Statutory Declarations Act, 1938 (as amended)</w:t>
      </w:r>
      <w:r w:rsidRPr="008F5589">
        <w:rPr>
          <w:b/>
          <w:i/>
          <w:lang w:val="en-US"/>
        </w:rPr>
        <w:t xml:space="preserve"> </w:t>
      </w:r>
    </w:p>
    <w:p w14:paraId="1B1A97E1" w14:textId="77777777" w:rsidR="00206CC8" w:rsidRPr="008F5589" w:rsidRDefault="00206CC8" w:rsidP="00206CC8">
      <w:pPr>
        <w:spacing w:after="0"/>
        <w:rPr>
          <w:b/>
          <w:i/>
          <w:lang w:val="en-US"/>
        </w:rPr>
      </w:pPr>
    </w:p>
    <w:p w14:paraId="053ABF53" w14:textId="77777777" w:rsidR="00206CC8" w:rsidRPr="008F5589" w:rsidRDefault="00206CC8" w:rsidP="00206CC8">
      <w:pPr>
        <w:pStyle w:val="ListParagraph"/>
        <w:ind w:left="1116" w:right="47"/>
        <w:jc w:val="both"/>
        <w:rPr>
          <w:szCs w:val="22"/>
        </w:rPr>
      </w:pPr>
    </w:p>
    <w:p w14:paraId="1B0E93BA" w14:textId="43C98CF6" w:rsidR="003C0FB1" w:rsidRPr="008F5589" w:rsidRDefault="003C0FB1" w:rsidP="003C0FB1">
      <w:pPr>
        <w:pStyle w:val="Heading1"/>
        <w:jc w:val="both"/>
        <w:rPr>
          <w:rFonts w:ascii="Calibri" w:hAnsi="Calibri"/>
        </w:rPr>
      </w:pPr>
      <w:r w:rsidRPr="008F5589">
        <w:rPr>
          <w:rFonts w:ascii="Calibri" w:hAnsi="Calibri"/>
        </w:rPr>
        <w:lastRenderedPageBreak/>
        <w:t xml:space="preserve">Appendix </w:t>
      </w:r>
      <w:r w:rsidR="00DF26D3" w:rsidRPr="008F5589">
        <w:rPr>
          <w:rFonts w:ascii="Calibri" w:hAnsi="Calibri"/>
        </w:rPr>
        <w:t>5</w:t>
      </w:r>
      <w:r w:rsidRPr="008F5589">
        <w:rPr>
          <w:rFonts w:ascii="Calibri" w:hAnsi="Calibri"/>
        </w:rPr>
        <w:t xml:space="preserve">: </w:t>
      </w:r>
      <w:r w:rsidR="000C4BF2" w:rsidRPr="008F5589">
        <w:rPr>
          <w:rFonts w:ascii="Calibri" w:hAnsi="Calibri"/>
        </w:rPr>
        <w:t xml:space="preserve">Goods and </w:t>
      </w:r>
      <w:r w:rsidRPr="008F5589">
        <w:rPr>
          <w:rFonts w:ascii="Calibri" w:hAnsi="Calibri"/>
        </w:rPr>
        <w:t>Services Contract</w:t>
      </w:r>
    </w:p>
    <w:p w14:paraId="1945F986" w14:textId="77777777" w:rsidR="003C0FB1" w:rsidRPr="008F5589" w:rsidRDefault="003C0FB1" w:rsidP="003C0FB1">
      <w:pPr>
        <w:jc w:val="both"/>
      </w:pPr>
    </w:p>
    <w:p w14:paraId="2C8250F0" w14:textId="77777777" w:rsidR="003C0FB1" w:rsidRPr="008F5589" w:rsidRDefault="003C0FB1" w:rsidP="003C0FB1">
      <w:pPr>
        <w:jc w:val="both"/>
      </w:pPr>
    </w:p>
    <w:p w14:paraId="1E67D710" w14:textId="77777777" w:rsidR="000E2CF8" w:rsidRPr="008F5589" w:rsidRDefault="000E2CF8" w:rsidP="003C0FB1">
      <w:pPr>
        <w:jc w:val="both"/>
      </w:pPr>
    </w:p>
    <w:p w14:paraId="10B24C6B" w14:textId="77777777" w:rsidR="003C0FB1" w:rsidRPr="008F5589" w:rsidRDefault="003C0FB1" w:rsidP="003C0FB1">
      <w:pPr>
        <w:jc w:val="both"/>
      </w:pPr>
    </w:p>
    <w:p w14:paraId="232A62EA" w14:textId="0EFDC5BE" w:rsidR="003C0FB1" w:rsidRPr="008F5589" w:rsidRDefault="00000000" w:rsidP="003C0FB1">
      <w:pPr>
        <w:jc w:val="center"/>
      </w:pPr>
      <w:sdt>
        <w:sdt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E756B6" w:rsidRPr="008F5589">
            <w:t xml:space="preserve">The Minister for Children, Disability and Equality </w:t>
          </w:r>
        </w:sdtContent>
      </w:sdt>
    </w:p>
    <w:p w14:paraId="2C216DC5" w14:textId="77777777" w:rsidR="003C0FB1" w:rsidRPr="008F5589" w:rsidRDefault="003C0FB1" w:rsidP="003C0FB1">
      <w:pPr>
        <w:jc w:val="center"/>
      </w:pPr>
    </w:p>
    <w:p w14:paraId="197CF257" w14:textId="77777777" w:rsidR="003C0FB1" w:rsidRPr="008F5589" w:rsidRDefault="003C0FB1" w:rsidP="003C0FB1">
      <w:pPr>
        <w:jc w:val="center"/>
      </w:pPr>
      <w:r w:rsidRPr="008F5589">
        <w:t>and</w:t>
      </w:r>
    </w:p>
    <w:p w14:paraId="6969A9ED" w14:textId="77777777" w:rsidR="003C0FB1" w:rsidRPr="008F5589" w:rsidRDefault="003C0FB1" w:rsidP="003C0FB1">
      <w:pPr>
        <w:jc w:val="center"/>
      </w:pPr>
    </w:p>
    <w:p w14:paraId="15A8DD64" w14:textId="77777777" w:rsidR="003C0FB1" w:rsidRPr="008F5589" w:rsidRDefault="003C0FB1" w:rsidP="003C0FB1">
      <w:pPr>
        <w:jc w:val="center"/>
      </w:pPr>
      <w:r w:rsidRPr="008F5589">
        <w:t>[</w:t>
      </w:r>
      <w:sdt>
        <w:sdtPr>
          <w:id w:val="2082604"/>
          <w:placeholder>
            <w:docPart w:val="E5B87B3FD9CB4E93885F5503286AB1BB"/>
          </w:placeholder>
        </w:sdtPr>
        <w:sdtContent>
          <w:r w:rsidRPr="008F5589">
            <w:t>Insert successful Tenderer’s full legal name]</w:t>
          </w:r>
        </w:sdtContent>
      </w:sdt>
    </w:p>
    <w:p w14:paraId="0A41F536" w14:textId="77777777" w:rsidR="003C0FB1" w:rsidRPr="008F5589" w:rsidRDefault="003C0FB1" w:rsidP="003C0FB1">
      <w:pPr>
        <w:jc w:val="center"/>
      </w:pPr>
    </w:p>
    <w:p w14:paraId="1F68CEB8" w14:textId="77777777" w:rsidR="003C0FB1" w:rsidRPr="008F5589" w:rsidRDefault="003C0FB1" w:rsidP="003C0FB1">
      <w:pPr>
        <w:jc w:val="center"/>
      </w:pPr>
    </w:p>
    <w:p w14:paraId="12CF21DE" w14:textId="77777777" w:rsidR="003C0FB1" w:rsidRPr="008F5589" w:rsidRDefault="003C0FB1" w:rsidP="003C0FB1">
      <w:pPr>
        <w:jc w:val="center"/>
        <w:rPr>
          <w:b/>
        </w:rPr>
      </w:pPr>
      <w:r w:rsidRPr="008F5589">
        <w:rPr>
          <w:b/>
        </w:rPr>
        <w:t>AGREEMENT</w:t>
      </w:r>
    </w:p>
    <w:p w14:paraId="2F52FDE4" w14:textId="77777777" w:rsidR="003C0FB1" w:rsidRPr="008F5589" w:rsidRDefault="003C0FB1" w:rsidP="003C0FB1">
      <w:pPr>
        <w:jc w:val="center"/>
      </w:pPr>
    </w:p>
    <w:p w14:paraId="1DE2EF2B" w14:textId="219D59BF" w:rsidR="003C0FB1" w:rsidRPr="008F5589" w:rsidRDefault="003C0FB1" w:rsidP="003C0FB1">
      <w:pPr>
        <w:jc w:val="center"/>
      </w:pPr>
      <w:r w:rsidRPr="008F5589">
        <w:t xml:space="preserve">Relating to the provision of </w:t>
      </w:r>
      <w:r w:rsidR="000C4BF2" w:rsidRPr="008F5589">
        <w:t xml:space="preserve">Goods and </w:t>
      </w:r>
      <w:r w:rsidRPr="008F5589">
        <w:t>Services pursuant to</w:t>
      </w:r>
    </w:p>
    <w:p w14:paraId="25FE0835" w14:textId="77777777" w:rsidR="003C0FB1" w:rsidRPr="008F5589" w:rsidRDefault="003C0FB1" w:rsidP="003C0FB1">
      <w:pPr>
        <w:jc w:val="center"/>
      </w:pPr>
    </w:p>
    <w:p w14:paraId="1D8DACF4" w14:textId="078EB083" w:rsidR="003C0FB1" w:rsidRPr="008F5589" w:rsidRDefault="003C0FB1" w:rsidP="003C0FB1">
      <w:pPr>
        <w:jc w:val="center"/>
      </w:pPr>
      <w:r w:rsidRPr="008F5589">
        <w:t xml:space="preserve">Request for Tenders for the provision of </w:t>
      </w:r>
      <w:sdt>
        <w:sdtPr>
          <w:rPr>
            <w:szCs w:val="22"/>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9A372E" w:rsidRPr="008F5589">
            <w:rPr>
              <w:szCs w:val="22"/>
            </w:rPr>
            <w:t>A Managing Agent for the Procurement and Development of a Sensory Development and Regulation Programme Including Regulation Training &amp; Play Packs for Early Learning &amp; Care and School-Age Childcare service providers</w:t>
          </w:r>
        </w:sdtContent>
      </w:sdt>
    </w:p>
    <w:p w14:paraId="5F30BBFE" w14:textId="77777777" w:rsidR="00C43DF2" w:rsidRPr="008F5589" w:rsidRDefault="00C43DF2">
      <w:pPr>
        <w:spacing w:after="160" w:line="259" w:lineRule="auto"/>
      </w:pPr>
      <w:r w:rsidRPr="008F5589">
        <w:br w:type="page"/>
      </w:r>
    </w:p>
    <w:p w14:paraId="6BA8F7AE" w14:textId="77777777" w:rsidR="00C43DF2" w:rsidRPr="008F5589" w:rsidRDefault="00C43DF2" w:rsidP="003C0FB1">
      <w:pPr>
        <w:jc w:val="center"/>
      </w:pPr>
    </w:p>
    <w:p w14:paraId="4C32CA71" w14:textId="77777777" w:rsidR="00C43DF2" w:rsidRPr="008F5589" w:rsidRDefault="00C43DF2" w:rsidP="00C43DF2">
      <w:pPr>
        <w:pStyle w:val="Heading2"/>
        <w:spacing w:before="0"/>
        <w:jc w:val="both"/>
      </w:pPr>
      <w:r w:rsidRPr="008F5589">
        <w:t xml:space="preserve">THIS AGREEMENT is made on the </w:t>
      </w:r>
      <w:sdt>
        <w:sdtPr>
          <w:id w:val="1406408"/>
          <w:placeholder>
            <w:docPart w:val="8901D191F8114F88B2426FBE50455036"/>
          </w:placeholder>
        </w:sdtPr>
        <w:sdtContent>
          <w:r w:rsidRPr="008F5589">
            <w:t>[date e.g. 2nd]</w:t>
          </w:r>
        </w:sdtContent>
      </w:sdt>
      <w:r w:rsidRPr="008F5589">
        <w:t xml:space="preserve"> day of </w:t>
      </w:r>
      <w:sdt>
        <w:sdtPr>
          <w:id w:val="1406406"/>
          <w:placeholder>
            <w:docPart w:val="8901D191F8114F88B2426FBE50455036"/>
          </w:placeholder>
        </w:sdtPr>
        <w:sdtContent>
          <w:r w:rsidRPr="008F5589">
            <w:t>[</w:t>
          </w:r>
          <w:sdt>
            <w:sdtPr>
              <w:id w:val="1406403"/>
              <w:placeholder>
                <w:docPart w:val="8901D191F8114F88B2426FBE50455036"/>
              </w:placeholder>
            </w:sdtPr>
            <w:sdtContent>
              <w:r w:rsidRPr="008F5589">
                <w:t>month]</w:t>
              </w:r>
            </w:sdtContent>
          </w:sdt>
        </w:sdtContent>
      </w:sdt>
      <w:r w:rsidRPr="008F5589">
        <w:t xml:space="preserve"> 20</w:t>
      </w:r>
      <w:sdt>
        <w:sdtPr>
          <w:id w:val="1406404"/>
          <w:placeholder>
            <w:docPart w:val="8901D191F8114F88B2426FBE50455036"/>
          </w:placeholder>
        </w:sdtPr>
        <w:sdtContent>
          <w:r w:rsidRPr="008F5589">
            <w:t>[year]</w:t>
          </w:r>
        </w:sdtContent>
      </w:sdt>
      <w:r w:rsidRPr="008F5589">
        <w:t xml:space="preserve"> BETWEEN:</w:t>
      </w:r>
    </w:p>
    <w:p w14:paraId="538D312F" w14:textId="58F14B0C" w:rsidR="003C0FB1" w:rsidRPr="008F5589" w:rsidRDefault="00000000" w:rsidP="000E2CF8">
      <w:pPr>
        <w:spacing w:before="240" w:after="200"/>
        <w:jc w:val="both"/>
      </w:pPr>
      <w:sdt>
        <w:sdt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E756B6" w:rsidRPr="008F5589">
            <w:t xml:space="preserve">The Minister for Children, Disability and Equality </w:t>
          </w:r>
        </w:sdtContent>
      </w:sdt>
      <w:r w:rsidR="003C0FB1" w:rsidRPr="008F5589">
        <w:t xml:space="preserve">, of </w:t>
      </w:r>
      <w:bookmarkStart w:id="14" w:name="Text34"/>
      <w:r w:rsidR="003C0FB1" w:rsidRPr="008F5589">
        <w:fldChar w:fldCharType="begin">
          <w:ffData>
            <w:name w:val="Text34"/>
            <w:enabled/>
            <w:calcOnExit w:val="0"/>
            <w:textInput>
              <w:default w:val="[Address]"/>
            </w:textInput>
          </w:ffData>
        </w:fldChar>
      </w:r>
      <w:r w:rsidR="003C0FB1" w:rsidRPr="008F5589">
        <w:instrText xml:space="preserve"> FORMTEXT </w:instrText>
      </w:r>
      <w:r w:rsidR="003C0FB1" w:rsidRPr="008F5589">
        <w:fldChar w:fldCharType="separate"/>
      </w:r>
      <w:r w:rsidR="00E73E33">
        <w:t xml:space="preserve">Block 1, Miesian Plaza, </w:t>
      </w:r>
      <w:r w:rsidR="005A4051" w:rsidRPr="008F5589">
        <w:rPr>
          <w:noProof/>
        </w:rPr>
        <w:t>50-58, Baggot Street Lower, Dublin</w:t>
      </w:r>
      <w:r w:rsidR="00E73E33">
        <w:rPr>
          <w:noProof/>
        </w:rPr>
        <w:t>, D02 XW14</w:t>
      </w:r>
      <w:r w:rsidR="003C0FB1" w:rsidRPr="008F5589">
        <w:fldChar w:fldCharType="end"/>
      </w:r>
      <w:bookmarkEnd w:id="14"/>
      <w:r w:rsidR="003C0FB1" w:rsidRPr="008F5589">
        <w:t xml:space="preserve"> (“the Client”); </w:t>
      </w:r>
    </w:p>
    <w:p w14:paraId="6AA4B3A2" w14:textId="77777777" w:rsidR="003C0FB1" w:rsidRPr="008F5589" w:rsidRDefault="003C0FB1" w:rsidP="003C0FB1">
      <w:pPr>
        <w:spacing w:after="200"/>
        <w:jc w:val="both"/>
      </w:pPr>
      <w:r w:rsidRPr="008F5589">
        <w:t>and</w:t>
      </w:r>
    </w:p>
    <w:p w14:paraId="4B8C4CB4" w14:textId="77777777" w:rsidR="003C0FB1" w:rsidRPr="008F5589" w:rsidRDefault="00000000" w:rsidP="003C0FB1">
      <w:pPr>
        <w:spacing w:after="200"/>
        <w:jc w:val="both"/>
      </w:pPr>
      <w:sdt>
        <w:sdtPr>
          <w:id w:val="2082614"/>
          <w:placeholder>
            <w:docPart w:val="E5B87B3FD9CB4E93885F5503286AB1BB"/>
          </w:placeholder>
        </w:sdtPr>
        <w:sdtContent>
          <w:r w:rsidR="003C0FB1" w:rsidRPr="008F5589">
            <w:t>[Contractor's full legal name]</w:t>
          </w:r>
        </w:sdtContent>
      </w:sdt>
      <w:r w:rsidR="003C0FB1" w:rsidRPr="008F5589">
        <w:t xml:space="preserve">, of </w:t>
      </w:r>
      <w:sdt>
        <w:sdtPr>
          <w:id w:val="2082626"/>
          <w:placeholder>
            <w:docPart w:val="E5B87B3FD9CB4E93885F5503286AB1BB"/>
          </w:placeholder>
        </w:sdtPr>
        <w:sdtContent>
          <w:r w:rsidR="003C0FB1" w:rsidRPr="008F5589">
            <w:t>[address]</w:t>
          </w:r>
        </w:sdtContent>
      </w:sdt>
      <w:r w:rsidR="003C0FB1" w:rsidRPr="008F5589">
        <w:t xml:space="preserve"> (“the Contractor”)</w:t>
      </w:r>
    </w:p>
    <w:p w14:paraId="60678316" w14:textId="77777777" w:rsidR="003C0FB1" w:rsidRPr="008F5589" w:rsidRDefault="003C0FB1" w:rsidP="003C0FB1">
      <w:pPr>
        <w:spacing w:after="200"/>
        <w:jc w:val="both"/>
      </w:pPr>
      <w:r w:rsidRPr="008F5589">
        <w:t>(each a “Party” and together “the Parties”).</w:t>
      </w:r>
    </w:p>
    <w:p w14:paraId="7E1CB9D5" w14:textId="77777777" w:rsidR="003C0FB1" w:rsidRPr="008F5589" w:rsidRDefault="003C0FB1" w:rsidP="003C0FB1">
      <w:pPr>
        <w:pStyle w:val="Heading2"/>
        <w:spacing w:before="0"/>
        <w:jc w:val="both"/>
      </w:pPr>
      <w:r w:rsidRPr="008F5589">
        <w:t>WHEREAS:</w:t>
      </w:r>
    </w:p>
    <w:tbl>
      <w:tblPr>
        <w:tblW w:w="0" w:type="auto"/>
        <w:tblLook w:val="01E0" w:firstRow="1" w:lastRow="1" w:firstColumn="1" w:lastColumn="1" w:noHBand="0" w:noVBand="0"/>
      </w:tblPr>
      <w:tblGrid>
        <w:gridCol w:w="757"/>
        <w:gridCol w:w="8314"/>
      </w:tblGrid>
      <w:tr w:rsidR="003C0FB1" w:rsidRPr="008F5589" w14:paraId="5BEB8B64" w14:textId="77777777" w:rsidTr="00503F93">
        <w:tc>
          <w:tcPr>
            <w:tcW w:w="828" w:type="dxa"/>
          </w:tcPr>
          <w:p w14:paraId="2F120E3A" w14:textId="77777777" w:rsidR="003C0FB1" w:rsidRPr="008F5589" w:rsidRDefault="003C0FB1" w:rsidP="00C43DF2">
            <w:pPr>
              <w:spacing w:after="200"/>
              <w:jc w:val="both"/>
              <w:rPr>
                <w:color w:val="0000FF"/>
              </w:rPr>
            </w:pPr>
            <w:r w:rsidRPr="008F5589">
              <w:rPr>
                <w:color w:val="0000FF"/>
              </w:rPr>
              <w:t>A.</w:t>
            </w:r>
          </w:p>
        </w:tc>
        <w:tc>
          <w:tcPr>
            <w:tcW w:w="9540" w:type="dxa"/>
          </w:tcPr>
          <w:p w14:paraId="62B885A2" w14:textId="3C50D68E" w:rsidR="003C0FB1" w:rsidRPr="008F5589" w:rsidRDefault="003C0FB1" w:rsidP="009340FB">
            <w:pPr>
              <w:jc w:val="both"/>
            </w:pPr>
            <w:r w:rsidRPr="008F5589">
              <w:t xml:space="preserve">By Request for Tender </w:t>
            </w:r>
            <w:r w:rsidRPr="008F5589">
              <w:rPr>
                <w:lang w:val="en-US"/>
              </w:rPr>
              <w:t xml:space="preserve">entitled </w:t>
            </w:r>
            <w:sdt>
              <w:sdtPr>
                <w:rPr>
                  <w:lang w:val="en-US"/>
                </w:rPr>
                <w:id w:val="2082615"/>
                <w:placeholder>
                  <w:docPart w:val="E5B87B3FD9CB4E93885F5503286AB1BB"/>
                </w:placeholder>
              </w:sdtPr>
              <w:sdtEndPr>
                <w:rPr>
                  <w:i/>
                  <w:lang w:val="en-IE"/>
                </w:rPr>
              </w:sdtEndPr>
              <w:sdtContent>
                <w:r w:rsidR="000D0E70" w:rsidRPr="008F5589">
                  <w:rPr>
                    <w:lang w:val="en-US"/>
                  </w:rPr>
                  <w:t xml:space="preserve">Request for Tenders for the provision of a Managing Agent for the Procurement </w:t>
                </w:r>
                <w:r w:rsidR="00216E36" w:rsidRPr="008F5589">
                  <w:t xml:space="preserve">and Development of a Sensory Development and Regulation Programme Including Regulation Training &amp; Play Packs </w:t>
                </w:r>
                <w:r w:rsidR="000D0E70" w:rsidRPr="008F5589">
                  <w:rPr>
                    <w:lang w:val="en-US"/>
                  </w:rPr>
                  <w:t>for Early Learning &amp; Care and School-Age Childcare Services</w:t>
                </w:r>
              </w:sdtContent>
            </w:sdt>
            <w:r w:rsidRPr="008F5589">
              <w:rPr>
                <w:i/>
              </w:rPr>
              <w:t xml:space="preserve"> </w:t>
            </w:r>
            <w:r w:rsidRPr="008F5589">
              <w:t xml:space="preserve">advertised in the supplement to the Official Journal of the European Union, OJEU Notice Number </w:t>
            </w:r>
            <w:sdt>
              <w:sdtPr>
                <w:id w:val="2082616"/>
                <w:placeholder>
                  <w:docPart w:val="E5B87B3FD9CB4E93885F5503286AB1BB"/>
                </w:placeholder>
              </w:sdtPr>
              <w:sdtContent>
                <w:r w:rsidRPr="008F5589">
                  <w:t>__________</w:t>
                </w:r>
              </w:sdtContent>
            </w:sdt>
            <w:r w:rsidRPr="008F5589">
              <w:t xml:space="preserve">of </w:t>
            </w:r>
            <w:sdt>
              <w:sdtPr>
                <w:id w:val="2082619"/>
                <w:placeholder>
                  <w:docPart w:val="E5B87B3FD9CB4E93885F5503286AB1BB"/>
                </w:placeholder>
              </w:sdtPr>
              <w:sdtContent>
                <w:r w:rsidRPr="008F5589">
                  <w:t>____________</w:t>
                </w:r>
              </w:sdtContent>
            </w:sdt>
            <w:r w:rsidRPr="008F5589">
              <w:rPr>
                <w:lang w:val="en-US"/>
              </w:rPr>
              <w:t xml:space="preserve">dated </w:t>
            </w:r>
            <w:sdt>
              <w:sdtPr>
                <w:rPr>
                  <w:lang w:val="en-US"/>
                </w:rPr>
                <w:id w:val="2082620"/>
                <w:placeholder>
                  <w:docPart w:val="E5B87B3FD9CB4E93885F5503286AB1BB"/>
                </w:placeholder>
              </w:sdtPr>
              <w:sdtContent>
                <w:r w:rsidRPr="008F5589">
                  <w:rPr>
                    <w:lang w:val="en-US"/>
                  </w:rPr>
                  <w:t>insert date of RFT</w:t>
                </w:r>
              </w:sdtContent>
            </w:sdt>
            <w:r w:rsidRPr="008F5589">
              <w:rPr>
                <w:lang w:val="en-US"/>
              </w:rPr>
              <w:t xml:space="preserve"> (“the RFT”) </w:t>
            </w:r>
            <w:r w:rsidRPr="008F5589">
              <w:t xml:space="preserve">the Contracting Authority invited tenders from economic operators (“Tenderers”) for the provision of the </w:t>
            </w:r>
            <w:r w:rsidR="00E1507F" w:rsidRPr="008F5589">
              <w:t xml:space="preserve">goods and </w:t>
            </w:r>
            <w:r w:rsidRPr="008F5589">
              <w:t>services described in Appendix 1 to the RFT (the “</w:t>
            </w:r>
            <w:r w:rsidR="00216E36" w:rsidRPr="008F5589">
              <w:t xml:space="preserve">Goods and </w:t>
            </w:r>
            <w:r w:rsidRPr="008F5589">
              <w:t xml:space="preserve">Services”).  References to the RFT shall include any clarifications issued by the Contracting Authority </w:t>
            </w:r>
            <w:r w:rsidRPr="008F5589">
              <w:rPr>
                <w:lang w:val="en-US"/>
              </w:rPr>
              <w:t xml:space="preserve">via the messaging facility on </w:t>
            </w:r>
            <w:hyperlink r:id="rId28" w:history="1">
              <w:r w:rsidRPr="008F5589">
                <w:rPr>
                  <w:rStyle w:val="Hyperlink"/>
                  <w:lang w:val="en-US"/>
                </w:rPr>
                <w:t>www.etenders.gov.ie</w:t>
              </w:r>
            </w:hyperlink>
            <w:r w:rsidRPr="008F5589">
              <w:rPr>
                <w:lang w:val="en-US"/>
              </w:rPr>
              <w:t xml:space="preserve"> between </w:t>
            </w:r>
            <w:sdt>
              <w:sdtPr>
                <w:rPr>
                  <w:lang w:val="en-US"/>
                </w:rPr>
                <w:id w:val="2082621"/>
                <w:placeholder>
                  <w:docPart w:val="E5B87B3FD9CB4E93885F5503286AB1BB"/>
                </w:placeholder>
              </w:sdtPr>
              <w:sdtContent>
                <w:r w:rsidRPr="008F5589">
                  <w:rPr>
                    <w:lang w:val="en-US"/>
                  </w:rPr>
                  <w:t>[insert date]</w:t>
                </w:r>
              </w:sdtContent>
            </w:sdt>
            <w:r w:rsidRPr="008F5589">
              <w:rPr>
                <w:lang w:val="en-US"/>
              </w:rPr>
              <w:t xml:space="preserve"> and </w:t>
            </w:r>
            <w:sdt>
              <w:sdtPr>
                <w:rPr>
                  <w:lang w:val="en-US"/>
                </w:rPr>
                <w:id w:val="2082622"/>
                <w:placeholder>
                  <w:docPart w:val="E5B87B3FD9CB4E93885F5503286AB1BB"/>
                </w:placeholder>
              </w:sdtPr>
              <w:sdtContent>
                <w:r w:rsidRPr="008F5589">
                  <w:rPr>
                    <w:lang w:val="en-US"/>
                  </w:rPr>
                  <w:t>[insert date]</w:t>
                </w:r>
              </w:sdtContent>
            </w:sdt>
            <w:r w:rsidRPr="008F5589">
              <w:rPr>
                <w:lang w:val="en-US"/>
              </w:rPr>
              <w:t xml:space="preserve"> (the “RFT Clarifications”). The RFT (including the RFT Clarifications) is hereby incorporated by reference into this Agreement.</w:t>
            </w:r>
          </w:p>
        </w:tc>
      </w:tr>
      <w:tr w:rsidR="003C0FB1" w:rsidRPr="008F5589" w14:paraId="7EBB319A" w14:textId="77777777" w:rsidTr="00503F93">
        <w:tc>
          <w:tcPr>
            <w:tcW w:w="828" w:type="dxa"/>
          </w:tcPr>
          <w:p w14:paraId="764F589C" w14:textId="77777777" w:rsidR="003C0FB1" w:rsidRPr="008F5589" w:rsidRDefault="003C0FB1" w:rsidP="00C43DF2">
            <w:pPr>
              <w:spacing w:after="200"/>
              <w:jc w:val="both"/>
              <w:rPr>
                <w:color w:val="0000FF"/>
              </w:rPr>
            </w:pPr>
            <w:r w:rsidRPr="008F5589">
              <w:rPr>
                <w:color w:val="0000FF"/>
              </w:rPr>
              <w:t>B.</w:t>
            </w:r>
          </w:p>
        </w:tc>
        <w:tc>
          <w:tcPr>
            <w:tcW w:w="9540" w:type="dxa"/>
          </w:tcPr>
          <w:p w14:paraId="5D075E58" w14:textId="77777777" w:rsidR="003C0FB1" w:rsidRPr="008F5589" w:rsidRDefault="003C0FB1" w:rsidP="009340FB">
            <w:pPr>
              <w:jc w:val="both"/>
            </w:pPr>
            <w:r w:rsidRPr="008F5589">
              <w:t xml:space="preserve">The Contractor submitted a response to the RFT dated </w:t>
            </w:r>
            <w:sdt>
              <w:sdtPr>
                <w:id w:val="2082623"/>
                <w:placeholder>
                  <w:docPart w:val="E5B87B3FD9CB4E93885F5503286AB1BB"/>
                </w:placeholder>
              </w:sdtPr>
              <w:sdtContent>
                <w:r w:rsidRPr="008F5589">
                  <w:t>[insert date of Tender]</w:t>
                </w:r>
              </w:sdtContent>
            </w:sdt>
            <w:r w:rsidRPr="008F5589">
              <w:t xml:space="preserve"> (“the Submission”). References to the Submission shall include any clarifications issued by the Contractor </w:t>
            </w:r>
            <w:r w:rsidRPr="008F5589">
              <w:rPr>
                <w:lang w:val="en-US"/>
              </w:rPr>
              <w:t xml:space="preserve">in writing to the Contracting Authority between </w:t>
            </w:r>
            <w:sdt>
              <w:sdtPr>
                <w:rPr>
                  <w:lang w:val="en-US"/>
                </w:rPr>
                <w:id w:val="2082627"/>
                <w:placeholder>
                  <w:docPart w:val="E5B87B3FD9CB4E93885F5503286AB1BB"/>
                </w:placeholder>
              </w:sdtPr>
              <w:sdtContent>
                <w:r w:rsidRPr="008F5589">
                  <w:rPr>
                    <w:lang w:val="en-US"/>
                  </w:rPr>
                  <w:t>[insert date]</w:t>
                </w:r>
              </w:sdtContent>
            </w:sdt>
            <w:r w:rsidRPr="008F5589">
              <w:rPr>
                <w:lang w:val="en-US"/>
              </w:rPr>
              <w:t xml:space="preserve"> and </w:t>
            </w:r>
            <w:sdt>
              <w:sdtPr>
                <w:rPr>
                  <w:lang w:val="en-US"/>
                </w:rPr>
                <w:id w:val="2082630"/>
                <w:placeholder>
                  <w:docPart w:val="E5B87B3FD9CB4E93885F5503286AB1BB"/>
                </w:placeholder>
              </w:sdtPr>
              <w:sdtContent>
                <w:r w:rsidRPr="008F5589">
                  <w:rPr>
                    <w:lang w:val="en-US"/>
                  </w:rPr>
                  <w:t>[insert date]</w:t>
                </w:r>
              </w:sdtContent>
            </w:sdt>
            <w:r w:rsidRPr="008F5589">
              <w:rPr>
                <w:lang w:val="en-US"/>
              </w:rPr>
              <w:t xml:space="preserve"> (the “Submission Clarifications”). The Submission (including the Submission Clarifications) is hereby incorporated by reference into this Agreement.  </w:t>
            </w:r>
          </w:p>
        </w:tc>
      </w:tr>
    </w:tbl>
    <w:p w14:paraId="6E6AE6C4" w14:textId="77777777" w:rsidR="003C0FB1" w:rsidRPr="008F5589" w:rsidRDefault="003C0FB1" w:rsidP="00C43DF2">
      <w:pPr>
        <w:pStyle w:val="Heading2"/>
        <w:spacing w:before="200"/>
        <w:jc w:val="both"/>
      </w:pPr>
      <w:r w:rsidRPr="008F5589">
        <w:t>IT IS HEREBY AGREED AS FOLLOWS:</w:t>
      </w:r>
    </w:p>
    <w:tbl>
      <w:tblPr>
        <w:tblW w:w="5000" w:type="pct"/>
        <w:tblLook w:val="01E0" w:firstRow="1" w:lastRow="1" w:firstColumn="1" w:lastColumn="1" w:noHBand="0" w:noVBand="0"/>
      </w:tblPr>
      <w:tblGrid>
        <w:gridCol w:w="715"/>
        <w:gridCol w:w="481"/>
        <w:gridCol w:w="7875"/>
      </w:tblGrid>
      <w:tr w:rsidR="003C0FB1" w:rsidRPr="008F5589" w14:paraId="2C668434" w14:textId="77777777" w:rsidTr="000E2CF8">
        <w:tc>
          <w:tcPr>
            <w:tcW w:w="394" w:type="pct"/>
          </w:tcPr>
          <w:p w14:paraId="1623D6EE" w14:textId="77777777" w:rsidR="003C0FB1" w:rsidRPr="008F5589" w:rsidRDefault="003C0FB1" w:rsidP="00C43DF2">
            <w:pPr>
              <w:spacing w:after="200"/>
              <w:jc w:val="both"/>
              <w:rPr>
                <w:color w:val="0000FF"/>
              </w:rPr>
            </w:pPr>
            <w:r w:rsidRPr="008F5589">
              <w:rPr>
                <w:color w:val="0000FF"/>
              </w:rPr>
              <w:t>1.</w:t>
            </w:r>
          </w:p>
        </w:tc>
        <w:tc>
          <w:tcPr>
            <w:tcW w:w="4606" w:type="pct"/>
            <w:gridSpan w:val="2"/>
          </w:tcPr>
          <w:p w14:paraId="77F92753" w14:textId="77777777" w:rsidR="003C0FB1" w:rsidRPr="008F5589" w:rsidRDefault="003C0FB1" w:rsidP="00C93669">
            <w:pPr>
              <w:jc w:val="both"/>
            </w:pPr>
            <w:r w:rsidRPr="008F5589">
              <w:t>This Agreement consists of the following documents, and in the case of conflict of wording, in the following order of priority:</w:t>
            </w:r>
          </w:p>
        </w:tc>
      </w:tr>
      <w:tr w:rsidR="003C0FB1" w:rsidRPr="008F5589" w14:paraId="4FF52C1E" w14:textId="77777777" w:rsidTr="009340FB">
        <w:tc>
          <w:tcPr>
            <w:tcW w:w="394" w:type="pct"/>
          </w:tcPr>
          <w:p w14:paraId="73EA8BD7" w14:textId="77777777" w:rsidR="003C0FB1" w:rsidRPr="008F5589" w:rsidRDefault="003C0FB1" w:rsidP="00C43DF2">
            <w:pPr>
              <w:spacing w:after="200"/>
              <w:jc w:val="both"/>
              <w:rPr>
                <w:color w:val="0000FF"/>
              </w:rPr>
            </w:pPr>
          </w:p>
        </w:tc>
        <w:tc>
          <w:tcPr>
            <w:tcW w:w="265" w:type="pct"/>
          </w:tcPr>
          <w:p w14:paraId="0803A5DA" w14:textId="77777777" w:rsidR="003C0FB1" w:rsidRPr="008F5589" w:rsidRDefault="003C0FB1" w:rsidP="00C93669">
            <w:pPr>
              <w:jc w:val="both"/>
            </w:pPr>
            <w:r w:rsidRPr="008F5589">
              <w:t>i.</w:t>
            </w:r>
          </w:p>
        </w:tc>
        <w:tc>
          <w:tcPr>
            <w:tcW w:w="4341" w:type="pct"/>
          </w:tcPr>
          <w:p w14:paraId="0EFE61A8" w14:textId="77777777" w:rsidR="003C0FB1" w:rsidRPr="008F5589" w:rsidRDefault="003C0FB1" w:rsidP="00EC7568">
            <w:pPr>
              <w:jc w:val="both"/>
            </w:pPr>
            <w:r w:rsidRPr="008F5589">
              <w:t xml:space="preserve">This Agreement and Schedules A to </w:t>
            </w:r>
            <w:r w:rsidR="00EC7568" w:rsidRPr="008F5589">
              <w:t>E</w:t>
            </w:r>
            <w:r w:rsidRPr="008F5589">
              <w:t xml:space="preserve"> attached hereto;</w:t>
            </w:r>
          </w:p>
        </w:tc>
      </w:tr>
      <w:tr w:rsidR="003C0FB1" w:rsidRPr="008F5589" w14:paraId="3414C0C9" w14:textId="77777777" w:rsidTr="009340FB">
        <w:tc>
          <w:tcPr>
            <w:tcW w:w="394" w:type="pct"/>
          </w:tcPr>
          <w:p w14:paraId="0BAA5CAF" w14:textId="77777777" w:rsidR="003C0FB1" w:rsidRPr="008F5589" w:rsidRDefault="003C0FB1" w:rsidP="00C43DF2">
            <w:pPr>
              <w:spacing w:after="200"/>
              <w:jc w:val="both"/>
              <w:rPr>
                <w:color w:val="0000FF"/>
              </w:rPr>
            </w:pPr>
          </w:p>
        </w:tc>
        <w:tc>
          <w:tcPr>
            <w:tcW w:w="265" w:type="pct"/>
          </w:tcPr>
          <w:p w14:paraId="21B25AA0" w14:textId="77777777" w:rsidR="003C0FB1" w:rsidRPr="008F5589" w:rsidRDefault="003C0FB1" w:rsidP="00C93669">
            <w:pPr>
              <w:jc w:val="both"/>
            </w:pPr>
            <w:r w:rsidRPr="008F5589">
              <w:t>ii.</w:t>
            </w:r>
          </w:p>
        </w:tc>
        <w:tc>
          <w:tcPr>
            <w:tcW w:w="4341" w:type="pct"/>
          </w:tcPr>
          <w:p w14:paraId="524B76AE" w14:textId="77777777" w:rsidR="003C0FB1" w:rsidRPr="008F5589" w:rsidRDefault="003C0FB1" w:rsidP="00C93669">
            <w:pPr>
              <w:jc w:val="both"/>
            </w:pPr>
            <w:r w:rsidRPr="008F5589">
              <w:t xml:space="preserve">The RFT; </w:t>
            </w:r>
          </w:p>
        </w:tc>
      </w:tr>
      <w:tr w:rsidR="003C0FB1" w:rsidRPr="008F5589" w14:paraId="170D0DC3" w14:textId="77777777" w:rsidTr="009340FB">
        <w:tc>
          <w:tcPr>
            <w:tcW w:w="394" w:type="pct"/>
          </w:tcPr>
          <w:p w14:paraId="1B34B51D" w14:textId="77777777" w:rsidR="003C0FB1" w:rsidRPr="008F5589" w:rsidRDefault="003C0FB1" w:rsidP="00C43DF2">
            <w:pPr>
              <w:spacing w:after="200"/>
              <w:jc w:val="both"/>
              <w:rPr>
                <w:color w:val="0000FF"/>
              </w:rPr>
            </w:pPr>
          </w:p>
        </w:tc>
        <w:tc>
          <w:tcPr>
            <w:tcW w:w="265" w:type="pct"/>
          </w:tcPr>
          <w:p w14:paraId="5014E80F" w14:textId="77777777" w:rsidR="003C0FB1" w:rsidRPr="008F5589" w:rsidRDefault="003C0FB1" w:rsidP="00C93669">
            <w:pPr>
              <w:jc w:val="both"/>
            </w:pPr>
            <w:r w:rsidRPr="008F5589">
              <w:t>iii.</w:t>
            </w:r>
          </w:p>
        </w:tc>
        <w:tc>
          <w:tcPr>
            <w:tcW w:w="4341" w:type="pct"/>
          </w:tcPr>
          <w:p w14:paraId="4D176F13" w14:textId="77777777" w:rsidR="003C0FB1" w:rsidRPr="008F5589" w:rsidRDefault="003C0FB1" w:rsidP="00C93669">
            <w:pPr>
              <w:jc w:val="both"/>
            </w:pPr>
            <w:r w:rsidRPr="008F5589">
              <w:t>The Submission.</w:t>
            </w:r>
          </w:p>
        </w:tc>
      </w:tr>
      <w:tr w:rsidR="003C0FB1" w:rsidRPr="008F5589" w14:paraId="7A6A4E01" w14:textId="77777777" w:rsidTr="000E2CF8">
        <w:tc>
          <w:tcPr>
            <w:tcW w:w="394" w:type="pct"/>
          </w:tcPr>
          <w:p w14:paraId="6AD5ADDB" w14:textId="77777777" w:rsidR="003C0FB1" w:rsidRPr="008F5589" w:rsidRDefault="003C0FB1" w:rsidP="00C43DF2">
            <w:pPr>
              <w:spacing w:after="200"/>
              <w:jc w:val="both"/>
              <w:rPr>
                <w:color w:val="0000FF"/>
              </w:rPr>
            </w:pPr>
            <w:r w:rsidRPr="008F5589">
              <w:rPr>
                <w:color w:val="0000FF"/>
              </w:rPr>
              <w:t>2.</w:t>
            </w:r>
          </w:p>
        </w:tc>
        <w:tc>
          <w:tcPr>
            <w:tcW w:w="4606" w:type="pct"/>
            <w:gridSpan w:val="2"/>
          </w:tcPr>
          <w:p w14:paraId="227B975B" w14:textId="50C0F8EC" w:rsidR="003C0FB1" w:rsidRPr="008F5589" w:rsidRDefault="00E1507F" w:rsidP="00E1507F">
            <w:pPr>
              <w:jc w:val="both"/>
            </w:pPr>
            <w:r w:rsidRPr="008F5589">
              <w:t>The Contractor shall sell and the Client shall purchase</w:t>
            </w:r>
            <w:r w:rsidR="00216E36" w:rsidRPr="008F5589">
              <w:t xml:space="preserve"> </w:t>
            </w:r>
            <w:r w:rsidRPr="008F5589">
              <w:t>the Goods described in Schedule B (“Goods”)</w:t>
            </w:r>
            <w:r w:rsidR="00216E36" w:rsidRPr="008F5589">
              <w:t xml:space="preserve"> and t</w:t>
            </w:r>
            <w:r w:rsidR="003C0FB1" w:rsidRPr="008F5589">
              <w:t xml:space="preserve">he Contractor agrees to provide the Services described in Schedule B (“the Services”) </w:t>
            </w:r>
            <w:r w:rsidR="00216E36" w:rsidRPr="008F5589">
              <w:t xml:space="preserve">(together the “Goods and Services”) </w:t>
            </w:r>
            <w:r w:rsidR="003C0FB1" w:rsidRPr="008F5589">
              <w:t xml:space="preserve">to the Client in accordance with this Agreement (“Agreement”).  Schedule B details the nature, quality, time of delivery, key personnel and functional specifications of the </w:t>
            </w:r>
            <w:r w:rsidR="00216E36" w:rsidRPr="008F5589">
              <w:t xml:space="preserve">Goods and </w:t>
            </w:r>
            <w:r w:rsidR="003C0FB1" w:rsidRPr="008F5589">
              <w:t>Services in accordance with the RFT and the Submission (“the Specification”).</w:t>
            </w:r>
          </w:p>
        </w:tc>
      </w:tr>
      <w:tr w:rsidR="003C0FB1" w:rsidRPr="008F5589" w14:paraId="562B0811" w14:textId="77777777" w:rsidTr="000E2CF8">
        <w:tc>
          <w:tcPr>
            <w:tcW w:w="394" w:type="pct"/>
          </w:tcPr>
          <w:p w14:paraId="5B3F754C" w14:textId="77777777" w:rsidR="003C0FB1" w:rsidRPr="008F5589" w:rsidRDefault="003C0FB1" w:rsidP="00C43DF2">
            <w:pPr>
              <w:spacing w:after="200"/>
              <w:jc w:val="both"/>
              <w:rPr>
                <w:color w:val="0000FF"/>
              </w:rPr>
            </w:pPr>
            <w:r w:rsidRPr="008F5589">
              <w:rPr>
                <w:color w:val="0000FF"/>
              </w:rPr>
              <w:lastRenderedPageBreak/>
              <w:t>3.</w:t>
            </w:r>
          </w:p>
        </w:tc>
        <w:tc>
          <w:tcPr>
            <w:tcW w:w="4606" w:type="pct"/>
            <w:gridSpan w:val="2"/>
          </w:tcPr>
          <w:p w14:paraId="2C83C50B" w14:textId="77777777" w:rsidR="003C0FB1" w:rsidRPr="008F5589" w:rsidRDefault="003C0FB1" w:rsidP="00C93669">
            <w:pPr>
              <w:jc w:val="both"/>
            </w:pPr>
            <w:r w:rsidRPr="008F5589">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3C0FB1" w:rsidRPr="008F5589" w14:paraId="10AD180F" w14:textId="77777777" w:rsidTr="000E2CF8">
        <w:tc>
          <w:tcPr>
            <w:tcW w:w="394" w:type="pct"/>
          </w:tcPr>
          <w:p w14:paraId="4BE1628B" w14:textId="77777777" w:rsidR="003C0FB1" w:rsidRPr="008F5589" w:rsidRDefault="003C0FB1" w:rsidP="00C43DF2">
            <w:pPr>
              <w:spacing w:after="200"/>
              <w:jc w:val="both"/>
              <w:rPr>
                <w:color w:val="0000FF"/>
              </w:rPr>
            </w:pPr>
            <w:r w:rsidRPr="008F5589">
              <w:rPr>
                <w:color w:val="0000FF"/>
              </w:rPr>
              <w:t>4.</w:t>
            </w:r>
          </w:p>
        </w:tc>
        <w:tc>
          <w:tcPr>
            <w:tcW w:w="4606" w:type="pct"/>
            <w:gridSpan w:val="2"/>
          </w:tcPr>
          <w:p w14:paraId="208E5DB1" w14:textId="07D08802" w:rsidR="003C0FB1" w:rsidRPr="008F5589" w:rsidRDefault="003C0FB1" w:rsidP="00C93669">
            <w:pPr>
              <w:jc w:val="both"/>
            </w:pPr>
            <w:r w:rsidRPr="008F5589">
              <w:t xml:space="preserve">For the purposes of this Agreement, the Client’s Contact is </w:t>
            </w:r>
            <w:sdt>
              <w:sdtPr>
                <w:id w:val="170830997"/>
              </w:sdtPr>
              <w:sdtContent>
                <w:r w:rsidR="000F56F3" w:rsidRPr="008F5589">
                  <w:t>Kathryn O’Riordan</w:t>
                </w:r>
              </w:sdtContent>
            </w:sdt>
            <w:r w:rsidRPr="008F5589">
              <w:t xml:space="preserve"> of </w:t>
            </w:r>
            <w:r w:rsidR="00C93669" w:rsidRPr="008F5589">
              <w:fldChar w:fldCharType="begin">
                <w:ffData>
                  <w:name w:val="Text39"/>
                  <w:enabled/>
                  <w:calcOnExit w:val="0"/>
                  <w:textInput>
                    <w:default w:val="[address of contact person]"/>
                  </w:textInput>
                </w:ffData>
              </w:fldChar>
            </w:r>
            <w:bookmarkStart w:id="15" w:name="Text39"/>
            <w:r w:rsidR="00C93669" w:rsidRPr="008F5589">
              <w:instrText xml:space="preserve"> FORMTEXT </w:instrText>
            </w:r>
            <w:r w:rsidR="00C93669" w:rsidRPr="008F5589">
              <w:fldChar w:fldCharType="separate"/>
            </w:r>
            <w:r w:rsidR="000F56F3" w:rsidRPr="008F5589">
              <w:t>The Department of Children, Disability and Equality, Block 1, Miesian Plaza, 50-58 Lower Baggot Street, Dublin, D02 XW14</w:t>
            </w:r>
            <w:r w:rsidR="00C93669" w:rsidRPr="008F5589">
              <w:fldChar w:fldCharType="end"/>
            </w:r>
            <w:bookmarkEnd w:id="15"/>
            <w:r w:rsidRPr="008F5589">
              <w:t xml:space="preserve">; the Contractor’s Contact is </w:t>
            </w:r>
            <w:sdt>
              <w:sdtPr>
                <w:id w:val="2082631"/>
              </w:sdtPr>
              <w:sdtContent>
                <w:r w:rsidR="000F56F3" w:rsidRPr="008F5589">
                  <w:t>[name of contact person]</w:t>
                </w:r>
              </w:sdtContent>
            </w:sdt>
            <w:r w:rsidRPr="008F5589">
              <w:t xml:space="preserve"> of </w:t>
            </w:r>
            <w:r w:rsidR="00C93669" w:rsidRPr="008F5589">
              <w:fldChar w:fldCharType="begin">
                <w:ffData>
                  <w:name w:val=""/>
                  <w:enabled/>
                  <w:calcOnExit w:val="0"/>
                  <w:textInput>
                    <w:default w:val="[Contractor contact address]"/>
                  </w:textInput>
                </w:ffData>
              </w:fldChar>
            </w:r>
            <w:r w:rsidR="00C93669" w:rsidRPr="008F5589">
              <w:instrText xml:space="preserve"> FORMTEXT </w:instrText>
            </w:r>
            <w:r w:rsidR="00C93669" w:rsidRPr="008F5589">
              <w:fldChar w:fldCharType="separate"/>
            </w:r>
            <w:r w:rsidR="000F56F3" w:rsidRPr="008F5589">
              <w:t>[address of contact person]</w:t>
            </w:r>
            <w:r w:rsidR="00C93669" w:rsidRPr="008F5589">
              <w:fldChar w:fldCharType="end"/>
            </w:r>
            <w:r w:rsidR="00C93669" w:rsidRPr="008F5589">
              <w:t>.</w:t>
            </w:r>
          </w:p>
        </w:tc>
      </w:tr>
      <w:tr w:rsidR="009340FB" w:rsidRPr="008F5589" w14:paraId="1745E4AB" w14:textId="77777777" w:rsidTr="000153E2">
        <w:trPr>
          <w:trHeight w:val="2484"/>
        </w:trPr>
        <w:tc>
          <w:tcPr>
            <w:tcW w:w="394" w:type="pct"/>
          </w:tcPr>
          <w:p w14:paraId="5B80B93C" w14:textId="77777777" w:rsidR="009340FB" w:rsidRPr="000153E2" w:rsidRDefault="009340FB" w:rsidP="009340FB">
            <w:pPr>
              <w:spacing w:after="200"/>
              <w:jc w:val="both"/>
              <w:rPr>
                <w:szCs w:val="22"/>
              </w:rPr>
            </w:pPr>
            <w:r w:rsidRPr="000153E2">
              <w:rPr>
                <w:szCs w:val="22"/>
              </w:rPr>
              <w:t>5.</w:t>
            </w:r>
          </w:p>
        </w:tc>
        <w:tc>
          <w:tcPr>
            <w:tcW w:w="4606" w:type="pct"/>
            <w:gridSpan w:val="2"/>
          </w:tcPr>
          <w:p w14:paraId="744F1F11" w14:textId="77777777" w:rsidR="009340FB" w:rsidRPr="008F5589" w:rsidRDefault="009340FB" w:rsidP="00C93669">
            <w:pPr>
              <w:jc w:val="both"/>
              <w:rPr>
                <w:szCs w:val="22"/>
              </w:rPr>
            </w:pPr>
            <w:r w:rsidRPr="008F5589">
              <w:rPr>
                <w:szCs w:val="22"/>
              </w:rPr>
              <w:t>This Agreement shall take effect on the date of this Agreement (“the Effective Date”) and shall expire on</w:t>
            </w:r>
            <w:r w:rsidR="00C93669" w:rsidRPr="008F5589">
              <w:rPr>
                <w:szCs w:val="22"/>
              </w:rPr>
              <w:t xml:space="preserve"> </w:t>
            </w:r>
            <w:r w:rsidR="00C93669" w:rsidRPr="008F5589">
              <w:rPr>
                <w:szCs w:val="22"/>
              </w:rPr>
              <w:fldChar w:fldCharType="begin">
                <w:ffData>
                  <w:name w:val="Text142"/>
                  <w:enabled/>
                  <w:calcOnExit w:val="0"/>
                  <w:textInput>
                    <w:default w:val="[Insert date]"/>
                  </w:textInput>
                </w:ffData>
              </w:fldChar>
            </w:r>
            <w:bookmarkStart w:id="16" w:name="Text142"/>
            <w:r w:rsidR="00C93669" w:rsidRPr="008F5589">
              <w:rPr>
                <w:szCs w:val="22"/>
              </w:rPr>
              <w:instrText xml:space="preserve"> FORMTEXT </w:instrText>
            </w:r>
            <w:r w:rsidR="00C93669" w:rsidRPr="008F5589">
              <w:rPr>
                <w:szCs w:val="22"/>
              </w:rPr>
            </w:r>
            <w:r w:rsidR="00C93669" w:rsidRPr="008F5589">
              <w:rPr>
                <w:szCs w:val="22"/>
              </w:rPr>
              <w:fldChar w:fldCharType="separate"/>
            </w:r>
            <w:r w:rsidR="00C93669" w:rsidRPr="008F5589">
              <w:rPr>
                <w:szCs w:val="22"/>
              </w:rPr>
              <w:t>[Insert date]</w:t>
            </w:r>
            <w:r w:rsidR="00C93669" w:rsidRPr="008F5589">
              <w:rPr>
                <w:szCs w:val="22"/>
              </w:rPr>
              <w:fldChar w:fldCharType="end"/>
            </w:r>
            <w:bookmarkEnd w:id="16"/>
            <w:r w:rsidR="00C93669" w:rsidRPr="008F5589">
              <w:rPr>
                <w:szCs w:val="22"/>
              </w:rPr>
              <w:t>,</w:t>
            </w:r>
            <w:r w:rsidRPr="008F5589">
              <w:rPr>
                <w:szCs w:val="22"/>
              </w:rPr>
              <w:t xml:space="preserve"> unless it is otherwise terminated in accordance with the provisions of this Agreement or otherwise lawfully terminated or otherwise lawfully extended as agreed between the Parties (“the Term”).</w:t>
            </w:r>
          </w:p>
          <w:p w14:paraId="188090F6" w14:textId="4C9FEBDC" w:rsidR="00F572FF" w:rsidRPr="008F5589" w:rsidRDefault="000153E2" w:rsidP="00C93669">
            <w:pPr>
              <w:jc w:val="both"/>
              <w:rPr>
                <w:szCs w:val="22"/>
              </w:rPr>
            </w:pPr>
            <w:r w:rsidRPr="000153E2">
              <w:rPr>
                <w:szCs w:val="22"/>
              </w:rPr>
              <w:t>The Contracting Authority reserves the right to extend the Term for a period or periods of up to 12 months on the same terms and conditions, subject to the Contracting Authority’s obligations at law. Any such extensions will not exceed 12 months in aggregate</w:t>
            </w:r>
            <w:r>
              <w:rPr>
                <w:szCs w:val="22"/>
              </w:rPr>
              <w:t>.</w:t>
            </w:r>
          </w:p>
        </w:tc>
      </w:tr>
      <w:tr w:rsidR="009340FB" w:rsidRPr="008F5589" w14:paraId="7C6F5A28" w14:textId="77777777" w:rsidTr="000E2CF8">
        <w:tc>
          <w:tcPr>
            <w:tcW w:w="394" w:type="pct"/>
          </w:tcPr>
          <w:p w14:paraId="6F62298B" w14:textId="77777777" w:rsidR="009340FB" w:rsidRPr="008F5589" w:rsidRDefault="009340FB" w:rsidP="009340FB">
            <w:pPr>
              <w:spacing w:after="200"/>
              <w:jc w:val="both"/>
              <w:rPr>
                <w:color w:val="0000FF"/>
              </w:rPr>
            </w:pPr>
            <w:r w:rsidRPr="008F5589">
              <w:rPr>
                <w:color w:val="0000FF"/>
              </w:rPr>
              <w:t>6.</w:t>
            </w:r>
          </w:p>
        </w:tc>
        <w:tc>
          <w:tcPr>
            <w:tcW w:w="4606" w:type="pct"/>
            <w:gridSpan w:val="2"/>
          </w:tcPr>
          <w:p w14:paraId="23E0A6E5" w14:textId="77777777" w:rsidR="009340FB" w:rsidRPr="008F5589" w:rsidRDefault="009340FB" w:rsidP="00C93669">
            <w:pPr>
              <w:jc w:val="both"/>
            </w:pPr>
            <w:r w:rsidRPr="008F5589">
              <w:t>Unless otherwise specified herein, a defined term used in this Agreement shall have the same meaning as assigned to it in the RFT.</w:t>
            </w:r>
          </w:p>
        </w:tc>
      </w:tr>
      <w:tr w:rsidR="009340FB" w:rsidRPr="008F5589" w14:paraId="2DB584F6" w14:textId="77777777" w:rsidTr="000E2CF8">
        <w:tc>
          <w:tcPr>
            <w:tcW w:w="394" w:type="pct"/>
          </w:tcPr>
          <w:p w14:paraId="56E2AEDC" w14:textId="77777777" w:rsidR="009340FB" w:rsidRPr="008F5589" w:rsidDel="00040E03" w:rsidRDefault="009340FB" w:rsidP="009340FB">
            <w:pPr>
              <w:spacing w:after="200"/>
              <w:jc w:val="both"/>
              <w:rPr>
                <w:color w:val="0000FF"/>
              </w:rPr>
            </w:pPr>
            <w:r w:rsidRPr="008F5589">
              <w:rPr>
                <w:color w:val="0000FF"/>
              </w:rPr>
              <w:t>7.</w:t>
            </w:r>
          </w:p>
        </w:tc>
        <w:tc>
          <w:tcPr>
            <w:tcW w:w="4606" w:type="pct"/>
            <w:gridSpan w:val="2"/>
          </w:tcPr>
          <w:p w14:paraId="515B115A" w14:textId="77777777" w:rsidR="009340FB" w:rsidRPr="008F5589" w:rsidRDefault="009340FB" w:rsidP="00C93669">
            <w:pPr>
              <w:tabs>
                <w:tab w:val="left" w:pos="851"/>
                <w:tab w:val="left" w:pos="1985"/>
              </w:tabs>
              <w:jc w:val="both"/>
            </w:pPr>
            <w:r w:rsidRPr="008F5589">
              <w:t>Headings are included for ease of reference only and shall not affect the construction of this Agreement.</w:t>
            </w:r>
          </w:p>
        </w:tc>
      </w:tr>
      <w:tr w:rsidR="009340FB" w:rsidRPr="008F5589" w14:paraId="1E10C922" w14:textId="77777777" w:rsidTr="000E2CF8">
        <w:tc>
          <w:tcPr>
            <w:tcW w:w="394" w:type="pct"/>
          </w:tcPr>
          <w:p w14:paraId="27BA8DFC" w14:textId="77777777" w:rsidR="009340FB" w:rsidRPr="008F5589" w:rsidDel="00040E03" w:rsidRDefault="009340FB" w:rsidP="009340FB">
            <w:pPr>
              <w:spacing w:after="200"/>
              <w:jc w:val="both"/>
              <w:rPr>
                <w:color w:val="0000FF"/>
              </w:rPr>
            </w:pPr>
            <w:r w:rsidRPr="008F5589">
              <w:rPr>
                <w:color w:val="0000FF"/>
              </w:rPr>
              <w:t>8.</w:t>
            </w:r>
          </w:p>
        </w:tc>
        <w:tc>
          <w:tcPr>
            <w:tcW w:w="4606" w:type="pct"/>
            <w:gridSpan w:val="2"/>
          </w:tcPr>
          <w:p w14:paraId="3AE5D45D" w14:textId="77777777" w:rsidR="009340FB" w:rsidRPr="008F5589" w:rsidRDefault="009340FB" w:rsidP="00C93669">
            <w:pPr>
              <w:tabs>
                <w:tab w:val="left" w:pos="851"/>
                <w:tab w:val="left" w:pos="1985"/>
              </w:tabs>
              <w:jc w:val="both"/>
            </w:pPr>
            <w:r w:rsidRPr="008F5589">
              <w:t>Unless the context requires otherwise, words in the singular may include the plural and vice versa.</w:t>
            </w:r>
          </w:p>
        </w:tc>
      </w:tr>
      <w:tr w:rsidR="009340FB" w:rsidRPr="008F5589" w14:paraId="3DCC139B" w14:textId="77777777" w:rsidTr="000E2CF8">
        <w:tc>
          <w:tcPr>
            <w:tcW w:w="394" w:type="pct"/>
          </w:tcPr>
          <w:p w14:paraId="0500CC8F" w14:textId="77777777" w:rsidR="009340FB" w:rsidRPr="008F5589" w:rsidRDefault="009340FB" w:rsidP="009340FB">
            <w:pPr>
              <w:spacing w:after="200"/>
              <w:jc w:val="both"/>
              <w:rPr>
                <w:color w:val="0000FF"/>
              </w:rPr>
            </w:pPr>
            <w:r w:rsidRPr="008F5589">
              <w:rPr>
                <w:color w:val="0000FF"/>
              </w:rPr>
              <w:t>9.</w:t>
            </w:r>
          </w:p>
          <w:p w14:paraId="0AB44E10" w14:textId="77777777" w:rsidR="00904FCA" w:rsidRPr="008F5589" w:rsidRDefault="00904FCA" w:rsidP="009340FB">
            <w:pPr>
              <w:spacing w:after="200"/>
              <w:jc w:val="both"/>
              <w:rPr>
                <w:color w:val="0000FF"/>
              </w:rPr>
            </w:pPr>
          </w:p>
          <w:p w14:paraId="4223738F" w14:textId="77777777" w:rsidR="00904FCA" w:rsidRPr="008F5589" w:rsidRDefault="00904FCA" w:rsidP="009340FB">
            <w:pPr>
              <w:spacing w:after="200"/>
              <w:jc w:val="both"/>
              <w:rPr>
                <w:color w:val="0000FF"/>
              </w:rPr>
            </w:pPr>
            <w:r w:rsidRPr="008F5589">
              <w:rPr>
                <w:color w:val="0000FF"/>
              </w:rPr>
              <w:t>10.</w:t>
            </w:r>
          </w:p>
        </w:tc>
        <w:tc>
          <w:tcPr>
            <w:tcW w:w="4606" w:type="pct"/>
            <w:gridSpan w:val="2"/>
          </w:tcPr>
          <w:p w14:paraId="6515142E" w14:textId="77777777" w:rsidR="009340FB" w:rsidRPr="008F5589" w:rsidRDefault="009340FB" w:rsidP="00C93669">
            <w:pPr>
              <w:tabs>
                <w:tab w:val="left" w:pos="851"/>
                <w:tab w:val="left" w:pos="1985"/>
              </w:tabs>
              <w:jc w:val="both"/>
              <w:rPr>
                <w:szCs w:val="22"/>
              </w:rPr>
            </w:pPr>
            <w:r w:rsidRPr="008F5589">
              <w:rPr>
                <w:szCs w:val="22"/>
              </w:rPr>
              <w:t>References to any statute, enactment, order, regulation or other legislative instrument shall be construed as a reference to the statute, enactment, order, regulation or instrument as amended, unless specifically indicated otherwise.</w:t>
            </w:r>
          </w:p>
          <w:p w14:paraId="74B423BE" w14:textId="77777777" w:rsidR="00904FCA" w:rsidRPr="008F5589" w:rsidRDefault="00904FCA" w:rsidP="00C93669">
            <w:pPr>
              <w:tabs>
                <w:tab w:val="left" w:pos="851"/>
                <w:tab w:val="left" w:pos="1985"/>
              </w:tabs>
              <w:jc w:val="both"/>
            </w:pPr>
            <w:r w:rsidRPr="008F5589">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Pr="008F5589"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F5589" w14:paraId="592074DA" w14:textId="77777777" w:rsidTr="00321AC6">
        <w:trPr>
          <w:trHeight w:val="964"/>
        </w:trPr>
        <w:tc>
          <w:tcPr>
            <w:tcW w:w="4518" w:type="dxa"/>
            <w:shd w:val="clear" w:color="auto" w:fill="CCCCCC"/>
          </w:tcPr>
          <w:p w14:paraId="2AF81A0D" w14:textId="77777777" w:rsidR="00C93669" w:rsidRPr="008F5589" w:rsidRDefault="00C93669" w:rsidP="00684357">
            <w:pPr>
              <w:rPr>
                <w:szCs w:val="22"/>
              </w:rPr>
            </w:pPr>
            <w:r w:rsidRPr="008F5589">
              <w:rPr>
                <w:szCs w:val="22"/>
              </w:rPr>
              <w:t>SIGNED for and on behalf of the Client</w:t>
            </w:r>
          </w:p>
          <w:p w14:paraId="0B0C392C" w14:textId="77777777" w:rsidR="00C93669" w:rsidRPr="008F5589" w:rsidRDefault="00C93669" w:rsidP="00684357">
            <w:pPr>
              <w:rPr>
                <w:szCs w:val="22"/>
              </w:rPr>
            </w:pPr>
          </w:p>
          <w:p w14:paraId="6EF9F54B" w14:textId="77777777" w:rsidR="00C93669" w:rsidRPr="008F5589" w:rsidRDefault="00C93669" w:rsidP="00684357">
            <w:pPr>
              <w:rPr>
                <w:szCs w:val="22"/>
              </w:rPr>
            </w:pPr>
            <w:r w:rsidRPr="008F5589">
              <w:rPr>
                <w:szCs w:val="22"/>
              </w:rPr>
              <w:t>__________________________</w:t>
            </w:r>
          </w:p>
          <w:p w14:paraId="064433D0" w14:textId="77777777" w:rsidR="00C93669" w:rsidRPr="008F5589" w:rsidRDefault="00C93669" w:rsidP="00684357">
            <w:pPr>
              <w:rPr>
                <w:szCs w:val="22"/>
              </w:rPr>
            </w:pPr>
            <w:r w:rsidRPr="008F5589">
              <w:rPr>
                <w:szCs w:val="22"/>
              </w:rPr>
              <w:t>(being a duly authorised officer)</w:t>
            </w:r>
          </w:p>
        </w:tc>
        <w:tc>
          <w:tcPr>
            <w:tcW w:w="4523" w:type="dxa"/>
            <w:shd w:val="clear" w:color="auto" w:fill="CCCCCC"/>
          </w:tcPr>
          <w:p w14:paraId="018465E4" w14:textId="77777777" w:rsidR="00C93669" w:rsidRPr="008F5589" w:rsidRDefault="00C93669" w:rsidP="00684357">
            <w:pPr>
              <w:rPr>
                <w:szCs w:val="22"/>
              </w:rPr>
            </w:pPr>
            <w:r w:rsidRPr="008F5589">
              <w:rPr>
                <w:szCs w:val="22"/>
              </w:rPr>
              <w:t>SIGNED for and on behalf of the Contractor</w:t>
            </w:r>
          </w:p>
          <w:p w14:paraId="4F459F90" w14:textId="77777777" w:rsidR="00C93669" w:rsidRPr="008F5589" w:rsidRDefault="00C93669" w:rsidP="00684357">
            <w:pPr>
              <w:rPr>
                <w:szCs w:val="22"/>
              </w:rPr>
            </w:pPr>
          </w:p>
          <w:p w14:paraId="3D0738F2" w14:textId="77777777" w:rsidR="00C93669" w:rsidRPr="008F5589" w:rsidRDefault="00C93669" w:rsidP="00684357">
            <w:pPr>
              <w:rPr>
                <w:szCs w:val="22"/>
              </w:rPr>
            </w:pPr>
            <w:r w:rsidRPr="008F5589">
              <w:rPr>
                <w:szCs w:val="22"/>
              </w:rPr>
              <w:t>____________________________</w:t>
            </w:r>
          </w:p>
        </w:tc>
      </w:tr>
      <w:tr w:rsidR="00C93669" w:rsidRPr="008F5589" w14:paraId="624D8DEF" w14:textId="77777777" w:rsidTr="00321AC6">
        <w:trPr>
          <w:trHeight w:val="1044"/>
        </w:trPr>
        <w:tc>
          <w:tcPr>
            <w:tcW w:w="4518" w:type="dxa"/>
            <w:shd w:val="clear" w:color="auto" w:fill="CCCCCC"/>
          </w:tcPr>
          <w:p w14:paraId="4D2FC056" w14:textId="77777777" w:rsidR="00C93669" w:rsidRPr="008F5589" w:rsidRDefault="00C93669" w:rsidP="00684357">
            <w:pPr>
              <w:rPr>
                <w:szCs w:val="22"/>
              </w:rPr>
            </w:pPr>
            <w:r w:rsidRPr="008F5589">
              <w:rPr>
                <w:szCs w:val="22"/>
              </w:rPr>
              <w:t>Witness</w:t>
            </w:r>
          </w:p>
        </w:tc>
        <w:tc>
          <w:tcPr>
            <w:tcW w:w="4523" w:type="dxa"/>
            <w:shd w:val="clear" w:color="auto" w:fill="CCCCCC"/>
          </w:tcPr>
          <w:p w14:paraId="3BF287B9" w14:textId="77777777" w:rsidR="00C93669" w:rsidRPr="008F5589" w:rsidRDefault="00C93669" w:rsidP="00684357">
            <w:pPr>
              <w:rPr>
                <w:szCs w:val="22"/>
              </w:rPr>
            </w:pPr>
            <w:r w:rsidRPr="008F5589">
              <w:rPr>
                <w:szCs w:val="22"/>
              </w:rPr>
              <w:t>Witness</w:t>
            </w:r>
          </w:p>
        </w:tc>
      </w:tr>
    </w:tbl>
    <w:p w14:paraId="544AFFD6" w14:textId="77777777" w:rsidR="00C93669" w:rsidRPr="008F5589" w:rsidRDefault="00C93669" w:rsidP="00496C17"/>
    <w:p w14:paraId="5C4591CD" w14:textId="77777777" w:rsidR="003C0FB1" w:rsidRPr="008F5589" w:rsidRDefault="003C0FB1" w:rsidP="003C0FB1">
      <w:pPr>
        <w:pStyle w:val="Heading1"/>
        <w:spacing w:before="0"/>
        <w:jc w:val="both"/>
        <w:rPr>
          <w:rFonts w:ascii="Calibri" w:hAnsi="Calibri"/>
        </w:rPr>
      </w:pPr>
      <w:r w:rsidRPr="008F5589">
        <w:rPr>
          <w:rFonts w:ascii="Calibri" w:hAnsi="Calibri"/>
        </w:rPr>
        <w:lastRenderedPageBreak/>
        <w:t>Schedule A: Terms and Conditions</w:t>
      </w:r>
    </w:p>
    <w:p w14:paraId="73F7563D" w14:textId="77777777" w:rsidR="003C0FB1" w:rsidRPr="008F5589" w:rsidRDefault="003C0FB1" w:rsidP="00C43DF2">
      <w:pPr>
        <w:pStyle w:val="Heading2"/>
        <w:jc w:val="both"/>
      </w:pPr>
      <w:r w:rsidRPr="008F5589">
        <w:t>1.</w:t>
      </w:r>
      <w:r w:rsidRPr="008F5589">
        <w:tab/>
        <w:t>Contractor’s Obligations</w:t>
      </w:r>
    </w:p>
    <w:tbl>
      <w:tblPr>
        <w:tblW w:w="0" w:type="auto"/>
        <w:tblLook w:val="01E0" w:firstRow="1" w:lastRow="1" w:firstColumn="1" w:lastColumn="1" w:noHBand="0" w:noVBand="0"/>
      </w:tblPr>
      <w:tblGrid>
        <w:gridCol w:w="759"/>
        <w:gridCol w:w="667"/>
        <w:gridCol w:w="7645"/>
      </w:tblGrid>
      <w:tr w:rsidR="003C0FB1" w:rsidRPr="008F5589" w14:paraId="239FD649" w14:textId="77777777" w:rsidTr="00216E36">
        <w:tc>
          <w:tcPr>
            <w:tcW w:w="771" w:type="dxa"/>
          </w:tcPr>
          <w:p w14:paraId="72B44A28" w14:textId="77777777" w:rsidR="003C0FB1" w:rsidRPr="008F5589" w:rsidRDefault="003C0FB1" w:rsidP="00C43DF2">
            <w:pPr>
              <w:jc w:val="both"/>
              <w:rPr>
                <w:color w:val="0000FF"/>
              </w:rPr>
            </w:pPr>
            <w:r w:rsidRPr="008F5589">
              <w:rPr>
                <w:color w:val="0000FF"/>
              </w:rPr>
              <w:t>A.</w:t>
            </w:r>
          </w:p>
        </w:tc>
        <w:tc>
          <w:tcPr>
            <w:tcW w:w="8516" w:type="dxa"/>
            <w:gridSpan w:val="2"/>
          </w:tcPr>
          <w:p w14:paraId="098DE53C" w14:textId="4B4D0E21" w:rsidR="003C0FB1" w:rsidRPr="008F5589" w:rsidRDefault="003C0FB1" w:rsidP="00321AC6">
            <w:pPr>
              <w:jc w:val="both"/>
            </w:pPr>
            <w:r w:rsidRPr="008F5589">
              <w:t xml:space="preserve">The Contractor undertakes to act with due care, skill and diligence in the provision of the </w:t>
            </w:r>
            <w:r w:rsidR="00F572FF" w:rsidRPr="008F5589">
              <w:t xml:space="preserve">Goods and </w:t>
            </w:r>
            <w:r w:rsidRPr="008F5589">
              <w:t xml:space="preserve">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F572FF" w:rsidRPr="008F5589">
              <w:t xml:space="preserve">Goods and </w:t>
            </w:r>
            <w:r w:rsidRPr="008F5589">
              <w:t>Services and generally in the carrying out of obligations allocated by the Contractor to its agents and Subcontractors under this Agreement.</w:t>
            </w:r>
          </w:p>
        </w:tc>
      </w:tr>
      <w:tr w:rsidR="003C0FB1" w:rsidRPr="008F5589" w14:paraId="29133687" w14:textId="77777777" w:rsidTr="00216E36">
        <w:tc>
          <w:tcPr>
            <w:tcW w:w="771" w:type="dxa"/>
          </w:tcPr>
          <w:p w14:paraId="45EC7DCB" w14:textId="77777777" w:rsidR="003C0FB1" w:rsidRPr="008F5589" w:rsidRDefault="003C0FB1" w:rsidP="00C43DF2">
            <w:pPr>
              <w:jc w:val="both"/>
              <w:rPr>
                <w:color w:val="0000FF"/>
              </w:rPr>
            </w:pPr>
            <w:r w:rsidRPr="008F5589">
              <w:rPr>
                <w:color w:val="0000FF"/>
              </w:rPr>
              <w:t>B.</w:t>
            </w:r>
          </w:p>
        </w:tc>
        <w:tc>
          <w:tcPr>
            <w:tcW w:w="8516" w:type="dxa"/>
            <w:gridSpan w:val="2"/>
          </w:tcPr>
          <w:p w14:paraId="1CA2B555" w14:textId="17C8F1D5" w:rsidR="003C0FB1" w:rsidRPr="008F5589" w:rsidRDefault="003C0FB1" w:rsidP="00321AC6">
            <w:pPr>
              <w:jc w:val="both"/>
            </w:pPr>
            <w:r w:rsidRPr="008F5589">
              <w:t xml:space="preserve">In consideration of the payment of the Charges and subject to clause </w:t>
            </w:r>
            <w:r w:rsidR="00BB43D8" w:rsidRPr="008F5589">
              <w:t>6</w:t>
            </w:r>
            <w:r w:rsidRPr="008F5589">
              <w:t xml:space="preserve"> the Contractor shall:</w:t>
            </w:r>
          </w:p>
        </w:tc>
      </w:tr>
      <w:tr w:rsidR="003C0FB1" w:rsidRPr="008F5589" w14:paraId="0C154374" w14:textId="77777777" w:rsidTr="00216E36">
        <w:tc>
          <w:tcPr>
            <w:tcW w:w="771" w:type="dxa"/>
          </w:tcPr>
          <w:p w14:paraId="611F98CE" w14:textId="77777777" w:rsidR="003C0FB1" w:rsidRPr="008F5589" w:rsidRDefault="003C0FB1" w:rsidP="00C43DF2">
            <w:pPr>
              <w:jc w:val="both"/>
              <w:rPr>
                <w:color w:val="0000FF"/>
              </w:rPr>
            </w:pPr>
          </w:p>
        </w:tc>
        <w:tc>
          <w:tcPr>
            <w:tcW w:w="675" w:type="dxa"/>
          </w:tcPr>
          <w:p w14:paraId="143606C8" w14:textId="77777777" w:rsidR="003C0FB1" w:rsidRPr="008F5589" w:rsidRDefault="003C0FB1" w:rsidP="00321AC6">
            <w:pPr>
              <w:jc w:val="both"/>
            </w:pPr>
            <w:r w:rsidRPr="008F5589">
              <w:t>1.</w:t>
            </w:r>
          </w:p>
        </w:tc>
        <w:tc>
          <w:tcPr>
            <w:tcW w:w="7841" w:type="dxa"/>
          </w:tcPr>
          <w:p w14:paraId="77AEE85E" w14:textId="5B361E8C" w:rsidR="003C0FB1" w:rsidRPr="008F5589" w:rsidRDefault="003C0FB1" w:rsidP="00321AC6">
            <w:pPr>
              <w:jc w:val="both"/>
            </w:pPr>
            <w:r w:rsidRPr="008F5589">
              <w:t xml:space="preserve">provide the </w:t>
            </w:r>
            <w:r w:rsidR="00216E36" w:rsidRPr="008F5589">
              <w:t xml:space="preserve">Goods and </w:t>
            </w:r>
            <w:r w:rsidRPr="008F5589">
              <w:t>Services in accordance with the Specification, the RFT, the Client’s directions and the terms of this Agreement;</w:t>
            </w:r>
          </w:p>
        </w:tc>
      </w:tr>
      <w:tr w:rsidR="003C0FB1" w:rsidRPr="008F5589" w14:paraId="336E86B5" w14:textId="77777777" w:rsidTr="00216E36">
        <w:tc>
          <w:tcPr>
            <w:tcW w:w="771" w:type="dxa"/>
          </w:tcPr>
          <w:p w14:paraId="26C982CC" w14:textId="77777777" w:rsidR="003C0FB1" w:rsidRPr="008F5589" w:rsidRDefault="003C0FB1" w:rsidP="00C43DF2">
            <w:pPr>
              <w:jc w:val="both"/>
              <w:rPr>
                <w:color w:val="0000FF"/>
              </w:rPr>
            </w:pPr>
          </w:p>
        </w:tc>
        <w:tc>
          <w:tcPr>
            <w:tcW w:w="675" w:type="dxa"/>
          </w:tcPr>
          <w:p w14:paraId="1BAB94CB" w14:textId="77777777" w:rsidR="003C0FB1" w:rsidRPr="008F5589" w:rsidRDefault="003C0FB1" w:rsidP="00321AC6">
            <w:pPr>
              <w:jc w:val="both"/>
            </w:pPr>
            <w:r w:rsidRPr="008F5589">
              <w:t>2.</w:t>
            </w:r>
          </w:p>
        </w:tc>
        <w:tc>
          <w:tcPr>
            <w:tcW w:w="7841" w:type="dxa"/>
          </w:tcPr>
          <w:p w14:paraId="2077EA91" w14:textId="77777777" w:rsidR="003C0FB1" w:rsidRPr="008F5589" w:rsidRDefault="003C0FB1" w:rsidP="00321AC6">
            <w:pPr>
              <w:jc w:val="both"/>
            </w:pPr>
            <w:r w:rsidRPr="008F5589">
              <w:t>comply with and implement any policies, guidelines and/or any project governance protocols issued by the Client from time to time and notified to the Contractor in writing;</w:t>
            </w:r>
          </w:p>
        </w:tc>
      </w:tr>
      <w:tr w:rsidR="003C0FB1" w:rsidRPr="008F5589" w14:paraId="181AC99C" w14:textId="77777777" w:rsidTr="00216E36">
        <w:tc>
          <w:tcPr>
            <w:tcW w:w="771" w:type="dxa"/>
          </w:tcPr>
          <w:p w14:paraId="323292EA" w14:textId="77777777" w:rsidR="003C0FB1" w:rsidRPr="008F5589" w:rsidRDefault="003C0FB1" w:rsidP="00C43DF2">
            <w:pPr>
              <w:jc w:val="both"/>
              <w:rPr>
                <w:color w:val="0000FF"/>
              </w:rPr>
            </w:pPr>
          </w:p>
        </w:tc>
        <w:tc>
          <w:tcPr>
            <w:tcW w:w="675" w:type="dxa"/>
          </w:tcPr>
          <w:p w14:paraId="593AE795" w14:textId="77777777" w:rsidR="003C0FB1" w:rsidRPr="008F5589" w:rsidRDefault="003C0FB1" w:rsidP="00321AC6">
            <w:pPr>
              <w:jc w:val="both"/>
            </w:pPr>
            <w:r w:rsidRPr="008F5589">
              <w:t>3.</w:t>
            </w:r>
          </w:p>
        </w:tc>
        <w:tc>
          <w:tcPr>
            <w:tcW w:w="7841" w:type="dxa"/>
          </w:tcPr>
          <w:p w14:paraId="43D33165" w14:textId="77777777" w:rsidR="003C0FB1" w:rsidRPr="008F5589" w:rsidRDefault="003C0FB1" w:rsidP="00321AC6">
            <w:pPr>
              <w:jc w:val="both"/>
            </w:pPr>
            <w:r w:rsidRPr="008F5589">
              <w:t>comply with all local security and health and safety arrangements as notified to it by the Client; and</w:t>
            </w:r>
          </w:p>
        </w:tc>
      </w:tr>
      <w:tr w:rsidR="003C0FB1" w:rsidRPr="008F5589" w14:paraId="50E9662C" w14:textId="77777777" w:rsidTr="00216E36">
        <w:tc>
          <w:tcPr>
            <w:tcW w:w="771" w:type="dxa"/>
          </w:tcPr>
          <w:p w14:paraId="56B517F3" w14:textId="77777777" w:rsidR="003C0FB1" w:rsidRPr="008F5589" w:rsidRDefault="003C0FB1" w:rsidP="00C43DF2">
            <w:pPr>
              <w:jc w:val="both"/>
              <w:rPr>
                <w:color w:val="0000FF"/>
              </w:rPr>
            </w:pPr>
          </w:p>
        </w:tc>
        <w:tc>
          <w:tcPr>
            <w:tcW w:w="675" w:type="dxa"/>
          </w:tcPr>
          <w:p w14:paraId="7C649A8B" w14:textId="77777777" w:rsidR="003C0FB1" w:rsidRPr="008F5589" w:rsidRDefault="003C0FB1" w:rsidP="00321AC6">
            <w:pPr>
              <w:jc w:val="both"/>
            </w:pPr>
            <w:r w:rsidRPr="008F5589">
              <w:t>4.</w:t>
            </w:r>
          </w:p>
        </w:tc>
        <w:tc>
          <w:tcPr>
            <w:tcW w:w="7841" w:type="dxa"/>
          </w:tcPr>
          <w:p w14:paraId="3A89BB76" w14:textId="492631E9" w:rsidR="003C0FB1" w:rsidRPr="008F5589" w:rsidRDefault="003C0FB1" w:rsidP="00321AC6">
            <w:pPr>
              <w:jc w:val="both"/>
            </w:pPr>
            <w:r w:rsidRPr="008F5589">
              <w:t xml:space="preserve">provide the </w:t>
            </w:r>
            <w:r w:rsidR="00216E36" w:rsidRPr="008F5589">
              <w:t xml:space="preserve">Goods and </w:t>
            </w:r>
            <w:r w:rsidRPr="008F5589">
              <w:t xml:space="preserve">Services in accordance with good industry practice and comply with all applicable laws including but not limited to all obligations in the field of environmental, social and labour law that apply at the place where the </w:t>
            </w:r>
            <w:r w:rsidR="00216E36" w:rsidRPr="008F5589">
              <w:t xml:space="preserve">Goods and </w:t>
            </w:r>
            <w:r w:rsidRPr="008F5589">
              <w:t xml:space="preserve">Services are provided, that have been established by EU law, national law, collective agreements and by international, environmental, social and labour law listed in </w:t>
            </w:r>
            <w:r w:rsidRPr="008F5589">
              <w:rPr>
                <w:szCs w:val="22"/>
              </w:rPr>
              <w:t xml:space="preserve">Schedule 7 of the European Union (Award of Public Authority Contracts) Regulations 2016 (Statutory Instrument 284 of 2016) (the “Regulations”) </w:t>
            </w:r>
            <w:r w:rsidRPr="008F5589">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3C0FB1" w:rsidRPr="008F5589" w14:paraId="72AFAAAF" w14:textId="77777777" w:rsidTr="00216E36">
        <w:tc>
          <w:tcPr>
            <w:tcW w:w="771" w:type="dxa"/>
          </w:tcPr>
          <w:p w14:paraId="25018AB1" w14:textId="77777777" w:rsidR="003C0FB1" w:rsidRPr="008F5589" w:rsidRDefault="003C0FB1" w:rsidP="00C43DF2">
            <w:pPr>
              <w:jc w:val="both"/>
              <w:rPr>
                <w:color w:val="0000FF"/>
              </w:rPr>
            </w:pPr>
            <w:r w:rsidRPr="008F5589">
              <w:rPr>
                <w:color w:val="0000FF"/>
              </w:rPr>
              <w:t>C.</w:t>
            </w:r>
          </w:p>
        </w:tc>
        <w:tc>
          <w:tcPr>
            <w:tcW w:w="8516" w:type="dxa"/>
            <w:gridSpan w:val="2"/>
          </w:tcPr>
          <w:p w14:paraId="47326092" w14:textId="2B16C148" w:rsidR="003C0FB1" w:rsidRPr="008F5589" w:rsidRDefault="003C0FB1" w:rsidP="00321AC6">
            <w:pPr>
              <w:jc w:val="both"/>
            </w:pPr>
            <w:r w:rsidRPr="008F5589">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sidRPr="008F5589">
              <w:rPr>
                <w:szCs w:val="22"/>
              </w:rPr>
              <w:t xml:space="preserve">Subject to clause </w:t>
            </w:r>
            <w:r w:rsidR="00DB44A2" w:rsidRPr="008F5589">
              <w:rPr>
                <w:szCs w:val="22"/>
              </w:rPr>
              <w:t>17</w:t>
            </w:r>
            <w:r w:rsidRPr="008F5589">
              <w:rPr>
                <w:szCs w:val="22"/>
              </w:rPr>
              <w:t>, the Contractor shall notify the Client as soon as possible of any changes to the name, contact details and legal representatives of its Subcontractors.</w:t>
            </w:r>
          </w:p>
        </w:tc>
      </w:tr>
      <w:tr w:rsidR="003C0FB1" w:rsidRPr="008F5589" w14:paraId="2FF704A6" w14:textId="77777777" w:rsidTr="00216E36">
        <w:tc>
          <w:tcPr>
            <w:tcW w:w="771" w:type="dxa"/>
          </w:tcPr>
          <w:p w14:paraId="5834001F" w14:textId="77777777" w:rsidR="003C0FB1" w:rsidRPr="008F5589" w:rsidRDefault="003C0FB1" w:rsidP="00C43DF2">
            <w:pPr>
              <w:jc w:val="both"/>
              <w:rPr>
                <w:color w:val="0000FF"/>
              </w:rPr>
            </w:pPr>
            <w:r w:rsidRPr="008F5589">
              <w:rPr>
                <w:color w:val="0000FF"/>
              </w:rPr>
              <w:t>D.</w:t>
            </w:r>
          </w:p>
        </w:tc>
        <w:tc>
          <w:tcPr>
            <w:tcW w:w="8516" w:type="dxa"/>
            <w:gridSpan w:val="2"/>
          </w:tcPr>
          <w:p w14:paraId="5DF58B8A" w14:textId="77777777" w:rsidR="003C0FB1" w:rsidRPr="008F5589" w:rsidRDefault="003C0FB1" w:rsidP="00321AC6">
            <w:pPr>
              <w:jc w:val="both"/>
              <w:rPr>
                <w:szCs w:val="22"/>
              </w:rPr>
            </w:pPr>
            <w:r w:rsidRPr="008F5589">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sidRPr="008F5589">
              <w:rPr>
                <w:szCs w:val="22"/>
              </w:rPr>
              <w:lastRenderedPageBreak/>
              <w:t>exclusion grounds apply to the Subcontractor and a requirement that the Subcontractor, in turn, includes a provision having the same effect in any sub-contract which it awards.</w:t>
            </w:r>
          </w:p>
        </w:tc>
      </w:tr>
      <w:tr w:rsidR="003C0FB1" w:rsidRPr="008F5589" w14:paraId="4870302D" w14:textId="77777777" w:rsidTr="00216E36">
        <w:tc>
          <w:tcPr>
            <w:tcW w:w="771" w:type="dxa"/>
          </w:tcPr>
          <w:p w14:paraId="327A3424" w14:textId="77777777" w:rsidR="003C0FB1" w:rsidRPr="008F5589" w:rsidRDefault="003C0FB1" w:rsidP="00C43DF2">
            <w:pPr>
              <w:jc w:val="both"/>
              <w:rPr>
                <w:color w:val="0000FF"/>
              </w:rPr>
            </w:pPr>
            <w:r w:rsidRPr="008F5589">
              <w:rPr>
                <w:color w:val="0000FF"/>
              </w:rPr>
              <w:lastRenderedPageBreak/>
              <w:t>E.</w:t>
            </w:r>
          </w:p>
        </w:tc>
        <w:tc>
          <w:tcPr>
            <w:tcW w:w="8516" w:type="dxa"/>
            <w:gridSpan w:val="2"/>
          </w:tcPr>
          <w:p w14:paraId="152F08C5" w14:textId="77777777" w:rsidR="003C0FB1" w:rsidRPr="008F5589" w:rsidRDefault="003C0FB1" w:rsidP="00321AC6">
            <w:pPr>
              <w:jc w:val="both"/>
              <w:rPr>
                <w:szCs w:val="22"/>
              </w:rPr>
            </w:pPr>
            <w:r w:rsidRPr="008F5589">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8F5589" w14:paraId="3476C1C6" w14:textId="77777777" w:rsidTr="00216E36">
        <w:tc>
          <w:tcPr>
            <w:tcW w:w="771" w:type="dxa"/>
          </w:tcPr>
          <w:p w14:paraId="12F51A8C" w14:textId="77777777" w:rsidR="003C0FB1" w:rsidRPr="008F5589" w:rsidRDefault="003C0FB1" w:rsidP="00C43DF2">
            <w:pPr>
              <w:jc w:val="both"/>
              <w:rPr>
                <w:color w:val="0000FF"/>
              </w:rPr>
            </w:pPr>
            <w:r w:rsidRPr="008F5589">
              <w:rPr>
                <w:color w:val="0000FF"/>
              </w:rPr>
              <w:t>F.</w:t>
            </w:r>
          </w:p>
        </w:tc>
        <w:tc>
          <w:tcPr>
            <w:tcW w:w="8516" w:type="dxa"/>
            <w:gridSpan w:val="2"/>
          </w:tcPr>
          <w:p w14:paraId="60082B6C" w14:textId="70A18EDC" w:rsidR="003C0FB1" w:rsidRPr="008F5589" w:rsidRDefault="003C0FB1" w:rsidP="00321AC6">
            <w:pPr>
              <w:jc w:val="both"/>
              <w:rPr>
                <w:szCs w:val="22"/>
              </w:rPr>
            </w:pPr>
            <w:r w:rsidRPr="008F5589">
              <w:t xml:space="preserve">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w:t>
            </w:r>
            <w:r w:rsidR="00DB44A2" w:rsidRPr="008F5589">
              <w:t>13</w:t>
            </w:r>
            <w:r w:rsidRPr="008F5589">
              <w:t>.</w:t>
            </w:r>
          </w:p>
        </w:tc>
      </w:tr>
      <w:tr w:rsidR="003C0FB1" w:rsidRPr="008F5589" w14:paraId="66B5D185" w14:textId="77777777" w:rsidTr="00216E36">
        <w:tc>
          <w:tcPr>
            <w:tcW w:w="771" w:type="dxa"/>
          </w:tcPr>
          <w:p w14:paraId="4AF4A637" w14:textId="77777777" w:rsidR="003C0FB1" w:rsidRPr="008F5589" w:rsidRDefault="003C0FB1" w:rsidP="00C43DF2">
            <w:pPr>
              <w:jc w:val="both"/>
              <w:rPr>
                <w:color w:val="0000FF"/>
              </w:rPr>
            </w:pPr>
            <w:r w:rsidRPr="008F5589">
              <w:rPr>
                <w:color w:val="0000FF"/>
              </w:rPr>
              <w:t>G.</w:t>
            </w:r>
          </w:p>
        </w:tc>
        <w:tc>
          <w:tcPr>
            <w:tcW w:w="8516" w:type="dxa"/>
            <w:gridSpan w:val="2"/>
          </w:tcPr>
          <w:p w14:paraId="26996B4B" w14:textId="77777777" w:rsidR="003C0FB1" w:rsidRPr="008F5589" w:rsidRDefault="003C0FB1" w:rsidP="00321AC6">
            <w:pPr>
              <w:jc w:val="both"/>
              <w:rPr>
                <w:szCs w:val="22"/>
              </w:rPr>
            </w:pPr>
            <w:r w:rsidRPr="008F558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8F5589" w14:paraId="12A55715" w14:textId="77777777" w:rsidTr="00216E36">
        <w:tc>
          <w:tcPr>
            <w:tcW w:w="771" w:type="dxa"/>
          </w:tcPr>
          <w:p w14:paraId="6833BAC6" w14:textId="77777777" w:rsidR="003C0FB1" w:rsidRPr="008F5589" w:rsidRDefault="003C0FB1" w:rsidP="00C43DF2">
            <w:pPr>
              <w:jc w:val="both"/>
              <w:rPr>
                <w:color w:val="0000FF"/>
              </w:rPr>
            </w:pPr>
            <w:r w:rsidRPr="008F5589">
              <w:rPr>
                <w:color w:val="0000FF"/>
              </w:rPr>
              <w:t>H.</w:t>
            </w:r>
          </w:p>
        </w:tc>
        <w:tc>
          <w:tcPr>
            <w:tcW w:w="8516" w:type="dxa"/>
            <w:gridSpan w:val="2"/>
          </w:tcPr>
          <w:p w14:paraId="23912781" w14:textId="77777777" w:rsidR="003C0FB1" w:rsidRPr="008F5589" w:rsidRDefault="003C0FB1" w:rsidP="001F7FC2">
            <w:pPr>
              <w:jc w:val="both"/>
              <w:rPr>
                <w:szCs w:val="22"/>
              </w:rPr>
            </w:pPr>
            <w:r w:rsidRPr="008F5589">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sidRPr="008F5589">
              <w:rPr>
                <w:szCs w:val="22"/>
              </w:rPr>
              <w:t xml:space="preserve">any claim arising or loss or costs incurred as a result of its failure or incapacity to fulfil its obligation under the said TUPE Regulations. </w:t>
            </w:r>
          </w:p>
        </w:tc>
      </w:tr>
      <w:tr w:rsidR="008F637D" w:rsidRPr="008F5589" w14:paraId="0D160632" w14:textId="77777777" w:rsidTr="00216E36">
        <w:tc>
          <w:tcPr>
            <w:tcW w:w="771" w:type="dxa"/>
          </w:tcPr>
          <w:p w14:paraId="1ED831D7" w14:textId="72419BD2" w:rsidR="008F637D" w:rsidRPr="008F5589" w:rsidRDefault="008F637D" w:rsidP="00C43DF2">
            <w:pPr>
              <w:jc w:val="both"/>
              <w:rPr>
                <w:color w:val="0000FF"/>
              </w:rPr>
            </w:pPr>
            <w:r w:rsidRPr="008F5589">
              <w:rPr>
                <w:color w:val="0000FF"/>
              </w:rPr>
              <w:t>I.</w:t>
            </w:r>
          </w:p>
        </w:tc>
        <w:tc>
          <w:tcPr>
            <w:tcW w:w="8516" w:type="dxa"/>
            <w:gridSpan w:val="2"/>
          </w:tcPr>
          <w:p w14:paraId="336A109B" w14:textId="77777777" w:rsidR="008F637D" w:rsidRPr="008F5589" w:rsidRDefault="008F637D" w:rsidP="008F637D">
            <w:pPr>
              <w:rPr>
                <w:szCs w:val="22"/>
              </w:rPr>
            </w:pPr>
            <w:r w:rsidRPr="008F5589">
              <w:rPr>
                <w:szCs w:val="22"/>
              </w:rPr>
              <w:t>In the case of public procurement procedures which are subject to an IPI measure within the meaning of Regulation (EU) 2022/1031, the Contractor shall comply with the following obligations:</w:t>
            </w:r>
          </w:p>
          <w:p w14:paraId="070BDF22" w14:textId="77777777" w:rsidR="008F637D" w:rsidRPr="008F5589" w:rsidRDefault="008F637D" w:rsidP="0003041E">
            <w:pPr>
              <w:pStyle w:val="ListParagraph"/>
              <w:numPr>
                <w:ilvl w:val="0"/>
                <w:numId w:val="18"/>
              </w:numPr>
              <w:jc w:val="both"/>
              <w:rPr>
                <w:szCs w:val="22"/>
              </w:rPr>
            </w:pPr>
            <w:r w:rsidRPr="008F5589">
              <w:rPr>
                <w:szCs w:val="22"/>
              </w:rPr>
              <w:t>not to subcontract more than 50% of the total value of the contract to economic operators originating in a third country which is subject to an IPI measure;</w:t>
            </w:r>
          </w:p>
          <w:p w14:paraId="6D7BC024" w14:textId="77777777" w:rsidR="008F637D" w:rsidRPr="008F5589" w:rsidRDefault="008F637D" w:rsidP="0003041E">
            <w:pPr>
              <w:pStyle w:val="ListParagraph"/>
              <w:numPr>
                <w:ilvl w:val="0"/>
                <w:numId w:val="18"/>
              </w:numPr>
              <w:jc w:val="both"/>
              <w:rPr>
                <w:szCs w:val="22"/>
              </w:rPr>
            </w:pPr>
            <w:r w:rsidRPr="008F5589">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Pr="008F5589" w:rsidRDefault="008F637D" w:rsidP="0003041E">
            <w:pPr>
              <w:pStyle w:val="ListParagraph"/>
              <w:numPr>
                <w:ilvl w:val="0"/>
                <w:numId w:val="18"/>
              </w:numPr>
              <w:jc w:val="both"/>
              <w:rPr>
                <w:szCs w:val="22"/>
              </w:rPr>
            </w:pPr>
            <w:r w:rsidRPr="008F5589">
              <w:rPr>
                <w:szCs w:val="22"/>
              </w:rPr>
              <w:t>to provide to the Client, upon request, adequate evidence corresponding to point (i) or (ii) above;</w:t>
            </w:r>
          </w:p>
          <w:p w14:paraId="66FCD8CC" w14:textId="14441A67" w:rsidR="008F637D" w:rsidRPr="008F5589" w:rsidRDefault="008F637D" w:rsidP="0003041E">
            <w:pPr>
              <w:pStyle w:val="ListParagraph"/>
              <w:numPr>
                <w:ilvl w:val="0"/>
                <w:numId w:val="18"/>
              </w:numPr>
              <w:jc w:val="both"/>
              <w:rPr>
                <w:szCs w:val="22"/>
              </w:rPr>
            </w:pPr>
            <w:r w:rsidRPr="008F5589">
              <w:t>to pay a proportionate charge, in the event of non-observance of the obligations referred to at point (i) or (ii) above, of between 10% and 30% of the total value of the contract.</w:t>
            </w:r>
          </w:p>
        </w:tc>
      </w:tr>
    </w:tbl>
    <w:p w14:paraId="6C0A8496" w14:textId="70B2B8EB" w:rsidR="003C0FB1" w:rsidRPr="008F5589" w:rsidRDefault="003C0FB1" w:rsidP="00C43DF2">
      <w:pPr>
        <w:pStyle w:val="Heading2"/>
        <w:spacing w:before="120"/>
        <w:jc w:val="both"/>
      </w:pPr>
      <w:r w:rsidRPr="008F5589">
        <w:t>2.</w:t>
      </w:r>
      <w:r w:rsidRPr="008F5589">
        <w:tab/>
      </w:r>
      <w:r w:rsidR="00216E36" w:rsidRPr="008F5589">
        <w:t>The Goods</w:t>
      </w:r>
      <w:r w:rsidRPr="008F5589">
        <w:t xml:space="preserve"> </w:t>
      </w:r>
    </w:p>
    <w:tbl>
      <w:tblPr>
        <w:tblW w:w="5000" w:type="pct"/>
        <w:tblLook w:val="01E0" w:firstRow="1" w:lastRow="1" w:firstColumn="1" w:lastColumn="1" w:noHBand="0" w:noVBand="0"/>
      </w:tblPr>
      <w:tblGrid>
        <w:gridCol w:w="662"/>
        <w:gridCol w:w="524"/>
        <w:gridCol w:w="7885"/>
      </w:tblGrid>
      <w:tr w:rsidR="00024701" w:rsidRPr="008F5589" w14:paraId="42994206" w14:textId="77777777" w:rsidTr="00E53BA5">
        <w:tc>
          <w:tcPr>
            <w:tcW w:w="365" w:type="pct"/>
            <w:hideMark/>
          </w:tcPr>
          <w:p w14:paraId="1224A20C" w14:textId="77777777" w:rsidR="00024701" w:rsidRPr="008F5589" w:rsidRDefault="00024701" w:rsidP="00E337CC">
            <w:pPr>
              <w:spacing w:line="256" w:lineRule="auto"/>
              <w:rPr>
                <w:color w:val="0000FF"/>
              </w:rPr>
            </w:pPr>
            <w:bookmarkStart w:id="17" w:name="_Hlk234419075"/>
            <w:r w:rsidRPr="008F5589">
              <w:rPr>
                <w:color w:val="0000FF"/>
              </w:rPr>
              <w:t>A.</w:t>
            </w:r>
          </w:p>
        </w:tc>
        <w:tc>
          <w:tcPr>
            <w:tcW w:w="4635" w:type="pct"/>
            <w:gridSpan w:val="2"/>
            <w:hideMark/>
          </w:tcPr>
          <w:p w14:paraId="22697424" w14:textId="77777777" w:rsidR="00024701" w:rsidRPr="008F5589" w:rsidRDefault="00024701" w:rsidP="00E337CC">
            <w:r w:rsidRPr="008F5589">
              <w:t xml:space="preserve">The Contractor shall deliver the Goods at the time(s), to the location(s) and on the date(s) specified in the Specification or in a purchase order which is raised by the Client. </w:t>
            </w:r>
          </w:p>
        </w:tc>
      </w:tr>
      <w:tr w:rsidR="00024701" w:rsidRPr="008F5589" w14:paraId="5C47392D" w14:textId="77777777" w:rsidTr="00E53BA5">
        <w:tc>
          <w:tcPr>
            <w:tcW w:w="365" w:type="pct"/>
            <w:hideMark/>
          </w:tcPr>
          <w:p w14:paraId="0C86BBD2" w14:textId="77777777" w:rsidR="00024701" w:rsidRPr="008F5589" w:rsidRDefault="00024701" w:rsidP="00E337CC">
            <w:pPr>
              <w:spacing w:line="256" w:lineRule="auto"/>
              <w:rPr>
                <w:color w:val="0000FF"/>
              </w:rPr>
            </w:pPr>
            <w:r w:rsidRPr="008F5589">
              <w:rPr>
                <w:color w:val="0000FF"/>
              </w:rPr>
              <w:lastRenderedPageBreak/>
              <w:t>B.</w:t>
            </w:r>
          </w:p>
        </w:tc>
        <w:tc>
          <w:tcPr>
            <w:tcW w:w="4635" w:type="pct"/>
            <w:gridSpan w:val="2"/>
            <w:hideMark/>
          </w:tcPr>
          <w:p w14:paraId="27E02063" w14:textId="77777777" w:rsidR="00024701" w:rsidRPr="008F5589" w:rsidRDefault="00024701" w:rsidP="00E337CC">
            <w:r w:rsidRPr="008F5589">
              <w:t>Unless otherwise stated in the Specification:</w:t>
            </w:r>
          </w:p>
        </w:tc>
      </w:tr>
      <w:tr w:rsidR="00024701" w:rsidRPr="008F5589" w14:paraId="06AA4672" w14:textId="77777777" w:rsidTr="00E53BA5">
        <w:tc>
          <w:tcPr>
            <w:tcW w:w="365" w:type="pct"/>
          </w:tcPr>
          <w:p w14:paraId="33694A91" w14:textId="77777777" w:rsidR="00024701" w:rsidRPr="008F5589" w:rsidRDefault="00024701" w:rsidP="00E337CC">
            <w:pPr>
              <w:spacing w:line="256" w:lineRule="auto"/>
              <w:rPr>
                <w:color w:val="0000FF"/>
              </w:rPr>
            </w:pPr>
          </w:p>
        </w:tc>
        <w:tc>
          <w:tcPr>
            <w:tcW w:w="289" w:type="pct"/>
            <w:hideMark/>
          </w:tcPr>
          <w:p w14:paraId="695E60A2" w14:textId="77777777" w:rsidR="00024701" w:rsidRPr="008F5589" w:rsidRDefault="00024701" w:rsidP="00E337CC">
            <w:r w:rsidRPr="008F5589">
              <w:t>1.</w:t>
            </w:r>
          </w:p>
        </w:tc>
        <w:tc>
          <w:tcPr>
            <w:tcW w:w="4346" w:type="pct"/>
            <w:hideMark/>
          </w:tcPr>
          <w:p w14:paraId="64AE1D63" w14:textId="0FC37888" w:rsidR="00024701" w:rsidRPr="008F5589" w:rsidRDefault="00F755DE" w:rsidP="00E337CC">
            <w:r w:rsidRPr="008F5589">
              <w:t xml:space="preserve">Where the Goods are delivered by the Contractor, the point of delivery shall be when the Goods are removed from the transporting vehicle at the Service Provider premises as notified to the Contractor.  </w:t>
            </w:r>
          </w:p>
        </w:tc>
      </w:tr>
      <w:tr w:rsidR="00F755DE" w:rsidRPr="008F5589" w14:paraId="3FF3B901" w14:textId="77777777" w:rsidTr="00E53BA5">
        <w:tc>
          <w:tcPr>
            <w:tcW w:w="365" w:type="pct"/>
          </w:tcPr>
          <w:p w14:paraId="5C12AB53" w14:textId="77777777" w:rsidR="00F755DE" w:rsidRPr="008F5589" w:rsidRDefault="00F755DE" w:rsidP="00E337CC">
            <w:pPr>
              <w:spacing w:line="256" w:lineRule="auto"/>
              <w:rPr>
                <w:color w:val="0000FF"/>
              </w:rPr>
            </w:pPr>
          </w:p>
        </w:tc>
        <w:tc>
          <w:tcPr>
            <w:tcW w:w="289" w:type="pct"/>
          </w:tcPr>
          <w:p w14:paraId="534365C5" w14:textId="0D3C208D" w:rsidR="00F755DE" w:rsidRPr="008F5589" w:rsidRDefault="00F755DE" w:rsidP="00E337CC">
            <w:r w:rsidRPr="008F5589">
              <w:t>2.</w:t>
            </w:r>
          </w:p>
        </w:tc>
        <w:tc>
          <w:tcPr>
            <w:tcW w:w="4346" w:type="pct"/>
          </w:tcPr>
          <w:p w14:paraId="5BA40F81" w14:textId="49E01218" w:rsidR="00F755DE" w:rsidRPr="008F5589" w:rsidRDefault="00F755DE" w:rsidP="002E7653">
            <w:pPr>
              <w:pStyle w:val="NormalWeb"/>
              <w:spacing w:before="0" w:after="0"/>
            </w:pPr>
            <w:r w:rsidRPr="008F5589">
              <w:t>Where the Goods are delivered by a courier/haulier/other delivery</w:t>
            </w:r>
            <w:r w:rsidR="001816D2" w:rsidRPr="008F5589">
              <w:t>/logistics</w:t>
            </w:r>
            <w:r w:rsidRPr="008F5589">
              <w:t xml:space="preserve"> </w:t>
            </w:r>
            <w:r w:rsidR="001816D2" w:rsidRPr="008F5589">
              <w:t xml:space="preserve">Subcontractor </w:t>
            </w:r>
            <w:r w:rsidRPr="008F5589">
              <w:t xml:space="preserve">engaged by the Contractor( the “Courier”), the point of delivery shall be when the Goods are recorded </w:t>
            </w:r>
            <w:r w:rsidR="002E7653" w:rsidRPr="008F5589">
              <w:t xml:space="preserve">in the Courier’s electronic tracking system </w:t>
            </w:r>
            <w:r w:rsidRPr="008F5589">
              <w:t xml:space="preserve">as delivered </w:t>
            </w:r>
            <w:r w:rsidR="004102E4" w:rsidRPr="008F5589">
              <w:t xml:space="preserve">to the Service Provider </w:t>
            </w:r>
            <w:r w:rsidR="002E7653" w:rsidRPr="008F5589">
              <w:t>facility</w:t>
            </w:r>
            <w:r w:rsidR="008966F1" w:rsidRPr="008F5589">
              <w:t xml:space="preserve"> (“Confirmed Delivery”)</w:t>
            </w:r>
            <w:r w:rsidRPr="008F5589">
              <w:t>.</w:t>
            </w:r>
            <w:r w:rsidR="001816D2" w:rsidRPr="008F5589">
              <w:t xml:space="preserve"> The Contractor shall remain fully liable to the Contracting Authority for the acts and omissions of any Courier engaged in connection with delivery of the Goods, as if such acts or omissions were those of the Contractor itself, including in respect of risk, delivery confirmation, and </w:t>
            </w:r>
            <w:r w:rsidR="007C6D0C" w:rsidRPr="008F5589">
              <w:t>n</w:t>
            </w:r>
            <w:r w:rsidR="001816D2" w:rsidRPr="008F5589">
              <w:t>on-</w:t>
            </w:r>
            <w:r w:rsidR="007C6D0C" w:rsidRPr="008F5589">
              <w:t>c</w:t>
            </w:r>
            <w:r w:rsidR="001816D2" w:rsidRPr="008F5589">
              <w:t>onformity.</w:t>
            </w:r>
          </w:p>
        </w:tc>
      </w:tr>
      <w:tr w:rsidR="000E5EF9" w:rsidRPr="008F5589" w14:paraId="6F3B3D48" w14:textId="77777777" w:rsidTr="00E53BA5">
        <w:tc>
          <w:tcPr>
            <w:tcW w:w="365" w:type="pct"/>
          </w:tcPr>
          <w:p w14:paraId="6361D62E" w14:textId="77777777" w:rsidR="000E5EF9" w:rsidRPr="008F5589" w:rsidRDefault="000E5EF9" w:rsidP="00E337CC">
            <w:pPr>
              <w:spacing w:line="256" w:lineRule="auto"/>
              <w:rPr>
                <w:color w:val="0000FF"/>
              </w:rPr>
            </w:pPr>
          </w:p>
        </w:tc>
        <w:tc>
          <w:tcPr>
            <w:tcW w:w="289" w:type="pct"/>
          </w:tcPr>
          <w:p w14:paraId="3B629A39" w14:textId="0CC5DEF0" w:rsidR="000E5EF9" w:rsidRPr="008F5589" w:rsidRDefault="000E5EF9" w:rsidP="00E337CC">
            <w:r w:rsidRPr="008F5589">
              <w:t>3.</w:t>
            </w:r>
          </w:p>
        </w:tc>
        <w:tc>
          <w:tcPr>
            <w:tcW w:w="4346" w:type="pct"/>
          </w:tcPr>
          <w:p w14:paraId="4BA4C01C" w14:textId="77777777" w:rsidR="000E5EF9" w:rsidRPr="008F5589" w:rsidRDefault="000E5EF9" w:rsidP="00E337CC">
            <w:r w:rsidRPr="008F5589">
              <w:t>For the purposes of this Agreement Non-Conformity means; in relation to any Goods and Services delivered;</w:t>
            </w:r>
          </w:p>
          <w:p w14:paraId="0486ABC4" w14:textId="77777777" w:rsidR="000E5EF9" w:rsidRPr="008F5589" w:rsidRDefault="000E5EF9" w:rsidP="00E53BA5">
            <w:pPr>
              <w:pStyle w:val="ListParagraph"/>
              <w:numPr>
                <w:ilvl w:val="0"/>
                <w:numId w:val="75"/>
              </w:numPr>
              <w:ind w:left="547"/>
            </w:pPr>
            <w:r w:rsidRPr="008F5589">
              <w:t>The Goods and Services or any component thereof are damaged, defective or not of merchantable quality;</w:t>
            </w:r>
          </w:p>
          <w:p w14:paraId="1F99AA13" w14:textId="3300853D" w:rsidR="000E5EF9" w:rsidRPr="008F5589" w:rsidRDefault="000E5EF9" w:rsidP="00E53BA5">
            <w:pPr>
              <w:pStyle w:val="ListParagraph"/>
              <w:numPr>
                <w:ilvl w:val="0"/>
                <w:numId w:val="75"/>
              </w:numPr>
              <w:ind w:left="547"/>
            </w:pPr>
            <w:r w:rsidRPr="008F5589">
              <w:t>The Goods and Services do not conform to the Specification, description or sample agreed under this Agreement;</w:t>
            </w:r>
          </w:p>
          <w:p w14:paraId="36043A78" w14:textId="5DEAEED2" w:rsidR="000E5EF9" w:rsidRPr="008F5589" w:rsidRDefault="000E5EF9" w:rsidP="00E53BA5">
            <w:pPr>
              <w:pStyle w:val="ListParagraph"/>
              <w:numPr>
                <w:ilvl w:val="0"/>
                <w:numId w:val="75"/>
              </w:numPr>
              <w:ind w:left="547"/>
            </w:pPr>
            <w:r w:rsidRPr="008F5589">
              <w:t>The Goods and Services fail to meet any/all applicable safety, labelling or regulatory standards as required under this Agreement or by law.</w:t>
            </w:r>
          </w:p>
          <w:p w14:paraId="2576E5A7" w14:textId="4418112C" w:rsidR="000E5EF9" w:rsidRPr="008F5589" w:rsidRDefault="000E5EF9" w:rsidP="00E53BA5">
            <w:pPr>
              <w:pStyle w:val="ListParagraph"/>
              <w:numPr>
                <w:ilvl w:val="0"/>
                <w:numId w:val="75"/>
              </w:numPr>
              <w:ind w:left="547"/>
            </w:pPr>
            <w:r w:rsidRPr="008F5589">
              <w:t>The Goods and Services fail to be delivered to a Service Provider other than as a result of inaccurate delivery information being provided</w:t>
            </w:r>
            <w:r w:rsidR="009E1E91" w:rsidRPr="008F5589">
              <w:t xml:space="preserve"> by that Service Provider</w:t>
            </w:r>
            <w:r w:rsidRPr="008F5589">
              <w:t>.</w:t>
            </w:r>
          </w:p>
          <w:p w14:paraId="02E43D87" w14:textId="77777777" w:rsidR="009E1E91" w:rsidRPr="008F5589" w:rsidRDefault="009E1E91" w:rsidP="009E1E91">
            <w:pPr>
              <w:pStyle w:val="ListParagraph"/>
              <w:numPr>
                <w:ilvl w:val="0"/>
                <w:numId w:val="75"/>
              </w:numPr>
              <w:ind w:left="547"/>
            </w:pPr>
            <w:r w:rsidRPr="008F5589">
              <w:t>A Sensory Play Pack is incomplete or contains incorrect items;</w:t>
            </w:r>
          </w:p>
          <w:p w14:paraId="50C34BAE" w14:textId="7C6DA0AE" w:rsidR="009E1E91" w:rsidRPr="008F5589" w:rsidRDefault="009E1E91" w:rsidP="009E1E91">
            <w:pPr>
              <w:pStyle w:val="ListParagraph"/>
              <w:numPr>
                <w:ilvl w:val="0"/>
                <w:numId w:val="75"/>
              </w:numPr>
              <w:ind w:left="547"/>
            </w:pPr>
            <w:r w:rsidRPr="008F5589">
              <w:t xml:space="preserve">The E-Learning modules are inaccessible, corrupted or fail to meet the agreed Specification. </w:t>
            </w:r>
          </w:p>
        </w:tc>
      </w:tr>
      <w:bookmarkEnd w:id="17"/>
      <w:tr w:rsidR="00024701" w:rsidRPr="008F5589" w14:paraId="42B28D0E" w14:textId="77777777" w:rsidTr="00E53BA5">
        <w:tc>
          <w:tcPr>
            <w:tcW w:w="365" w:type="pct"/>
          </w:tcPr>
          <w:p w14:paraId="6D6164AF" w14:textId="77777777" w:rsidR="00024701" w:rsidRPr="008F5589" w:rsidRDefault="00024701" w:rsidP="00E337CC">
            <w:pPr>
              <w:spacing w:line="256" w:lineRule="auto"/>
              <w:rPr>
                <w:color w:val="0000FF"/>
              </w:rPr>
            </w:pPr>
          </w:p>
        </w:tc>
        <w:tc>
          <w:tcPr>
            <w:tcW w:w="289" w:type="pct"/>
            <w:hideMark/>
          </w:tcPr>
          <w:p w14:paraId="4C609079" w14:textId="7DEC4272" w:rsidR="00024701" w:rsidRPr="008F5589" w:rsidRDefault="009E1E91" w:rsidP="00E337CC">
            <w:r w:rsidRPr="008F5589">
              <w:t>4</w:t>
            </w:r>
            <w:r w:rsidR="00024701" w:rsidRPr="008F5589">
              <w:t>.</w:t>
            </w:r>
          </w:p>
        </w:tc>
        <w:tc>
          <w:tcPr>
            <w:tcW w:w="4346" w:type="pct"/>
            <w:hideMark/>
          </w:tcPr>
          <w:p w14:paraId="2F935863" w14:textId="52E4DFE7" w:rsidR="00024701" w:rsidRPr="008F5589" w:rsidRDefault="00024701" w:rsidP="00E337CC">
            <w:r w:rsidRPr="008F5589">
              <w:t xml:space="preserve">The Goods shall be packed and marked in a proper manner and in accordance with the Client’s instructions and any statutory requirements and any requirements of the </w:t>
            </w:r>
            <w:r w:rsidR="00F755DE" w:rsidRPr="008F5589">
              <w:t>Couriers</w:t>
            </w:r>
            <w:r w:rsidRPr="008F5589">
              <w:t xml:space="preserve"> and manufacturers.  In particular, the Goods shall be marked with the contract number (or other reference number if appropriate) and the net</w:t>
            </w:r>
            <w:r w:rsidR="008966F1" w:rsidRPr="008F5589">
              <w:t xml:space="preserve"> and</w:t>
            </w:r>
            <w:r w:rsidRPr="008F5589">
              <w:t xml:space="preserve"> gross weights. </w:t>
            </w:r>
          </w:p>
        </w:tc>
      </w:tr>
      <w:tr w:rsidR="00024701" w:rsidRPr="008F5589" w14:paraId="6826D925" w14:textId="77777777" w:rsidTr="00E53BA5">
        <w:tc>
          <w:tcPr>
            <w:tcW w:w="365" w:type="pct"/>
          </w:tcPr>
          <w:p w14:paraId="56DA29AD" w14:textId="77777777" w:rsidR="00024701" w:rsidRPr="008F5589" w:rsidRDefault="00024701" w:rsidP="00E337CC">
            <w:pPr>
              <w:spacing w:line="256" w:lineRule="auto"/>
              <w:rPr>
                <w:color w:val="0000FF"/>
              </w:rPr>
            </w:pPr>
          </w:p>
        </w:tc>
        <w:tc>
          <w:tcPr>
            <w:tcW w:w="289" w:type="pct"/>
            <w:hideMark/>
          </w:tcPr>
          <w:p w14:paraId="0A7DB8A7" w14:textId="78AA5C68" w:rsidR="00024701" w:rsidRPr="008F5589" w:rsidRDefault="009E1E91" w:rsidP="00E337CC">
            <w:r w:rsidRPr="008F5589">
              <w:t>5</w:t>
            </w:r>
            <w:r w:rsidR="00024701" w:rsidRPr="008F5589">
              <w:t>.</w:t>
            </w:r>
          </w:p>
        </w:tc>
        <w:tc>
          <w:tcPr>
            <w:tcW w:w="4346" w:type="pct"/>
            <w:hideMark/>
          </w:tcPr>
          <w:p w14:paraId="14219A3D" w14:textId="77777777" w:rsidR="00024701" w:rsidRPr="008F5589" w:rsidRDefault="00024701" w:rsidP="00E337CC">
            <w:r w:rsidRPr="008F5589">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024701" w:rsidRPr="008F5589" w14:paraId="6D0DA727" w14:textId="77777777" w:rsidTr="00E53BA5">
        <w:tc>
          <w:tcPr>
            <w:tcW w:w="365" w:type="pct"/>
          </w:tcPr>
          <w:p w14:paraId="3565491E" w14:textId="77777777" w:rsidR="00024701" w:rsidRPr="008F5589" w:rsidRDefault="00024701" w:rsidP="00E337CC">
            <w:pPr>
              <w:spacing w:line="256" w:lineRule="auto"/>
              <w:rPr>
                <w:color w:val="0000FF"/>
              </w:rPr>
            </w:pPr>
          </w:p>
        </w:tc>
        <w:tc>
          <w:tcPr>
            <w:tcW w:w="289" w:type="pct"/>
            <w:hideMark/>
          </w:tcPr>
          <w:p w14:paraId="09B2D43A" w14:textId="7940F778" w:rsidR="00024701" w:rsidRPr="008F5589" w:rsidRDefault="009E1E91" w:rsidP="00E337CC">
            <w:r w:rsidRPr="008F5589">
              <w:t>6</w:t>
            </w:r>
            <w:r w:rsidR="00024701" w:rsidRPr="008F5589">
              <w:t>.</w:t>
            </w:r>
          </w:p>
        </w:tc>
        <w:tc>
          <w:tcPr>
            <w:tcW w:w="4346" w:type="pct"/>
            <w:hideMark/>
          </w:tcPr>
          <w:p w14:paraId="2C845DC2" w14:textId="77777777" w:rsidR="00024701" w:rsidRPr="008F5589" w:rsidRDefault="00024701" w:rsidP="00E337CC">
            <w:r w:rsidRPr="008F5589">
              <w:t>The Client shall be under no obligation to accept or pay for any Goods delivered in excess of the quantity ordered.  The risk in any over-delivered Goods shall remain with the Contractor.</w:t>
            </w:r>
          </w:p>
        </w:tc>
      </w:tr>
      <w:tr w:rsidR="00024701" w:rsidRPr="008F5589" w14:paraId="20A055FB" w14:textId="77777777" w:rsidTr="00E53BA5">
        <w:tc>
          <w:tcPr>
            <w:tcW w:w="365" w:type="pct"/>
          </w:tcPr>
          <w:p w14:paraId="3FD26E8A" w14:textId="77777777" w:rsidR="00024701" w:rsidRPr="008F5589" w:rsidRDefault="00024701" w:rsidP="00E337CC">
            <w:pPr>
              <w:spacing w:line="256" w:lineRule="auto"/>
              <w:rPr>
                <w:color w:val="0000FF"/>
              </w:rPr>
            </w:pPr>
          </w:p>
        </w:tc>
        <w:tc>
          <w:tcPr>
            <w:tcW w:w="289" w:type="pct"/>
            <w:hideMark/>
          </w:tcPr>
          <w:p w14:paraId="06E78937" w14:textId="22426ACF" w:rsidR="00024701" w:rsidRPr="008F5589" w:rsidRDefault="009E1E91" w:rsidP="00E337CC">
            <w:r w:rsidRPr="008F5589">
              <w:t>7</w:t>
            </w:r>
            <w:r w:rsidR="00024701" w:rsidRPr="008F5589">
              <w:t>.</w:t>
            </w:r>
          </w:p>
        </w:tc>
        <w:tc>
          <w:tcPr>
            <w:tcW w:w="4346" w:type="pct"/>
            <w:hideMark/>
          </w:tcPr>
          <w:p w14:paraId="7B87B7BA" w14:textId="77777777" w:rsidR="00024701" w:rsidRPr="008F5589" w:rsidRDefault="00024701" w:rsidP="00E337CC">
            <w:r w:rsidRPr="008F5589">
              <w:t>The Client shall be under no obligation to accept or pay for any Goods supplied earlier than the date for delivery stated in the Specification.</w:t>
            </w:r>
          </w:p>
        </w:tc>
      </w:tr>
      <w:tr w:rsidR="00024701" w:rsidRPr="008F5589" w14:paraId="749E0E61" w14:textId="77777777" w:rsidTr="00E53BA5">
        <w:tc>
          <w:tcPr>
            <w:tcW w:w="365" w:type="pct"/>
            <w:hideMark/>
          </w:tcPr>
          <w:p w14:paraId="420F37F4" w14:textId="77777777" w:rsidR="00024701" w:rsidRPr="008F5589" w:rsidRDefault="00024701" w:rsidP="00E337CC">
            <w:pPr>
              <w:spacing w:line="256" w:lineRule="auto"/>
              <w:rPr>
                <w:color w:val="0000FF"/>
              </w:rPr>
            </w:pPr>
            <w:r w:rsidRPr="008F5589">
              <w:rPr>
                <w:color w:val="0000FF"/>
              </w:rPr>
              <w:lastRenderedPageBreak/>
              <w:t>C.</w:t>
            </w:r>
          </w:p>
        </w:tc>
        <w:tc>
          <w:tcPr>
            <w:tcW w:w="4635" w:type="pct"/>
            <w:gridSpan w:val="2"/>
            <w:hideMark/>
          </w:tcPr>
          <w:p w14:paraId="5CE26734" w14:textId="77777777" w:rsidR="00024701" w:rsidRPr="008F5589" w:rsidRDefault="00024701" w:rsidP="00E337CC">
            <w:r w:rsidRPr="008F5589">
              <w:t>Any Contractor pre-printed terms and conditions produced, signed or stamped by either Party and for whatever purpose during the Term are hereby disallowed.</w:t>
            </w:r>
          </w:p>
        </w:tc>
      </w:tr>
    </w:tbl>
    <w:p w14:paraId="7DA29C12" w14:textId="169F4D66" w:rsidR="00216E36" w:rsidRPr="008F5589" w:rsidRDefault="00E337CC" w:rsidP="00216E36">
      <w:pPr>
        <w:pStyle w:val="Heading2"/>
        <w:spacing w:before="120"/>
        <w:jc w:val="both"/>
      </w:pPr>
      <w:r w:rsidRPr="008F5589">
        <w:t>3</w:t>
      </w:r>
      <w:r w:rsidR="00216E36" w:rsidRPr="008F5589">
        <w:t>.</w:t>
      </w:r>
      <w:r w:rsidR="00216E36" w:rsidRPr="008F5589">
        <w:tab/>
        <w:t xml:space="preserve"> </w:t>
      </w:r>
      <w:r w:rsidR="0021458D" w:rsidRPr="008F5589">
        <w:t>Inspection of Goods</w:t>
      </w:r>
    </w:p>
    <w:tbl>
      <w:tblPr>
        <w:tblW w:w="0" w:type="auto"/>
        <w:tblLook w:val="01E0" w:firstRow="1" w:lastRow="1" w:firstColumn="1" w:lastColumn="1" w:noHBand="0" w:noVBand="0"/>
      </w:tblPr>
      <w:tblGrid>
        <w:gridCol w:w="9071"/>
      </w:tblGrid>
      <w:tr w:rsidR="0021458D" w:rsidRPr="008F5589" w14:paraId="66975802" w14:textId="77777777" w:rsidTr="0021458D">
        <w:tc>
          <w:tcPr>
            <w:tcW w:w="8676" w:type="dxa"/>
          </w:tcPr>
          <w:tbl>
            <w:tblPr>
              <w:tblW w:w="8965" w:type="dxa"/>
              <w:tblLook w:val="01E0" w:firstRow="1" w:lastRow="1" w:firstColumn="1" w:lastColumn="1" w:noHBand="0" w:noVBand="0"/>
            </w:tblPr>
            <w:tblGrid>
              <w:gridCol w:w="645"/>
              <w:gridCol w:w="8320"/>
            </w:tblGrid>
            <w:tr w:rsidR="00024701" w:rsidRPr="008F5589" w14:paraId="0E02D19E" w14:textId="77777777" w:rsidTr="00E53BA5">
              <w:tc>
                <w:tcPr>
                  <w:tcW w:w="645" w:type="dxa"/>
                  <w:hideMark/>
                </w:tcPr>
                <w:p w14:paraId="1F1804B7" w14:textId="77777777" w:rsidR="00024701" w:rsidRPr="008F5589" w:rsidRDefault="00024701" w:rsidP="00024701">
                  <w:pPr>
                    <w:spacing w:line="256" w:lineRule="auto"/>
                    <w:rPr>
                      <w:color w:val="0000FF"/>
                    </w:rPr>
                  </w:pPr>
                  <w:bookmarkStart w:id="18" w:name="_Hlk234419668"/>
                  <w:r w:rsidRPr="008F5589">
                    <w:rPr>
                      <w:color w:val="0000FF"/>
                    </w:rPr>
                    <w:t>A.</w:t>
                  </w:r>
                </w:p>
              </w:tc>
              <w:tc>
                <w:tcPr>
                  <w:tcW w:w="8320" w:type="dxa"/>
                  <w:hideMark/>
                </w:tcPr>
                <w:p w14:paraId="777992D4" w14:textId="440B3993" w:rsidR="00024701" w:rsidRPr="008F5589" w:rsidRDefault="00024701" w:rsidP="00024701">
                  <w:r w:rsidRPr="008F5589">
                    <w:t>The Client or its authorised representative may inspect (to include a call for advance samples) or test the Goods</w:t>
                  </w:r>
                  <w:r w:rsidR="00B142B4" w:rsidRPr="008F5589">
                    <w:t xml:space="preserve"> and Services</w:t>
                  </w:r>
                  <w:r w:rsidRPr="008F5589">
                    <w:t xml:space="preserve"> either completed or in the process of </w:t>
                  </w:r>
                  <w:r w:rsidR="004102E4" w:rsidRPr="008F5589">
                    <w:t xml:space="preserve">assembly or </w:t>
                  </w:r>
                  <w:r w:rsidRPr="008F5589">
                    <w:t>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w:t>
                  </w:r>
                  <w:r w:rsidR="00D40596" w:rsidRPr="008F5589">
                    <w:t xml:space="preserve"> </w:t>
                  </w:r>
                  <w:r w:rsidR="00B142B4" w:rsidRPr="008F5589">
                    <w:t>and Services</w:t>
                  </w:r>
                  <w:r w:rsidR="00D40596" w:rsidRPr="008F5589">
                    <w:t>.</w:t>
                  </w:r>
                </w:p>
              </w:tc>
            </w:tr>
            <w:bookmarkEnd w:id="18"/>
            <w:tr w:rsidR="00024701" w:rsidRPr="008F5589" w14:paraId="11177814" w14:textId="77777777" w:rsidTr="00E53BA5">
              <w:tc>
                <w:tcPr>
                  <w:tcW w:w="645" w:type="dxa"/>
                  <w:hideMark/>
                </w:tcPr>
                <w:p w14:paraId="1D3064F4" w14:textId="77777777" w:rsidR="00024701" w:rsidRPr="008F5589" w:rsidRDefault="00024701" w:rsidP="00024701">
                  <w:pPr>
                    <w:spacing w:line="256" w:lineRule="auto"/>
                    <w:rPr>
                      <w:color w:val="0000FF"/>
                    </w:rPr>
                  </w:pPr>
                  <w:r w:rsidRPr="008F5589">
                    <w:rPr>
                      <w:color w:val="0000FF"/>
                    </w:rPr>
                    <w:t>B.</w:t>
                  </w:r>
                </w:p>
              </w:tc>
              <w:tc>
                <w:tcPr>
                  <w:tcW w:w="8320" w:type="dxa"/>
                </w:tcPr>
                <w:p w14:paraId="649DB436" w14:textId="7C0C0975" w:rsidR="00024701" w:rsidRPr="008F5589" w:rsidRDefault="003355F2" w:rsidP="003355F2">
                  <w:pPr>
                    <w:pStyle w:val="NormalWeb"/>
                    <w:spacing w:before="0" w:after="0"/>
                  </w:pPr>
                  <w:r w:rsidRPr="008F5589">
                    <w:rPr>
                      <w:lang w:eastAsia="en-US"/>
                    </w:rPr>
                    <w:t xml:space="preserve">The Goods shall be deemed accepted by the Contracting Authority </w:t>
                  </w:r>
                  <w:r w:rsidR="00063D6B" w:rsidRPr="008F5589">
                    <w:rPr>
                      <w:lang w:eastAsia="en-US"/>
                    </w:rPr>
                    <w:t>1</w:t>
                  </w:r>
                  <w:r w:rsidRPr="008F5589">
                    <w:rPr>
                      <w:lang w:eastAsia="en-US"/>
                    </w:rPr>
                    <w:t xml:space="preserve">4 working days after Confirmed Delivery, unless the Service Provider notifies the Contractor of a Non-Conformity in accordance with Clause </w:t>
                  </w:r>
                  <w:r w:rsidR="00B142B4" w:rsidRPr="008F5589">
                    <w:rPr>
                      <w:lang w:eastAsia="en-US"/>
                    </w:rPr>
                    <w:t>3.D</w:t>
                  </w:r>
                  <w:r w:rsidRPr="008F5589">
                    <w:rPr>
                      <w:lang w:eastAsia="en-US"/>
                    </w:rPr>
                    <w:t xml:space="preserve"> within that period.</w:t>
                  </w:r>
                </w:p>
              </w:tc>
            </w:tr>
            <w:tr w:rsidR="00024701" w:rsidRPr="008F5589" w14:paraId="75DDDC88" w14:textId="77777777" w:rsidTr="00E53BA5">
              <w:tc>
                <w:tcPr>
                  <w:tcW w:w="645" w:type="dxa"/>
                  <w:hideMark/>
                </w:tcPr>
                <w:p w14:paraId="228F23E8" w14:textId="77777777" w:rsidR="00024701" w:rsidRPr="008F5589" w:rsidRDefault="00024701" w:rsidP="00024701">
                  <w:pPr>
                    <w:spacing w:line="256" w:lineRule="auto"/>
                    <w:rPr>
                      <w:color w:val="0000FF"/>
                    </w:rPr>
                  </w:pPr>
                  <w:r w:rsidRPr="008F5589">
                    <w:rPr>
                      <w:color w:val="0000FF"/>
                    </w:rPr>
                    <w:t>C.</w:t>
                  </w:r>
                </w:p>
              </w:tc>
              <w:tc>
                <w:tcPr>
                  <w:tcW w:w="8320" w:type="dxa"/>
                </w:tcPr>
                <w:p w14:paraId="68613FEA" w14:textId="0418A69E" w:rsidR="00024701" w:rsidRPr="008F5589" w:rsidRDefault="003355F2" w:rsidP="00024701">
                  <w:r w:rsidRPr="008F5589">
                    <w:t>Neither the Contracting Authority nor the Contractor shall require the Service Provider to inspect, sign for, or provide confirmation of the condition of the Goods beyond the Courier’s standard delivery process, and no obligation is imposed on any Service Provider under this Agreement.</w:t>
                  </w:r>
                </w:p>
              </w:tc>
            </w:tr>
            <w:tr w:rsidR="00024701" w:rsidRPr="008F5589" w14:paraId="48A1F052" w14:textId="77777777" w:rsidTr="00E53BA5">
              <w:tc>
                <w:tcPr>
                  <w:tcW w:w="645" w:type="dxa"/>
                  <w:hideMark/>
                </w:tcPr>
                <w:p w14:paraId="5B623628" w14:textId="77777777" w:rsidR="00024701" w:rsidRPr="008F5589" w:rsidRDefault="00024701" w:rsidP="00024701">
                  <w:pPr>
                    <w:spacing w:line="256" w:lineRule="auto"/>
                    <w:rPr>
                      <w:color w:val="0000FF"/>
                    </w:rPr>
                  </w:pPr>
                  <w:r w:rsidRPr="008F5589">
                    <w:rPr>
                      <w:color w:val="0000FF"/>
                    </w:rPr>
                    <w:t>D.</w:t>
                  </w:r>
                </w:p>
              </w:tc>
              <w:tc>
                <w:tcPr>
                  <w:tcW w:w="8320" w:type="dxa"/>
                </w:tcPr>
                <w:p w14:paraId="1EFF536B" w14:textId="6155FF2D" w:rsidR="003355F2" w:rsidRPr="008F5589" w:rsidRDefault="003355F2" w:rsidP="003355F2">
                  <w:pPr>
                    <w:pStyle w:val="NormalWeb"/>
                    <w:spacing w:before="0" w:after="0"/>
                    <w:rPr>
                      <w:lang w:eastAsia="en-US"/>
                    </w:rPr>
                  </w:pPr>
                  <w:r w:rsidRPr="008F5589">
                    <w:rPr>
                      <w:lang w:eastAsia="en-US"/>
                    </w:rPr>
                    <w:t>The Contractor shall establish and maintain, at its own cost, a single point of contact (email address and/or online portal) through which Service Providers, the Contracting Authority, or any authorised representative may report shortages, damage, incorrect items, or other non-conformity in the Goods (“Non-Conformity Report”).</w:t>
                  </w:r>
                </w:p>
                <w:p w14:paraId="442FEA3E" w14:textId="6B3997C7" w:rsidR="003355F2" w:rsidRPr="008F5589" w:rsidRDefault="003355F2" w:rsidP="003355F2">
                  <w:pPr>
                    <w:pStyle w:val="NormalWeb"/>
                    <w:spacing w:before="0" w:after="0"/>
                    <w:rPr>
                      <w:lang w:eastAsia="en-US"/>
                    </w:rPr>
                  </w:pPr>
                  <w:r w:rsidRPr="008F5589">
                    <w:rPr>
                      <w:lang w:eastAsia="en-US"/>
                    </w:rPr>
                    <w:t>The Contractor shall log each Non-Conformity Report and provide the Contracting Authority with a consolidated report at intervals of no less than monthly, detailing: date reported, nature of issue, delivery location, and resolution status.</w:t>
                  </w:r>
                </w:p>
                <w:p w14:paraId="2B98F859" w14:textId="77777777" w:rsidR="00B142B4" w:rsidRPr="008F5589" w:rsidRDefault="00B142B4" w:rsidP="003355F2">
                  <w:pPr>
                    <w:pStyle w:val="NormalWeb"/>
                    <w:spacing w:before="0" w:after="0"/>
                    <w:rPr>
                      <w:lang w:eastAsia="en-US"/>
                    </w:rPr>
                  </w:pPr>
                </w:p>
                <w:p w14:paraId="7D3A131A" w14:textId="0A1A44F9" w:rsidR="003355F2" w:rsidRPr="008F5589" w:rsidRDefault="003355F2" w:rsidP="003355F2">
                  <w:pPr>
                    <w:pStyle w:val="NormalWeb"/>
                    <w:spacing w:before="0" w:after="0"/>
                    <w:rPr>
                      <w:lang w:eastAsia="en-US"/>
                    </w:rPr>
                  </w:pPr>
                  <w:r w:rsidRPr="008F5589">
                    <w:rPr>
                      <w:lang w:eastAsia="en-US"/>
                    </w:rPr>
                    <w:t xml:space="preserve">Where a Non-Conformity Report is validated, the Contractor shall, at its own cost and within </w:t>
                  </w:r>
                  <w:r w:rsidR="00063D6B" w:rsidRPr="008F5589">
                    <w:rPr>
                      <w:lang w:eastAsia="en-US"/>
                    </w:rPr>
                    <w:t xml:space="preserve">14 </w:t>
                  </w:r>
                  <w:r w:rsidRPr="008F5589">
                    <w:rPr>
                      <w:lang w:eastAsia="en-US"/>
                    </w:rPr>
                    <w:t>working days, dispatch replacement Goods directly to the affected Service Provider. No return of the original Goods to the Contractor or the Contracting Authority shall be required unless the Contractor reasonably requests otherwise.</w:t>
                  </w:r>
                </w:p>
                <w:p w14:paraId="092BAEAF" w14:textId="77777777" w:rsidR="00B142B4" w:rsidRPr="008F5589" w:rsidRDefault="00B142B4" w:rsidP="003355F2">
                  <w:pPr>
                    <w:pStyle w:val="NormalWeb"/>
                    <w:spacing w:before="0" w:after="0"/>
                    <w:rPr>
                      <w:lang w:eastAsia="en-US"/>
                    </w:rPr>
                  </w:pPr>
                </w:p>
                <w:p w14:paraId="37FBD0B2" w14:textId="62F7CA11" w:rsidR="003355F2" w:rsidRPr="008F5589" w:rsidRDefault="003355F2" w:rsidP="003355F2">
                  <w:pPr>
                    <w:pStyle w:val="NormalWeb"/>
                    <w:spacing w:before="0" w:after="0"/>
                    <w:rPr>
                      <w:lang w:eastAsia="en-US"/>
                    </w:rPr>
                  </w:pPr>
                  <w:r w:rsidRPr="008F5589">
                    <w:rPr>
                      <w:lang w:eastAsia="en-US"/>
                    </w:rPr>
                    <w:t xml:space="preserve">If the number of validated Non-Conformity Reports exceeds </w:t>
                  </w:r>
                  <w:r w:rsidR="00063D6B" w:rsidRPr="008F5589">
                    <w:rPr>
                      <w:lang w:eastAsia="en-US"/>
                    </w:rPr>
                    <w:t>10</w:t>
                  </w:r>
                  <w:r w:rsidRPr="008F5589">
                    <w:rPr>
                      <w:lang w:eastAsia="en-US"/>
                    </w:rPr>
                    <w:t>% of total Goods delivered in any quarter, the Contracting Authority may require a formal service review meeting and may apply any/all of the remedies available to it under this Agreement.</w:t>
                  </w:r>
                </w:p>
                <w:p w14:paraId="61C473F9" w14:textId="5CE6B4E5" w:rsidR="00024701" w:rsidRPr="008F5589" w:rsidRDefault="00024701" w:rsidP="00024701"/>
              </w:tc>
            </w:tr>
            <w:tr w:rsidR="00024701" w:rsidRPr="008F5589" w14:paraId="0C9E3F74" w14:textId="77777777" w:rsidTr="00E53BA5">
              <w:tc>
                <w:tcPr>
                  <w:tcW w:w="645" w:type="dxa"/>
                  <w:hideMark/>
                </w:tcPr>
                <w:p w14:paraId="078D63F7" w14:textId="77777777" w:rsidR="00024701" w:rsidRPr="008F5589" w:rsidRDefault="00024701" w:rsidP="00024701">
                  <w:pPr>
                    <w:spacing w:line="256" w:lineRule="auto"/>
                    <w:rPr>
                      <w:color w:val="0000FF"/>
                    </w:rPr>
                  </w:pPr>
                  <w:r w:rsidRPr="008F5589">
                    <w:rPr>
                      <w:color w:val="0000FF"/>
                    </w:rPr>
                    <w:t>E.</w:t>
                  </w:r>
                </w:p>
              </w:tc>
              <w:tc>
                <w:tcPr>
                  <w:tcW w:w="8320" w:type="dxa"/>
                  <w:hideMark/>
                </w:tcPr>
                <w:p w14:paraId="5640BCF7" w14:textId="77777777" w:rsidR="00024701" w:rsidRPr="008F5589" w:rsidRDefault="00024701" w:rsidP="00024701">
                  <w:r w:rsidRPr="008F5589">
                    <w:t>The issue by the Client of a receipt note for the Goods shall not constitute any acknowledgement of the condition, quantity or nature of those Goods, or the Client’s acceptance of them.</w:t>
                  </w:r>
                </w:p>
              </w:tc>
            </w:tr>
            <w:tr w:rsidR="00024701" w:rsidRPr="008F5589" w14:paraId="041F96AA" w14:textId="77777777" w:rsidTr="00E53BA5">
              <w:tc>
                <w:tcPr>
                  <w:tcW w:w="645" w:type="dxa"/>
                  <w:hideMark/>
                </w:tcPr>
                <w:p w14:paraId="2DF4F1F3" w14:textId="77777777" w:rsidR="00024701" w:rsidRPr="008F5589" w:rsidRDefault="00024701" w:rsidP="00024701">
                  <w:pPr>
                    <w:spacing w:line="256" w:lineRule="auto"/>
                    <w:rPr>
                      <w:color w:val="0000FF"/>
                    </w:rPr>
                  </w:pPr>
                  <w:r w:rsidRPr="008F5589">
                    <w:rPr>
                      <w:color w:val="0000FF"/>
                    </w:rPr>
                    <w:t>F.</w:t>
                  </w:r>
                </w:p>
              </w:tc>
              <w:tc>
                <w:tcPr>
                  <w:tcW w:w="8320" w:type="dxa"/>
                  <w:hideMark/>
                </w:tcPr>
                <w:p w14:paraId="28F2C295" w14:textId="61DF31E5" w:rsidR="00024701" w:rsidRPr="008F5589" w:rsidRDefault="00024701" w:rsidP="00024701">
                  <w:r w:rsidRPr="008F5589">
                    <w:t xml:space="preserve">The Contractor hereby guarantees the Goods for </w:t>
                  </w:r>
                  <w:sdt>
                    <w:sdtPr>
                      <w:id w:val="2544145"/>
                      <w:placeholder>
                        <w:docPart w:val="23346AA395994219879D4B2E599B8B07"/>
                      </w:placeholder>
                    </w:sdtPr>
                    <w:sdtContent>
                      <w:r w:rsidR="00063D6B" w:rsidRPr="008F5589">
                        <w:t>12 months</w:t>
                      </w:r>
                    </w:sdtContent>
                  </w:sdt>
                  <w:r w:rsidRPr="008F5589">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w:t>
                  </w:r>
                  <w:r w:rsidRPr="008F5589">
                    <w:lastRenderedPageBreak/>
                    <w:t>by repair or replacement as the Client shall elect) free of charge, which replaced or repaired Goods shall also have the benefit of this clause for the Guarantee Period.</w:t>
                  </w:r>
                </w:p>
              </w:tc>
            </w:tr>
          </w:tbl>
          <w:p w14:paraId="51272A87" w14:textId="467A7E3B" w:rsidR="0021458D" w:rsidRPr="008F5589" w:rsidRDefault="0021458D" w:rsidP="00E337CC"/>
        </w:tc>
      </w:tr>
      <w:tr w:rsidR="0021458D" w:rsidRPr="008F5589" w14:paraId="53FD4AFA" w14:textId="77777777" w:rsidTr="0021458D">
        <w:tc>
          <w:tcPr>
            <w:tcW w:w="8676" w:type="dxa"/>
          </w:tcPr>
          <w:p w14:paraId="571822D6" w14:textId="644972A0" w:rsidR="0021458D" w:rsidRPr="008F5589" w:rsidRDefault="0021458D" w:rsidP="00E337CC"/>
        </w:tc>
      </w:tr>
    </w:tbl>
    <w:p w14:paraId="5F217643" w14:textId="301B49B7" w:rsidR="00216E36" w:rsidRPr="008F5589" w:rsidRDefault="002232C1" w:rsidP="00216E36">
      <w:pPr>
        <w:pStyle w:val="Heading2"/>
        <w:spacing w:before="120"/>
        <w:jc w:val="both"/>
      </w:pPr>
      <w:r w:rsidRPr="008F5589">
        <w:t>4</w:t>
      </w:r>
      <w:r w:rsidR="00216E36" w:rsidRPr="008F5589">
        <w:t>.</w:t>
      </w:r>
      <w:r w:rsidR="00216E36" w:rsidRPr="008F5589">
        <w:tab/>
        <w:t xml:space="preserve"> </w:t>
      </w:r>
      <w:r w:rsidR="0021458D" w:rsidRPr="008F5589">
        <w:t>Risk and title</w:t>
      </w:r>
    </w:p>
    <w:tbl>
      <w:tblPr>
        <w:tblW w:w="0" w:type="auto"/>
        <w:tblLook w:val="01E0" w:firstRow="1" w:lastRow="1" w:firstColumn="1" w:lastColumn="1" w:noHBand="0" w:noVBand="0"/>
      </w:tblPr>
      <w:tblGrid>
        <w:gridCol w:w="637"/>
        <w:gridCol w:w="8434"/>
      </w:tblGrid>
      <w:tr w:rsidR="00024701" w:rsidRPr="008F5589" w14:paraId="256BF261" w14:textId="77777777" w:rsidTr="00E337CC">
        <w:tc>
          <w:tcPr>
            <w:tcW w:w="646" w:type="dxa"/>
            <w:hideMark/>
          </w:tcPr>
          <w:p w14:paraId="63AE0FEE" w14:textId="77777777" w:rsidR="00024701" w:rsidRPr="008F5589" w:rsidRDefault="00024701" w:rsidP="00E337CC">
            <w:pPr>
              <w:spacing w:line="256" w:lineRule="auto"/>
              <w:rPr>
                <w:color w:val="0000FF"/>
              </w:rPr>
            </w:pPr>
            <w:r w:rsidRPr="008F5589">
              <w:rPr>
                <w:color w:val="0000FF"/>
              </w:rPr>
              <w:t>A.</w:t>
            </w:r>
          </w:p>
        </w:tc>
        <w:tc>
          <w:tcPr>
            <w:tcW w:w="8676" w:type="dxa"/>
            <w:hideMark/>
          </w:tcPr>
          <w:p w14:paraId="27A5F9C6" w14:textId="2F30DA1B" w:rsidR="00024701" w:rsidRPr="008F5589" w:rsidRDefault="00024701" w:rsidP="00E337CC">
            <w:r w:rsidRPr="008F5589">
              <w:t>The Goods ordered under this Agreement shall be delivered to any location specified by the Client,</w:t>
            </w:r>
            <w:r w:rsidR="00B13FE8" w:rsidRPr="008F5589">
              <w:t xml:space="preserve"> on the island of</w:t>
            </w:r>
            <w:r w:rsidRPr="008F5589">
              <w:t xml:space="preserve"> Ireland or as otherwise requested by the Client,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024701" w:rsidRPr="008F5589" w14:paraId="682EF2BC" w14:textId="77777777" w:rsidTr="00E337CC">
        <w:tc>
          <w:tcPr>
            <w:tcW w:w="646" w:type="dxa"/>
            <w:hideMark/>
          </w:tcPr>
          <w:p w14:paraId="393E37B9" w14:textId="77777777" w:rsidR="00024701" w:rsidRPr="008F5589" w:rsidRDefault="00024701" w:rsidP="00E337CC">
            <w:pPr>
              <w:spacing w:line="256" w:lineRule="auto"/>
              <w:rPr>
                <w:color w:val="0000FF"/>
              </w:rPr>
            </w:pPr>
            <w:r w:rsidRPr="008F5589">
              <w:rPr>
                <w:color w:val="0000FF"/>
              </w:rPr>
              <w:t>B.</w:t>
            </w:r>
          </w:p>
        </w:tc>
        <w:tc>
          <w:tcPr>
            <w:tcW w:w="8676" w:type="dxa"/>
            <w:hideMark/>
          </w:tcPr>
          <w:p w14:paraId="22EC8ECC" w14:textId="381F7619" w:rsidR="00024701" w:rsidRPr="008F5589" w:rsidRDefault="00024701" w:rsidP="00E337CC">
            <w:r w:rsidRPr="008F5589">
              <w:t xml:space="preserve">Title shall pass to the Client on </w:t>
            </w:r>
            <w:r w:rsidR="00B13FE8" w:rsidRPr="008F5589">
              <w:t>delivery of</w:t>
            </w:r>
            <w:r w:rsidRPr="008F5589">
              <w:t xml:space="preserve"> the Goods</w:t>
            </w:r>
            <w:r w:rsidR="00B13FE8" w:rsidRPr="008F5589">
              <w:t xml:space="preserve"> to the relevant Service Provider</w:t>
            </w:r>
            <w:r w:rsidRPr="008F5589">
              <w:t>.</w:t>
            </w:r>
          </w:p>
        </w:tc>
      </w:tr>
    </w:tbl>
    <w:p w14:paraId="2D648B9A" w14:textId="77777777" w:rsidR="00216E36" w:rsidRPr="008F5589" w:rsidRDefault="00216E36" w:rsidP="00216E36">
      <w:pPr>
        <w:jc w:val="both"/>
      </w:pPr>
    </w:p>
    <w:p w14:paraId="054C673E" w14:textId="5DD2098A" w:rsidR="00216E36" w:rsidRPr="008F5589" w:rsidRDefault="002232C1" w:rsidP="00216E36">
      <w:pPr>
        <w:pStyle w:val="Heading2"/>
        <w:spacing w:before="120"/>
        <w:jc w:val="both"/>
      </w:pPr>
      <w:r w:rsidRPr="008F5589">
        <w:t>5</w:t>
      </w:r>
      <w:r w:rsidR="00216E36" w:rsidRPr="008F5589">
        <w:t>.</w:t>
      </w:r>
      <w:r w:rsidR="00216E36" w:rsidRPr="008F5589">
        <w:tab/>
        <w:t xml:space="preserve">Key Personnel </w:t>
      </w:r>
    </w:p>
    <w:p w14:paraId="574F5036" w14:textId="0681674C" w:rsidR="00216E36" w:rsidRPr="008F5589" w:rsidRDefault="00216E36" w:rsidP="00216E36">
      <w:pPr>
        <w:jc w:val="both"/>
      </w:pPr>
      <w:r w:rsidRPr="008F5589">
        <w:t xml:space="preserve">The Contractor undertakes and acknowledges that it is responsible for ensuring that all key personnel as specified in the Submission (“Key Personnel”), assigned by it to provide the Goods and Services shall be available for the Term of this Agreement. The Contractor acknowledges that the Key Personnel are essential to the proper provision of the Goods and Services to the Client. In the event that any of the Key Personnel assigned by the Contractor to provide the Goods and Services under this Agreement becomes unable to provide the Goods and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5ED197A6" w:rsidR="003C0FB1" w:rsidRPr="008F5589" w:rsidRDefault="002232C1" w:rsidP="00C43DF2">
      <w:pPr>
        <w:pStyle w:val="Heading2"/>
        <w:spacing w:before="120"/>
        <w:jc w:val="both"/>
      </w:pPr>
      <w:r w:rsidRPr="008F5589">
        <w:t>6</w:t>
      </w:r>
      <w:r w:rsidR="003C0FB1" w:rsidRPr="008F5589">
        <w:t>.</w:t>
      </w:r>
      <w:r w:rsidR="003C0FB1" w:rsidRPr="008F5589">
        <w:tab/>
        <w:t>Payment</w:t>
      </w:r>
    </w:p>
    <w:tbl>
      <w:tblPr>
        <w:tblW w:w="0" w:type="auto"/>
        <w:tblLook w:val="01E0" w:firstRow="1" w:lastRow="1" w:firstColumn="1" w:lastColumn="1" w:noHBand="0" w:noVBand="0"/>
      </w:tblPr>
      <w:tblGrid>
        <w:gridCol w:w="761"/>
        <w:gridCol w:w="665"/>
        <w:gridCol w:w="7645"/>
      </w:tblGrid>
      <w:tr w:rsidR="003C0FB1" w:rsidRPr="008F5589" w14:paraId="142165D4" w14:textId="77777777" w:rsidTr="009A372E">
        <w:tc>
          <w:tcPr>
            <w:tcW w:w="828" w:type="dxa"/>
          </w:tcPr>
          <w:p w14:paraId="68F2447A" w14:textId="77777777" w:rsidR="003C0FB1" w:rsidRPr="008F5589" w:rsidRDefault="003C0FB1" w:rsidP="00C43DF2">
            <w:pPr>
              <w:jc w:val="both"/>
              <w:rPr>
                <w:color w:val="0000FF"/>
              </w:rPr>
            </w:pPr>
            <w:r w:rsidRPr="008F5589">
              <w:rPr>
                <w:color w:val="0000FF"/>
              </w:rPr>
              <w:t>A.</w:t>
            </w:r>
          </w:p>
        </w:tc>
        <w:tc>
          <w:tcPr>
            <w:tcW w:w="9540" w:type="dxa"/>
            <w:gridSpan w:val="2"/>
          </w:tcPr>
          <w:p w14:paraId="3139DEB4" w14:textId="6EFDCCEC" w:rsidR="003C0FB1" w:rsidRPr="008F5589" w:rsidRDefault="003C0FB1" w:rsidP="003073E6">
            <w:pPr>
              <w:jc w:val="both"/>
            </w:pPr>
            <w:r w:rsidRPr="008F5589">
              <w:t xml:space="preserve">Subject to the provisions of this clause </w:t>
            </w:r>
            <w:r w:rsidR="002232C1" w:rsidRPr="008F5589">
              <w:t>6</w:t>
            </w:r>
            <w:r w:rsidRPr="008F5589">
              <w:t xml:space="preserve"> the Client shall pay and discharge the Charges (plus any applicable VAT), in the manner specified at Schedule C. Invoicing arrangements shall be on such terms as may be agreed between the Parties.</w:t>
            </w:r>
          </w:p>
        </w:tc>
      </w:tr>
      <w:tr w:rsidR="003C0FB1" w:rsidRPr="008F5589" w14:paraId="3AF68D3D" w14:textId="77777777" w:rsidTr="009A372E">
        <w:tc>
          <w:tcPr>
            <w:tcW w:w="828" w:type="dxa"/>
          </w:tcPr>
          <w:p w14:paraId="604C1F99" w14:textId="77777777" w:rsidR="003C0FB1" w:rsidRPr="008F5589" w:rsidRDefault="003C0FB1" w:rsidP="00C43DF2">
            <w:pPr>
              <w:jc w:val="both"/>
              <w:rPr>
                <w:color w:val="0000FF"/>
              </w:rPr>
            </w:pPr>
            <w:r w:rsidRPr="008F5589">
              <w:rPr>
                <w:color w:val="0000FF"/>
              </w:rPr>
              <w:t>B.</w:t>
            </w:r>
          </w:p>
        </w:tc>
        <w:tc>
          <w:tcPr>
            <w:tcW w:w="9540" w:type="dxa"/>
            <w:gridSpan w:val="2"/>
          </w:tcPr>
          <w:p w14:paraId="63652984" w14:textId="77777777" w:rsidR="003C0FB1" w:rsidRPr="008F5589" w:rsidRDefault="003C0FB1" w:rsidP="003073E6">
            <w:pPr>
              <w:jc w:val="both"/>
            </w:pPr>
            <w:r w:rsidRPr="008F5589">
              <w:t>Discharge of the Charges is subject to:</w:t>
            </w:r>
          </w:p>
        </w:tc>
      </w:tr>
      <w:tr w:rsidR="003C0FB1" w:rsidRPr="008F5589" w14:paraId="74BC6129" w14:textId="77777777" w:rsidTr="009A372E">
        <w:tc>
          <w:tcPr>
            <w:tcW w:w="828" w:type="dxa"/>
          </w:tcPr>
          <w:p w14:paraId="1F95204C" w14:textId="77777777" w:rsidR="003C0FB1" w:rsidRPr="008F5589" w:rsidRDefault="003C0FB1" w:rsidP="00C43DF2">
            <w:pPr>
              <w:jc w:val="both"/>
              <w:rPr>
                <w:color w:val="0000FF"/>
              </w:rPr>
            </w:pPr>
          </w:p>
        </w:tc>
        <w:tc>
          <w:tcPr>
            <w:tcW w:w="720" w:type="dxa"/>
          </w:tcPr>
          <w:p w14:paraId="3704D3DC" w14:textId="77777777" w:rsidR="003C0FB1" w:rsidRPr="008F5589" w:rsidRDefault="003C0FB1" w:rsidP="003073E6">
            <w:pPr>
              <w:jc w:val="both"/>
            </w:pPr>
            <w:r w:rsidRPr="008F5589">
              <w:t>1.</w:t>
            </w:r>
          </w:p>
        </w:tc>
        <w:tc>
          <w:tcPr>
            <w:tcW w:w="8820" w:type="dxa"/>
          </w:tcPr>
          <w:p w14:paraId="4F406701" w14:textId="416F3210" w:rsidR="003C0FB1" w:rsidRPr="008F5589" w:rsidRDefault="003C0FB1" w:rsidP="003073E6">
            <w:pPr>
              <w:jc w:val="both"/>
            </w:pPr>
            <w:r w:rsidRPr="008F5589">
              <w:t xml:space="preserve">Compliance by the Contractor with the provisions of this Agreement including but not limited to any milestones, compliance schedules and/or operational protocols in place pursuant to clause </w:t>
            </w:r>
            <w:r w:rsidR="002232C1" w:rsidRPr="008F5589">
              <w:t xml:space="preserve">13A </w:t>
            </w:r>
            <w:r w:rsidRPr="008F5589">
              <w:t>from time to time;</w:t>
            </w:r>
          </w:p>
        </w:tc>
      </w:tr>
      <w:tr w:rsidR="003C0FB1" w:rsidRPr="008F5589" w14:paraId="259BE494" w14:textId="77777777" w:rsidTr="009A372E">
        <w:tc>
          <w:tcPr>
            <w:tcW w:w="828" w:type="dxa"/>
          </w:tcPr>
          <w:p w14:paraId="79E84CE4" w14:textId="77777777" w:rsidR="003C0FB1" w:rsidRPr="008F5589" w:rsidRDefault="003C0FB1" w:rsidP="00C43DF2">
            <w:pPr>
              <w:jc w:val="both"/>
              <w:rPr>
                <w:color w:val="0000FF"/>
              </w:rPr>
            </w:pPr>
          </w:p>
        </w:tc>
        <w:tc>
          <w:tcPr>
            <w:tcW w:w="720" w:type="dxa"/>
          </w:tcPr>
          <w:p w14:paraId="5FDAAF5A" w14:textId="77777777" w:rsidR="003C0FB1" w:rsidRPr="008F5589" w:rsidRDefault="003C0FB1" w:rsidP="003073E6">
            <w:pPr>
              <w:jc w:val="both"/>
            </w:pPr>
            <w:r w:rsidRPr="008F5589">
              <w:t>2.</w:t>
            </w:r>
          </w:p>
        </w:tc>
        <w:tc>
          <w:tcPr>
            <w:tcW w:w="8820" w:type="dxa"/>
          </w:tcPr>
          <w:p w14:paraId="6385F885" w14:textId="77777777" w:rsidR="003C0FB1" w:rsidRPr="008F5589" w:rsidRDefault="003C0FB1" w:rsidP="003073E6">
            <w:pPr>
              <w:jc w:val="both"/>
            </w:pPr>
            <w:r w:rsidRPr="008F5589">
              <w:t>The furnishing by the Contractor of a valid invoice and such supporting documentation as may be required by the Client from time to time. Any Contractor pre-printed terms and conditions are hereby disallowed;</w:t>
            </w:r>
          </w:p>
        </w:tc>
      </w:tr>
      <w:tr w:rsidR="003C0FB1" w:rsidRPr="008F5589" w14:paraId="6BD80A1F" w14:textId="77777777" w:rsidTr="009A372E">
        <w:tc>
          <w:tcPr>
            <w:tcW w:w="828" w:type="dxa"/>
          </w:tcPr>
          <w:p w14:paraId="689CC892" w14:textId="77777777" w:rsidR="003C0FB1" w:rsidRPr="008F5589" w:rsidRDefault="003C0FB1" w:rsidP="00C43DF2">
            <w:pPr>
              <w:jc w:val="both"/>
              <w:rPr>
                <w:color w:val="0000FF"/>
              </w:rPr>
            </w:pPr>
          </w:p>
        </w:tc>
        <w:tc>
          <w:tcPr>
            <w:tcW w:w="720" w:type="dxa"/>
          </w:tcPr>
          <w:p w14:paraId="61C77BD4" w14:textId="77777777" w:rsidR="003C0FB1" w:rsidRPr="008F5589" w:rsidRDefault="003C0FB1" w:rsidP="003073E6">
            <w:pPr>
              <w:jc w:val="both"/>
            </w:pPr>
            <w:r w:rsidRPr="008F5589">
              <w:t>3.</w:t>
            </w:r>
          </w:p>
        </w:tc>
        <w:tc>
          <w:tcPr>
            <w:tcW w:w="8820" w:type="dxa"/>
          </w:tcPr>
          <w:p w14:paraId="3CE65858" w14:textId="77777777" w:rsidR="003C0FB1" w:rsidRPr="008F5589" w:rsidRDefault="003C0FB1" w:rsidP="003073E6">
            <w:pPr>
              <w:jc w:val="both"/>
            </w:pPr>
            <w:r w:rsidRPr="008F5589">
              <w:t xml:space="preserve">Invoices being submitted to the Client’s Contact (as set out in this Agreement or such other alternative contact as may be agreed between the Parties). All and any queries relating to the invoice and/or the Services for any billing period (including </w:t>
            </w:r>
            <w:r w:rsidRPr="008F5589">
              <w:lastRenderedPageBreak/>
              <w:t>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8F5589" w14:paraId="6BCBDD8A" w14:textId="77777777" w:rsidTr="009A372E">
        <w:tc>
          <w:tcPr>
            <w:tcW w:w="828" w:type="dxa"/>
          </w:tcPr>
          <w:p w14:paraId="5A094584" w14:textId="77777777" w:rsidR="003C0FB1" w:rsidRPr="008F5589" w:rsidRDefault="003C0FB1" w:rsidP="00C43DF2">
            <w:pPr>
              <w:jc w:val="both"/>
              <w:rPr>
                <w:color w:val="0000FF"/>
              </w:rPr>
            </w:pPr>
          </w:p>
        </w:tc>
        <w:tc>
          <w:tcPr>
            <w:tcW w:w="720" w:type="dxa"/>
          </w:tcPr>
          <w:p w14:paraId="30BCB557" w14:textId="77777777" w:rsidR="003C0FB1" w:rsidRPr="008F5589" w:rsidRDefault="003C0FB1" w:rsidP="003073E6">
            <w:pPr>
              <w:jc w:val="both"/>
            </w:pPr>
            <w:r w:rsidRPr="008F5589">
              <w:t>4.</w:t>
            </w:r>
          </w:p>
        </w:tc>
        <w:tc>
          <w:tcPr>
            <w:tcW w:w="8820" w:type="dxa"/>
          </w:tcPr>
          <w:p w14:paraId="5285A305" w14:textId="77777777" w:rsidR="003C0FB1" w:rsidRPr="008F5589" w:rsidRDefault="003C0FB1" w:rsidP="003073E6">
            <w:pPr>
              <w:jc w:val="both"/>
            </w:pPr>
            <w:r w:rsidRPr="008F5589">
              <w:t xml:space="preserve">The Client being in possession of the Contractor’s current Tax Clearance Certificate. The Contractor shall comply with all </w:t>
            </w:r>
            <w:r w:rsidR="001F7FC2" w:rsidRPr="008F5589">
              <w:t xml:space="preserve">applicable </w:t>
            </w:r>
            <w:r w:rsidRPr="008F5589">
              <w:t>EU and domestic taxation law and requirements.</w:t>
            </w:r>
          </w:p>
        </w:tc>
      </w:tr>
      <w:tr w:rsidR="003C0FB1" w:rsidRPr="008F5589" w14:paraId="3DEF3180" w14:textId="77777777" w:rsidTr="009A372E">
        <w:tc>
          <w:tcPr>
            <w:tcW w:w="828" w:type="dxa"/>
          </w:tcPr>
          <w:p w14:paraId="06FEF876" w14:textId="77777777" w:rsidR="003C0FB1" w:rsidRPr="008F5589" w:rsidRDefault="003C0FB1" w:rsidP="00C43DF2">
            <w:pPr>
              <w:jc w:val="both"/>
              <w:rPr>
                <w:color w:val="0000FF"/>
              </w:rPr>
            </w:pPr>
            <w:r w:rsidRPr="008F5589">
              <w:rPr>
                <w:color w:val="0000FF"/>
              </w:rPr>
              <w:t>C.</w:t>
            </w:r>
          </w:p>
        </w:tc>
        <w:tc>
          <w:tcPr>
            <w:tcW w:w="9540" w:type="dxa"/>
            <w:gridSpan w:val="2"/>
          </w:tcPr>
          <w:p w14:paraId="7E8E8E1F" w14:textId="77777777" w:rsidR="003C0FB1" w:rsidRPr="008F5589" w:rsidRDefault="003C0FB1" w:rsidP="003073E6">
            <w:pPr>
              <w:jc w:val="both"/>
            </w:pPr>
            <w:r w:rsidRPr="008F5589">
              <w:t>The European Communities (Late Payment in Commercial Transactions) Regulations, 2012 shall apply to all payments. Incorrect invoices will be returned for correction with consequential effects on the due date of payment.</w:t>
            </w:r>
          </w:p>
        </w:tc>
      </w:tr>
      <w:tr w:rsidR="003C0FB1" w:rsidRPr="008F5589" w14:paraId="2F4A85BD" w14:textId="77777777" w:rsidTr="009A372E">
        <w:tc>
          <w:tcPr>
            <w:tcW w:w="828" w:type="dxa"/>
          </w:tcPr>
          <w:p w14:paraId="1C4AC741" w14:textId="77777777" w:rsidR="003C0FB1" w:rsidRPr="008F5589" w:rsidRDefault="003C0FB1" w:rsidP="00C43DF2">
            <w:pPr>
              <w:jc w:val="both"/>
              <w:rPr>
                <w:color w:val="0000FF"/>
              </w:rPr>
            </w:pPr>
            <w:r w:rsidRPr="008F5589">
              <w:rPr>
                <w:color w:val="0000FF"/>
              </w:rPr>
              <w:t>D.</w:t>
            </w:r>
          </w:p>
        </w:tc>
        <w:tc>
          <w:tcPr>
            <w:tcW w:w="9540" w:type="dxa"/>
            <w:gridSpan w:val="2"/>
          </w:tcPr>
          <w:p w14:paraId="7BCAD496" w14:textId="77777777" w:rsidR="003C0FB1" w:rsidRPr="008F5589" w:rsidRDefault="003C0FB1" w:rsidP="003073E6">
            <w:pPr>
              <w:jc w:val="both"/>
            </w:pPr>
            <w:r w:rsidRPr="008F5589">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8F5589" w14:paraId="5E9EA207" w14:textId="77777777" w:rsidTr="009A372E">
        <w:tc>
          <w:tcPr>
            <w:tcW w:w="828" w:type="dxa"/>
          </w:tcPr>
          <w:p w14:paraId="58F97841" w14:textId="77777777" w:rsidR="003C0FB1" w:rsidRPr="008F5589" w:rsidRDefault="003C0FB1" w:rsidP="00C43DF2">
            <w:pPr>
              <w:jc w:val="both"/>
              <w:rPr>
                <w:color w:val="0000FF"/>
              </w:rPr>
            </w:pPr>
            <w:r w:rsidRPr="008F5589">
              <w:rPr>
                <w:color w:val="0000FF"/>
              </w:rPr>
              <w:t>E.</w:t>
            </w:r>
          </w:p>
        </w:tc>
        <w:tc>
          <w:tcPr>
            <w:tcW w:w="9540" w:type="dxa"/>
            <w:gridSpan w:val="2"/>
          </w:tcPr>
          <w:p w14:paraId="75873239" w14:textId="77777777" w:rsidR="003C0FB1" w:rsidRPr="008F5589" w:rsidRDefault="003C0FB1" w:rsidP="003073E6">
            <w:pPr>
              <w:jc w:val="both"/>
            </w:pPr>
            <w:r w:rsidRPr="008F5589">
              <w:t>The Charges shall include any and all costs or expenses incurred by the Contractor, its employees, servants and agents in the performance of its obligations under this Agreement.</w:t>
            </w:r>
          </w:p>
        </w:tc>
      </w:tr>
      <w:tr w:rsidR="003C0FB1" w:rsidRPr="008F5589" w14:paraId="63CF42F1" w14:textId="77777777" w:rsidTr="009A372E">
        <w:tc>
          <w:tcPr>
            <w:tcW w:w="828" w:type="dxa"/>
          </w:tcPr>
          <w:p w14:paraId="06BAC0FC" w14:textId="77777777" w:rsidR="003C0FB1" w:rsidRPr="008F5589" w:rsidRDefault="003C0FB1" w:rsidP="00C43DF2">
            <w:pPr>
              <w:jc w:val="both"/>
              <w:rPr>
                <w:color w:val="0000FF"/>
              </w:rPr>
            </w:pPr>
            <w:r w:rsidRPr="008F5589">
              <w:rPr>
                <w:color w:val="0000FF"/>
              </w:rPr>
              <w:t>F.</w:t>
            </w:r>
          </w:p>
        </w:tc>
        <w:tc>
          <w:tcPr>
            <w:tcW w:w="9540" w:type="dxa"/>
            <w:gridSpan w:val="2"/>
          </w:tcPr>
          <w:p w14:paraId="458A403D" w14:textId="3A8C0340" w:rsidR="003C0FB1" w:rsidRPr="008F5589" w:rsidRDefault="0021458D" w:rsidP="009A372E">
            <w:pPr>
              <w:ind w:hanging="18"/>
              <w:jc w:val="both"/>
            </w:pPr>
            <w:r w:rsidRPr="008F5589">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21458D" w:rsidRPr="008F5589" w14:paraId="777E3EFB" w14:textId="77777777" w:rsidTr="009A372E">
        <w:tc>
          <w:tcPr>
            <w:tcW w:w="828" w:type="dxa"/>
          </w:tcPr>
          <w:p w14:paraId="004E6908" w14:textId="439B0DC9" w:rsidR="0021458D" w:rsidRPr="008F5589" w:rsidRDefault="0021458D" w:rsidP="00C43DF2">
            <w:pPr>
              <w:jc w:val="both"/>
              <w:rPr>
                <w:color w:val="0000FF"/>
              </w:rPr>
            </w:pPr>
            <w:r w:rsidRPr="008F5589">
              <w:rPr>
                <w:color w:val="0000FF"/>
              </w:rPr>
              <w:t>G.</w:t>
            </w:r>
          </w:p>
        </w:tc>
        <w:tc>
          <w:tcPr>
            <w:tcW w:w="9540" w:type="dxa"/>
            <w:gridSpan w:val="2"/>
          </w:tcPr>
          <w:p w14:paraId="5B200C21" w14:textId="39A881AC" w:rsidR="0021458D" w:rsidRPr="008F5589" w:rsidRDefault="0021458D" w:rsidP="003073E6">
            <w:pPr>
              <w:jc w:val="both"/>
            </w:pPr>
            <w:r w:rsidRPr="008F5589">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52DEC0D2" w:rsidR="003C0FB1" w:rsidRPr="008F5589" w:rsidRDefault="002232C1" w:rsidP="00EA1632">
      <w:pPr>
        <w:pStyle w:val="Heading2"/>
      </w:pPr>
      <w:r w:rsidRPr="008F5589">
        <w:t>7</w:t>
      </w:r>
      <w:r w:rsidR="003C0FB1" w:rsidRPr="008F5589">
        <w:t>.</w:t>
      </w:r>
      <w:r w:rsidR="003C0FB1" w:rsidRPr="008F5589">
        <w:tab/>
        <w:t>Warranties, Representations and Undertakings</w:t>
      </w:r>
    </w:p>
    <w:tbl>
      <w:tblPr>
        <w:tblW w:w="0" w:type="auto"/>
        <w:tblLook w:val="01E0" w:firstRow="1" w:lastRow="1" w:firstColumn="1" w:lastColumn="1" w:noHBand="0" w:noVBand="0"/>
      </w:tblPr>
      <w:tblGrid>
        <w:gridCol w:w="750"/>
        <w:gridCol w:w="704"/>
        <w:gridCol w:w="7572"/>
        <w:gridCol w:w="45"/>
      </w:tblGrid>
      <w:tr w:rsidR="003C0FB1" w:rsidRPr="008F5589" w14:paraId="73EF730C" w14:textId="77777777" w:rsidTr="009A372E">
        <w:trPr>
          <w:trHeight w:val="499"/>
        </w:trPr>
        <w:tc>
          <w:tcPr>
            <w:tcW w:w="753" w:type="dxa"/>
          </w:tcPr>
          <w:p w14:paraId="647987A8" w14:textId="77777777" w:rsidR="003C0FB1" w:rsidRPr="008F5589" w:rsidRDefault="003C0FB1" w:rsidP="007F3458">
            <w:pPr>
              <w:jc w:val="both"/>
              <w:rPr>
                <w:color w:val="0000FF"/>
              </w:rPr>
            </w:pPr>
            <w:r w:rsidRPr="008F5589">
              <w:rPr>
                <w:color w:val="0000FF"/>
              </w:rPr>
              <w:t>A.</w:t>
            </w:r>
          </w:p>
        </w:tc>
        <w:tc>
          <w:tcPr>
            <w:tcW w:w="8318" w:type="dxa"/>
            <w:gridSpan w:val="3"/>
          </w:tcPr>
          <w:p w14:paraId="25561EFC" w14:textId="77777777" w:rsidR="003C0FB1" w:rsidRPr="008F5589" w:rsidRDefault="003C0FB1" w:rsidP="003073E6">
            <w:pPr>
              <w:jc w:val="both"/>
            </w:pPr>
            <w:r w:rsidRPr="008F5589">
              <w:t>The Contractor acknowledges, warrants, represents and undertakes that:</w:t>
            </w:r>
          </w:p>
        </w:tc>
      </w:tr>
      <w:tr w:rsidR="003C0FB1" w:rsidRPr="008F5589" w14:paraId="65A40114" w14:textId="77777777" w:rsidTr="009A372E">
        <w:tc>
          <w:tcPr>
            <w:tcW w:w="753" w:type="dxa"/>
          </w:tcPr>
          <w:p w14:paraId="441D9AD4" w14:textId="77777777" w:rsidR="003C0FB1" w:rsidRPr="008F5589" w:rsidRDefault="003C0FB1" w:rsidP="007F3458">
            <w:pPr>
              <w:jc w:val="both"/>
              <w:rPr>
                <w:color w:val="0000FF"/>
              </w:rPr>
            </w:pPr>
          </w:p>
        </w:tc>
        <w:tc>
          <w:tcPr>
            <w:tcW w:w="705" w:type="dxa"/>
          </w:tcPr>
          <w:p w14:paraId="3EC9A071" w14:textId="77777777" w:rsidR="003C0FB1" w:rsidRPr="008F5589" w:rsidRDefault="003C0FB1" w:rsidP="003073E6">
            <w:pPr>
              <w:jc w:val="both"/>
            </w:pPr>
            <w:r w:rsidRPr="008F5589">
              <w:t>1.</w:t>
            </w:r>
          </w:p>
        </w:tc>
        <w:tc>
          <w:tcPr>
            <w:tcW w:w="7613" w:type="dxa"/>
            <w:gridSpan w:val="2"/>
          </w:tcPr>
          <w:p w14:paraId="581CD854" w14:textId="77777777" w:rsidR="003C0FB1" w:rsidRPr="008F5589" w:rsidRDefault="003C0FB1" w:rsidP="003073E6">
            <w:pPr>
              <w:jc w:val="both"/>
            </w:pPr>
            <w:r w:rsidRPr="008F5589">
              <w:t>it has the authority and right under law to enter into, and to carry out its obligations and responsibilities under this Agreement and to provide the Services hereunder;</w:t>
            </w:r>
          </w:p>
        </w:tc>
      </w:tr>
      <w:tr w:rsidR="003C0FB1" w:rsidRPr="008F5589" w14:paraId="59D73DE8" w14:textId="77777777" w:rsidTr="009A372E">
        <w:tc>
          <w:tcPr>
            <w:tcW w:w="753" w:type="dxa"/>
          </w:tcPr>
          <w:p w14:paraId="5FCA520D" w14:textId="77777777" w:rsidR="003C0FB1" w:rsidRPr="008F5589" w:rsidRDefault="003C0FB1" w:rsidP="007F3458">
            <w:pPr>
              <w:jc w:val="both"/>
              <w:rPr>
                <w:color w:val="0000FF"/>
              </w:rPr>
            </w:pPr>
          </w:p>
        </w:tc>
        <w:tc>
          <w:tcPr>
            <w:tcW w:w="705" w:type="dxa"/>
          </w:tcPr>
          <w:p w14:paraId="6FBAAB3D" w14:textId="77777777" w:rsidR="003C0FB1" w:rsidRPr="008F5589" w:rsidRDefault="003C0FB1" w:rsidP="003073E6">
            <w:pPr>
              <w:jc w:val="both"/>
            </w:pPr>
            <w:r w:rsidRPr="008F5589">
              <w:t>2.</w:t>
            </w:r>
          </w:p>
        </w:tc>
        <w:tc>
          <w:tcPr>
            <w:tcW w:w="7613" w:type="dxa"/>
            <w:gridSpan w:val="2"/>
          </w:tcPr>
          <w:p w14:paraId="6748404A" w14:textId="77777777" w:rsidR="003C0FB1" w:rsidRPr="008F5589" w:rsidRDefault="003C0FB1" w:rsidP="003073E6">
            <w:pPr>
              <w:jc w:val="both"/>
            </w:pPr>
            <w:r w:rsidRPr="008F5589">
              <w:t>it is entering into this Agreement with a full understanding of its material terms and risks and is capable of assuming those risks;</w:t>
            </w:r>
          </w:p>
        </w:tc>
      </w:tr>
      <w:tr w:rsidR="003C0FB1" w:rsidRPr="008F5589" w14:paraId="67D195AD" w14:textId="77777777" w:rsidTr="009A372E">
        <w:tc>
          <w:tcPr>
            <w:tcW w:w="753" w:type="dxa"/>
          </w:tcPr>
          <w:p w14:paraId="316EE41E" w14:textId="77777777" w:rsidR="003C0FB1" w:rsidRPr="008F5589" w:rsidRDefault="003C0FB1" w:rsidP="007F3458">
            <w:pPr>
              <w:jc w:val="both"/>
              <w:rPr>
                <w:color w:val="0000FF"/>
              </w:rPr>
            </w:pPr>
          </w:p>
        </w:tc>
        <w:tc>
          <w:tcPr>
            <w:tcW w:w="705" w:type="dxa"/>
          </w:tcPr>
          <w:p w14:paraId="06322FE3" w14:textId="77777777" w:rsidR="003C0FB1" w:rsidRPr="008F5589" w:rsidRDefault="003C0FB1" w:rsidP="003073E6">
            <w:pPr>
              <w:jc w:val="both"/>
            </w:pPr>
            <w:r w:rsidRPr="008F5589">
              <w:t>3.</w:t>
            </w:r>
          </w:p>
        </w:tc>
        <w:tc>
          <w:tcPr>
            <w:tcW w:w="7613" w:type="dxa"/>
            <w:gridSpan w:val="2"/>
          </w:tcPr>
          <w:p w14:paraId="4E63DAE6" w14:textId="77777777" w:rsidR="003C0FB1" w:rsidRPr="008F5589" w:rsidRDefault="003C0FB1" w:rsidP="003073E6">
            <w:pPr>
              <w:jc w:val="both"/>
            </w:pPr>
            <w:r w:rsidRPr="008F5589">
              <w:t>it is entering into this Agreement with a full understanding of its obligations with regard to taxation, employment, social and environmental protection and is capable of assuming and fulfilling those obligations;</w:t>
            </w:r>
          </w:p>
        </w:tc>
      </w:tr>
      <w:tr w:rsidR="003C0FB1" w:rsidRPr="008F5589" w14:paraId="16AE5D10" w14:textId="77777777" w:rsidTr="009A372E">
        <w:tc>
          <w:tcPr>
            <w:tcW w:w="753" w:type="dxa"/>
          </w:tcPr>
          <w:p w14:paraId="6E67EBCE" w14:textId="77777777" w:rsidR="003C0FB1" w:rsidRPr="008F5589" w:rsidRDefault="003C0FB1" w:rsidP="007F3458">
            <w:pPr>
              <w:jc w:val="both"/>
              <w:rPr>
                <w:color w:val="0000FF"/>
              </w:rPr>
            </w:pPr>
          </w:p>
        </w:tc>
        <w:tc>
          <w:tcPr>
            <w:tcW w:w="705" w:type="dxa"/>
          </w:tcPr>
          <w:p w14:paraId="23CE3580" w14:textId="77777777" w:rsidR="003C0FB1" w:rsidRPr="008F5589" w:rsidRDefault="003C0FB1" w:rsidP="003073E6">
            <w:pPr>
              <w:jc w:val="both"/>
            </w:pPr>
            <w:r w:rsidRPr="008F5589">
              <w:t>4.</w:t>
            </w:r>
          </w:p>
        </w:tc>
        <w:tc>
          <w:tcPr>
            <w:tcW w:w="7613" w:type="dxa"/>
            <w:gridSpan w:val="2"/>
          </w:tcPr>
          <w:p w14:paraId="38E72620" w14:textId="77777777" w:rsidR="003C0FB1" w:rsidRPr="008F5589" w:rsidRDefault="003C0FB1" w:rsidP="003073E6">
            <w:pPr>
              <w:jc w:val="both"/>
            </w:pPr>
            <w:r w:rsidRPr="008F5589">
              <w:t>it has acquainted itself with and shall comply with all legal requirements or such other laws, recommendations, guidance or practices as may affect the provision of the Services as they apply to the Contractor;</w:t>
            </w:r>
          </w:p>
        </w:tc>
      </w:tr>
      <w:tr w:rsidR="003C0FB1" w:rsidRPr="008F5589" w14:paraId="69B9E885" w14:textId="77777777" w:rsidTr="009A372E">
        <w:tc>
          <w:tcPr>
            <w:tcW w:w="753" w:type="dxa"/>
          </w:tcPr>
          <w:p w14:paraId="3A34F492" w14:textId="77777777" w:rsidR="003C0FB1" w:rsidRPr="008F5589" w:rsidRDefault="003C0FB1" w:rsidP="007F3458">
            <w:pPr>
              <w:jc w:val="both"/>
              <w:rPr>
                <w:color w:val="0000FF"/>
              </w:rPr>
            </w:pPr>
          </w:p>
        </w:tc>
        <w:tc>
          <w:tcPr>
            <w:tcW w:w="705" w:type="dxa"/>
          </w:tcPr>
          <w:p w14:paraId="1C976300" w14:textId="77777777" w:rsidR="003C0FB1" w:rsidRPr="008F5589" w:rsidRDefault="003C0FB1" w:rsidP="003073E6">
            <w:pPr>
              <w:jc w:val="both"/>
            </w:pPr>
            <w:r w:rsidRPr="008F5589">
              <w:t>5.</w:t>
            </w:r>
          </w:p>
        </w:tc>
        <w:tc>
          <w:tcPr>
            <w:tcW w:w="7613" w:type="dxa"/>
            <w:gridSpan w:val="2"/>
          </w:tcPr>
          <w:p w14:paraId="76BDC84B" w14:textId="77777777" w:rsidR="003C0FB1" w:rsidRPr="008F5589" w:rsidRDefault="003C0FB1" w:rsidP="003073E6">
            <w:pPr>
              <w:jc w:val="both"/>
            </w:pPr>
            <w:r w:rsidRPr="008F5589">
              <w:t>it has taken all and any action necessary to ensure that it has the power to execute and enter into this Agreement;</w:t>
            </w:r>
          </w:p>
        </w:tc>
      </w:tr>
      <w:tr w:rsidR="003C0FB1" w:rsidRPr="008F5589" w14:paraId="7C0C64B6" w14:textId="77777777" w:rsidTr="009A372E">
        <w:tc>
          <w:tcPr>
            <w:tcW w:w="753" w:type="dxa"/>
          </w:tcPr>
          <w:p w14:paraId="1C1A1926" w14:textId="77777777" w:rsidR="003C0FB1" w:rsidRPr="008F5589" w:rsidRDefault="003C0FB1" w:rsidP="007F3458">
            <w:pPr>
              <w:jc w:val="both"/>
              <w:rPr>
                <w:color w:val="0000FF"/>
              </w:rPr>
            </w:pPr>
          </w:p>
        </w:tc>
        <w:tc>
          <w:tcPr>
            <w:tcW w:w="705" w:type="dxa"/>
          </w:tcPr>
          <w:p w14:paraId="304390AF" w14:textId="77777777" w:rsidR="003C0FB1" w:rsidRPr="008F5589" w:rsidRDefault="003C0FB1" w:rsidP="003073E6">
            <w:pPr>
              <w:jc w:val="both"/>
            </w:pPr>
            <w:r w:rsidRPr="008F5589">
              <w:t>6.</w:t>
            </w:r>
          </w:p>
        </w:tc>
        <w:tc>
          <w:tcPr>
            <w:tcW w:w="7613" w:type="dxa"/>
            <w:gridSpan w:val="2"/>
          </w:tcPr>
          <w:p w14:paraId="2B126729" w14:textId="77777777" w:rsidR="003C0FB1" w:rsidRPr="008F5589" w:rsidRDefault="003C0FB1" w:rsidP="003073E6">
            <w:pPr>
              <w:jc w:val="both"/>
            </w:pPr>
            <w:r w:rsidRPr="008F5589">
              <w:t xml:space="preserve">the status of the Contractor, as declared in the “Declaration as to Personal Circumstances of Tenderer” dated </w:t>
            </w:r>
            <w:r w:rsidRPr="008F5589">
              <w:fldChar w:fldCharType="begin">
                <w:ffData>
                  <w:name w:val=""/>
                  <w:enabled/>
                  <w:calcOnExit w:val="0"/>
                  <w:textInput>
                    <w:default w:val="[insert date]"/>
                  </w:textInput>
                </w:ffData>
              </w:fldChar>
            </w:r>
            <w:r w:rsidRPr="008F5589">
              <w:instrText xml:space="preserve"> FORMTEXT </w:instrText>
            </w:r>
            <w:r w:rsidRPr="008F5589">
              <w:fldChar w:fldCharType="separate"/>
            </w:r>
            <w:r w:rsidRPr="008F5589">
              <w:rPr>
                <w:noProof/>
              </w:rPr>
              <w:t>[insert date]</w:t>
            </w:r>
            <w:r w:rsidRPr="008F5589">
              <w:fldChar w:fldCharType="end"/>
            </w:r>
            <w:r w:rsidRPr="008F5589">
              <w:t xml:space="preserve"> , which confirms that none of the excluding circumstances listed in </w:t>
            </w:r>
            <w:r w:rsidRPr="008F5589">
              <w:rPr>
                <w:szCs w:val="22"/>
              </w:rPr>
              <w:t>Regulation 57 of the Regulations</w:t>
            </w:r>
            <w:r w:rsidRPr="008F5589">
              <w:t xml:space="preserve"> apply to the Contractor, remains unchanged;</w:t>
            </w:r>
          </w:p>
        </w:tc>
      </w:tr>
      <w:tr w:rsidR="003C0FB1" w:rsidRPr="008F5589" w14:paraId="4CAF685A" w14:textId="77777777" w:rsidTr="009A372E">
        <w:tc>
          <w:tcPr>
            <w:tcW w:w="753" w:type="dxa"/>
          </w:tcPr>
          <w:p w14:paraId="02808BA3" w14:textId="77777777" w:rsidR="003C0FB1" w:rsidRPr="008F5589" w:rsidRDefault="003C0FB1" w:rsidP="007F3458">
            <w:pPr>
              <w:jc w:val="both"/>
              <w:rPr>
                <w:color w:val="0000FF"/>
              </w:rPr>
            </w:pPr>
          </w:p>
        </w:tc>
        <w:tc>
          <w:tcPr>
            <w:tcW w:w="705" w:type="dxa"/>
          </w:tcPr>
          <w:p w14:paraId="1879A6E3" w14:textId="77777777" w:rsidR="003C0FB1" w:rsidRPr="008F5589" w:rsidRDefault="003C0FB1" w:rsidP="003073E6">
            <w:pPr>
              <w:jc w:val="both"/>
            </w:pPr>
            <w:r w:rsidRPr="008F5589">
              <w:t>7.</w:t>
            </w:r>
          </w:p>
        </w:tc>
        <w:tc>
          <w:tcPr>
            <w:tcW w:w="7613" w:type="dxa"/>
            <w:gridSpan w:val="2"/>
          </w:tcPr>
          <w:p w14:paraId="0E040E90" w14:textId="5544BBE1" w:rsidR="003C0FB1" w:rsidRPr="008F5589" w:rsidRDefault="003C0FB1" w:rsidP="003073E6">
            <w:pPr>
              <w:jc w:val="both"/>
            </w:pPr>
            <w:r w:rsidRPr="008F5589">
              <w:t xml:space="preserve">it owns, has obtained or is able to obtain, valid licences for all Intellectual Property Rights (as defined in clause </w:t>
            </w:r>
            <w:r w:rsidR="00CF6BC6" w:rsidRPr="008F5589">
              <w:t xml:space="preserve">9 </w:t>
            </w:r>
            <w:r w:rsidRPr="008F5589">
              <w:t xml:space="preserve">below) that are necessary for the performance of its obligations under this Agreement and for the Client to obtain the benefit of the Services for its business purposes; </w:t>
            </w:r>
          </w:p>
        </w:tc>
      </w:tr>
      <w:tr w:rsidR="009A0BAB" w:rsidRPr="008F5589" w14:paraId="105CE1FE" w14:textId="77777777" w:rsidTr="008F5589">
        <w:trPr>
          <w:trHeight w:val="614"/>
        </w:trPr>
        <w:tc>
          <w:tcPr>
            <w:tcW w:w="753" w:type="dxa"/>
          </w:tcPr>
          <w:p w14:paraId="00432DD3" w14:textId="77777777" w:rsidR="009A0BAB" w:rsidRPr="008F5589" w:rsidRDefault="009A0BAB" w:rsidP="007F3458">
            <w:pPr>
              <w:jc w:val="both"/>
              <w:rPr>
                <w:color w:val="0000FF"/>
              </w:rPr>
            </w:pPr>
          </w:p>
        </w:tc>
        <w:tc>
          <w:tcPr>
            <w:tcW w:w="705" w:type="dxa"/>
          </w:tcPr>
          <w:p w14:paraId="2C41A50F" w14:textId="77777777" w:rsidR="009A0BAB" w:rsidRPr="008F5589" w:rsidRDefault="009A0BAB" w:rsidP="003073E6">
            <w:pPr>
              <w:jc w:val="both"/>
            </w:pPr>
            <w:r w:rsidRPr="008F5589">
              <w:t>8.</w:t>
            </w:r>
          </w:p>
        </w:tc>
        <w:tc>
          <w:tcPr>
            <w:tcW w:w="7613" w:type="dxa"/>
            <w:gridSpan w:val="2"/>
          </w:tcPr>
          <w:p w14:paraId="6D660D22" w14:textId="2D17E526" w:rsidR="009A0BAB" w:rsidRPr="008F5589" w:rsidRDefault="009A0BAB" w:rsidP="009A0BAB">
            <w:pPr>
              <w:rPr>
                <w:i/>
                <w:iCs/>
                <w:color w:val="FF0000"/>
              </w:rPr>
            </w:pPr>
            <w:r w:rsidRPr="008F5589">
              <w:rPr>
                <w:i/>
                <w:iCs/>
                <w:color w:val="FF0000"/>
              </w:rPr>
              <w:fldChar w:fldCharType="begin">
                <w:ffData>
                  <w:name w:val="Text135"/>
                  <w:enabled/>
                  <w:calcOnExit w:val="0"/>
                  <w:textInput>
                    <w:default w:val="Delete and replace with “Not Used” if not applicable:"/>
                  </w:textInput>
                </w:ffData>
              </w:fldChar>
            </w:r>
            <w:bookmarkStart w:id="19" w:name="Text135"/>
            <w:r w:rsidRPr="008F5589">
              <w:rPr>
                <w:i/>
                <w:iCs/>
                <w:color w:val="FF0000"/>
              </w:rPr>
              <w:instrText xml:space="preserve"> FORMTEXT </w:instrText>
            </w:r>
            <w:r w:rsidRPr="008F5589">
              <w:rPr>
                <w:i/>
                <w:iCs/>
                <w:color w:val="FF0000"/>
              </w:rPr>
            </w:r>
            <w:r w:rsidRPr="008F5589">
              <w:rPr>
                <w:i/>
                <w:iCs/>
                <w:color w:val="FF0000"/>
              </w:rPr>
              <w:fldChar w:fldCharType="separate"/>
            </w:r>
            <w:r w:rsidRPr="008F5589">
              <w:rPr>
                <w:i/>
                <w:iCs/>
                <w:noProof/>
                <w:color w:val="FF0000"/>
              </w:rPr>
              <w:t>Not Used</w:t>
            </w:r>
            <w:r w:rsidRPr="008F5589">
              <w:rPr>
                <w:i/>
                <w:iCs/>
                <w:color w:val="FF0000"/>
              </w:rPr>
              <w:fldChar w:fldCharType="end"/>
            </w:r>
            <w:bookmarkEnd w:id="19"/>
          </w:p>
          <w:p w14:paraId="7F12D406" w14:textId="67D8F5DE" w:rsidR="009A0BAB" w:rsidRPr="008F5589" w:rsidRDefault="009A0BAB" w:rsidP="009A0BAB"/>
        </w:tc>
      </w:tr>
      <w:tr w:rsidR="003C0FB1" w:rsidRPr="008F5589" w14:paraId="28AB2D95" w14:textId="77777777" w:rsidTr="009A372E">
        <w:tc>
          <w:tcPr>
            <w:tcW w:w="753" w:type="dxa"/>
          </w:tcPr>
          <w:p w14:paraId="565691D5" w14:textId="77777777" w:rsidR="003C0FB1" w:rsidRPr="008F5589" w:rsidRDefault="003C0FB1" w:rsidP="007F3458">
            <w:pPr>
              <w:jc w:val="both"/>
              <w:rPr>
                <w:color w:val="0000FF"/>
              </w:rPr>
            </w:pPr>
          </w:p>
        </w:tc>
        <w:tc>
          <w:tcPr>
            <w:tcW w:w="705" w:type="dxa"/>
          </w:tcPr>
          <w:p w14:paraId="522579EF" w14:textId="77777777" w:rsidR="003C0FB1" w:rsidRPr="008F5589" w:rsidRDefault="003C0FB1" w:rsidP="003073E6">
            <w:pPr>
              <w:jc w:val="both"/>
            </w:pPr>
            <w:r w:rsidRPr="008F5589">
              <w:t>9.</w:t>
            </w:r>
          </w:p>
        </w:tc>
        <w:tc>
          <w:tcPr>
            <w:tcW w:w="7613" w:type="dxa"/>
            <w:gridSpan w:val="2"/>
          </w:tcPr>
          <w:p w14:paraId="02C3B2B3" w14:textId="1F553E15" w:rsidR="003C0FB1" w:rsidRPr="008F5589" w:rsidRDefault="003C0FB1" w:rsidP="003073E6">
            <w:pPr>
              <w:jc w:val="both"/>
            </w:pPr>
            <w:r w:rsidRPr="008F5589">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w:t>
            </w:r>
            <w:r w:rsidR="00CF6BC6" w:rsidRPr="008F5589">
              <w:t>7A</w:t>
            </w:r>
            <w:r w:rsidRPr="008F5589">
              <w:t>.9; and</w:t>
            </w:r>
          </w:p>
        </w:tc>
      </w:tr>
      <w:tr w:rsidR="003C0FB1" w:rsidRPr="008F5589" w14:paraId="592AFC0E" w14:textId="77777777" w:rsidTr="009A372E">
        <w:tc>
          <w:tcPr>
            <w:tcW w:w="753" w:type="dxa"/>
          </w:tcPr>
          <w:p w14:paraId="4A007B95" w14:textId="77777777" w:rsidR="003C0FB1" w:rsidRPr="008F5589" w:rsidRDefault="003C0FB1" w:rsidP="007F3458">
            <w:pPr>
              <w:jc w:val="both"/>
              <w:rPr>
                <w:color w:val="0000FF"/>
              </w:rPr>
            </w:pPr>
          </w:p>
        </w:tc>
        <w:tc>
          <w:tcPr>
            <w:tcW w:w="705" w:type="dxa"/>
          </w:tcPr>
          <w:p w14:paraId="0F91D46E" w14:textId="77777777" w:rsidR="003C0FB1" w:rsidRPr="008F5589" w:rsidRDefault="003C0FB1" w:rsidP="003073E6">
            <w:pPr>
              <w:jc w:val="both"/>
            </w:pPr>
            <w:r w:rsidRPr="008F5589">
              <w:t>10.</w:t>
            </w:r>
          </w:p>
        </w:tc>
        <w:tc>
          <w:tcPr>
            <w:tcW w:w="7613" w:type="dxa"/>
            <w:gridSpan w:val="2"/>
          </w:tcPr>
          <w:p w14:paraId="688F3682" w14:textId="77777777" w:rsidR="003C0FB1" w:rsidRPr="008F5589" w:rsidRDefault="003C0FB1" w:rsidP="003073E6">
            <w:pPr>
              <w:jc w:val="both"/>
            </w:pPr>
            <w:r w:rsidRPr="008F5589">
              <w:rPr>
                <w:szCs w:val="22"/>
              </w:rPr>
              <w:t>the Client shall be under no obligation to purchase any minimum number or value of Services.</w:t>
            </w:r>
          </w:p>
        </w:tc>
      </w:tr>
      <w:tr w:rsidR="00024701" w:rsidRPr="008F5589" w14:paraId="67A164A1" w14:textId="77777777" w:rsidTr="009A372E">
        <w:trPr>
          <w:gridAfter w:val="1"/>
          <w:wAfter w:w="45" w:type="dxa"/>
        </w:trPr>
        <w:tc>
          <w:tcPr>
            <w:tcW w:w="753" w:type="dxa"/>
          </w:tcPr>
          <w:p w14:paraId="756E7A7E" w14:textId="77777777" w:rsidR="00024701" w:rsidRPr="008F5589" w:rsidRDefault="00024701" w:rsidP="007F3458">
            <w:pPr>
              <w:jc w:val="both"/>
              <w:rPr>
                <w:color w:val="0000FF"/>
              </w:rPr>
            </w:pPr>
          </w:p>
        </w:tc>
        <w:tc>
          <w:tcPr>
            <w:tcW w:w="705" w:type="dxa"/>
          </w:tcPr>
          <w:p w14:paraId="2A5E2883" w14:textId="1A218A40" w:rsidR="00024701" w:rsidRPr="008F5589" w:rsidRDefault="00024701" w:rsidP="003073E6">
            <w:pPr>
              <w:jc w:val="both"/>
            </w:pPr>
            <w:r w:rsidRPr="008F5589">
              <w:t>11.</w:t>
            </w:r>
          </w:p>
        </w:tc>
        <w:tc>
          <w:tcPr>
            <w:tcW w:w="7613" w:type="dxa"/>
          </w:tcPr>
          <w:p w14:paraId="7945036D" w14:textId="5237ED22" w:rsidR="00024701" w:rsidRPr="008F5589" w:rsidRDefault="00024701" w:rsidP="003073E6">
            <w:pPr>
              <w:jc w:val="both"/>
              <w:rPr>
                <w:szCs w:val="22"/>
              </w:rPr>
            </w:pPr>
            <w:r w:rsidRPr="008F5589">
              <w:rPr>
                <w:lang w:val="en-US"/>
              </w:rPr>
              <w:t>The Goods</w:t>
            </w:r>
            <w:r w:rsidR="00B142B4" w:rsidRPr="008F5589">
              <w:rPr>
                <w:lang w:val="en-US"/>
              </w:rPr>
              <w:t xml:space="preserve"> and Services</w:t>
            </w:r>
            <w:r w:rsidRPr="008F5589">
              <w:rPr>
                <w:lang w:val="en-US"/>
              </w:rPr>
              <w:t xml:space="preserve"> shall conform to the specifications detailed in the RFT and for a period of one year from the date of delivery, be free from defects and be suitable to meet the Client's requirements. </w:t>
            </w:r>
          </w:p>
        </w:tc>
      </w:tr>
      <w:tr w:rsidR="003C0FB1" w:rsidRPr="008F5589" w14:paraId="50B1DB43" w14:textId="77777777" w:rsidTr="009A372E">
        <w:tc>
          <w:tcPr>
            <w:tcW w:w="753" w:type="dxa"/>
          </w:tcPr>
          <w:p w14:paraId="61149554" w14:textId="77777777" w:rsidR="003C0FB1" w:rsidRPr="008F5589" w:rsidRDefault="003C0FB1" w:rsidP="007F3458">
            <w:pPr>
              <w:jc w:val="both"/>
              <w:rPr>
                <w:color w:val="0000FF"/>
              </w:rPr>
            </w:pPr>
            <w:r w:rsidRPr="008F5589">
              <w:rPr>
                <w:color w:val="0000FF"/>
              </w:rPr>
              <w:t>B.</w:t>
            </w:r>
          </w:p>
        </w:tc>
        <w:tc>
          <w:tcPr>
            <w:tcW w:w="8318" w:type="dxa"/>
            <w:gridSpan w:val="3"/>
          </w:tcPr>
          <w:p w14:paraId="6DB19519" w14:textId="7E7E4064" w:rsidR="003C0FB1" w:rsidRPr="008F5589" w:rsidRDefault="00024701" w:rsidP="003073E6">
            <w:pPr>
              <w:jc w:val="both"/>
            </w:pPr>
            <w:r w:rsidRPr="008F5589">
              <w:t>The Contractor shall be and undertakes to be responsible for and to take due precautions for the safe custody of any Goods</w:t>
            </w:r>
            <w:r w:rsidR="00B142B4" w:rsidRPr="008F5589">
              <w:t xml:space="preserve"> and Services</w:t>
            </w:r>
            <w:r w:rsidRPr="008F5589">
              <w:t xml:space="preserve"> on </w:t>
            </w:r>
            <w:r w:rsidR="00CF6BC6" w:rsidRPr="008F5589">
              <w:t xml:space="preserve">its </w:t>
            </w:r>
            <w:r w:rsidRPr="008F5589">
              <w:t>premises which are the property of the Contractor and shall insure the same against any form of loss or damage and the Contractor so acknowledges and confirms.</w:t>
            </w:r>
          </w:p>
        </w:tc>
      </w:tr>
      <w:tr w:rsidR="00024701" w:rsidRPr="008F5589" w14:paraId="401FE250" w14:textId="77777777" w:rsidTr="009A372E">
        <w:trPr>
          <w:gridAfter w:val="1"/>
          <w:wAfter w:w="45" w:type="dxa"/>
        </w:trPr>
        <w:tc>
          <w:tcPr>
            <w:tcW w:w="753" w:type="dxa"/>
          </w:tcPr>
          <w:p w14:paraId="43DAC933" w14:textId="3969EF5F" w:rsidR="00024701" w:rsidRPr="008F5589" w:rsidRDefault="00024701" w:rsidP="007F3458">
            <w:pPr>
              <w:jc w:val="both"/>
              <w:rPr>
                <w:color w:val="0000FF"/>
              </w:rPr>
            </w:pPr>
            <w:r w:rsidRPr="008F5589">
              <w:rPr>
                <w:color w:val="0000FF"/>
              </w:rPr>
              <w:t>C.</w:t>
            </w:r>
          </w:p>
        </w:tc>
        <w:tc>
          <w:tcPr>
            <w:tcW w:w="8318" w:type="dxa"/>
            <w:gridSpan w:val="2"/>
          </w:tcPr>
          <w:p w14:paraId="3B658158" w14:textId="18D331BA" w:rsidR="00024701" w:rsidRPr="008F5589" w:rsidRDefault="00024701" w:rsidP="003073E6">
            <w:pPr>
              <w:jc w:val="both"/>
            </w:pPr>
            <w:r w:rsidRPr="008F5589">
              <w:t>The Contractor confirms and undertakes that the Goods</w:t>
            </w:r>
            <w:r w:rsidR="00B142B4" w:rsidRPr="008F5589">
              <w:t xml:space="preserve"> and Services</w:t>
            </w:r>
            <w:r w:rsidRPr="008F5589">
              <w:t xml:space="preserve">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024701" w:rsidRPr="008F5589" w14:paraId="201EF842" w14:textId="77777777" w:rsidTr="009A372E">
        <w:trPr>
          <w:gridAfter w:val="1"/>
          <w:wAfter w:w="45" w:type="dxa"/>
        </w:trPr>
        <w:tc>
          <w:tcPr>
            <w:tcW w:w="753" w:type="dxa"/>
          </w:tcPr>
          <w:p w14:paraId="2DD8A97B" w14:textId="53182B85" w:rsidR="00024701" w:rsidRPr="008F5589" w:rsidRDefault="00024701" w:rsidP="007F3458">
            <w:pPr>
              <w:jc w:val="both"/>
              <w:rPr>
                <w:color w:val="0000FF"/>
              </w:rPr>
            </w:pPr>
            <w:r w:rsidRPr="008F5589">
              <w:rPr>
                <w:color w:val="0000FF"/>
              </w:rPr>
              <w:t>D.</w:t>
            </w:r>
          </w:p>
        </w:tc>
        <w:tc>
          <w:tcPr>
            <w:tcW w:w="8318" w:type="dxa"/>
            <w:gridSpan w:val="2"/>
          </w:tcPr>
          <w:p w14:paraId="6BEA8C8D" w14:textId="3E2E8E40" w:rsidR="00024701" w:rsidRPr="008F5589" w:rsidRDefault="00024701" w:rsidP="003073E6">
            <w:pPr>
              <w:jc w:val="both"/>
            </w:pPr>
            <w:r w:rsidRPr="008F5589">
              <w:t xml:space="preserve">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w:t>
            </w:r>
            <w:r w:rsidRPr="008F5589">
              <w:lastRenderedPageBreak/>
              <w:t>costs or expenses which arise by reason of any breach of third party intellectual property rights in so far as any such rights are used for the purposes of this Agreement.</w:t>
            </w:r>
          </w:p>
        </w:tc>
      </w:tr>
      <w:tr w:rsidR="00024701" w:rsidRPr="008F5589" w14:paraId="52F324FA" w14:textId="77777777" w:rsidTr="009A372E">
        <w:trPr>
          <w:gridAfter w:val="1"/>
          <w:wAfter w:w="45" w:type="dxa"/>
        </w:trPr>
        <w:tc>
          <w:tcPr>
            <w:tcW w:w="753" w:type="dxa"/>
          </w:tcPr>
          <w:p w14:paraId="22978C86" w14:textId="7DC06292" w:rsidR="00024701" w:rsidRPr="008F5589" w:rsidRDefault="00024701" w:rsidP="007F3458">
            <w:pPr>
              <w:jc w:val="both"/>
              <w:rPr>
                <w:color w:val="0000FF"/>
              </w:rPr>
            </w:pPr>
            <w:r w:rsidRPr="008F5589">
              <w:rPr>
                <w:color w:val="0000FF"/>
              </w:rPr>
              <w:lastRenderedPageBreak/>
              <w:t>E.</w:t>
            </w:r>
          </w:p>
        </w:tc>
        <w:tc>
          <w:tcPr>
            <w:tcW w:w="8318" w:type="dxa"/>
            <w:gridSpan w:val="2"/>
          </w:tcPr>
          <w:p w14:paraId="2AF6A3B5" w14:textId="569BA0A0" w:rsidR="00024701" w:rsidRPr="008F5589" w:rsidRDefault="00024701" w:rsidP="003073E6">
            <w:pPr>
              <w:jc w:val="both"/>
            </w:pPr>
            <w:r w:rsidRPr="008F5589">
              <w:t xml:space="preserve">The Contractor undertakes to notify the Client forthwith of any material change to the status of the Contractor with regard to the warranties, acknowledgements, representations and undertakings as set out at clause </w:t>
            </w:r>
            <w:r w:rsidR="00DB44A2" w:rsidRPr="008F5589">
              <w:t>7</w:t>
            </w:r>
            <w:r w:rsidRPr="008F5589">
              <w:t>A and to comply with all reasonable directions of the Client with regard thereto which may include termination of this Agreement.</w:t>
            </w:r>
          </w:p>
        </w:tc>
      </w:tr>
    </w:tbl>
    <w:p w14:paraId="52358ADB" w14:textId="29A7974E" w:rsidR="003C0FB1" w:rsidRPr="008F5589" w:rsidRDefault="00CF6BC6" w:rsidP="00394603">
      <w:pPr>
        <w:pStyle w:val="Heading2"/>
        <w:jc w:val="both"/>
      </w:pPr>
      <w:r w:rsidRPr="008F5589">
        <w:t>8</w:t>
      </w:r>
      <w:r w:rsidR="003C0FB1" w:rsidRPr="008F5589">
        <w:t>.</w:t>
      </w:r>
      <w:r w:rsidR="003C0FB1" w:rsidRPr="008F5589">
        <w:tab/>
        <w:t xml:space="preserve">Remedies </w:t>
      </w:r>
    </w:p>
    <w:tbl>
      <w:tblPr>
        <w:tblW w:w="0" w:type="auto"/>
        <w:tblLook w:val="01E0" w:firstRow="1" w:lastRow="1" w:firstColumn="1" w:lastColumn="1" w:noHBand="0" w:noVBand="0"/>
      </w:tblPr>
      <w:tblGrid>
        <w:gridCol w:w="759"/>
        <w:gridCol w:w="8302"/>
      </w:tblGrid>
      <w:tr w:rsidR="00B142B4" w:rsidRPr="008F5589" w14:paraId="2E1CF374" w14:textId="77777777" w:rsidTr="008F5589">
        <w:tc>
          <w:tcPr>
            <w:tcW w:w="759" w:type="dxa"/>
          </w:tcPr>
          <w:p w14:paraId="6AC24F74" w14:textId="372F34EA" w:rsidR="00B142B4" w:rsidRPr="008F5589" w:rsidRDefault="00B142B4" w:rsidP="00394603">
            <w:pPr>
              <w:jc w:val="both"/>
              <w:rPr>
                <w:color w:val="0000FF"/>
              </w:rPr>
            </w:pPr>
            <w:r w:rsidRPr="008F5589">
              <w:rPr>
                <w:color w:val="0000FF"/>
              </w:rPr>
              <w:t>A.</w:t>
            </w:r>
          </w:p>
        </w:tc>
        <w:tc>
          <w:tcPr>
            <w:tcW w:w="8302" w:type="dxa"/>
          </w:tcPr>
          <w:p w14:paraId="3B6F0B9A" w14:textId="713209C2" w:rsidR="00B142B4" w:rsidRPr="008F5589" w:rsidRDefault="00B142B4" w:rsidP="001F7FC2">
            <w:pPr>
              <w:jc w:val="both"/>
            </w:pPr>
            <w:r w:rsidRPr="008F5589">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8A shall survive termination of this Agreement for any reason.</w:t>
            </w:r>
          </w:p>
        </w:tc>
      </w:tr>
      <w:tr w:rsidR="003C0FB1" w:rsidRPr="008F5589" w14:paraId="3D06DC4E" w14:textId="77777777" w:rsidTr="008F5589">
        <w:tc>
          <w:tcPr>
            <w:tcW w:w="759" w:type="dxa"/>
          </w:tcPr>
          <w:p w14:paraId="39D81D66" w14:textId="77777777" w:rsidR="003C0FB1" w:rsidRPr="008F5589" w:rsidRDefault="003C0FB1" w:rsidP="00394603">
            <w:pPr>
              <w:jc w:val="both"/>
              <w:rPr>
                <w:color w:val="0000FF"/>
              </w:rPr>
            </w:pPr>
            <w:r w:rsidRPr="008F5589">
              <w:rPr>
                <w:color w:val="0000FF"/>
              </w:rPr>
              <w:t>B.</w:t>
            </w:r>
          </w:p>
        </w:tc>
        <w:tc>
          <w:tcPr>
            <w:tcW w:w="8302" w:type="dxa"/>
          </w:tcPr>
          <w:p w14:paraId="32ECAF1E" w14:textId="43E9ABF9" w:rsidR="003C0FB1" w:rsidRPr="008F5589" w:rsidRDefault="003C0FB1" w:rsidP="006C71B4">
            <w:pPr>
              <w:jc w:val="both"/>
            </w:pPr>
            <w:r w:rsidRPr="008F5589">
              <w:t xml:space="preserve">Save in respect of fraud (including fraudulent misrepresentation), personal injury or death </w:t>
            </w:r>
            <w:r w:rsidRPr="008F5589">
              <w:rPr>
                <w:szCs w:val="22"/>
              </w:rPr>
              <w:t xml:space="preserve">or in respect of the Contractor’s indemnity under clause </w:t>
            </w:r>
            <w:r w:rsidR="00CF6BC6" w:rsidRPr="008F5589">
              <w:rPr>
                <w:szCs w:val="22"/>
              </w:rPr>
              <w:t>9</w:t>
            </w:r>
            <w:r w:rsidRPr="008F5589">
              <w:rPr>
                <w:szCs w:val="22"/>
              </w:rPr>
              <w:t>(G)</w:t>
            </w:r>
            <w:r w:rsidRPr="008F5589">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8F5589" w14:paraId="70D9F485" w14:textId="77777777" w:rsidTr="008F5589">
        <w:trPr>
          <w:trHeight w:val="996"/>
        </w:trPr>
        <w:tc>
          <w:tcPr>
            <w:tcW w:w="759" w:type="dxa"/>
          </w:tcPr>
          <w:p w14:paraId="4B3E5DF9" w14:textId="77777777" w:rsidR="003C0FB1" w:rsidRPr="008F5589" w:rsidRDefault="003C0FB1" w:rsidP="00394603">
            <w:pPr>
              <w:jc w:val="both"/>
              <w:rPr>
                <w:color w:val="0000FF"/>
              </w:rPr>
            </w:pPr>
            <w:r w:rsidRPr="008F5589">
              <w:rPr>
                <w:color w:val="0000FF"/>
              </w:rPr>
              <w:t>C.</w:t>
            </w:r>
          </w:p>
        </w:tc>
        <w:tc>
          <w:tcPr>
            <w:tcW w:w="8302" w:type="dxa"/>
          </w:tcPr>
          <w:p w14:paraId="32A7F7CB" w14:textId="625AF73E" w:rsidR="003C0FB1" w:rsidRPr="008F5589" w:rsidRDefault="003C0FB1" w:rsidP="006C71B4">
            <w:pPr>
              <w:jc w:val="both"/>
            </w:pPr>
            <w:r w:rsidRPr="008F5589">
              <w:t xml:space="preserve">Should the Client find itself obliged to order elsewhere in consequence of the failure of the Contractor to deliver </w:t>
            </w:r>
            <w:r w:rsidR="00CF6BC6" w:rsidRPr="008F5589">
              <w:t xml:space="preserve">Goods and </w:t>
            </w:r>
            <w:r w:rsidRPr="008F5589">
              <w:t>Services</w:t>
            </w:r>
            <w:r w:rsidR="00CF6BC6" w:rsidRPr="008F5589">
              <w:t xml:space="preserve"> of an approved quality</w:t>
            </w:r>
            <w:r w:rsidRPr="008F5589">
              <w:t>, the Client shall be entitled to recover from the Contractor any excess prices which may be paid by the Client.</w:t>
            </w:r>
          </w:p>
        </w:tc>
      </w:tr>
      <w:tr w:rsidR="003C0FB1" w:rsidRPr="008F5589" w14:paraId="4B8ADDD4" w14:textId="77777777" w:rsidTr="008F5589">
        <w:trPr>
          <w:trHeight w:val="1207"/>
        </w:trPr>
        <w:tc>
          <w:tcPr>
            <w:tcW w:w="759" w:type="dxa"/>
          </w:tcPr>
          <w:p w14:paraId="748680FC" w14:textId="77777777" w:rsidR="003C0FB1" w:rsidRPr="008F5589" w:rsidRDefault="003C0FB1" w:rsidP="00394603">
            <w:pPr>
              <w:jc w:val="both"/>
              <w:rPr>
                <w:color w:val="0000FF"/>
              </w:rPr>
            </w:pPr>
            <w:r w:rsidRPr="008F5589">
              <w:rPr>
                <w:color w:val="0000FF"/>
              </w:rPr>
              <w:t>D.</w:t>
            </w:r>
          </w:p>
        </w:tc>
        <w:tc>
          <w:tcPr>
            <w:tcW w:w="8302" w:type="dxa"/>
          </w:tcPr>
          <w:p w14:paraId="670F2853" w14:textId="77777777" w:rsidR="003C0FB1" w:rsidRPr="008F5589" w:rsidRDefault="003C0FB1" w:rsidP="006C71B4">
            <w:pPr>
              <w:jc w:val="both"/>
            </w:pPr>
            <w:r w:rsidRPr="008F558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8F5589" w14:paraId="4D2BDD5E" w14:textId="77777777" w:rsidTr="008F5589">
        <w:trPr>
          <w:trHeight w:val="732"/>
        </w:trPr>
        <w:tc>
          <w:tcPr>
            <w:tcW w:w="759" w:type="dxa"/>
          </w:tcPr>
          <w:p w14:paraId="296CFA83" w14:textId="77777777" w:rsidR="00AA6837" w:rsidRPr="008F5589" w:rsidRDefault="00AA6837" w:rsidP="00394603">
            <w:pPr>
              <w:jc w:val="both"/>
              <w:rPr>
                <w:color w:val="0000FF"/>
              </w:rPr>
            </w:pPr>
            <w:r w:rsidRPr="008F5589">
              <w:rPr>
                <w:color w:val="0000FF"/>
              </w:rPr>
              <w:t>E.</w:t>
            </w:r>
          </w:p>
        </w:tc>
        <w:tc>
          <w:tcPr>
            <w:tcW w:w="8302" w:type="dxa"/>
          </w:tcPr>
          <w:p w14:paraId="49654599" w14:textId="1F1C1ECD" w:rsidR="00AA6837" w:rsidRPr="008F5589" w:rsidRDefault="00AA6837" w:rsidP="00AA6837">
            <w:r w:rsidRPr="008F5589">
              <w:rPr>
                <w:i/>
                <w:iCs/>
                <w:color w:val="FF0000"/>
              </w:rPr>
              <w:fldChar w:fldCharType="begin">
                <w:ffData>
                  <w:name w:val="Text135"/>
                  <w:enabled/>
                  <w:calcOnExit w:val="0"/>
                  <w:textInput>
                    <w:default w:val="Delete and replace with “Not Used” if not applicable:"/>
                  </w:textInput>
                </w:ffData>
              </w:fldChar>
            </w:r>
            <w:r w:rsidRPr="008F5589">
              <w:rPr>
                <w:i/>
                <w:iCs/>
                <w:color w:val="FF0000"/>
              </w:rPr>
              <w:instrText xml:space="preserve"> FORMTEXT </w:instrText>
            </w:r>
            <w:r w:rsidRPr="008F5589">
              <w:rPr>
                <w:i/>
                <w:iCs/>
                <w:color w:val="FF0000"/>
              </w:rPr>
            </w:r>
            <w:r w:rsidRPr="008F5589">
              <w:rPr>
                <w:i/>
                <w:iCs/>
                <w:color w:val="FF0000"/>
              </w:rPr>
              <w:fldChar w:fldCharType="separate"/>
            </w:r>
            <w:r w:rsidRPr="008F5589">
              <w:rPr>
                <w:i/>
                <w:iCs/>
                <w:noProof/>
                <w:color w:val="FF0000"/>
              </w:rPr>
              <w:t>Not Used</w:t>
            </w:r>
            <w:r w:rsidRPr="008F5589">
              <w:rPr>
                <w:i/>
                <w:iCs/>
                <w:color w:val="FF0000"/>
              </w:rPr>
              <w:fldChar w:fldCharType="end"/>
            </w:r>
          </w:p>
        </w:tc>
      </w:tr>
      <w:tr w:rsidR="00394603" w:rsidRPr="008F5589" w14:paraId="5E2AF939" w14:textId="77777777" w:rsidTr="008F5589">
        <w:trPr>
          <w:trHeight w:val="703"/>
        </w:trPr>
        <w:tc>
          <w:tcPr>
            <w:tcW w:w="759" w:type="dxa"/>
          </w:tcPr>
          <w:p w14:paraId="26D8305F" w14:textId="77777777" w:rsidR="00394603" w:rsidRPr="008F5589" w:rsidRDefault="00394603" w:rsidP="00394603">
            <w:pPr>
              <w:jc w:val="both"/>
              <w:rPr>
                <w:color w:val="0000FF"/>
              </w:rPr>
            </w:pPr>
            <w:r w:rsidRPr="008F5589">
              <w:rPr>
                <w:color w:val="0000FF"/>
              </w:rPr>
              <w:t>F.</w:t>
            </w:r>
          </w:p>
        </w:tc>
        <w:tc>
          <w:tcPr>
            <w:tcW w:w="8302" w:type="dxa"/>
          </w:tcPr>
          <w:p w14:paraId="4EC48274" w14:textId="77777777" w:rsidR="00394603" w:rsidRPr="008F5589" w:rsidRDefault="00394603" w:rsidP="006C71B4">
            <w:pPr>
              <w:jc w:val="both"/>
            </w:pPr>
            <w:r w:rsidRPr="008F5589">
              <w:t>If for any reason the Client is dissatisfied with the performance of the Contractor, a sum may be withheld from any payment otherwise due calculated as follows:</w:t>
            </w:r>
          </w:p>
          <w:p w14:paraId="63CD8317" w14:textId="2EA9337E" w:rsidR="00394603" w:rsidRPr="008F5589" w:rsidRDefault="00114317" w:rsidP="00114317">
            <w:pPr>
              <w:jc w:val="both"/>
            </w:pPr>
            <w:r w:rsidRPr="008F5589">
              <w:rPr>
                <w:szCs w:val="22"/>
              </w:rPr>
              <w:fldChar w:fldCharType="begin">
                <w:ffData>
                  <w:name w:val=""/>
                  <w:enabled/>
                  <w:calcOnExit w:val="0"/>
                  <w:textInput>
                    <w:default w:val="[Insert]"/>
                  </w:textInput>
                </w:ffData>
              </w:fldChar>
            </w:r>
            <w:r w:rsidRPr="008F5589">
              <w:rPr>
                <w:szCs w:val="22"/>
              </w:rPr>
              <w:instrText xml:space="preserve"> FORMTEXT </w:instrText>
            </w:r>
            <w:r w:rsidRPr="008F5589">
              <w:rPr>
                <w:szCs w:val="22"/>
              </w:rPr>
            </w:r>
            <w:r w:rsidRPr="008F5589">
              <w:rPr>
                <w:szCs w:val="22"/>
              </w:rPr>
              <w:fldChar w:fldCharType="separate"/>
            </w:r>
            <w:r w:rsidR="008F5589" w:rsidRPr="008F5589">
              <w:rPr>
                <w:szCs w:val="22"/>
              </w:rPr>
              <w:t>25</w:t>
            </w:r>
            <w:r w:rsidR="00D03AD3" w:rsidRPr="008F5589">
              <w:rPr>
                <w:szCs w:val="22"/>
              </w:rPr>
              <w:t>%</w:t>
            </w:r>
            <w:r w:rsidRPr="008F5589">
              <w:rPr>
                <w:szCs w:val="22"/>
              </w:rPr>
              <w:fldChar w:fldCharType="end"/>
            </w:r>
            <w:r w:rsidR="00DE0E61" w:rsidRPr="008F5589">
              <w:rPr>
                <w:szCs w:val="22"/>
              </w:rPr>
              <w:t xml:space="preserve"> of the Charges invoiced for the period in which the unsatisfactory performance occurred and/or persiste</w:t>
            </w:r>
            <w:r w:rsidR="007874A7" w:rsidRPr="008F5589">
              <w:t>d</w:t>
            </w:r>
            <w:r w:rsidR="007874A7" w:rsidRPr="008F5589">
              <w:rPr>
                <w:lang w:val="en-GB"/>
              </w:rPr>
              <w:t xml:space="preserve"> or the value of the specific Goods and Services giving rise to the dissatisfaction </w:t>
            </w:r>
            <w:r w:rsidR="00394603" w:rsidRPr="008F5589">
              <w:t xml:space="preserve">(“the Retention Amount”) which Retention Amount shall not at any given time exceed </w:t>
            </w:r>
            <w:r w:rsidRPr="008F5589">
              <w:fldChar w:fldCharType="begin">
                <w:ffData>
                  <w:name w:val="Text145"/>
                  <w:enabled/>
                  <w:calcOnExit w:val="0"/>
                  <w:textInput>
                    <w:default w:val="[number]"/>
                  </w:textInput>
                </w:ffData>
              </w:fldChar>
            </w:r>
            <w:bookmarkStart w:id="20" w:name="Text145"/>
            <w:r w:rsidRPr="008F5589">
              <w:instrText xml:space="preserve"> FORMTEXT </w:instrText>
            </w:r>
            <w:r w:rsidRPr="008F5589">
              <w:fldChar w:fldCharType="separate"/>
            </w:r>
            <w:r w:rsidR="00D03AD3" w:rsidRPr="008F5589">
              <w:t>5%</w:t>
            </w:r>
            <w:r w:rsidRPr="008F5589">
              <w:fldChar w:fldCharType="end"/>
            </w:r>
            <w:bookmarkEnd w:id="20"/>
            <w:r w:rsidR="00394603" w:rsidRPr="008F5589">
              <w:t xml:space="preserve"> per cent of the </w:t>
            </w:r>
            <w:r w:rsidR="00DE0E61" w:rsidRPr="008F5589">
              <w:t xml:space="preserve">total </w:t>
            </w:r>
            <w:r w:rsidR="00394603" w:rsidRPr="008F5589">
              <w:t>Charges</w:t>
            </w:r>
            <w:r w:rsidR="00DE0E61" w:rsidRPr="008F5589">
              <w:t xml:space="preserve"> under the Contract</w:t>
            </w:r>
            <w:r w:rsidR="00394603" w:rsidRPr="008F5589">
              <w:t xml:space="preserve">. In such event the Client shall identify the particular </w:t>
            </w:r>
            <w:r w:rsidR="00646327" w:rsidRPr="008F5589">
              <w:t xml:space="preserve">Goods and </w:t>
            </w:r>
            <w:r w:rsidR="00394603" w:rsidRPr="008F5589">
              <w:t xml:space="preserve">Services with which it is dissatisfied together with the reasons for such dissatisfaction. Payment of the Retention Amount will be made upon replacement and/or remedy of the said </w:t>
            </w:r>
            <w:r w:rsidR="00646327" w:rsidRPr="008F5589">
              <w:t xml:space="preserve">Goods and </w:t>
            </w:r>
            <w:r w:rsidR="00394603" w:rsidRPr="008F5589">
              <w:t xml:space="preserve">Services as identified by the Client or resolution of outstanding queries. The Client shall hold the Retention Amount on behalf of the Contractor but without any obligation to invest. The terms of this clause </w:t>
            </w:r>
            <w:r w:rsidR="00646327" w:rsidRPr="008F5589">
              <w:t>8</w:t>
            </w:r>
            <w:r w:rsidR="00394603" w:rsidRPr="008F5589">
              <w:t>F shall be without prejudice to and not be in substitution for any remedy of the Client under this Agreement.</w:t>
            </w:r>
          </w:p>
        </w:tc>
      </w:tr>
      <w:tr w:rsidR="004F3DDB" w:rsidRPr="008F5589" w14:paraId="125CD731" w14:textId="77777777" w:rsidTr="008F5589">
        <w:trPr>
          <w:trHeight w:val="703"/>
        </w:trPr>
        <w:tc>
          <w:tcPr>
            <w:tcW w:w="759" w:type="dxa"/>
          </w:tcPr>
          <w:p w14:paraId="31A7E0D1" w14:textId="77777777" w:rsidR="004F3DDB" w:rsidRPr="008F5589" w:rsidRDefault="00A7281F" w:rsidP="00394603">
            <w:pPr>
              <w:jc w:val="both"/>
              <w:rPr>
                <w:color w:val="0000FF"/>
              </w:rPr>
            </w:pPr>
            <w:r w:rsidRPr="008F5589">
              <w:rPr>
                <w:color w:val="0000FF"/>
              </w:rPr>
              <w:lastRenderedPageBreak/>
              <w:t>G.</w:t>
            </w:r>
          </w:p>
        </w:tc>
        <w:tc>
          <w:tcPr>
            <w:tcW w:w="8302" w:type="dxa"/>
          </w:tcPr>
          <w:p w14:paraId="106874FD" w14:textId="5B6FDF3B" w:rsidR="004F3DDB" w:rsidRPr="008F5589" w:rsidRDefault="005C3DB7" w:rsidP="00D103CA">
            <w:r w:rsidRPr="008F5589">
              <w:rPr>
                <w:i/>
                <w:iCs/>
                <w:color w:val="FF0000"/>
              </w:rPr>
              <w:t>Not Used</w:t>
            </w:r>
          </w:p>
        </w:tc>
      </w:tr>
      <w:tr w:rsidR="004F3DDB" w:rsidRPr="008F5589" w14:paraId="3717FBEF" w14:textId="77777777" w:rsidTr="008F5589">
        <w:tc>
          <w:tcPr>
            <w:tcW w:w="759" w:type="dxa"/>
          </w:tcPr>
          <w:p w14:paraId="0EB83F02" w14:textId="77777777" w:rsidR="004F3DDB" w:rsidRPr="008F5589" w:rsidRDefault="00A7281F" w:rsidP="00394603">
            <w:pPr>
              <w:keepNext/>
              <w:jc w:val="both"/>
              <w:rPr>
                <w:color w:val="0000FF"/>
              </w:rPr>
            </w:pPr>
            <w:r w:rsidRPr="008F5589">
              <w:rPr>
                <w:color w:val="0000FF"/>
              </w:rPr>
              <w:t>H.</w:t>
            </w:r>
          </w:p>
        </w:tc>
        <w:tc>
          <w:tcPr>
            <w:tcW w:w="8302" w:type="dxa"/>
          </w:tcPr>
          <w:p w14:paraId="716A8589" w14:textId="1ECB651D" w:rsidR="004F3DDB" w:rsidRPr="008F5589" w:rsidRDefault="004F3DDB" w:rsidP="00A7281F">
            <w:pPr>
              <w:jc w:val="both"/>
              <w:rPr>
                <w:rFonts w:asciiTheme="minorHAnsi" w:hAnsiTheme="minorHAnsi"/>
                <w:szCs w:val="22"/>
              </w:rPr>
            </w:pPr>
            <w:r w:rsidRPr="008F5589">
              <w:rPr>
                <w:rFonts w:asciiTheme="minorHAnsi" w:hAnsiTheme="minorHAnsi"/>
                <w:szCs w:val="22"/>
              </w:rPr>
              <w:t xml:space="preserve">Without prejudice to any general right to damages under this Agreement where the Contractor does not provide the </w:t>
            </w:r>
            <w:r w:rsidR="00AD3867" w:rsidRPr="008F5589">
              <w:rPr>
                <w:rFonts w:asciiTheme="minorHAnsi" w:hAnsiTheme="minorHAnsi"/>
                <w:szCs w:val="22"/>
              </w:rPr>
              <w:t xml:space="preserve">Goods and </w:t>
            </w:r>
            <w:r w:rsidRPr="008F5589">
              <w:rPr>
                <w:rFonts w:asciiTheme="minorHAnsi" w:hAnsiTheme="minorHAnsi"/>
                <w:szCs w:val="22"/>
              </w:rPr>
              <w:t xml:space="preserve">Services within delivery dates or lead times in accordance with this Agreement, the Client may, at </w:t>
            </w:r>
            <w:r w:rsidR="00AD3867" w:rsidRPr="008F5589">
              <w:rPr>
                <w:rFonts w:asciiTheme="minorHAnsi" w:hAnsiTheme="minorHAnsi"/>
                <w:szCs w:val="22"/>
              </w:rPr>
              <w:t xml:space="preserve">its </w:t>
            </w:r>
            <w:r w:rsidRPr="008F5589">
              <w:rPr>
                <w:rFonts w:asciiTheme="minorHAnsi" w:hAnsiTheme="minorHAnsi"/>
                <w:szCs w:val="22"/>
              </w:rPr>
              <w:t xml:space="preserve">discretion, deduct </w:t>
            </w:r>
            <w:r w:rsidR="007874A7" w:rsidRPr="008F5589">
              <w:t>1%</w:t>
            </w:r>
            <w:r w:rsidRPr="008F5589">
              <w:rPr>
                <w:rFonts w:asciiTheme="minorHAnsi" w:hAnsiTheme="minorHAnsi"/>
                <w:szCs w:val="22"/>
              </w:rPr>
              <w:t xml:space="preserve">  per week</w:t>
            </w:r>
            <w:r w:rsidR="001F7FC2" w:rsidRPr="008F5589">
              <w:rPr>
                <w:rFonts w:asciiTheme="minorHAnsi" w:hAnsiTheme="minorHAnsi"/>
                <w:szCs w:val="22"/>
              </w:rPr>
              <w:t>/day</w:t>
            </w:r>
            <w:r w:rsidRPr="008F5589">
              <w:rPr>
                <w:rFonts w:asciiTheme="minorHAnsi" w:hAnsiTheme="minorHAnsi"/>
                <w:szCs w:val="22"/>
              </w:rPr>
              <w:t>, or part thereof, for each week</w:t>
            </w:r>
            <w:r w:rsidR="001F7FC2" w:rsidRPr="008F5589">
              <w:rPr>
                <w:rFonts w:asciiTheme="minorHAnsi" w:hAnsiTheme="minorHAnsi"/>
                <w:szCs w:val="22"/>
              </w:rPr>
              <w:t>/day</w:t>
            </w:r>
            <w:r w:rsidRPr="008F5589">
              <w:rPr>
                <w:rFonts w:asciiTheme="minorHAnsi" w:hAnsiTheme="minorHAnsi"/>
                <w:szCs w:val="22"/>
              </w:rPr>
              <w:t xml:space="preserve"> of late delivery as liquidated damages up to a maximum amount of </w:t>
            </w:r>
            <w:r w:rsidR="007874A7" w:rsidRPr="008F5589">
              <w:t>25%</w:t>
            </w:r>
            <w:r w:rsidRPr="008F5589">
              <w:rPr>
                <w:rFonts w:asciiTheme="minorHAnsi" w:hAnsiTheme="minorHAnsi"/>
                <w:szCs w:val="22"/>
              </w:rPr>
              <w:t xml:space="preserve"> (the “</w:t>
            </w:r>
            <w:r w:rsidR="00A7281F" w:rsidRPr="008F5589">
              <w:rPr>
                <w:rFonts w:asciiTheme="minorHAnsi" w:hAnsiTheme="minorHAnsi"/>
                <w:szCs w:val="22"/>
              </w:rPr>
              <w:t>Liquidated Damages Threshold”).</w:t>
            </w:r>
          </w:p>
          <w:p w14:paraId="1E91D5E7" w14:textId="70A864F8" w:rsidR="004F3DDB" w:rsidRPr="008F5589" w:rsidRDefault="004F3DDB" w:rsidP="00A7281F">
            <w:pPr>
              <w:tabs>
                <w:tab w:val="center" w:pos="4153"/>
                <w:tab w:val="right" w:pos="8306"/>
              </w:tabs>
              <w:jc w:val="both"/>
              <w:rPr>
                <w:rFonts w:asciiTheme="minorHAnsi" w:hAnsiTheme="minorHAnsi"/>
                <w:szCs w:val="22"/>
              </w:rPr>
            </w:pPr>
            <w:r w:rsidRPr="008F5589">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4D05E47B" w:rsidR="004F3DDB" w:rsidRPr="008F5589" w:rsidRDefault="004F3DDB" w:rsidP="0003041E">
            <w:pPr>
              <w:pStyle w:val="ListParagraph"/>
              <w:numPr>
                <w:ilvl w:val="0"/>
                <w:numId w:val="6"/>
              </w:numPr>
              <w:tabs>
                <w:tab w:val="center" w:pos="4153"/>
                <w:tab w:val="right" w:pos="8306"/>
              </w:tabs>
              <w:jc w:val="both"/>
              <w:rPr>
                <w:rFonts w:asciiTheme="minorHAnsi" w:hAnsiTheme="minorHAnsi"/>
                <w:szCs w:val="22"/>
              </w:rPr>
            </w:pPr>
            <w:r w:rsidRPr="008F5589">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0B07DC80" w:rsidR="004F3DDB" w:rsidRPr="008F5589" w:rsidRDefault="004F3DDB" w:rsidP="0003041E">
            <w:pPr>
              <w:pStyle w:val="ListParagraph"/>
              <w:numPr>
                <w:ilvl w:val="0"/>
                <w:numId w:val="6"/>
              </w:numPr>
              <w:tabs>
                <w:tab w:val="center" w:pos="4153"/>
                <w:tab w:val="right" w:pos="8306"/>
              </w:tabs>
              <w:jc w:val="both"/>
            </w:pPr>
            <w:r w:rsidRPr="008F5589">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48FCAF0E" w:rsidR="003C0FB1" w:rsidRPr="008F5589" w:rsidRDefault="007C4CE7" w:rsidP="00394603">
      <w:pPr>
        <w:pStyle w:val="Heading2"/>
        <w:jc w:val="both"/>
      </w:pPr>
      <w:r w:rsidRPr="008F5589">
        <w:t>9</w:t>
      </w:r>
      <w:r w:rsidR="003C0FB1" w:rsidRPr="008F5589">
        <w:t>.</w:t>
      </w:r>
      <w:r w:rsidR="003C0FB1" w:rsidRPr="008F5589">
        <w:tab/>
        <w:t xml:space="preserve">Intellectual Property </w:t>
      </w:r>
    </w:p>
    <w:tbl>
      <w:tblPr>
        <w:tblW w:w="0" w:type="auto"/>
        <w:tblLook w:val="01E0" w:firstRow="1" w:lastRow="1" w:firstColumn="1" w:lastColumn="1" w:noHBand="0" w:noVBand="0"/>
      </w:tblPr>
      <w:tblGrid>
        <w:gridCol w:w="760"/>
        <w:gridCol w:w="684"/>
        <w:gridCol w:w="7627"/>
      </w:tblGrid>
      <w:tr w:rsidR="003C0FB1" w:rsidRPr="008F5589" w14:paraId="2C029F72" w14:textId="77777777" w:rsidTr="00503F93">
        <w:tc>
          <w:tcPr>
            <w:tcW w:w="828" w:type="dxa"/>
          </w:tcPr>
          <w:p w14:paraId="6CD7A718" w14:textId="77777777" w:rsidR="003C0FB1" w:rsidRPr="008F5589" w:rsidRDefault="003C0FB1" w:rsidP="00394603">
            <w:pPr>
              <w:jc w:val="both"/>
              <w:rPr>
                <w:color w:val="0000FF"/>
              </w:rPr>
            </w:pPr>
            <w:r w:rsidRPr="008F5589">
              <w:rPr>
                <w:color w:val="0000FF"/>
              </w:rPr>
              <w:t>A.</w:t>
            </w:r>
          </w:p>
        </w:tc>
        <w:tc>
          <w:tcPr>
            <w:tcW w:w="9540" w:type="dxa"/>
            <w:gridSpan w:val="2"/>
          </w:tcPr>
          <w:p w14:paraId="2832480B" w14:textId="77777777" w:rsidR="003C0FB1" w:rsidRPr="008F5589" w:rsidRDefault="003C0FB1" w:rsidP="00A7281F">
            <w:pPr>
              <w:jc w:val="both"/>
            </w:pPr>
            <w:r w:rsidRPr="008F5589">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8F5589" w14:paraId="31589C25" w14:textId="77777777" w:rsidTr="00503F93">
        <w:tc>
          <w:tcPr>
            <w:tcW w:w="828" w:type="dxa"/>
          </w:tcPr>
          <w:p w14:paraId="7BAB9CE5" w14:textId="77777777" w:rsidR="003C0FB1" w:rsidRPr="008F5589" w:rsidRDefault="003C0FB1" w:rsidP="00394603">
            <w:pPr>
              <w:jc w:val="both"/>
              <w:rPr>
                <w:color w:val="0000FF"/>
              </w:rPr>
            </w:pPr>
            <w:r w:rsidRPr="008F5589">
              <w:rPr>
                <w:color w:val="0000FF"/>
              </w:rPr>
              <w:t>B.</w:t>
            </w:r>
          </w:p>
        </w:tc>
        <w:tc>
          <w:tcPr>
            <w:tcW w:w="9540" w:type="dxa"/>
            <w:gridSpan w:val="2"/>
          </w:tcPr>
          <w:p w14:paraId="01AEFE26" w14:textId="77777777" w:rsidR="003C0FB1" w:rsidRPr="008F5589" w:rsidRDefault="003C0FB1" w:rsidP="00A7281F">
            <w:pPr>
              <w:jc w:val="both"/>
            </w:pPr>
            <w:r w:rsidRPr="008F5589">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8F5589" w14:paraId="084C0359" w14:textId="77777777" w:rsidTr="00503F93">
        <w:tc>
          <w:tcPr>
            <w:tcW w:w="828" w:type="dxa"/>
          </w:tcPr>
          <w:p w14:paraId="2F6B14F5" w14:textId="77777777" w:rsidR="003C0FB1" w:rsidRPr="008F5589" w:rsidRDefault="003C0FB1" w:rsidP="00394603">
            <w:pPr>
              <w:jc w:val="both"/>
              <w:rPr>
                <w:color w:val="0000FF"/>
              </w:rPr>
            </w:pPr>
            <w:r w:rsidRPr="008F5589">
              <w:rPr>
                <w:color w:val="0000FF"/>
              </w:rPr>
              <w:t>C.</w:t>
            </w:r>
          </w:p>
        </w:tc>
        <w:tc>
          <w:tcPr>
            <w:tcW w:w="9540" w:type="dxa"/>
            <w:gridSpan w:val="2"/>
          </w:tcPr>
          <w:p w14:paraId="3A0FB97F" w14:textId="77777777" w:rsidR="003C0FB1" w:rsidRPr="008F5589" w:rsidRDefault="003C0FB1" w:rsidP="00A7281F">
            <w:pPr>
              <w:jc w:val="both"/>
            </w:pPr>
            <w:r w:rsidRPr="008F5589">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8F5589" w14:paraId="3990E95C" w14:textId="77777777" w:rsidTr="00503F93">
        <w:tc>
          <w:tcPr>
            <w:tcW w:w="828" w:type="dxa"/>
          </w:tcPr>
          <w:p w14:paraId="67292860" w14:textId="77777777" w:rsidR="003C0FB1" w:rsidRPr="008F5589" w:rsidRDefault="003C0FB1" w:rsidP="00394603">
            <w:pPr>
              <w:jc w:val="both"/>
              <w:rPr>
                <w:color w:val="0000FF"/>
              </w:rPr>
            </w:pPr>
            <w:r w:rsidRPr="008F5589">
              <w:rPr>
                <w:color w:val="0000FF"/>
              </w:rPr>
              <w:t>D.</w:t>
            </w:r>
          </w:p>
        </w:tc>
        <w:tc>
          <w:tcPr>
            <w:tcW w:w="9540" w:type="dxa"/>
            <w:gridSpan w:val="2"/>
          </w:tcPr>
          <w:p w14:paraId="30FEC9CF" w14:textId="5869BF10" w:rsidR="003C0FB1" w:rsidRPr="008F5589" w:rsidRDefault="003C0FB1" w:rsidP="00A7281F">
            <w:pPr>
              <w:jc w:val="both"/>
            </w:pPr>
            <w:r w:rsidRPr="008F5589">
              <w:t xml:space="preserve">The Client grants to the Contractor a royalty-free non-exclusive licence to use the Client’s Pre-existing IPR for the Term to the extent necessary to enable the Contractor to fulfil its obligations under this Agreement. Save as expressly set out in this clause </w:t>
            </w:r>
            <w:r w:rsidR="00543012" w:rsidRPr="008F5589">
              <w:t xml:space="preserve">9 </w:t>
            </w:r>
            <w:r w:rsidRPr="008F5589">
              <w:t>all Pre-Existing IPR shall remain the sole property of the party who owned, acquired or developed such intellectual property.</w:t>
            </w:r>
          </w:p>
        </w:tc>
      </w:tr>
      <w:tr w:rsidR="003C0FB1" w:rsidRPr="008F5589" w14:paraId="7E91BE30" w14:textId="77777777" w:rsidTr="00503F93">
        <w:tc>
          <w:tcPr>
            <w:tcW w:w="828" w:type="dxa"/>
          </w:tcPr>
          <w:p w14:paraId="07553C20" w14:textId="77777777" w:rsidR="003C0FB1" w:rsidRPr="008F5589" w:rsidRDefault="003C0FB1" w:rsidP="00394603">
            <w:pPr>
              <w:jc w:val="both"/>
              <w:rPr>
                <w:color w:val="0000FF"/>
              </w:rPr>
            </w:pPr>
            <w:r w:rsidRPr="008F5589">
              <w:rPr>
                <w:color w:val="0000FF"/>
              </w:rPr>
              <w:lastRenderedPageBreak/>
              <w:t>E.</w:t>
            </w:r>
          </w:p>
        </w:tc>
        <w:tc>
          <w:tcPr>
            <w:tcW w:w="9540" w:type="dxa"/>
            <w:gridSpan w:val="2"/>
          </w:tcPr>
          <w:p w14:paraId="6BF058F6" w14:textId="77777777" w:rsidR="003C0FB1" w:rsidRPr="008F5589" w:rsidRDefault="003C0FB1" w:rsidP="00A7281F">
            <w:pPr>
              <w:jc w:val="both"/>
            </w:pPr>
            <w:r w:rsidRPr="008F5589">
              <w:t>The Contractor shall waive or procure a waiver of any moral rights subsisting in copyright produced under or in performance of this Agreement.</w:t>
            </w:r>
          </w:p>
        </w:tc>
      </w:tr>
      <w:tr w:rsidR="003C0FB1" w:rsidRPr="008F5589" w14:paraId="067E01F4" w14:textId="77777777" w:rsidTr="00503F93">
        <w:tc>
          <w:tcPr>
            <w:tcW w:w="828" w:type="dxa"/>
          </w:tcPr>
          <w:p w14:paraId="383A3C23" w14:textId="77777777" w:rsidR="003C0FB1" w:rsidRPr="008F5589" w:rsidRDefault="003C0FB1" w:rsidP="00394603">
            <w:pPr>
              <w:jc w:val="both"/>
              <w:rPr>
                <w:color w:val="0000FF"/>
              </w:rPr>
            </w:pPr>
            <w:r w:rsidRPr="008F5589">
              <w:rPr>
                <w:color w:val="0000FF"/>
              </w:rPr>
              <w:t>F.</w:t>
            </w:r>
          </w:p>
        </w:tc>
        <w:tc>
          <w:tcPr>
            <w:tcW w:w="9540" w:type="dxa"/>
            <w:gridSpan w:val="2"/>
          </w:tcPr>
          <w:p w14:paraId="2D21D891" w14:textId="2DA6C5C0" w:rsidR="003C0FB1" w:rsidRPr="008F5589" w:rsidRDefault="003C0FB1" w:rsidP="00A7281F">
            <w:pPr>
              <w:jc w:val="both"/>
            </w:pPr>
            <w:r w:rsidRPr="008F5589">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w:t>
            </w:r>
            <w:r w:rsidR="004C2446" w:rsidRPr="008F5589">
              <w:t xml:space="preserve">Goods and </w:t>
            </w:r>
            <w:r w:rsidRPr="008F5589">
              <w:t>Services and to use its general knowledge, skills and experience, and any ideas, concepts, know-how, formats, templates, methodologies and techniques that are acquired or used in the course of providing the</w:t>
            </w:r>
            <w:r w:rsidR="004C2446" w:rsidRPr="008F5589">
              <w:t xml:space="preserve"> Goods and</w:t>
            </w:r>
            <w:r w:rsidRPr="008F5589">
              <w:t xml:space="preserve"> Services.</w:t>
            </w:r>
          </w:p>
        </w:tc>
      </w:tr>
      <w:tr w:rsidR="003C0FB1" w:rsidRPr="008F5589" w14:paraId="302F0370" w14:textId="77777777" w:rsidTr="00503F93">
        <w:tc>
          <w:tcPr>
            <w:tcW w:w="828" w:type="dxa"/>
          </w:tcPr>
          <w:p w14:paraId="2B1DA7DD" w14:textId="77777777" w:rsidR="003C0FB1" w:rsidRPr="008F5589" w:rsidRDefault="003C0FB1" w:rsidP="00394603">
            <w:pPr>
              <w:jc w:val="both"/>
              <w:rPr>
                <w:color w:val="0000FF"/>
              </w:rPr>
            </w:pPr>
            <w:r w:rsidRPr="008F5589">
              <w:rPr>
                <w:color w:val="0000FF"/>
              </w:rPr>
              <w:t>G.</w:t>
            </w:r>
          </w:p>
        </w:tc>
        <w:tc>
          <w:tcPr>
            <w:tcW w:w="9540" w:type="dxa"/>
            <w:gridSpan w:val="2"/>
          </w:tcPr>
          <w:p w14:paraId="2BBD81EF" w14:textId="5F61124D" w:rsidR="003C0FB1" w:rsidRPr="008F5589" w:rsidRDefault="003C0FB1" w:rsidP="00A7281F">
            <w:pPr>
              <w:jc w:val="both"/>
              <w:rPr>
                <w:szCs w:val="22"/>
              </w:rPr>
            </w:pPr>
            <w:r w:rsidRPr="008F5589">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w:t>
            </w:r>
            <w:r w:rsidR="004C2446" w:rsidRPr="008F5589">
              <w:rPr>
                <w:szCs w:val="22"/>
              </w:rPr>
              <w:t xml:space="preserve">Goods and </w:t>
            </w:r>
            <w:r w:rsidRPr="008F5589">
              <w:rPr>
                <w:szCs w:val="22"/>
              </w:rPr>
              <w:t>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202E6D97" w14:textId="77777777" w:rsidR="003C0FB1" w:rsidRPr="008F5589" w:rsidRDefault="003C0FB1" w:rsidP="00A7281F">
            <w:pPr>
              <w:jc w:val="both"/>
              <w:rPr>
                <w:szCs w:val="22"/>
              </w:rPr>
            </w:pPr>
            <w:r w:rsidRPr="008F5589">
              <w:rPr>
                <w:szCs w:val="22"/>
              </w:rPr>
              <w:t xml:space="preserve">At the request of the Client for and in respect of any such breach, the Contractor shall at its expense and option:  </w:t>
            </w:r>
          </w:p>
        </w:tc>
      </w:tr>
      <w:tr w:rsidR="003C0FB1" w:rsidRPr="008F5589" w14:paraId="489971F2" w14:textId="77777777" w:rsidTr="00503F93">
        <w:tc>
          <w:tcPr>
            <w:tcW w:w="828" w:type="dxa"/>
          </w:tcPr>
          <w:p w14:paraId="16A3A167" w14:textId="77777777" w:rsidR="003C0FB1" w:rsidRPr="008F5589" w:rsidRDefault="003C0FB1" w:rsidP="00394603">
            <w:pPr>
              <w:jc w:val="both"/>
              <w:rPr>
                <w:color w:val="0000FF"/>
              </w:rPr>
            </w:pPr>
          </w:p>
        </w:tc>
        <w:tc>
          <w:tcPr>
            <w:tcW w:w="720" w:type="dxa"/>
          </w:tcPr>
          <w:p w14:paraId="1E73AB5C" w14:textId="77777777" w:rsidR="003C0FB1" w:rsidRPr="008F5589" w:rsidRDefault="003C0FB1" w:rsidP="00A7281F">
            <w:pPr>
              <w:jc w:val="both"/>
              <w:rPr>
                <w:szCs w:val="22"/>
              </w:rPr>
            </w:pPr>
            <w:r w:rsidRPr="008F5589">
              <w:rPr>
                <w:szCs w:val="22"/>
              </w:rPr>
              <w:t>(i)</w:t>
            </w:r>
          </w:p>
        </w:tc>
        <w:tc>
          <w:tcPr>
            <w:tcW w:w="8820" w:type="dxa"/>
          </w:tcPr>
          <w:p w14:paraId="5681B213" w14:textId="77777777" w:rsidR="003C0FB1" w:rsidRPr="008F5589" w:rsidRDefault="003C0FB1" w:rsidP="00A7281F">
            <w:pPr>
              <w:jc w:val="both"/>
              <w:rPr>
                <w:szCs w:val="22"/>
              </w:rPr>
            </w:pPr>
            <w:r w:rsidRPr="008F5589">
              <w:rPr>
                <w:szCs w:val="22"/>
              </w:rPr>
              <w:t>procure the necessary rights for the Client to continue use;</w:t>
            </w:r>
          </w:p>
        </w:tc>
      </w:tr>
      <w:tr w:rsidR="003C0FB1" w:rsidRPr="008F5589" w14:paraId="34678D3E" w14:textId="77777777" w:rsidTr="00503F93">
        <w:tc>
          <w:tcPr>
            <w:tcW w:w="828" w:type="dxa"/>
          </w:tcPr>
          <w:p w14:paraId="41B53219" w14:textId="77777777" w:rsidR="003C0FB1" w:rsidRPr="008F5589" w:rsidRDefault="003C0FB1" w:rsidP="00394603">
            <w:pPr>
              <w:jc w:val="both"/>
              <w:rPr>
                <w:color w:val="0000FF"/>
              </w:rPr>
            </w:pPr>
          </w:p>
        </w:tc>
        <w:tc>
          <w:tcPr>
            <w:tcW w:w="720" w:type="dxa"/>
          </w:tcPr>
          <w:p w14:paraId="5F4FB31C" w14:textId="77777777" w:rsidR="003C0FB1" w:rsidRPr="008F5589" w:rsidRDefault="003C0FB1" w:rsidP="00A7281F">
            <w:pPr>
              <w:jc w:val="both"/>
              <w:rPr>
                <w:szCs w:val="22"/>
              </w:rPr>
            </w:pPr>
            <w:r w:rsidRPr="008F5589">
              <w:rPr>
                <w:szCs w:val="22"/>
              </w:rPr>
              <w:t>(ii)</w:t>
            </w:r>
          </w:p>
        </w:tc>
        <w:tc>
          <w:tcPr>
            <w:tcW w:w="8820" w:type="dxa"/>
          </w:tcPr>
          <w:p w14:paraId="0F9724B2" w14:textId="77777777" w:rsidR="003C0FB1" w:rsidRPr="008F5589" w:rsidRDefault="003C0FB1" w:rsidP="00A7281F">
            <w:pPr>
              <w:jc w:val="both"/>
              <w:rPr>
                <w:szCs w:val="22"/>
              </w:rPr>
            </w:pPr>
            <w:r w:rsidRPr="008F5589">
              <w:rPr>
                <w:szCs w:val="22"/>
              </w:rPr>
              <w:t>replace the relevant deliverable with a non-infringing equivalent;</w:t>
            </w:r>
          </w:p>
        </w:tc>
      </w:tr>
      <w:tr w:rsidR="003C0FB1" w:rsidRPr="008F5589" w14:paraId="2B7E70B4" w14:textId="77777777" w:rsidTr="004D192A">
        <w:trPr>
          <w:trHeight w:val="541"/>
        </w:trPr>
        <w:tc>
          <w:tcPr>
            <w:tcW w:w="828" w:type="dxa"/>
          </w:tcPr>
          <w:p w14:paraId="03A24F6E" w14:textId="77777777" w:rsidR="003C0FB1" w:rsidRPr="008F5589" w:rsidRDefault="003C0FB1" w:rsidP="00394603">
            <w:pPr>
              <w:jc w:val="both"/>
              <w:rPr>
                <w:color w:val="0000FF"/>
              </w:rPr>
            </w:pPr>
          </w:p>
        </w:tc>
        <w:tc>
          <w:tcPr>
            <w:tcW w:w="720" w:type="dxa"/>
          </w:tcPr>
          <w:p w14:paraId="04CDE284" w14:textId="77777777" w:rsidR="003C0FB1" w:rsidRPr="008F5589" w:rsidRDefault="003C0FB1" w:rsidP="00A7281F">
            <w:pPr>
              <w:jc w:val="both"/>
              <w:rPr>
                <w:szCs w:val="22"/>
              </w:rPr>
            </w:pPr>
            <w:r w:rsidRPr="008F5589">
              <w:rPr>
                <w:szCs w:val="22"/>
              </w:rPr>
              <w:t>(iii)</w:t>
            </w:r>
          </w:p>
        </w:tc>
        <w:tc>
          <w:tcPr>
            <w:tcW w:w="8820" w:type="dxa"/>
          </w:tcPr>
          <w:p w14:paraId="6977943A" w14:textId="77777777" w:rsidR="003C0FB1" w:rsidRPr="008F5589" w:rsidRDefault="003C0FB1" w:rsidP="00A7281F">
            <w:pPr>
              <w:jc w:val="both"/>
              <w:rPr>
                <w:szCs w:val="22"/>
              </w:rPr>
            </w:pPr>
            <w:r w:rsidRPr="008F5589">
              <w:rPr>
                <w:szCs w:val="22"/>
              </w:rPr>
              <w:t>replace the relevant deliverable to make it non-infringing while giving equivalent performance; or</w:t>
            </w:r>
          </w:p>
        </w:tc>
      </w:tr>
      <w:tr w:rsidR="003C0FB1" w:rsidRPr="008F5589" w14:paraId="4B2DE569" w14:textId="77777777" w:rsidTr="00503F93">
        <w:tc>
          <w:tcPr>
            <w:tcW w:w="828" w:type="dxa"/>
          </w:tcPr>
          <w:p w14:paraId="2CB677FE" w14:textId="77777777" w:rsidR="003C0FB1" w:rsidRPr="008F5589" w:rsidRDefault="003C0FB1" w:rsidP="00394603">
            <w:pPr>
              <w:keepNext/>
              <w:jc w:val="both"/>
              <w:rPr>
                <w:color w:val="0000FF"/>
              </w:rPr>
            </w:pPr>
          </w:p>
        </w:tc>
        <w:tc>
          <w:tcPr>
            <w:tcW w:w="720" w:type="dxa"/>
          </w:tcPr>
          <w:p w14:paraId="6F261380" w14:textId="77777777" w:rsidR="003C0FB1" w:rsidRPr="008F5589" w:rsidRDefault="003C0FB1" w:rsidP="00A7281F">
            <w:pPr>
              <w:jc w:val="both"/>
              <w:rPr>
                <w:szCs w:val="22"/>
              </w:rPr>
            </w:pPr>
            <w:r w:rsidRPr="008F5589">
              <w:rPr>
                <w:szCs w:val="22"/>
              </w:rPr>
              <w:t>(iv)</w:t>
            </w:r>
          </w:p>
        </w:tc>
        <w:tc>
          <w:tcPr>
            <w:tcW w:w="8820" w:type="dxa"/>
          </w:tcPr>
          <w:p w14:paraId="22C7199A" w14:textId="77777777" w:rsidR="003C0FB1" w:rsidRPr="008F5589" w:rsidRDefault="003C0FB1" w:rsidP="00A7281F">
            <w:pPr>
              <w:jc w:val="both"/>
              <w:rPr>
                <w:szCs w:val="22"/>
              </w:rPr>
            </w:pPr>
            <w:r w:rsidRPr="008F5589">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C0FB1" w:rsidRPr="008F5589" w14:paraId="6B10820A" w14:textId="77777777" w:rsidTr="00503F93">
        <w:tc>
          <w:tcPr>
            <w:tcW w:w="828" w:type="dxa"/>
          </w:tcPr>
          <w:p w14:paraId="3AC6DD63" w14:textId="77777777" w:rsidR="003C0FB1" w:rsidRPr="008F5589" w:rsidRDefault="003C0FB1" w:rsidP="00394603">
            <w:pPr>
              <w:jc w:val="both"/>
              <w:rPr>
                <w:color w:val="0000FF"/>
              </w:rPr>
            </w:pPr>
            <w:r w:rsidRPr="008F5589">
              <w:rPr>
                <w:color w:val="0000FF"/>
              </w:rPr>
              <w:t>H.</w:t>
            </w:r>
          </w:p>
        </w:tc>
        <w:tc>
          <w:tcPr>
            <w:tcW w:w="9540" w:type="dxa"/>
            <w:gridSpan w:val="2"/>
          </w:tcPr>
          <w:p w14:paraId="7A27FC8C" w14:textId="5D9718B0" w:rsidR="003C0FB1" w:rsidRPr="008F5589" w:rsidRDefault="003C0FB1" w:rsidP="00A7281F">
            <w:pPr>
              <w:jc w:val="both"/>
              <w:rPr>
                <w:szCs w:val="22"/>
              </w:rPr>
            </w:pPr>
            <w:r w:rsidRPr="008F5589">
              <w:rPr>
                <w:szCs w:val="22"/>
              </w:rPr>
              <w:t xml:space="preserve">Upon the termination of this Agreement for whatever reason, the Contractor shall immediately deliver up to the Client all the Materials prepared up to the date of termination. The provisions of this clause </w:t>
            </w:r>
            <w:r w:rsidR="00DB44A2" w:rsidRPr="008F5589">
              <w:rPr>
                <w:szCs w:val="22"/>
              </w:rPr>
              <w:t>9</w:t>
            </w:r>
            <w:r w:rsidRPr="008F5589">
              <w:rPr>
                <w:szCs w:val="22"/>
              </w:rPr>
              <w:t xml:space="preserve"> will survive the expiration or termination of this Agreement for any reason.</w:t>
            </w:r>
          </w:p>
        </w:tc>
      </w:tr>
    </w:tbl>
    <w:p w14:paraId="7359AB25" w14:textId="2FC72568" w:rsidR="003C0FB1" w:rsidRPr="008F5589" w:rsidRDefault="00B3496D" w:rsidP="00394603">
      <w:pPr>
        <w:pStyle w:val="Heading2"/>
        <w:jc w:val="both"/>
      </w:pPr>
      <w:r w:rsidRPr="008F5589">
        <w:t>10</w:t>
      </w:r>
      <w:r w:rsidR="003C0FB1" w:rsidRPr="008F5589">
        <w:t>.</w:t>
      </w:r>
      <w:r w:rsidR="003C0FB1" w:rsidRPr="008F5589">
        <w:tab/>
        <w:t>Confidentiality</w:t>
      </w:r>
    </w:p>
    <w:tbl>
      <w:tblPr>
        <w:tblW w:w="0" w:type="auto"/>
        <w:tblLook w:val="01E0" w:firstRow="1" w:lastRow="1" w:firstColumn="1" w:lastColumn="1" w:noHBand="0" w:noVBand="0"/>
      </w:tblPr>
      <w:tblGrid>
        <w:gridCol w:w="612"/>
        <w:gridCol w:w="514"/>
        <w:gridCol w:w="326"/>
        <w:gridCol w:w="7619"/>
      </w:tblGrid>
      <w:tr w:rsidR="003C0FB1" w:rsidRPr="008F5589" w14:paraId="4B5AEECC" w14:textId="77777777" w:rsidTr="00503F93">
        <w:tc>
          <w:tcPr>
            <w:tcW w:w="612" w:type="dxa"/>
          </w:tcPr>
          <w:p w14:paraId="5207B1D6" w14:textId="77777777" w:rsidR="003C0FB1" w:rsidRPr="008F5589" w:rsidRDefault="003C0FB1" w:rsidP="00394603">
            <w:pPr>
              <w:jc w:val="both"/>
              <w:rPr>
                <w:color w:val="0000FF"/>
                <w:szCs w:val="22"/>
              </w:rPr>
            </w:pPr>
            <w:r w:rsidRPr="008F5589">
              <w:rPr>
                <w:color w:val="0000FF"/>
                <w:szCs w:val="22"/>
              </w:rPr>
              <w:t>A.</w:t>
            </w:r>
          </w:p>
        </w:tc>
        <w:tc>
          <w:tcPr>
            <w:tcW w:w="8459" w:type="dxa"/>
            <w:gridSpan w:val="3"/>
          </w:tcPr>
          <w:p w14:paraId="0C3E4147" w14:textId="77777777" w:rsidR="003C0FB1" w:rsidRPr="008F5589" w:rsidRDefault="003C0FB1" w:rsidP="00A7281F">
            <w:pPr>
              <w:jc w:val="both"/>
              <w:rPr>
                <w:szCs w:val="22"/>
              </w:rPr>
            </w:pPr>
            <w:r w:rsidRPr="008F558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F5589" w14:paraId="7D201417" w14:textId="77777777" w:rsidTr="00503F93">
        <w:tc>
          <w:tcPr>
            <w:tcW w:w="612" w:type="dxa"/>
          </w:tcPr>
          <w:p w14:paraId="7A87F62D" w14:textId="77777777" w:rsidR="003C0FB1" w:rsidRPr="008F5589" w:rsidRDefault="003C0FB1" w:rsidP="00394603">
            <w:pPr>
              <w:jc w:val="both"/>
              <w:rPr>
                <w:color w:val="0000FF"/>
                <w:szCs w:val="22"/>
              </w:rPr>
            </w:pPr>
          </w:p>
        </w:tc>
        <w:tc>
          <w:tcPr>
            <w:tcW w:w="514" w:type="dxa"/>
          </w:tcPr>
          <w:p w14:paraId="4CFC1608" w14:textId="77777777" w:rsidR="003C0FB1" w:rsidRPr="008F5589" w:rsidRDefault="003C0FB1" w:rsidP="00A7281F">
            <w:pPr>
              <w:jc w:val="both"/>
              <w:rPr>
                <w:szCs w:val="22"/>
              </w:rPr>
            </w:pPr>
            <w:r w:rsidRPr="008F5589">
              <w:rPr>
                <w:szCs w:val="22"/>
              </w:rPr>
              <w:t>1.</w:t>
            </w:r>
          </w:p>
        </w:tc>
        <w:tc>
          <w:tcPr>
            <w:tcW w:w="7945" w:type="dxa"/>
            <w:gridSpan w:val="2"/>
          </w:tcPr>
          <w:p w14:paraId="7DE60A24" w14:textId="10329E3F" w:rsidR="003C0FB1" w:rsidRPr="008F5589" w:rsidRDefault="003C0FB1" w:rsidP="00A7281F">
            <w:pPr>
              <w:jc w:val="both"/>
              <w:rPr>
                <w:szCs w:val="22"/>
              </w:rPr>
            </w:pPr>
            <w:r w:rsidRPr="008F5589">
              <w:rPr>
                <w:szCs w:val="22"/>
              </w:rPr>
              <w:t xml:space="preserve">its professional advisers subject to the provisions of this clause </w:t>
            </w:r>
            <w:r w:rsidR="00DB44A2" w:rsidRPr="008F5589">
              <w:rPr>
                <w:szCs w:val="22"/>
              </w:rPr>
              <w:t>10</w:t>
            </w:r>
            <w:r w:rsidRPr="008F5589">
              <w:rPr>
                <w:szCs w:val="22"/>
              </w:rPr>
              <w:t>; or</w:t>
            </w:r>
          </w:p>
        </w:tc>
      </w:tr>
      <w:tr w:rsidR="003C0FB1" w:rsidRPr="008F5589" w14:paraId="59B71EDF" w14:textId="77777777" w:rsidTr="00503F93">
        <w:tc>
          <w:tcPr>
            <w:tcW w:w="612" w:type="dxa"/>
          </w:tcPr>
          <w:p w14:paraId="52AFB0DD" w14:textId="77777777" w:rsidR="003C0FB1" w:rsidRPr="008F5589" w:rsidRDefault="003C0FB1" w:rsidP="00394603">
            <w:pPr>
              <w:jc w:val="both"/>
              <w:rPr>
                <w:color w:val="0000FF"/>
                <w:szCs w:val="22"/>
              </w:rPr>
            </w:pPr>
          </w:p>
        </w:tc>
        <w:tc>
          <w:tcPr>
            <w:tcW w:w="514" w:type="dxa"/>
          </w:tcPr>
          <w:p w14:paraId="3920E787" w14:textId="77777777" w:rsidR="003C0FB1" w:rsidRPr="008F5589" w:rsidRDefault="003C0FB1" w:rsidP="00A7281F">
            <w:pPr>
              <w:jc w:val="both"/>
              <w:rPr>
                <w:szCs w:val="22"/>
              </w:rPr>
            </w:pPr>
            <w:r w:rsidRPr="008F5589">
              <w:rPr>
                <w:szCs w:val="22"/>
              </w:rPr>
              <w:t>2.</w:t>
            </w:r>
          </w:p>
        </w:tc>
        <w:tc>
          <w:tcPr>
            <w:tcW w:w="7945" w:type="dxa"/>
            <w:gridSpan w:val="2"/>
          </w:tcPr>
          <w:p w14:paraId="3E5EE655" w14:textId="77777777" w:rsidR="003C0FB1" w:rsidRPr="008F5589" w:rsidRDefault="003C0FB1" w:rsidP="00A7281F">
            <w:pPr>
              <w:jc w:val="both"/>
              <w:rPr>
                <w:szCs w:val="22"/>
              </w:rPr>
            </w:pPr>
            <w:r w:rsidRPr="008F5589">
              <w:rPr>
                <w:szCs w:val="22"/>
              </w:rPr>
              <w:t>as may be required by law; or</w:t>
            </w:r>
          </w:p>
        </w:tc>
      </w:tr>
      <w:tr w:rsidR="003C0FB1" w:rsidRPr="008F5589" w14:paraId="3C9DB223" w14:textId="77777777" w:rsidTr="00503F93">
        <w:tc>
          <w:tcPr>
            <w:tcW w:w="612" w:type="dxa"/>
          </w:tcPr>
          <w:p w14:paraId="6128429A" w14:textId="77777777" w:rsidR="003C0FB1" w:rsidRPr="008F5589" w:rsidRDefault="003C0FB1" w:rsidP="00394603">
            <w:pPr>
              <w:jc w:val="both"/>
              <w:rPr>
                <w:color w:val="0000FF"/>
                <w:szCs w:val="22"/>
              </w:rPr>
            </w:pPr>
          </w:p>
        </w:tc>
        <w:tc>
          <w:tcPr>
            <w:tcW w:w="514" w:type="dxa"/>
          </w:tcPr>
          <w:p w14:paraId="608FF5DF" w14:textId="77777777" w:rsidR="003C0FB1" w:rsidRPr="008F5589" w:rsidRDefault="003C0FB1" w:rsidP="00A7281F">
            <w:pPr>
              <w:jc w:val="both"/>
              <w:rPr>
                <w:szCs w:val="22"/>
              </w:rPr>
            </w:pPr>
            <w:r w:rsidRPr="008F5589">
              <w:rPr>
                <w:szCs w:val="22"/>
              </w:rPr>
              <w:t>3.</w:t>
            </w:r>
          </w:p>
        </w:tc>
        <w:tc>
          <w:tcPr>
            <w:tcW w:w="7945" w:type="dxa"/>
            <w:gridSpan w:val="2"/>
          </w:tcPr>
          <w:p w14:paraId="0DD84362" w14:textId="1167A48C" w:rsidR="003C0FB1" w:rsidRPr="008F5589" w:rsidRDefault="003C0FB1" w:rsidP="00A7281F">
            <w:pPr>
              <w:jc w:val="both"/>
              <w:rPr>
                <w:szCs w:val="22"/>
              </w:rPr>
            </w:pPr>
            <w:r w:rsidRPr="008F5589">
              <w:rPr>
                <w:szCs w:val="22"/>
              </w:rPr>
              <w:t xml:space="preserve">as may be necessary to give effect to the terms of this Agreement subject to the provisions of this clause </w:t>
            </w:r>
            <w:r w:rsidR="00DB44A2" w:rsidRPr="008F5589">
              <w:rPr>
                <w:szCs w:val="22"/>
              </w:rPr>
              <w:t>10</w:t>
            </w:r>
            <w:r w:rsidRPr="008F5589">
              <w:rPr>
                <w:szCs w:val="22"/>
              </w:rPr>
              <w:t>; or</w:t>
            </w:r>
          </w:p>
        </w:tc>
      </w:tr>
      <w:tr w:rsidR="003C0FB1" w:rsidRPr="008F5589" w14:paraId="00DE1811" w14:textId="77777777" w:rsidTr="00503F93">
        <w:tc>
          <w:tcPr>
            <w:tcW w:w="612" w:type="dxa"/>
          </w:tcPr>
          <w:p w14:paraId="08C7B0A6" w14:textId="77777777" w:rsidR="003C0FB1" w:rsidRPr="008F5589" w:rsidRDefault="003C0FB1" w:rsidP="00394603">
            <w:pPr>
              <w:jc w:val="both"/>
              <w:rPr>
                <w:color w:val="0000FF"/>
                <w:szCs w:val="22"/>
              </w:rPr>
            </w:pPr>
          </w:p>
        </w:tc>
        <w:tc>
          <w:tcPr>
            <w:tcW w:w="514" w:type="dxa"/>
          </w:tcPr>
          <w:p w14:paraId="6FD0922A" w14:textId="77777777" w:rsidR="003C0FB1" w:rsidRPr="008F5589" w:rsidRDefault="003C0FB1" w:rsidP="00A7281F">
            <w:pPr>
              <w:jc w:val="both"/>
              <w:rPr>
                <w:szCs w:val="22"/>
              </w:rPr>
            </w:pPr>
            <w:r w:rsidRPr="008F5589">
              <w:rPr>
                <w:szCs w:val="22"/>
              </w:rPr>
              <w:t>4.</w:t>
            </w:r>
          </w:p>
        </w:tc>
        <w:tc>
          <w:tcPr>
            <w:tcW w:w="7945" w:type="dxa"/>
            <w:gridSpan w:val="2"/>
          </w:tcPr>
          <w:p w14:paraId="2F844880" w14:textId="77777777" w:rsidR="003C0FB1" w:rsidRPr="008F5589" w:rsidRDefault="003C0FB1" w:rsidP="00A7281F">
            <w:pPr>
              <w:jc w:val="both"/>
              <w:rPr>
                <w:szCs w:val="22"/>
              </w:rPr>
            </w:pPr>
            <w:r w:rsidRPr="008F558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8F5589" w14:paraId="37B3FF62" w14:textId="77777777" w:rsidTr="00503F93">
        <w:tc>
          <w:tcPr>
            <w:tcW w:w="612" w:type="dxa"/>
          </w:tcPr>
          <w:p w14:paraId="634DF52D" w14:textId="77777777" w:rsidR="003C0FB1" w:rsidRPr="008F5589" w:rsidRDefault="003C0FB1" w:rsidP="00394603">
            <w:pPr>
              <w:jc w:val="both"/>
              <w:rPr>
                <w:color w:val="0000FF"/>
              </w:rPr>
            </w:pPr>
            <w:r w:rsidRPr="008F5589">
              <w:rPr>
                <w:color w:val="0000FF"/>
              </w:rPr>
              <w:t>B.</w:t>
            </w:r>
          </w:p>
        </w:tc>
        <w:tc>
          <w:tcPr>
            <w:tcW w:w="8459" w:type="dxa"/>
            <w:gridSpan w:val="3"/>
          </w:tcPr>
          <w:p w14:paraId="40C3B79C" w14:textId="77777777" w:rsidR="003C0FB1" w:rsidRPr="008F5589" w:rsidRDefault="003C0FB1" w:rsidP="00A7281F">
            <w:pPr>
              <w:jc w:val="both"/>
            </w:pPr>
            <w:r w:rsidRPr="008F5589">
              <w:t xml:space="preserve">The Contractor undertakes to comply with all reasonable directions of the Client with regard to the use and application of all and any of its Confidential Information and shall comply with the confidentiality agreement as exhibited at Appendix </w:t>
            </w:r>
            <w:r w:rsidR="009528C8" w:rsidRPr="008F5589">
              <w:t>6</w:t>
            </w:r>
            <w:r w:rsidRPr="008F5589">
              <w:t xml:space="preserve"> to the RFT (“the Confidentiality Agreement”). </w:t>
            </w:r>
          </w:p>
          <w:p w14:paraId="2F67AF12" w14:textId="147BFF2F" w:rsidR="003C0FB1" w:rsidRPr="008F5589" w:rsidRDefault="003C0FB1" w:rsidP="00A7281F">
            <w:pPr>
              <w:jc w:val="both"/>
            </w:pPr>
            <w:r w:rsidRPr="008F5589">
              <w:rPr>
                <w:szCs w:val="22"/>
              </w:rPr>
              <w:t xml:space="preserve">The obligations in this clause </w:t>
            </w:r>
            <w:r w:rsidR="00DB44A2" w:rsidRPr="008F5589">
              <w:rPr>
                <w:szCs w:val="22"/>
              </w:rPr>
              <w:t>10</w:t>
            </w:r>
            <w:r w:rsidRPr="008F5589">
              <w:rPr>
                <w:szCs w:val="22"/>
              </w:rPr>
              <w:t xml:space="preserve"> will not apply to any Confidential Information:</w:t>
            </w:r>
          </w:p>
        </w:tc>
      </w:tr>
      <w:tr w:rsidR="003C0FB1" w:rsidRPr="008F5589" w:rsidDel="009170AC" w14:paraId="395AB967" w14:textId="77777777" w:rsidTr="00503F93">
        <w:tc>
          <w:tcPr>
            <w:tcW w:w="612" w:type="dxa"/>
          </w:tcPr>
          <w:p w14:paraId="0F593523" w14:textId="77777777" w:rsidR="003C0FB1" w:rsidRPr="008F5589" w:rsidDel="009170AC" w:rsidRDefault="003C0FB1" w:rsidP="00394603">
            <w:pPr>
              <w:jc w:val="both"/>
              <w:rPr>
                <w:color w:val="0000FF"/>
              </w:rPr>
            </w:pPr>
          </w:p>
        </w:tc>
        <w:tc>
          <w:tcPr>
            <w:tcW w:w="840" w:type="dxa"/>
            <w:gridSpan w:val="2"/>
          </w:tcPr>
          <w:p w14:paraId="6C582DB8" w14:textId="77777777" w:rsidR="003C0FB1" w:rsidRPr="008F5589" w:rsidDel="009170AC" w:rsidRDefault="003C0FB1" w:rsidP="00A7281F">
            <w:pPr>
              <w:jc w:val="both"/>
            </w:pPr>
            <w:r w:rsidRPr="008F5589">
              <w:t>1.</w:t>
            </w:r>
          </w:p>
        </w:tc>
        <w:tc>
          <w:tcPr>
            <w:tcW w:w="7619" w:type="dxa"/>
          </w:tcPr>
          <w:p w14:paraId="0DDED9EB" w14:textId="77777777" w:rsidR="003C0FB1" w:rsidRPr="008F5589" w:rsidDel="009170AC" w:rsidRDefault="003C0FB1" w:rsidP="00A7281F">
            <w:pPr>
              <w:jc w:val="both"/>
            </w:pPr>
            <w:r w:rsidRPr="008F5589">
              <w:rPr>
                <w:szCs w:val="22"/>
              </w:rPr>
              <w:t>in the receiving Party’s possession (with full right to disclose) before receiving it from the other Party; or</w:t>
            </w:r>
          </w:p>
        </w:tc>
      </w:tr>
      <w:tr w:rsidR="003C0FB1" w:rsidRPr="008F5589" w:rsidDel="009170AC" w14:paraId="7C32E41F" w14:textId="77777777" w:rsidTr="00503F93">
        <w:tc>
          <w:tcPr>
            <w:tcW w:w="612" w:type="dxa"/>
          </w:tcPr>
          <w:p w14:paraId="688784A0" w14:textId="77777777" w:rsidR="003C0FB1" w:rsidRPr="008F5589" w:rsidDel="009170AC" w:rsidRDefault="003C0FB1" w:rsidP="00394603">
            <w:pPr>
              <w:jc w:val="both"/>
              <w:rPr>
                <w:color w:val="0000FF"/>
              </w:rPr>
            </w:pPr>
          </w:p>
        </w:tc>
        <w:tc>
          <w:tcPr>
            <w:tcW w:w="840" w:type="dxa"/>
            <w:gridSpan w:val="2"/>
          </w:tcPr>
          <w:p w14:paraId="31F7D0A8" w14:textId="77777777" w:rsidR="003C0FB1" w:rsidRPr="008F5589" w:rsidDel="009170AC" w:rsidRDefault="003C0FB1" w:rsidP="00A7281F">
            <w:pPr>
              <w:jc w:val="both"/>
            </w:pPr>
            <w:r w:rsidRPr="008F5589">
              <w:t>2.</w:t>
            </w:r>
          </w:p>
        </w:tc>
        <w:tc>
          <w:tcPr>
            <w:tcW w:w="7619" w:type="dxa"/>
          </w:tcPr>
          <w:p w14:paraId="0B0C9167" w14:textId="77777777" w:rsidR="003C0FB1" w:rsidRPr="008F5589" w:rsidDel="009170AC" w:rsidRDefault="003C0FB1" w:rsidP="00A7281F">
            <w:pPr>
              <w:jc w:val="both"/>
            </w:pPr>
            <w:r w:rsidRPr="008F5589">
              <w:rPr>
                <w:szCs w:val="22"/>
              </w:rPr>
              <w:t>which is or becomes public knowledge other than by breach of this clause; or</w:t>
            </w:r>
          </w:p>
        </w:tc>
      </w:tr>
      <w:tr w:rsidR="003C0FB1" w:rsidRPr="008F5589" w:rsidDel="009170AC" w14:paraId="5C385148" w14:textId="77777777" w:rsidTr="00503F93">
        <w:tc>
          <w:tcPr>
            <w:tcW w:w="612" w:type="dxa"/>
          </w:tcPr>
          <w:p w14:paraId="476672F2" w14:textId="77777777" w:rsidR="003C0FB1" w:rsidRPr="008F5589" w:rsidDel="009170AC" w:rsidRDefault="003C0FB1" w:rsidP="00394603">
            <w:pPr>
              <w:jc w:val="both"/>
              <w:rPr>
                <w:color w:val="0000FF"/>
              </w:rPr>
            </w:pPr>
          </w:p>
        </w:tc>
        <w:tc>
          <w:tcPr>
            <w:tcW w:w="840" w:type="dxa"/>
            <w:gridSpan w:val="2"/>
          </w:tcPr>
          <w:p w14:paraId="40548727" w14:textId="77777777" w:rsidR="003C0FB1" w:rsidRPr="008F5589" w:rsidDel="009170AC" w:rsidRDefault="003C0FB1" w:rsidP="00A7281F">
            <w:pPr>
              <w:jc w:val="both"/>
            </w:pPr>
            <w:r w:rsidRPr="008F5589">
              <w:t>3.</w:t>
            </w:r>
          </w:p>
        </w:tc>
        <w:tc>
          <w:tcPr>
            <w:tcW w:w="7619" w:type="dxa"/>
          </w:tcPr>
          <w:p w14:paraId="05D1C9D3" w14:textId="77777777" w:rsidR="003C0FB1" w:rsidRPr="008F5589" w:rsidDel="009170AC" w:rsidRDefault="003C0FB1" w:rsidP="00A7281F">
            <w:pPr>
              <w:jc w:val="both"/>
            </w:pPr>
            <w:r w:rsidRPr="008F5589">
              <w:rPr>
                <w:szCs w:val="22"/>
              </w:rPr>
              <w:t>is independently developed by the disclosing Party without access to or use of the Confidential Information; or</w:t>
            </w:r>
          </w:p>
        </w:tc>
      </w:tr>
      <w:tr w:rsidR="003C0FB1" w:rsidRPr="008F5589" w:rsidDel="009170AC" w14:paraId="1D02F8BB" w14:textId="77777777" w:rsidTr="00503F93">
        <w:trPr>
          <w:trHeight w:val="840"/>
        </w:trPr>
        <w:tc>
          <w:tcPr>
            <w:tcW w:w="612" w:type="dxa"/>
          </w:tcPr>
          <w:p w14:paraId="779328BF" w14:textId="77777777" w:rsidR="003C0FB1" w:rsidRPr="008F5589" w:rsidDel="009170AC" w:rsidRDefault="003C0FB1" w:rsidP="00394603">
            <w:pPr>
              <w:jc w:val="both"/>
              <w:rPr>
                <w:color w:val="0000FF"/>
              </w:rPr>
            </w:pPr>
          </w:p>
        </w:tc>
        <w:tc>
          <w:tcPr>
            <w:tcW w:w="840" w:type="dxa"/>
            <w:gridSpan w:val="2"/>
          </w:tcPr>
          <w:p w14:paraId="638F0F4F" w14:textId="77777777" w:rsidR="003C0FB1" w:rsidRPr="008F5589" w:rsidDel="009170AC" w:rsidRDefault="003C0FB1" w:rsidP="00A7281F">
            <w:pPr>
              <w:jc w:val="both"/>
            </w:pPr>
            <w:r w:rsidRPr="008F5589">
              <w:t>4.</w:t>
            </w:r>
          </w:p>
        </w:tc>
        <w:tc>
          <w:tcPr>
            <w:tcW w:w="7619" w:type="dxa"/>
          </w:tcPr>
          <w:p w14:paraId="024B4782" w14:textId="77777777" w:rsidR="003C0FB1" w:rsidRPr="008F5589" w:rsidDel="009170AC" w:rsidRDefault="003C0FB1" w:rsidP="00A7281F">
            <w:pPr>
              <w:jc w:val="both"/>
            </w:pPr>
            <w:r w:rsidRPr="008F5589">
              <w:rPr>
                <w:szCs w:val="22"/>
              </w:rPr>
              <w:t>is lawfully received by the disclosing Party from a third party (with full right to disclose).</w:t>
            </w:r>
          </w:p>
        </w:tc>
      </w:tr>
      <w:tr w:rsidR="003C0FB1" w:rsidRPr="008F5589" w14:paraId="523F21C7" w14:textId="77777777" w:rsidTr="00503F93">
        <w:tc>
          <w:tcPr>
            <w:tcW w:w="612" w:type="dxa"/>
          </w:tcPr>
          <w:p w14:paraId="160CE1C0" w14:textId="77777777" w:rsidR="003C0FB1" w:rsidRPr="008F5589" w:rsidRDefault="003C0FB1" w:rsidP="00394603">
            <w:pPr>
              <w:jc w:val="both"/>
              <w:rPr>
                <w:color w:val="0000FF"/>
              </w:rPr>
            </w:pPr>
            <w:r w:rsidRPr="008F5589">
              <w:rPr>
                <w:color w:val="0000FF"/>
              </w:rPr>
              <w:t>C.</w:t>
            </w:r>
          </w:p>
        </w:tc>
        <w:tc>
          <w:tcPr>
            <w:tcW w:w="8459" w:type="dxa"/>
            <w:gridSpan w:val="3"/>
          </w:tcPr>
          <w:p w14:paraId="073D35A1" w14:textId="1C8CA4CB" w:rsidR="003C0FB1" w:rsidRPr="008F5589" w:rsidRDefault="003C0FB1" w:rsidP="00A7281F">
            <w:pPr>
              <w:jc w:val="both"/>
            </w:pPr>
            <w:r w:rsidRPr="008F5589">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w:t>
            </w:r>
            <w:r w:rsidR="00631898" w:rsidRPr="008F5589">
              <w:t xml:space="preserve">Goods and </w:t>
            </w:r>
            <w:r w:rsidRPr="008F5589">
              <w:t>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8F5589" w14:paraId="49582F19" w14:textId="77777777" w:rsidTr="00503F93">
        <w:tc>
          <w:tcPr>
            <w:tcW w:w="612" w:type="dxa"/>
          </w:tcPr>
          <w:p w14:paraId="5AFFA349" w14:textId="77777777" w:rsidR="003C0FB1" w:rsidRPr="008F5589" w:rsidRDefault="003C0FB1" w:rsidP="00394603">
            <w:pPr>
              <w:jc w:val="both"/>
              <w:rPr>
                <w:color w:val="0000FF"/>
              </w:rPr>
            </w:pPr>
            <w:r w:rsidRPr="008F5589">
              <w:rPr>
                <w:color w:val="0000FF"/>
              </w:rPr>
              <w:t>D.</w:t>
            </w:r>
          </w:p>
        </w:tc>
        <w:tc>
          <w:tcPr>
            <w:tcW w:w="8459" w:type="dxa"/>
            <w:gridSpan w:val="3"/>
          </w:tcPr>
          <w:p w14:paraId="1C28191D" w14:textId="77777777" w:rsidR="003C0FB1" w:rsidRPr="008F5589" w:rsidRDefault="003C0FB1" w:rsidP="00A7281F">
            <w:pPr>
              <w:jc w:val="both"/>
            </w:pPr>
            <w:r w:rsidRPr="008F5589">
              <w:t xml:space="preserve">In circumstances where the Client is subject to the provisions of the Freedom of Information Act 2014 </w:t>
            </w:r>
            <w:r w:rsidRPr="008F5589">
              <w:rPr>
                <w:szCs w:val="22"/>
              </w:rPr>
              <w:t>or the European Communities (Access to Information on the Environment) Regulations 2007 to 2014</w:t>
            </w:r>
            <w:r w:rsidRPr="008F5589">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sidRPr="008F5589">
              <w:rPr>
                <w:szCs w:val="22"/>
              </w:rPr>
              <w:t>under the above legislation</w:t>
            </w:r>
            <w:r w:rsidRPr="008F5589">
              <w:t xml:space="preserve">. </w:t>
            </w:r>
            <w:r w:rsidR="001F7FC2" w:rsidRPr="008F5589">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8F5589" w14:paraId="64341EC7" w14:textId="77777777" w:rsidTr="00503F93">
        <w:tc>
          <w:tcPr>
            <w:tcW w:w="612" w:type="dxa"/>
          </w:tcPr>
          <w:p w14:paraId="5713A973" w14:textId="77777777" w:rsidR="003C0FB1" w:rsidRPr="008F5589" w:rsidRDefault="003C0FB1" w:rsidP="00394603">
            <w:pPr>
              <w:jc w:val="both"/>
              <w:rPr>
                <w:color w:val="0000FF"/>
              </w:rPr>
            </w:pPr>
            <w:r w:rsidRPr="008F5589">
              <w:rPr>
                <w:color w:val="0000FF"/>
                <w:szCs w:val="22"/>
              </w:rPr>
              <w:t>E.</w:t>
            </w:r>
          </w:p>
        </w:tc>
        <w:tc>
          <w:tcPr>
            <w:tcW w:w="8459" w:type="dxa"/>
            <w:gridSpan w:val="3"/>
          </w:tcPr>
          <w:p w14:paraId="285872AD" w14:textId="72DC01B2" w:rsidR="003C0FB1" w:rsidRPr="008F5589" w:rsidRDefault="00891A74" w:rsidP="00A7281F">
            <w:pPr>
              <w:jc w:val="both"/>
              <w:rPr>
                <w:szCs w:val="22"/>
              </w:rPr>
            </w:pPr>
            <w:r w:rsidRPr="008F5589">
              <w:t xml:space="preserve">The terms of this clause </w:t>
            </w:r>
            <w:r w:rsidR="00631898" w:rsidRPr="008F5589">
              <w:t>10</w:t>
            </w:r>
            <w:r w:rsidRPr="008F5589">
              <w:t xml:space="preserve"> shall survive expiry, completion or termination for whatever reason of this Agreement.</w:t>
            </w:r>
          </w:p>
        </w:tc>
      </w:tr>
      <w:tr w:rsidR="00891A74" w:rsidRPr="008F5589" w14:paraId="5E0CCE93" w14:textId="77777777" w:rsidTr="00503F93">
        <w:tc>
          <w:tcPr>
            <w:tcW w:w="612" w:type="dxa"/>
          </w:tcPr>
          <w:p w14:paraId="3E8DA085" w14:textId="77777777" w:rsidR="00891A74" w:rsidRPr="008F5589" w:rsidRDefault="00891A74" w:rsidP="00394603">
            <w:pPr>
              <w:jc w:val="both"/>
              <w:rPr>
                <w:color w:val="0000FF"/>
                <w:szCs w:val="22"/>
              </w:rPr>
            </w:pPr>
          </w:p>
        </w:tc>
        <w:tc>
          <w:tcPr>
            <w:tcW w:w="8459" w:type="dxa"/>
            <w:gridSpan w:val="3"/>
          </w:tcPr>
          <w:p w14:paraId="5A53DB31" w14:textId="77777777" w:rsidR="00891A74" w:rsidRPr="008F5589" w:rsidRDefault="00891A74" w:rsidP="00A7281F">
            <w:pPr>
              <w:jc w:val="both"/>
            </w:pPr>
          </w:p>
        </w:tc>
      </w:tr>
    </w:tbl>
    <w:p w14:paraId="2C5DCD32" w14:textId="759690B4" w:rsidR="003C0FB1" w:rsidRPr="008F5589" w:rsidRDefault="00631898" w:rsidP="00394603">
      <w:pPr>
        <w:pStyle w:val="Heading2"/>
        <w:jc w:val="both"/>
      </w:pPr>
      <w:r w:rsidRPr="008F5589">
        <w:lastRenderedPageBreak/>
        <w:t>11</w:t>
      </w:r>
      <w:r w:rsidR="003C0FB1" w:rsidRPr="008F5589">
        <w:t>.</w:t>
      </w:r>
      <w:r w:rsidR="003C0FB1" w:rsidRPr="008F5589">
        <w:tab/>
        <w:t>Force Majeure</w:t>
      </w:r>
    </w:p>
    <w:tbl>
      <w:tblPr>
        <w:tblW w:w="0" w:type="auto"/>
        <w:tblLook w:val="01E0" w:firstRow="1" w:lastRow="1" w:firstColumn="1" w:lastColumn="1" w:noHBand="0" w:noVBand="0"/>
      </w:tblPr>
      <w:tblGrid>
        <w:gridCol w:w="759"/>
        <w:gridCol w:w="672"/>
        <w:gridCol w:w="7640"/>
      </w:tblGrid>
      <w:tr w:rsidR="003C0FB1" w:rsidRPr="008F5589" w14:paraId="219C0B39" w14:textId="77777777" w:rsidTr="00A7281F">
        <w:trPr>
          <w:trHeight w:val="2826"/>
        </w:trPr>
        <w:tc>
          <w:tcPr>
            <w:tcW w:w="828" w:type="dxa"/>
          </w:tcPr>
          <w:p w14:paraId="2595D14E" w14:textId="77777777" w:rsidR="003C0FB1" w:rsidRPr="008F5589" w:rsidRDefault="003C0FB1" w:rsidP="00394603">
            <w:pPr>
              <w:jc w:val="both"/>
              <w:rPr>
                <w:color w:val="0000FF"/>
              </w:rPr>
            </w:pPr>
            <w:r w:rsidRPr="008F5589">
              <w:rPr>
                <w:color w:val="0000FF"/>
              </w:rPr>
              <w:t>A.</w:t>
            </w:r>
          </w:p>
        </w:tc>
        <w:tc>
          <w:tcPr>
            <w:tcW w:w="9540" w:type="dxa"/>
            <w:gridSpan w:val="2"/>
          </w:tcPr>
          <w:p w14:paraId="7F8B6484" w14:textId="4CA7DA83" w:rsidR="003C0FB1" w:rsidRPr="008F5589" w:rsidRDefault="003C0FB1" w:rsidP="00A7281F">
            <w:pPr>
              <w:jc w:val="both"/>
            </w:pPr>
            <w:r w:rsidRPr="008F5589">
              <w:t xml:space="preserve">A ‘Force Majeure Event’ means an event or circumstance or combination of events and/or circumstances not within the reasonable control of the Affected Party (as defined in clause </w:t>
            </w:r>
            <w:r w:rsidR="00DB44A2" w:rsidRPr="008F5589">
              <w:t xml:space="preserve">11B </w:t>
            </w:r>
            <w:r w:rsidRPr="008F5589">
              <w:t>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8F5589" w14:paraId="0E18A473" w14:textId="77777777" w:rsidTr="00503F93">
        <w:tc>
          <w:tcPr>
            <w:tcW w:w="828" w:type="dxa"/>
          </w:tcPr>
          <w:p w14:paraId="7A675981" w14:textId="77777777" w:rsidR="003C0FB1" w:rsidRPr="008F5589" w:rsidRDefault="003C0FB1" w:rsidP="00394603">
            <w:pPr>
              <w:keepNext/>
              <w:jc w:val="both"/>
              <w:rPr>
                <w:color w:val="0000FF"/>
              </w:rPr>
            </w:pPr>
            <w:r w:rsidRPr="008F5589">
              <w:rPr>
                <w:color w:val="0000FF"/>
              </w:rPr>
              <w:t>B.</w:t>
            </w:r>
          </w:p>
        </w:tc>
        <w:tc>
          <w:tcPr>
            <w:tcW w:w="9540" w:type="dxa"/>
            <w:gridSpan w:val="2"/>
          </w:tcPr>
          <w:p w14:paraId="69E194DC" w14:textId="77777777" w:rsidR="003C0FB1" w:rsidRPr="008F5589" w:rsidRDefault="003C0FB1" w:rsidP="00A7281F">
            <w:pPr>
              <w:jc w:val="both"/>
            </w:pPr>
            <w:r w:rsidRPr="008F5589">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8F5589" w14:paraId="7BACEC38" w14:textId="77777777" w:rsidTr="00503F93">
        <w:tc>
          <w:tcPr>
            <w:tcW w:w="828" w:type="dxa"/>
          </w:tcPr>
          <w:p w14:paraId="62699229" w14:textId="77777777" w:rsidR="003C0FB1" w:rsidRPr="008F5589" w:rsidRDefault="003C0FB1" w:rsidP="00394603">
            <w:pPr>
              <w:jc w:val="both"/>
              <w:rPr>
                <w:color w:val="0000FF"/>
              </w:rPr>
            </w:pPr>
          </w:p>
        </w:tc>
        <w:tc>
          <w:tcPr>
            <w:tcW w:w="720" w:type="dxa"/>
          </w:tcPr>
          <w:p w14:paraId="07192C8E" w14:textId="77777777" w:rsidR="003C0FB1" w:rsidRPr="008F5589" w:rsidRDefault="003C0FB1" w:rsidP="00A7281F">
            <w:pPr>
              <w:jc w:val="both"/>
            </w:pPr>
            <w:r w:rsidRPr="008F5589">
              <w:t>1.</w:t>
            </w:r>
          </w:p>
        </w:tc>
        <w:tc>
          <w:tcPr>
            <w:tcW w:w="8820" w:type="dxa"/>
          </w:tcPr>
          <w:p w14:paraId="6BCEE826" w14:textId="77777777" w:rsidR="003C0FB1" w:rsidRPr="008F5589" w:rsidRDefault="003C0FB1" w:rsidP="00A7281F">
            <w:pPr>
              <w:jc w:val="both"/>
            </w:pPr>
            <w:r w:rsidRPr="008F5589">
              <w:t>the nature of the Force Majeure Event;</w:t>
            </w:r>
          </w:p>
        </w:tc>
      </w:tr>
      <w:tr w:rsidR="003C0FB1" w:rsidRPr="008F5589" w14:paraId="505B26AE" w14:textId="77777777" w:rsidTr="00503F93">
        <w:tc>
          <w:tcPr>
            <w:tcW w:w="828" w:type="dxa"/>
          </w:tcPr>
          <w:p w14:paraId="33EF0845" w14:textId="77777777" w:rsidR="003C0FB1" w:rsidRPr="008F5589" w:rsidRDefault="003C0FB1" w:rsidP="00394603">
            <w:pPr>
              <w:jc w:val="both"/>
              <w:rPr>
                <w:color w:val="0000FF"/>
              </w:rPr>
            </w:pPr>
          </w:p>
        </w:tc>
        <w:tc>
          <w:tcPr>
            <w:tcW w:w="720" w:type="dxa"/>
          </w:tcPr>
          <w:p w14:paraId="741D1681" w14:textId="77777777" w:rsidR="003C0FB1" w:rsidRPr="008F5589" w:rsidRDefault="003C0FB1" w:rsidP="00A7281F">
            <w:pPr>
              <w:jc w:val="both"/>
            </w:pPr>
            <w:r w:rsidRPr="008F5589">
              <w:t>2.</w:t>
            </w:r>
          </w:p>
        </w:tc>
        <w:tc>
          <w:tcPr>
            <w:tcW w:w="8820" w:type="dxa"/>
          </w:tcPr>
          <w:p w14:paraId="1AF55218" w14:textId="77777777" w:rsidR="003C0FB1" w:rsidRPr="008F5589" w:rsidRDefault="003C0FB1" w:rsidP="00A7281F">
            <w:pPr>
              <w:jc w:val="both"/>
            </w:pPr>
            <w:r w:rsidRPr="008F5589">
              <w:t>the anticipated delay in the performance of obligations;</w:t>
            </w:r>
          </w:p>
        </w:tc>
      </w:tr>
      <w:tr w:rsidR="003C0FB1" w:rsidRPr="008F5589" w14:paraId="2218A0B3" w14:textId="77777777" w:rsidTr="00503F93">
        <w:tc>
          <w:tcPr>
            <w:tcW w:w="828" w:type="dxa"/>
          </w:tcPr>
          <w:p w14:paraId="53E7B162" w14:textId="77777777" w:rsidR="003C0FB1" w:rsidRPr="008F5589" w:rsidRDefault="003C0FB1" w:rsidP="00394603">
            <w:pPr>
              <w:jc w:val="both"/>
              <w:rPr>
                <w:color w:val="0000FF"/>
              </w:rPr>
            </w:pPr>
          </w:p>
        </w:tc>
        <w:tc>
          <w:tcPr>
            <w:tcW w:w="720" w:type="dxa"/>
          </w:tcPr>
          <w:p w14:paraId="7A8CE413" w14:textId="77777777" w:rsidR="003C0FB1" w:rsidRPr="008F5589" w:rsidRDefault="003C0FB1" w:rsidP="00A7281F">
            <w:pPr>
              <w:jc w:val="both"/>
            </w:pPr>
            <w:r w:rsidRPr="008F5589">
              <w:t>3.</w:t>
            </w:r>
          </w:p>
        </w:tc>
        <w:tc>
          <w:tcPr>
            <w:tcW w:w="8820" w:type="dxa"/>
          </w:tcPr>
          <w:p w14:paraId="0A16A730" w14:textId="77777777" w:rsidR="003C0FB1" w:rsidRPr="008F5589" w:rsidRDefault="003C0FB1" w:rsidP="00A7281F">
            <w:pPr>
              <w:jc w:val="both"/>
            </w:pPr>
            <w:r w:rsidRPr="008F5589">
              <w:t>the action proposed to minimise the impact of the Force Majeure Event;</w:t>
            </w:r>
          </w:p>
        </w:tc>
      </w:tr>
      <w:tr w:rsidR="003C0FB1" w:rsidRPr="008F5589" w14:paraId="29BB0898" w14:textId="77777777" w:rsidTr="00503F93">
        <w:tc>
          <w:tcPr>
            <w:tcW w:w="828" w:type="dxa"/>
          </w:tcPr>
          <w:p w14:paraId="25D9B8B6" w14:textId="77777777" w:rsidR="003C0FB1" w:rsidRPr="008F5589" w:rsidRDefault="003C0FB1" w:rsidP="00394603">
            <w:pPr>
              <w:jc w:val="both"/>
              <w:rPr>
                <w:color w:val="0000FF"/>
              </w:rPr>
            </w:pPr>
          </w:p>
        </w:tc>
        <w:tc>
          <w:tcPr>
            <w:tcW w:w="9540" w:type="dxa"/>
            <w:gridSpan w:val="2"/>
          </w:tcPr>
          <w:p w14:paraId="2C8FF51C" w14:textId="77777777" w:rsidR="003C0FB1" w:rsidRPr="008F5589" w:rsidRDefault="003C0FB1" w:rsidP="00A7281F">
            <w:pPr>
              <w:jc w:val="both"/>
            </w:pPr>
            <w:r w:rsidRPr="008F558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8F5589" w14:paraId="63E158B2" w14:textId="77777777" w:rsidTr="00503F93">
        <w:tc>
          <w:tcPr>
            <w:tcW w:w="828" w:type="dxa"/>
          </w:tcPr>
          <w:p w14:paraId="07456565" w14:textId="77777777" w:rsidR="003C0FB1" w:rsidRPr="008F5589" w:rsidRDefault="003C0FB1" w:rsidP="00394603">
            <w:pPr>
              <w:jc w:val="both"/>
              <w:rPr>
                <w:color w:val="0000FF"/>
              </w:rPr>
            </w:pPr>
            <w:r w:rsidRPr="008F5589">
              <w:rPr>
                <w:color w:val="0000FF"/>
              </w:rPr>
              <w:t>C.</w:t>
            </w:r>
          </w:p>
        </w:tc>
        <w:tc>
          <w:tcPr>
            <w:tcW w:w="9540" w:type="dxa"/>
            <w:gridSpan w:val="2"/>
          </w:tcPr>
          <w:p w14:paraId="0C4F93AF" w14:textId="25130D31" w:rsidR="003C0FB1" w:rsidRPr="008F5589" w:rsidRDefault="003C0FB1" w:rsidP="00B625AA">
            <w:pPr>
              <w:jc w:val="both"/>
            </w:pPr>
            <w:r w:rsidRPr="008F5589">
              <w:t xml:space="preserve">If the Force Majeure Event continues for </w:t>
            </w:r>
            <w:r w:rsidR="00B625AA" w:rsidRPr="008F5589">
              <w:fldChar w:fldCharType="begin">
                <w:ffData>
                  <w:name w:val="Text146"/>
                  <w:enabled/>
                  <w:calcOnExit w:val="0"/>
                  <w:textInput>
                    <w:default w:val="[insert number]"/>
                  </w:textInput>
                </w:ffData>
              </w:fldChar>
            </w:r>
            <w:bookmarkStart w:id="21" w:name="Text146"/>
            <w:r w:rsidR="00B625AA" w:rsidRPr="008F5589">
              <w:instrText xml:space="preserve"> FORMTEXT </w:instrText>
            </w:r>
            <w:r w:rsidR="00B625AA" w:rsidRPr="008F5589">
              <w:fldChar w:fldCharType="separate"/>
            </w:r>
            <w:r w:rsidR="00527CA5" w:rsidRPr="008F5589">
              <w:t xml:space="preserve">7 </w:t>
            </w:r>
            <w:r w:rsidR="00B625AA" w:rsidRPr="008F5589">
              <w:fldChar w:fldCharType="end"/>
            </w:r>
            <w:bookmarkEnd w:id="21"/>
            <w:r w:rsidRPr="008F5589">
              <w:t>calendar days either Party may terminate at 14 days notice.</w:t>
            </w:r>
          </w:p>
        </w:tc>
      </w:tr>
      <w:tr w:rsidR="003C0FB1" w:rsidRPr="008F5589" w14:paraId="0270746E" w14:textId="77777777" w:rsidTr="00503F93">
        <w:tc>
          <w:tcPr>
            <w:tcW w:w="828" w:type="dxa"/>
          </w:tcPr>
          <w:p w14:paraId="57148060" w14:textId="77777777" w:rsidR="003C0FB1" w:rsidRPr="008F5589" w:rsidRDefault="003C0FB1" w:rsidP="00394603">
            <w:pPr>
              <w:jc w:val="both"/>
              <w:rPr>
                <w:color w:val="0000FF"/>
              </w:rPr>
            </w:pPr>
            <w:r w:rsidRPr="008F5589">
              <w:rPr>
                <w:color w:val="0000FF"/>
              </w:rPr>
              <w:t>D.</w:t>
            </w:r>
          </w:p>
        </w:tc>
        <w:tc>
          <w:tcPr>
            <w:tcW w:w="9540" w:type="dxa"/>
            <w:gridSpan w:val="2"/>
          </w:tcPr>
          <w:p w14:paraId="488DC94D" w14:textId="77777777" w:rsidR="003C0FB1" w:rsidRPr="008F5589" w:rsidRDefault="003C0FB1" w:rsidP="00A7281F">
            <w:pPr>
              <w:jc w:val="both"/>
            </w:pPr>
            <w:r w:rsidRPr="008F5589">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3EDB7DE7" w:rsidR="003C0FB1" w:rsidRPr="008F5589" w:rsidRDefault="00631898" w:rsidP="00394603">
      <w:pPr>
        <w:pStyle w:val="Heading2"/>
        <w:jc w:val="both"/>
      </w:pPr>
      <w:r w:rsidRPr="008F5589">
        <w:t>12</w:t>
      </w:r>
      <w:r w:rsidR="003C0FB1" w:rsidRPr="008F5589">
        <w:t>.</w:t>
      </w:r>
      <w:r w:rsidR="003C0FB1" w:rsidRPr="008F5589">
        <w:tab/>
        <w:t>Termination</w:t>
      </w:r>
    </w:p>
    <w:tbl>
      <w:tblPr>
        <w:tblW w:w="0" w:type="auto"/>
        <w:tblLook w:val="01E0" w:firstRow="1" w:lastRow="1" w:firstColumn="1" w:lastColumn="1" w:noHBand="0" w:noVBand="0"/>
      </w:tblPr>
      <w:tblGrid>
        <w:gridCol w:w="755"/>
        <w:gridCol w:w="676"/>
        <w:gridCol w:w="7640"/>
      </w:tblGrid>
      <w:tr w:rsidR="003C0FB1" w:rsidRPr="008F5589" w14:paraId="611A6F00" w14:textId="77777777" w:rsidTr="004D192A">
        <w:tc>
          <w:tcPr>
            <w:tcW w:w="755" w:type="dxa"/>
          </w:tcPr>
          <w:p w14:paraId="454A853E" w14:textId="77777777" w:rsidR="003C0FB1" w:rsidRPr="008F5589" w:rsidRDefault="003C0FB1" w:rsidP="00394603">
            <w:pPr>
              <w:jc w:val="both"/>
              <w:rPr>
                <w:color w:val="0000FF"/>
              </w:rPr>
            </w:pPr>
            <w:r w:rsidRPr="008F5589">
              <w:rPr>
                <w:color w:val="0000FF"/>
              </w:rPr>
              <w:t>A.</w:t>
            </w:r>
          </w:p>
        </w:tc>
        <w:tc>
          <w:tcPr>
            <w:tcW w:w="8316" w:type="dxa"/>
            <w:gridSpan w:val="2"/>
          </w:tcPr>
          <w:p w14:paraId="56E66E18" w14:textId="5A081CB9" w:rsidR="003C0FB1" w:rsidRPr="008F5589" w:rsidRDefault="003C0FB1" w:rsidP="00B625AA">
            <w:pPr>
              <w:spacing w:after="200"/>
              <w:jc w:val="both"/>
            </w:pPr>
            <w:r w:rsidRPr="008F5589">
              <w:rPr>
                <w:lang w:val="en-US"/>
              </w:rPr>
              <w:t>T</w:t>
            </w:r>
            <w:r w:rsidRPr="008F5589">
              <w:t xml:space="preserve">his Agreement may be terminated by the Client, without liability for compensation or damages, by serving </w:t>
            </w:r>
            <w:r w:rsidR="00B625AA" w:rsidRPr="008F5589">
              <w:fldChar w:fldCharType="begin">
                <w:ffData>
                  <w:name w:val="Text147"/>
                  <w:enabled/>
                  <w:calcOnExit w:val="0"/>
                  <w:textInput>
                    <w:default w:val="[insert period of time months]"/>
                  </w:textInput>
                </w:ffData>
              </w:fldChar>
            </w:r>
            <w:bookmarkStart w:id="22" w:name="Text147"/>
            <w:r w:rsidR="00B625AA" w:rsidRPr="008F5589">
              <w:instrText xml:space="preserve"> FORMTEXT </w:instrText>
            </w:r>
            <w:r w:rsidR="00B625AA" w:rsidRPr="008F5589">
              <w:fldChar w:fldCharType="separate"/>
            </w:r>
            <w:r w:rsidR="00527CA5" w:rsidRPr="008F5589">
              <w:t>1 month (30 calendar days)</w:t>
            </w:r>
            <w:r w:rsidR="00B625AA" w:rsidRPr="008F5589">
              <w:fldChar w:fldCharType="end"/>
            </w:r>
            <w:bookmarkEnd w:id="22"/>
            <w:r w:rsidRPr="008F5589">
              <w:t xml:space="preserve"> written notice to the Contractor. </w:t>
            </w:r>
            <w:r w:rsidRPr="008F5589">
              <w:rPr>
                <w:lang w:val="en-US"/>
              </w:rPr>
              <w:t>T</w:t>
            </w:r>
            <w:r w:rsidRPr="008F5589">
              <w:t xml:space="preserve">his Agreement may be terminated by the Contractor, without liability for compensation or damages, by serving </w:t>
            </w:r>
            <w:r w:rsidR="00B625AA" w:rsidRPr="008F5589">
              <w:fldChar w:fldCharType="begin">
                <w:ffData>
                  <w:name w:val="Text147"/>
                  <w:enabled/>
                  <w:calcOnExit w:val="0"/>
                  <w:textInput>
                    <w:default w:val="[insert period of time months]"/>
                  </w:textInput>
                </w:ffData>
              </w:fldChar>
            </w:r>
            <w:r w:rsidR="00B625AA" w:rsidRPr="008F5589">
              <w:instrText xml:space="preserve"> FORMTEXT </w:instrText>
            </w:r>
            <w:r w:rsidR="00B625AA" w:rsidRPr="008F5589">
              <w:fldChar w:fldCharType="separate"/>
            </w:r>
            <w:r w:rsidR="00527CA5" w:rsidRPr="008F5589">
              <w:t>3 months (90 calendar days)</w:t>
            </w:r>
            <w:r w:rsidR="00B625AA" w:rsidRPr="008F5589">
              <w:fldChar w:fldCharType="end"/>
            </w:r>
            <w:r w:rsidR="00394603" w:rsidRPr="008F5589">
              <w:t xml:space="preserve"> </w:t>
            </w:r>
            <w:r w:rsidRPr="008F5589">
              <w:t>written notice to the Client.</w:t>
            </w:r>
          </w:p>
        </w:tc>
      </w:tr>
      <w:tr w:rsidR="003C0FB1" w:rsidRPr="008F5589" w14:paraId="5AE0EFD4" w14:textId="77777777" w:rsidTr="004D192A">
        <w:tc>
          <w:tcPr>
            <w:tcW w:w="755" w:type="dxa"/>
          </w:tcPr>
          <w:p w14:paraId="4E213C80" w14:textId="77777777" w:rsidR="003C0FB1" w:rsidRPr="008F5589" w:rsidRDefault="003C0FB1" w:rsidP="00394603">
            <w:pPr>
              <w:jc w:val="both"/>
              <w:rPr>
                <w:color w:val="0000FF"/>
              </w:rPr>
            </w:pPr>
            <w:r w:rsidRPr="008F5589">
              <w:rPr>
                <w:color w:val="0000FF"/>
              </w:rPr>
              <w:t>B.</w:t>
            </w:r>
          </w:p>
        </w:tc>
        <w:tc>
          <w:tcPr>
            <w:tcW w:w="8316" w:type="dxa"/>
            <w:gridSpan w:val="2"/>
          </w:tcPr>
          <w:p w14:paraId="6C1ACABF" w14:textId="2CF7D576" w:rsidR="003C0FB1" w:rsidRPr="008F5589" w:rsidRDefault="003C0FB1" w:rsidP="00394603">
            <w:pPr>
              <w:spacing w:after="200"/>
              <w:jc w:val="both"/>
            </w:pPr>
            <w:r w:rsidRPr="008F5589">
              <w:t xml:space="preserve">Either Party shall have the right (in addition to </w:t>
            </w:r>
            <w:r w:rsidRPr="008F5589">
              <w:rPr>
                <w:szCs w:val="22"/>
              </w:rPr>
              <w:t xml:space="preserve">its rights under clause </w:t>
            </w:r>
            <w:r w:rsidR="00DB44A2" w:rsidRPr="008F5589">
              <w:rPr>
                <w:szCs w:val="22"/>
              </w:rPr>
              <w:t>12</w:t>
            </w:r>
            <w:r w:rsidRPr="008F5589">
              <w:rPr>
                <w:szCs w:val="22"/>
              </w:rPr>
              <w:t xml:space="preserve">(a) and </w:t>
            </w:r>
            <w:r w:rsidRPr="008F5589">
              <w:t>any other rights which it has at law) to terminate this Agreement immediately and without liability for compensation or damages on the happening of any of the following:</w:t>
            </w:r>
          </w:p>
        </w:tc>
      </w:tr>
      <w:tr w:rsidR="003C0FB1" w:rsidRPr="008F5589" w14:paraId="63BBB0EE" w14:textId="77777777" w:rsidTr="004D192A">
        <w:tc>
          <w:tcPr>
            <w:tcW w:w="755" w:type="dxa"/>
          </w:tcPr>
          <w:p w14:paraId="025D8E55" w14:textId="77777777" w:rsidR="003C0FB1" w:rsidRPr="008F5589" w:rsidRDefault="003C0FB1" w:rsidP="00394603">
            <w:pPr>
              <w:jc w:val="both"/>
              <w:rPr>
                <w:color w:val="0000FF"/>
              </w:rPr>
            </w:pPr>
          </w:p>
        </w:tc>
        <w:tc>
          <w:tcPr>
            <w:tcW w:w="676" w:type="dxa"/>
          </w:tcPr>
          <w:p w14:paraId="5A29FF16" w14:textId="77777777" w:rsidR="003C0FB1" w:rsidRPr="008F5589" w:rsidRDefault="003C0FB1" w:rsidP="00394603">
            <w:pPr>
              <w:spacing w:after="200"/>
              <w:jc w:val="both"/>
            </w:pPr>
            <w:r w:rsidRPr="008F5589">
              <w:t>1.</w:t>
            </w:r>
          </w:p>
        </w:tc>
        <w:tc>
          <w:tcPr>
            <w:tcW w:w="7640" w:type="dxa"/>
          </w:tcPr>
          <w:p w14:paraId="182BCF48" w14:textId="77777777" w:rsidR="003C0FB1" w:rsidRPr="008F5589" w:rsidRDefault="003C0FB1" w:rsidP="00394603">
            <w:pPr>
              <w:spacing w:after="200"/>
              <w:jc w:val="both"/>
            </w:pPr>
            <w:r w:rsidRPr="008F5589">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8F5589" w14:paraId="40640E6F" w14:textId="77777777" w:rsidTr="004D192A">
        <w:tc>
          <w:tcPr>
            <w:tcW w:w="755" w:type="dxa"/>
          </w:tcPr>
          <w:p w14:paraId="327F8802" w14:textId="77777777" w:rsidR="003C0FB1" w:rsidRPr="008F5589" w:rsidRDefault="003C0FB1" w:rsidP="00394603">
            <w:pPr>
              <w:jc w:val="both"/>
              <w:rPr>
                <w:color w:val="0000FF"/>
              </w:rPr>
            </w:pPr>
          </w:p>
        </w:tc>
        <w:tc>
          <w:tcPr>
            <w:tcW w:w="676" w:type="dxa"/>
          </w:tcPr>
          <w:p w14:paraId="61917DA1" w14:textId="77777777" w:rsidR="003C0FB1" w:rsidRPr="008F5589" w:rsidRDefault="003C0FB1" w:rsidP="00394603">
            <w:pPr>
              <w:spacing w:after="200"/>
              <w:jc w:val="both"/>
            </w:pPr>
            <w:r w:rsidRPr="008F5589">
              <w:t>2.</w:t>
            </w:r>
          </w:p>
        </w:tc>
        <w:tc>
          <w:tcPr>
            <w:tcW w:w="7640" w:type="dxa"/>
          </w:tcPr>
          <w:p w14:paraId="258D7F94" w14:textId="77777777" w:rsidR="003C0FB1" w:rsidRPr="008F5589" w:rsidRDefault="003C0FB1" w:rsidP="00394603">
            <w:pPr>
              <w:spacing w:after="200"/>
              <w:jc w:val="both"/>
            </w:pPr>
            <w:r w:rsidRPr="008F5589">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3C0FB1" w:rsidRPr="008F5589" w14:paraId="6BE3217F" w14:textId="77777777" w:rsidTr="004D192A">
        <w:tc>
          <w:tcPr>
            <w:tcW w:w="755" w:type="dxa"/>
          </w:tcPr>
          <w:p w14:paraId="598A7E9B" w14:textId="77777777" w:rsidR="003C0FB1" w:rsidRPr="008F5589" w:rsidRDefault="003C0FB1" w:rsidP="00394603">
            <w:pPr>
              <w:jc w:val="both"/>
              <w:rPr>
                <w:color w:val="0000FF"/>
              </w:rPr>
            </w:pPr>
          </w:p>
        </w:tc>
        <w:tc>
          <w:tcPr>
            <w:tcW w:w="676" w:type="dxa"/>
          </w:tcPr>
          <w:p w14:paraId="3127E8AF" w14:textId="77777777" w:rsidR="003C0FB1" w:rsidRPr="008F5589" w:rsidRDefault="00C25940" w:rsidP="00C25940">
            <w:pPr>
              <w:spacing w:after="200"/>
              <w:jc w:val="both"/>
            </w:pPr>
            <w:r w:rsidRPr="008F5589">
              <w:t>3.</w:t>
            </w:r>
          </w:p>
        </w:tc>
        <w:tc>
          <w:tcPr>
            <w:tcW w:w="7640" w:type="dxa"/>
          </w:tcPr>
          <w:p w14:paraId="63165C63" w14:textId="77777777" w:rsidR="003C0FB1" w:rsidRPr="008F5589" w:rsidRDefault="003C0FB1" w:rsidP="00394603">
            <w:pPr>
              <w:spacing w:after="200"/>
              <w:jc w:val="both"/>
            </w:pPr>
            <w:r w:rsidRPr="008F5589">
              <w:t>in circumstances where the Client becomes aware of any conflict of interest on the part of the Contractor which cannot, in the opinion of the Client, be removed by other means; and</w:t>
            </w:r>
          </w:p>
        </w:tc>
      </w:tr>
      <w:tr w:rsidR="003C0FB1" w:rsidRPr="008F5589" w14:paraId="19FAA7B5" w14:textId="77777777" w:rsidTr="004D192A">
        <w:tc>
          <w:tcPr>
            <w:tcW w:w="755" w:type="dxa"/>
          </w:tcPr>
          <w:p w14:paraId="0388F5AF" w14:textId="77777777" w:rsidR="003C0FB1" w:rsidRPr="008F5589" w:rsidRDefault="003C0FB1" w:rsidP="00394603">
            <w:pPr>
              <w:jc w:val="both"/>
              <w:rPr>
                <w:color w:val="0000FF"/>
              </w:rPr>
            </w:pPr>
          </w:p>
        </w:tc>
        <w:tc>
          <w:tcPr>
            <w:tcW w:w="676" w:type="dxa"/>
          </w:tcPr>
          <w:p w14:paraId="3845E775" w14:textId="77777777" w:rsidR="003C0FB1" w:rsidRPr="008F5589" w:rsidRDefault="003C0FB1" w:rsidP="00394603">
            <w:pPr>
              <w:spacing w:after="200"/>
              <w:jc w:val="both"/>
            </w:pPr>
            <w:r w:rsidRPr="008F5589">
              <w:t>4.</w:t>
            </w:r>
          </w:p>
        </w:tc>
        <w:tc>
          <w:tcPr>
            <w:tcW w:w="7640" w:type="dxa"/>
          </w:tcPr>
          <w:p w14:paraId="6CCD45C6" w14:textId="77777777" w:rsidR="003C0FB1" w:rsidRPr="008F5589" w:rsidRDefault="003C0FB1" w:rsidP="00394603">
            <w:pPr>
              <w:spacing w:after="200"/>
              <w:jc w:val="both"/>
            </w:pPr>
            <w:r w:rsidRPr="008F5589">
              <w:t>in circumstances where the Client becomes aware of any registrable interest</w:t>
            </w:r>
            <w:r w:rsidR="006A1D74" w:rsidRPr="008F5589">
              <w:t xml:space="preserve"> on the part of the Contractor.</w:t>
            </w:r>
          </w:p>
        </w:tc>
      </w:tr>
      <w:tr w:rsidR="003C0FB1" w:rsidRPr="008F5589" w14:paraId="75E04D29" w14:textId="77777777" w:rsidTr="004D192A">
        <w:tc>
          <w:tcPr>
            <w:tcW w:w="755" w:type="dxa"/>
          </w:tcPr>
          <w:p w14:paraId="40007816" w14:textId="77777777" w:rsidR="003C0FB1" w:rsidRPr="008F5589" w:rsidRDefault="003C0FB1" w:rsidP="00394603">
            <w:pPr>
              <w:jc w:val="both"/>
              <w:rPr>
                <w:color w:val="0000FF"/>
              </w:rPr>
            </w:pPr>
            <w:r w:rsidRPr="008F5589">
              <w:rPr>
                <w:color w:val="0000FF"/>
              </w:rPr>
              <w:t>C.</w:t>
            </w:r>
          </w:p>
        </w:tc>
        <w:tc>
          <w:tcPr>
            <w:tcW w:w="8316" w:type="dxa"/>
            <w:gridSpan w:val="2"/>
          </w:tcPr>
          <w:p w14:paraId="6BE0C9D9" w14:textId="77777777" w:rsidR="005A564A" w:rsidRPr="008F5589" w:rsidRDefault="005A564A" w:rsidP="005A564A">
            <w:pPr>
              <w:spacing w:after="200"/>
              <w:jc w:val="both"/>
              <w:rPr>
                <w:szCs w:val="22"/>
              </w:rPr>
            </w:pPr>
            <w:r w:rsidRPr="008F5589">
              <w:rPr>
                <w:szCs w:val="22"/>
              </w:rPr>
              <w:t>The Client shall have the right, in addition to any other rights which it has at law, to terminate this Agreement immediately and without liability for compensation or damages in circumstances where the Client becomes aware:</w:t>
            </w:r>
          </w:p>
          <w:p w14:paraId="64464EA4" w14:textId="77777777" w:rsidR="005A564A" w:rsidRPr="008F5589" w:rsidRDefault="005A564A" w:rsidP="0003041E">
            <w:pPr>
              <w:pStyle w:val="ListParagraph"/>
              <w:numPr>
                <w:ilvl w:val="0"/>
                <w:numId w:val="19"/>
              </w:numPr>
              <w:spacing w:after="200"/>
              <w:jc w:val="both"/>
              <w:rPr>
                <w:szCs w:val="22"/>
              </w:rPr>
            </w:pPr>
            <w:r w:rsidRPr="008F5589">
              <w:rPr>
                <w:szCs w:val="22"/>
              </w:rPr>
              <w:t>that any of the exclusion grounds set out in Regulation 57 of the Regulations apply to the Contractor;</w:t>
            </w:r>
          </w:p>
          <w:p w14:paraId="6D0BB9B5" w14:textId="53C5BF3C" w:rsidR="003C0FB1" w:rsidRPr="008F5589" w:rsidRDefault="005A564A" w:rsidP="0003041E">
            <w:pPr>
              <w:pStyle w:val="ListParagraph"/>
              <w:numPr>
                <w:ilvl w:val="0"/>
                <w:numId w:val="19"/>
              </w:numPr>
              <w:spacing w:after="200"/>
              <w:jc w:val="both"/>
              <w:rPr>
                <w:szCs w:val="22"/>
              </w:rPr>
            </w:pPr>
            <w:r w:rsidRPr="008F5589">
              <w:rPr>
                <w:szCs w:val="22"/>
              </w:rPr>
              <w:t xml:space="preserve">that the Contractor (on its own or resulting from its sub-contractors, suppliers or entities on which it relies) </w:t>
            </w:r>
            <w:r w:rsidRPr="008F5589">
              <w:rPr>
                <w:rFonts w:eastAsia="MS Mincho"/>
              </w:rPr>
              <w:t>comes</w:t>
            </w:r>
            <w:r w:rsidRPr="008F5589">
              <w:rPr>
                <w:szCs w:val="22"/>
              </w:rPr>
              <w:t xml:space="preserve"> within the category of prohibited economic operators identified in Regulation (EU) No 833/2014 of 31 July 2014 (as amended by EU Regulation 2022/576 or any subsequent amendments to same).</w:t>
            </w:r>
          </w:p>
        </w:tc>
      </w:tr>
      <w:tr w:rsidR="003C0FB1" w:rsidRPr="008F5589" w14:paraId="7F26010E" w14:textId="77777777" w:rsidTr="004D192A">
        <w:tc>
          <w:tcPr>
            <w:tcW w:w="755" w:type="dxa"/>
          </w:tcPr>
          <w:p w14:paraId="38FD1A34" w14:textId="77777777" w:rsidR="003C0FB1" w:rsidRPr="008F5589" w:rsidRDefault="003C0FB1" w:rsidP="00394603">
            <w:pPr>
              <w:jc w:val="both"/>
              <w:rPr>
                <w:color w:val="0000FF"/>
              </w:rPr>
            </w:pPr>
            <w:r w:rsidRPr="008F5589">
              <w:rPr>
                <w:color w:val="0000FF"/>
              </w:rPr>
              <w:t>D.</w:t>
            </w:r>
          </w:p>
        </w:tc>
        <w:tc>
          <w:tcPr>
            <w:tcW w:w="8316" w:type="dxa"/>
            <w:gridSpan w:val="2"/>
          </w:tcPr>
          <w:p w14:paraId="60E2FD8D" w14:textId="77777777" w:rsidR="003C0FB1" w:rsidRPr="008F5589" w:rsidRDefault="003C0FB1" w:rsidP="00394603">
            <w:pPr>
              <w:spacing w:after="200"/>
              <w:jc w:val="both"/>
            </w:pPr>
            <w:r w:rsidRPr="008F558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8F5589" w14:paraId="366EF128" w14:textId="77777777" w:rsidTr="004D192A">
        <w:tc>
          <w:tcPr>
            <w:tcW w:w="755" w:type="dxa"/>
          </w:tcPr>
          <w:p w14:paraId="2A74CD53" w14:textId="77777777" w:rsidR="003C0FB1" w:rsidRPr="008F5589" w:rsidRDefault="001F7FC2" w:rsidP="00394603">
            <w:pPr>
              <w:jc w:val="both"/>
              <w:rPr>
                <w:color w:val="0000FF"/>
                <w:szCs w:val="22"/>
              </w:rPr>
            </w:pPr>
            <w:r w:rsidRPr="008F5589">
              <w:rPr>
                <w:color w:val="0000FF"/>
                <w:szCs w:val="22"/>
              </w:rPr>
              <w:t>E.</w:t>
            </w:r>
          </w:p>
        </w:tc>
        <w:tc>
          <w:tcPr>
            <w:tcW w:w="8316" w:type="dxa"/>
            <w:gridSpan w:val="2"/>
          </w:tcPr>
          <w:p w14:paraId="5DF5B6B4" w14:textId="77777777" w:rsidR="003C0FB1" w:rsidRPr="008F5589" w:rsidRDefault="003C0FB1" w:rsidP="00394603">
            <w:pPr>
              <w:jc w:val="both"/>
              <w:rPr>
                <w:szCs w:val="22"/>
              </w:rPr>
            </w:pPr>
            <w:r w:rsidRPr="008F5589">
              <w:rPr>
                <w:szCs w:val="22"/>
              </w:rPr>
              <w:t>If requested by the Client, t</w:t>
            </w:r>
            <w:r w:rsidRPr="008F5589">
              <w:rPr>
                <w:szCs w:val="22"/>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D9A7EAF" w:rsidR="003C0FB1" w:rsidRPr="008F5589" w:rsidRDefault="003C0FB1" w:rsidP="00C25940">
      <w:pPr>
        <w:pStyle w:val="Heading2"/>
        <w:jc w:val="both"/>
      </w:pPr>
      <w:r w:rsidRPr="008F5589">
        <w:t>1</w:t>
      </w:r>
      <w:r w:rsidR="00631898" w:rsidRPr="008F5589">
        <w:t>3</w:t>
      </w:r>
      <w:r w:rsidRPr="008F5589">
        <w:t>.</w:t>
      </w:r>
      <w:r w:rsidRPr="008F5589">
        <w:tab/>
        <w:t xml:space="preserve">Contract Management </w:t>
      </w:r>
    </w:p>
    <w:tbl>
      <w:tblPr>
        <w:tblW w:w="0" w:type="auto"/>
        <w:tblLook w:val="01E0" w:firstRow="1" w:lastRow="1" w:firstColumn="1" w:lastColumn="1" w:noHBand="0" w:noVBand="0"/>
      </w:tblPr>
      <w:tblGrid>
        <w:gridCol w:w="758"/>
        <w:gridCol w:w="687"/>
        <w:gridCol w:w="7581"/>
        <w:gridCol w:w="45"/>
      </w:tblGrid>
      <w:tr w:rsidR="003C0FB1" w:rsidRPr="008F5589" w14:paraId="7A35257E" w14:textId="77777777" w:rsidTr="00503F93">
        <w:tc>
          <w:tcPr>
            <w:tcW w:w="828" w:type="dxa"/>
          </w:tcPr>
          <w:p w14:paraId="2EC7194F" w14:textId="77777777" w:rsidR="003C0FB1" w:rsidRPr="008F5589" w:rsidRDefault="003C0FB1" w:rsidP="00C25940">
            <w:pPr>
              <w:jc w:val="both"/>
              <w:rPr>
                <w:color w:val="0000FF"/>
              </w:rPr>
            </w:pPr>
            <w:r w:rsidRPr="008F5589">
              <w:rPr>
                <w:color w:val="0000FF"/>
              </w:rPr>
              <w:t>A.</w:t>
            </w:r>
          </w:p>
        </w:tc>
        <w:tc>
          <w:tcPr>
            <w:tcW w:w="9540" w:type="dxa"/>
            <w:gridSpan w:val="3"/>
          </w:tcPr>
          <w:p w14:paraId="2722B98D" w14:textId="77777777" w:rsidR="003C0FB1" w:rsidRPr="008F5589" w:rsidRDefault="003C0FB1" w:rsidP="00B625AA">
            <w:pPr>
              <w:jc w:val="both"/>
            </w:pPr>
            <w:r w:rsidRPr="008F5589">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8F5589" w14:paraId="52EE5F31" w14:textId="77777777" w:rsidTr="00503F93">
        <w:tc>
          <w:tcPr>
            <w:tcW w:w="828" w:type="dxa"/>
          </w:tcPr>
          <w:p w14:paraId="63EC59B8" w14:textId="77777777" w:rsidR="003C0FB1" w:rsidRPr="008F5589" w:rsidRDefault="003C0FB1" w:rsidP="00C25940">
            <w:pPr>
              <w:jc w:val="both"/>
              <w:rPr>
                <w:color w:val="0000FF"/>
              </w:rPr>
            </w:pPr>
            <w:r w:rsidRPr="008F5589">
              <w:rPr>
                <w:color w:val="0000FF"/>
              </w:rPr>
              <w:t>B.</w:t>
            </w:r>
          </w:p>
        </w:tc>
        <w:tc>
          <w:tcPr>
            <w:tcW w:w="9540" w:type="dxa"/>
            <w:gridSpan w:val="3"/>
          </w:tcPr>
          <w:p w14:paraId="7D3AC6ED" w14:textId="77777777" w:rsidR="003C0FB1" w:rsidRPr="008F5589" w:rsidRDefault="003C0FB1" w:rsidP="00B625AA">
            <w:pPr>
              <w:jc w:val="both"/>
            </w:pPr>
            <w:r w:rsidRPr="008F5589">
              <w:t>The Contractor agrees to:</w:t>
            </w:r>
          </w:p>
        </w:tc>
      </w:tr>
      <w:tr w:rsidR="003C0FB1" w:rsidRPr="008F5589" w14:paraId="52E6138B" w14:textId="77777777" w:rsidTr="00503F93">
        <w:tc>
          <w:tcPr>
            <w:tcW w:w="828" w:type="dxa"/>
          </w:tcPr>
          <w:p w14:paraId="1DC6C6A0" w14:textId="77777777" w:rsidR="003C0FB1" w:rsidRPr="008F5589" w:rsidRDefault="003C0FB1" w:rsidP="00C25940">
            <w:pPr>
              <w:jc w:val="both"/>
              <w:rPr>
                <w:color w:val="0000FF"/>
              </w:rPr>
            </w:pPr>
          </w:p>
        </w:tc>
        <w:tc>
          <w:tcPr>
            <w:tcW w:w="720" w:type="dxa"/>
          </w:tcPr>
          <w:p w14:paraId="6DBEAA36" w14:textId="77777777" w:rsidR="003C0FB1" w:rsidRPr="008F5589" w:rsidRDefault="003C0FB1" w:rsidP="00B625AA">
            <w:pPr>
              <w:jc w:val="both"/>
            </w:pPr>
            <w:r w:rsidRPr="008F5589">
              <w:t>1.</w:t>
            </w:r>
          </w:p>
        </w:tc>
        <w:tc>
          <w:tcPr>
            <w:tcW w:w="8820" w:type="dxa"/>
            <w:gridSpan w:val="2"/>
          </w:tcPr>
          <w:p w14:paraId="4694BB66" w14:textId="77777777" w:rsidR="003C0FB1" w:rsidRPr="008F5589" w:rsidRDefault="003C0FB1" w:rsidP="00B625AA">
            <w:pPr>
              <w:jc w:val="both"/>
            </w:pPr>
            <w:r w:rsidRPr="008F5589">
              <w:t>liaise with and keep the Client’s Contact fully informed of any matter which might affect the observance and performance of the Contractor’s obligations under this Agreement;</w:t>
            </w:r>
          </w:p>
        </w:tc>
      </w:tr>
      <w:tr w:rsidR="003C0FB1" w:rsidRPr="008F5589" w14:paraId="184E8FC7" w14:textId="77777777" w:rsidTr="00503F93">
        <w:tc>
          <w:tcPr>
            <w:tcW w:w="828" w:type="dxa"/>
          </w:tcPr>
          <w:p w14:paraId="5F888D04" w14:textId="77777777" w:rsidR="003C0FB1" w:rsidRPr="008F5589" w:rsidRDefault="003C0FB1" w:rsidP="00C25940">
            <w:pPr>
              <w:jc w:val="both"/>
              <w:rPr>
                <w:color w:val="0000FF"/>
              </w:rPr>
            </w:pPr>
          </w:p>
        </w:tc>
        <w:tc>
          <w:tcPr>
            <w:tcW w:w="720" w:type="dxa"/>
          </w:tcPr>
          <w:p w14:paraId="1496C446" w14:textId="77777777" w:rsidR="003C0FB1" w:rsidRPr="008F5589" w:rsidRDefault="003C0FB1" w:rsidP="00B625AA">
            <w:pPr>
              <w:jc w:val="both"/>
            </w:pPr>
            <w:r w:rsidRPr="008F5589">
              <w:t>2.</w:t>
            </w:r>
          </w:p>
        </w:tc>
        <w:tc>
          <w:tcPr>
            <w:tcW w:w="8820" w:type="dxa"/>
            <w:gridSpan w:val="2"/>
          </w:tcPr>
          <w:p w14:paraId="76F46188" w14:textId="77777777" w:rsidR="003C0FB1" w:rsidRPr="008F5589" w:rsidRDefault="003C0FB1" w:rsidP="00B625AA">
            <w:pPr>
              <w:jc w:val="both"/>
            </w:pPr>
            <w:r w:rsidRPr="008F5589">
              <w:t xml:space="preserve">maintain such records and comply with such reporting arrangements and protocols as required by the Client from time to time; </w:t>
            </w:r>
          </w:p>
        </w:tc>
      </w:tr>
      <w:tr w:rsidR="003C0FB1" w:rsidRPr="008F5589" w14:paraId="39C4E9CE" w14:textId="77777777" w:rsidTr="00503F93">
        <w:tc>
          <w:tcPr>
            <w:tcW w:w="828" w:type="dxa"/>
          </w:tcPr>
          <w:p w14:paraId="18EE7207" w14:textId="77777777" w:rsidR="003C0FB1" w:rsidRPr="008F5589" w:rsidRDefault="003C0FB1" w:rsidP="00C25940">
            <w:pPr>
              <w:jc w:val="both"/>
              <w:rPr>
                <w:color w:val="0000FF"/>
              </w:rPr>
            </w:pPr>
          </w:p>
        </w:tc>
        <w:tc>
          <w:tcPr>
            <w:tcW w:w="720" w:type="dxa"/>
          </w:tcPr>
          <w:p w14:paraId="0E993AE2" w14:textId="77777777" w:rsidR="003C0FB1" w:rsidRPr="008F5589" w:rsidRDefault="003C0FB1" w:rsidP="00B625AA">
            <w:pPr>
              <w:jc w:val="both"/>
            </w:pPr>
            <w:r w:rsidRPr="008F5589">
              <w:t>3.</w:t>
            </w:r>
          </w:p>
          <w:p w14:paraId="27749664" w14:textId="77777777" w:rsidR="003C0FB1" w:rsidRPr="008F5589" w:rsidRDefault="003C0FB1" w:rsidP="00B625AA">
            <w:pPr>
              <w:jc w:val="both"/>
            </w:pPr>
            <w:r w:rsidRPr="008F5589">
              <w:t>4.</w:t>
            </w:r>
          </w:p>
        </w:tc>
        <w:tc>
          <w:tcPr>
            <w:tcW w:w="8820" w:type="dxa"/>
            <w:gridSpan w:val="2"/>
          </w:tcPr>
          <w:p w14:paraId="3EBA4D33" w14:textId="77777777" w:rsidR="003C0FB1" w:rsidRPr="008F5589" w:rsidRDefault="003C0FB1" w:rsidP="00B625AA">
            <w:pPr>
              <w:jc w:val="both"/>
            </w:pPr>
            <w:r w:rsidRPr="008F5589">
              <w:t>comply with all reasonable directions of the Client; and</w:t>
            </w:r>
          </w:p>
          <w:p w14:paraId="0C307353" w14:textId="77777777" w:rsidR="003C0FB1" w:rsidRPr="008F5589" w:rsidRDefault="003C0FB1" w:rsidP="00B625AA">
            <w:pPr>
              <w:jc w:val="both"/>
            </w:pPr>
            <w:r w:rsidRPr="008F5589">
              <w:t>comply with the service levels and performance indicators set out in Schedule D.</w:t>
            </w:r>
          </w:p>
        </w:tc>
      </w:tr>
      <w:tr w:rsidR="003C0FB1" w:rsidRPr="008F5589" w14:paraId="18BF2684" w14:textId="77777777" w:rsidTr="00503F93">
        <w:tc>
          <w:tcPr>
            <w:tcW w:w="828" w:type="dxa"/>
          </w:tcPr>
          <w:p w14:paraId="524A5595" w14:textId="77777777" w:rsidR="003C0FB1" w:rsidRPr="008F5589" w:rsidRDefault="003C0FB1" w:rsidP="00C25940">
            <w:pPr>
              <w:jc w:val="both"/>
              <w:rPr>
                <w:color w:val="0000FF"/>
              </w:rPr>
            </w:pPr>
            <w:r w:rsidRPr="008F5589">
              <w:rPr>
                <w:color w:val="0000FF"/>
              </w:rPr>
              <w:t>C.</w:t>
            </w:r>
          </w:p>
        </w:tc>
        <w:tc>
          <w:tcPr>
            <w:tcW w:w="9540" w:type="dxa"/>
            <w:gridSpan w:val="3"/>
          </w:tcPr>
          <w:p w14:paraId="08C2157E" w14:textId="77777777" w:rsidR="003C0FB1" w:rsidRPr="008F5589" w:rsidRDefault="003C0FB1" w:rsidP="00B625AA">
            <w:pPr>
              <w:jc w:val="both"/>
            </w:pPr>
            <w:r w:rsidRPr="008F558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273E9B" w:rsidRPr="008F5589" w14:paraId="7E9A1899" w14:textId="77777777" w:rsidTr="00503F93">
        <w:trPr>
          <w:gridAfter w:val="1"/>
          <w:wAfter w:w="45" w:type="dxa"/>
        </w:trPr>
        <w:tc>
          <w:tcPr>
            <w:tcW w:w="828" w:type="dxa"/>
          </w:tcPr>
          <w:p w14:paraId="41761060" w14:textId="5D6035AE" w:rsidR="00273E9B" w:rsidRPr="008F5589" w:rsidRDefault="00273E9B" w:rsidP="00C25940">
            <w:pPr>
              <w:jc w:val="both"/>
              <w:rPr>
                <w:color w:val="0000FF"/>
              </w:rPr>
            </w:pPr>
            <w:r w:rsidRPr="008F5589">
              <w:rPr>
                <w:color w:val="0000FF"/>
              </w:rPr>
              <w:t>D.</w:t>
            </w:r>
          </w:p>
        </w:tc>
        <w:tc>
          <w:tcPr>
            <w:tcW w:w="9540" w:type="dxa"/>
            <w:gridSpan w:val="2"/>
          </w:tcPr>
          <w:p w14:paraId="695F0D9C" w14:textId="0245C56C" w:rsidR="00273E9B" w:rsidRPr="008F5589" w:rsidRDefault="00273E9B" w:rsidP="00B625AA">
            <w:pPr>
              <w:jc w:val="both"/>
            </w:pPr>
            <w:r w:rsidRPr="008F5589">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13D</w:t>
            </w:r>
          </w:p>
        </w:tc>
      </w:tr>
    </w:tbl>
    <w:p w14:paraId="78356214" w14:textId="5AFFA97E" w:rsidR="003C0FB1" w:rsidRPr="008F5589" w:rsidRDefault="003C0FB1" w:rsidP="00C25940">
      <w:pPr>
        <w:pStyle w:val="Heading2"/>
        <w:jc w:val="both"/>
      </w:pPr>
      <w:r w:rsidRPr="008F5589">
        <w:t>1</w:t>
      </w:r>
      <w:r w:rsidR="00273E9B" w:rsidRPr="008F5589">
        <w:t>4</w:t>
      </w:r>
      <w:r w:rsidRPr="008F5589">
        <w:t>.</w:t>
      </w:r>
      <w:r w:rsidRPr="008F5589">
        <w:tab/>
        <w:t>Disputes</w:t>
      </w:r>
    </w:p>
    <w:tbl>
      <w:tblPr>
        <w:tblW w:w="0" w:type="auto"/>
        <w:tblLook w:val="01E0" w:firstRow="1" w:lastRow="1" w:firstColumn="1" w:lastColumn="1" w:noHBand="0" w:noVBand="0"/>
      </w:tblPr>
      <w:tblGrid>
        <w:gridCol w:w="767"/>
        <w:gridCol w:w="8304"/>
      </w:tblGrid>
      <w:tr w:rsidR="003C0FB1" w:rsidRPr="008F5589" w14:paraId="3B558D54" w14:textId="77777777" w:rsidTr="00503F93">
        <w:tc>
          <w:tcPr>
            <w:tcW w:w="778" w:type="dxa"/>
          </w:tcPr>
          <w:p w14:paraId="33008816" w14:textId="77777777" w:rsidR="003C0FB1" w:rsidRPr="008F5589" w:rsidRDefault="003C0FB1" w:rsidP="00C25940">
            <w:pPr>
              <w:jc w:val="both"/>
              <w:rPr>
                <w:color w:val="0000FF"/>
              </w:rPr>
            </w:pPr>
            <w:r w:rsidRPr="008F5589">
              <w:rPr>
                <w:color w:val="0000FF"/>
              </w:rPr>
              <w:t>A.</w:t>
            </w:r>
          </w:p>
        </w:tc>
        <w:tc>
          <w:tcPr>
            <w:tcW w:w="8509" w:type="dxa"/>
          </w:tcPr>
          <w:p w14:paraId="36718058" w14:textId="77777777" w:rsidR="003C0FB1" w:rsidRPr="008F5589" w:rsidRDefault="003C0FB1" w:rsidP="00C25940">
            <w:pPr>
              <w:spacing w:after="200"/>
              <w:jc w:val="both"/>
            </w:pPr>
            <w:r w:rsidRPr="008F5589">
              <w:t>In the event of any dispute arising out of or relating to this Agreement (the “Dispute”), the Parties shall first seek settlement of the Dispute as set out below.</w:t>
            </w:r>
          </w:p>
        </w:tc>
      </w:tr>
      <w:tr w:rsidR="003C0FB1" w:rsidRPr="008F5589" w14:paraId="37225E2D" w14:textId="77777777" w:rsidTr="00503F93">
        <w:tc>
          <w:tcPr>
            <w:tcW w:w="778" w:type="dxa"/>
          </w:tcPr>
          <w:p w14:paraId="5C1BB5CB" w14:textId="77777777" w:rsidR="003C0FB1" w:rsidRPr="008F5589" w:rsidRDefault="003C0FB1" w:rsidP="00C25940">
            <w:pPr>
              <w:jc w:val="both"/>
              <w:rPr>
                <w:color w:val="0000FF"/>
              </w:rPr>
            </w:pPr>
            <w:r w:rsidRPr="008F5589">
              <w:rPr>
                <w:color w:val="0000FF"/>
              </w:rPr>
              <w:t>B.</w:t>
            </w:r>
          </w:p>
        </w:tc>
        <w:tc>
          <w:tcPr>
            <w:tcW w:w="8509" w:type="dxa"/>
          </w:tcPr>
          <w:p w14:paraId="2E1A0444" w14:textId="34FA5504" w:rsidR="003C0FB1" w:rsidRPr="008F5589" w:rsidRDefault="003C0FB1" w:rsidP="00B625AA">
            <w:pPr>
              <w:spacing w:after="200"/>
              <w:jc w:val="both"/>
            </w:pPr>
            <w:r w:rsidRPr="008F5589">
              <w:t xml:space="preserve">The Dispute shall be referred as soon as practicable to </w:t>
            </w:r>
            <w:r w:rsidR="00B625AA" w:rsidRPr="008F5589">
              <w:rPr>
                <w:szCs w:val="22"/>
              </w:rPr>
              <w:fldChar w:fldCharType="begin">
                <w:ffData>
                  <w:name w:val="Text144"/>
                  <w:enabled/>
                  <w:calcOnExit w:val="0"/>
                  <w:textInput>
                    <w:default w:val="[insert Contractor contact]"/>
                  </w:textInput>
                </w:ffData>
              </w:fldChar>
            </w:r>
            <w:r w:rsidR="00B625AA" w:rsidRPr="008F5589">
              <w:rPr>
                <w:szCs w:val="22"/>
              </w:rPr>
              <w:instrText xml:space="preserve"> FORMTEXT </w:instrText>
            </w:r>
            <w:r w:rsidR="00B625AA" w:rsidRPr="008F5589">
              <w:rPr>
                <w:szCs w:val="22"/>
              </w:rPr>
            </w:r>
            <w:r w:rsidR="00B625AA" w:rsidRPr="008F5589">
              <w:rPr>
                <w:szCs w:val="22"/>
              </w:rPr>
              <w:fldChar w:fldCharType="separate"/>
            </w:r>
            <w:r w:rsidR="00B625AA" w:rsidRPr="008F5589">
              <w:rPr>
                <w:noProof/>
                <w:szCs w:val="22"/>
              </w:rPr>
              <w:t>[insert Contractor contact]</w:t>
            </w:r>
            <w:r w:rsidR="00B625AA" w:rsidRPr="008F5589">
              <w:rPr>
                <w:szCs w:val="22"/>
              </w:rPr>
              <w:fldChar w:fldCharType="end"/>
            </w:r>
            <w:r w:rsidRPr="008F5589">
              <w:t xml:space="preserve"> within the Contractor and to </w:t>
            </w:r>
            <w:r w:rsidR="00B625AA" w:rsidRPr="008F5589">
              <w:rPr>
                <w:szCs w:val="22"/>
              </w:rPr>
              <w:fldChar w:fldCharType="begin">
                <w:ffData>
                  <w:name w:val="Text145"/>
                  <w:enabled/>
                  <w:calcOnExit w:val="0"/>
                  <w:textInput>
                    <w:default w:val="[insert Client contact]"/>
                  </w:textInput>
                </w:ffData>
              </w:fldChar>
            </w:r>
            <w:r w:rsidR="00B625AA" w:rsidRPr="008F5589">
              <w:rPr>
                <w:szCs w:val="22"/>
              </w:rPr>
              <w:instrText xml:space="preserve"> FORMTEXT </w:instrText>
            </w:r>
            <w:r w:rsidR="00B625AA" w:rsidRPr="008F5589">
              <w:rPr>
                <w:szCs w:val="22"/>
              </w:rPr>
            </w:r>
            <w:r w:rsidR="00B625AA" w:rsidRPr="008F5589">
              <w:rPr>
                <w:szCs w:val="22"/>
              </w:rPr>
              <w:fldChar w:fldCharType="separate"/>
            </w:r>
            <w:r w:rsidR="00F77B56" w:rsidRPr="008F5589">
              <w:rPr>
                <w:szCs w:val="22"/>
              </w:rPr>
              <w:t>Kathryn O'Riordan</w:t>
            </w:r>
            <w:r w:rsidR="00B625AA" w:rsidRPr="008F5589">
              <w:rPr>
                <w:szCs w:val="22"/>
              </w:rPr>
              <w:fldChar w:fldCharType="end"/>
            </w:r>
            <w:r w:rsidRPr="008F5589">
              <w:t xml:space="preserve"> within the Client respectively.</w:t>
            </w:r>
          </w:p>
        </w:tc>
      </w:tr>
      <w:tr w:rsidR="003C0FB1" w:rsidRPr="008F5589" w14:paraId="1C7FF4B9" w14:textId="77777777" w:rsidTr="00503F93">
        <w:tc>
          <w:tcPr>
            <w:tcW w:w="778" w:type="dxa"/>
          </w:tcPr>
          <w:p w14:paraId="3C83A40A" w14:textId="77777777" w:rsidR="003C0FB1" w:rsidRPr="008F5589" w:rsidRDefault="003C0FB1" w:rsidP="00C25940">
            <w:pPr>
              <w:jc w:val="both"/>
              <w:rPr>
                <w:color w:val="0000FF"/>
              </w:rPr>
            </w:pPr>
            <w:r w:rsidRPr="008F5589">
              <w:rPr>
                <w:color w:val="0000FF"/>
              </w:rPr>
              <w:t>C.</w:t>
            </w:r>
          </w:p>
        </w:tc>
        <w:tc>
          <w:tcPr>
            <w:tcW w:w="8509" w:type="dxa"/>
          </w:tcPr>
          <w:p w14:paraId="2138D63F" w14:textId="77777777" w:rsidR="003C0FB1" w:rsidRPr="008F5589" w:rsidRDefault="003C0FB1" w:rsidP="00C25940">
            <w:pPr>
              <w:spacing w:after="200"/>
              <w:jc w:val="both"/>
            </w:pPr>
            <w:r w:rsidRPr="008F558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8F5589" w14:paraId="6435113E" w14:textId="77777777" w:rsidTr="00503F93">
        <w:tc>
          <w:tcPr>
            <w:tcW w:w="778" w:type="dxa"/>
          </w:tcPr>
          <w:p w14:paraId="73DC1BC5" w14:textId="77777777" w:rsidR="003C0FB1" w:rsidRPr="008F5589" w:rsidRDefault="003C0FB1" w:rsidP="00C25940">
            <w:pPr>
              <w:jc w:val="both"/>
              <w:rPr>
                <w:color w:val="0000FF"/>
              </w:rPr>
            </w:pPr>
            <w:r w:rsidRPr="008F5589">
              <w:rPr>
                <w:color w:val="0000FF"/>
              </w:rPr>
              <w:t>D.</w:t>
            </w:r>
          </w:p>
        </w:tc>
        <w:tc>
          <w:tcPr>
            <w:tcW w:w="8509" w:type="dxa"/>
          </w:tcPr>
          <w:p w14:paraId="5E22481B" w14:textId="0ED88BDF" w:rsidR="003C0FB1" w:rsidRPr="008F5589" w:rsidRDefault="003C0FB1" w:rsidP="00C25940">
            <w:pPr>
              <w:spacing w:after="200"/>
              <w:jc w:val="both"/>
            </w:pPr>
            <w:r w:rsidRPr="008F5589">
              <w:t>If the Parties are unable to agree on a mediator or if the mediator agreed upon is unable or unwilling to act, either Party may within twenty-one (21) days from the date of the p</w:t>
            </w:r>
            <w:r w:rsidR="004939B5" w:rsidRPr="008F5589">
              <w:t>roposal to appoint a m</w:t>
            </w:r>
            <w:r w:rsidRPr="008F5589">
              <w:t xml:space="preserve">ediator or within twenty-one (21) days of notice to either Party that the mediator is unable to act, apply to </w:t>
            </w:r>
            <w:r w:rsidR="004939B5" w:rsidRPr="008F5589">
              <w:rPr>
                <w:szCs w:val="22"/>
              </w:rPr>
              <w:t xml:space="preserve">the Chairman of </w:t>
            </w:r>
            <w:r w:rsidR="004939B5" w:rsidRPr="008F5589">
              <w:t>the Chartered Institute of Arbitrators, Irish Branch</w:t>
            </w:r>
            <w:r w:rsidR="004939B5" w:rsidRPr="008F5589">
              <w:rPr>
                <w:szCs w:val="22"/>
              </w:rPr>
              <w:t xml:space="preserve"> </w:t>
            </w:r>
            <w:r w:rsidRPr="008F5589">
              <w:t>to appoint a mediator.</w:t>
            </w:r>
          </w:p>
        </w:tc>
      </w:tr>
      <w:tr w:rsidR="003C0FB1" w:rsidRPr="008F5589" w14:paraId="64013993" w14:textId="77777777" w:rsidTr="00503F93">
        <w:tc>
          <w:tcPr>
            <w:tcW w:w="778" w:type="dxa"/>
          </w:tcPr>
          <w:p w14:paraId="62E364C4" w14:textId="77777777" w:rsidR="003C0FB1" w:rsidRPr="008F5589" w:rsidRDefault="003C0FB1" w:rsidP="00C25940">
            <w:pPr>
              <w:jc w:val="both"/>
              <w:rPr>
                <w:color w:val="0000FF"/>
              </w:rPr>
            </w:pPr>
            <w:r w:rsidRPr="008F5589">
              <w:rPr>
                <w:color w:val="0000FF"/>
              </w:rPr>
              <w:t>E.</w:t>
            </w:r>
          </w:p>
        </w:tc>
        <w:tc>
          <w:tcPr>
            <w:tcW w:w="8509" w:type="dxa"/>
          </w:tcPr>
          <w:p w14:paraId="489DACF6" w14:textId="77777777" w:rsidR="003C0FB1" w:rsidRPr="008F5589" w:rsidRDefault="003C0FB1" w:rsidP="00C25940">
            <w:pPr>
              <w:spacing w:after="200"/>
              <w:jc w:val="both"/>
            </w:pPr>
            <w:r w:rsidRPr="008F558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3C0FB1" w:rsidRPr="008F5589" w14:paraId="033A44E0" w14:textId="77777777" w:rsidTr="00503F93">
        <w:tc>
          <w:tcPr>
            <w:tcW w:w="778" w:type="dxa"/>
          </w:tcPr>
          <w:p w14:paraId="1E0A9EEF" w14:textId="77777777" w:rsidR="003C0FB1" w:rsidRPr="008F5589" w:rsidRDefault="003C0FB1" w:rsidP="00C25940">
            <w:pPr>
              <w:jc w:val="both"/>
              <w:rPr>
                <w:color w:val="0000FF"/>
              </w:rPr>
            </w:pPr>
            <w:r w:rsidRPr="008F5589">
              <w:rPr>
                <w:color w:val="0000FF"/>
              </w:rPr>
              <w:t>F.</w:t>
            </w:r>
          </w:p>
        </w:tc>
        <w:tc>
          <w:tcPr>
            <w:tcW w:w="8509" w:type="dxa"/>
          </w:tcPr>
          <w:p w14:paraId="18800B32" w14:textId="77777777" w:rsidR="003C0FB1" w:rsidRPr="008F5589" w:rsidRDefault="003C0FB1" w:rsidP="00C25940">
            <w:pPr>
              <w:spacing w:after="200"/>
              <w:jc w:val="both"/>
            </w:pPr>
            <w:r w:rsidRPr="008F558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8F5589" w14:paraId="1DF8FC8E" w14:textId="77777777" w:rsidTr="00503F93">
        <w:tc>
          <w:tcPr>
            <w:tcW w:w="778" w:type="dxa"/>
          </w:tcPr>
          <w:p w14:paraId="6D70F254" w14:textId="77777777" w:rsidR="003C0FB1" w:rsidRPr="008F5589" w:rsidRDefault="003C0FB1" w:rsidP="00C25940">
            <w:pPr>
              <w:jc w:val="both"/>
              <w:rPr>
                <w:color w:val="0000FF"/>
              </w:rPr>
            </w:pPr>
            <w:r w:rsidRPr="008F5589">
              <w:rPr>
                <w:color w:val="0000FF"/>
              </w:rPr>
              <w:t>G.</w:t>
            </w:r>
          </w:p>
        </w:tc>
        <w:tc>
          <w:tcPr>
            <w:tcW w:w="8509" w:type="dxa"/>
          </w:tcPr>
          <w:p w14:paraId="210D8020" w14:textId="77777777" w:rsidR="003C0FB1" w:rsidRPr="008F5589" w:rsidRDefault="003C0FB1" w:rsidP="00C25940">
            <w:pPr>
              <w:spacing w:after="200"/>
              <w:jc w:val="both"/>
            </w:pPr>
            <w:r w:rsidRPr="008F5589">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169CC9CB" w:rsidR="003C0FB1" w:rsidRPr="008F5589" w:rsidRDefault="003C0FB1" w:rsidP="00C25940">
      <w:pPr>
        <w:pStyle w:val="Heading2"/>
        <w:keepNext w:val="0"/>
        <w:keepLines/>
        <w:spacing w:before="120" w:after="100"/>
        <w:ind w:firstLine="0"/>
        <w:jc w:val="both"/>
      </w:pPr>
      <w:r w:rsidRPr="008F5589">
        <w:lastRenderedPageBreak/>
        <w:t>1</w:t>
      </w:r>
      <w:r w:rsidR="00273E9B" w:rsidRPr="008F5589">
        <w:t>5</w:t>
      </w:r>
      <w:r w:rsidRPr="008F5589">
        <w:t>.</w:t>
      </w:r>
      <w:r w:rsidRPr="008F5589">
        <w:tab/>
        <w:t>Governing Law, Choice of Jurisdiction and Execution</w:t>
      </w:r>
    </w:p>
    <w:tbl>
      <w:tblPr>
        <w:tblW w:w="0" w:type="auto"/>
        <w:tblLook w:val="01E0" w:firstRow="1" w:lastRow="1" w:firstColumn="1" w:lastColumn="1" w:noHBand="0" w:noVBand="0"/>
      </w:tblPr>
      <w:tblGrid>
        <w:gridCol w:w="764"/>
        <w:gridCol w:w="8307"/>
      </w:tblGrid>
      <w:tr w:rsidR="003C0FB1" w:rsidRPr="008F5589" w14:paraId="46264E40" w14:textId="77777777" w:rsidTr="00503F93">
        <w:tc>
          <w:tcPr>
            <w:tcW w:w="828" w:type="dxa"/>
          </w:tcPr>
          <w:p w14:paraId="63B6FA01" w14:textId="77777777" w:rsidR="003C0FB1" w:rsidRPr="008F5589" w:rsidRDefault="003C0FB1" w:rsidP="00C25940">
            <w:pPr>
              <w:jc w:val="both"/>
              <w:rPr>
                <w:color w:val="0000FF"/>
              </w:rPr>
            </w:pPr>
            <w:r w:rsidRPr="008F5589">
              <w:rPr>
                <w:color w:val="0000FF"/>
              </w:rPr>
              <w:t>A.</w:t>
            </w:r>
          </w:p>
        </w:tc>
        <w:tc>
          <w:tcPr>
            <w:tcW w:w="9540" w:type="dxa"/>
          </w:tcPr>
          <w:p w14:paraId="7DA1E049" w14:textId="77777777" w:rsidR="003C0FB1" w:rsidRPr="008F5589" w:rsidRDefault="003C0FB1" w:rsidP="00E42FF2">
            <w:pPr>
              <w:jc w:val="both"/>
            </w:pPr>
            <w:r w:rsidRPr="008F5589">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8F5589" w14:paraId="482ED44E" w14:textId="77777777" w:rsidTr="00503F93">
        <w:tc>
          <w:tcPr>
            <w:tcW w:w="828" w:type="dxa"/>
          </w:tcPr>
          <w:p w14:paraId="4694BF4C" w14:textId="77777777" w:rsidR="003C0FB1" w:rsidRPr="008F5589" w:rsidRDefault="003C0FB1" w:rsidP="00C25940">
            <w:pPr>
              <w:jc w:val="both"/>
              <w:rPr>
                <w:color w:val="0000FF"/>
              </w:rPr>
            </w:pPr>
            <w:r w:rsidRPr="008F5589">
              <w:rPr>
                <w:color w:val="0000FF"/>
              </w:rPr>
              <w:t>B.</w:t>
            </w:r>
          </w:p>
        </w:tc>
        <w:tc>
          <w:tcPr>
            <w:tcW w:w="9540" w:type="dxa"/>
          </w:tcPr>
          <w:p w14:paraId="537B9C7A" w14:textId="77777777" w:rsidR="003C0FB1" w:rsidRPr="008F5589" w:rsidRDefault="003C0FB1" w:rsidP="00E42FF2">
            <w:pPr>
              <w:jc w:val="both"/>
            </w:pPr>
            <w:r w:rsidRPr="008F5589">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2ACB7842" w:rsidR="003C0FB1" w:rsidRPr="008F5589" w:rsidRDefault="003C0FB1" w:rsidP="00C25940">
      <w:pPr>
        <w:pStyle w:val="Heading2"/>
        <w:jc w:val="both"/>
      </w:pPr>
      <w:r w:rsidRPr="008F5589">
        <w:t>1</w:t>
      </w:r>
      <w:r w:rsidR="00273E9B" w:rsidRPr="008F5589">
        <w:t>6</w:t>
      </w:r>
      <w:r w:rsidRPr="008F5589">
        <w:t>.</w:t>
      </w:r>
      <w:r w:rsidRPr="008F5589">
        <w:tab/>
        <w:t xml:space="preserve">Notices </w:t>
      </w:r>
    </w:p>
    <w:tbl>
      <w:tblPr>
        <w:tblW w:w="0" w:type="auto"/>
        <w:tblLook w:val="01E0" w:firstRow="1" w:lastRow="1" w:firstColumn="1" w:lastColumn="1" w:noHBand="0" w:noVBand="0"/>
      </w:tblPr>
      <w:tblGrid>
        <w:gridCol w:w="758"/>
        <w:gridCol w:w="666"/>
        <w:gridCol w:w="7647"/>
      </w:tblGrid>
      <w:tr w:rsidR="003C0FB1" w:rsidRPr="008F5589" w14:paraId="34A2196E" w14:textId="77777777" w:rsidTr="00503F93">
        <w:tc>
          <w:tcPr>
            <w:tcW w:w="828" w:type="dxa"/>
          </w:tcPr>
          <w:p w14:paraId="00ED9B1B" w14:textId="77777777" w:rsidR="003C0FB1" w:rsidRPr="008F5589" w:rsidRDefault="003C0FB1" w:rsidP="00C25940">
            <w:pPr>
              <w:jc w:val="both"/>
              <w:rPr>
                <w:color w:val="0000FF"/>
              </w:rPr>
            </w:pPr>
            <w:r w:rsidRPr="008F5589">
              <w:rPr>
                <w:color w:val="0000FF"/>
              </w:rPr>
              <w:t>A.</w:t>
            </w:r>
          </w:p>
        </w:tc>
        <w:tc>
          <w:tcPr>
            <w:tcW w:w="9540" w:type="dxa"/>
            <w:gridSpan w:val="2"/>
          </w:tcPr>
          <w:p w14:paraId="3663FB07" w14:textId="3B5FFBB3" w:rsidR="003C0FB1" w:rsidRPr="008F5589" w:rsidRDefault="003C0FB1" w:rsidP="00E42FF2">
            <w:pPr>
              <w:jc w:val="both"/>
            </w:pPr>
            <w:r w:rsidRPr="008F5589">
              <w:t>Any notice or other written communication to be given under this Agreement shall either be delivered personally or sent by registered post or email. The Parties will from time to time agree primary and alternative contact persons and details for the purposes of this clause 1</w:t>
            </w:r>
            <w:r w:rsidR="00DB44A2" w:rsidRPr="008F5589">
              <w:t>6</w:t>
            </w:r>
            <w:r w:rsidRPr="008F5589">
              <w:t>.</w:t>
            </w:r>
          </w:p>
        </w:tc>
      </w:tr>
      <w:tr w:rsidR="003C0FB1" w:rsidRPr="008F5589" w14:paraId="50006ABC" w14:textId="77777777" w:rsidTr="00503F93">
        <w:tc>
          <w:tcPr>
            <w:tcW w:w="828" w:type="dxa"/>
          </w:tcPr>
          <w:p w14:paraId="49B666C1" w14:textId="77777777" w:rsidR="003C0FB1" w:rsidRPr="008F5589" w:rsidRDefault="003C0FB1" w:rsidP="00C25940">
            <w:pPr>
              <w:jc w:val="both"/>
              <w:rPr>
                <w:color w:val="0000FF"/>
              </w:rPr>
            </w:pPr>
            <w:r w:rsidRPr="008F5589">
              <w:rPr>
                <w:color w:val="0000FF"/>
              </w:rPr>
              <w:t>B.</w:t>
            </w:r>
          </w:p>
        </w:tc>
        <w:tc>
          <w:tcPr>
            <w:tcW w:w="9540" w:type="dxa"/>
            <w:gridSpan w:val="2"/>
          </w:tcPr>
          <w:p w14:paraId="7590D320" w14:textId="77777777" w:rsidR="003C0FB1" w:rsidRPr="008F5589" w:rsidRDefault="003C0FB1" w:rsidP="00E42FF2">
            <w:pPr>
              <w:jc w:val="both"/>
            </w:pPr>
            <w:r w:rsidRPr="008F5589">
              <w:t>All notices shall be deemed to have been served as follows:</w:t>
            </w:r>
          </w:p>
        </w:tc>
      </w:tr>
      <w:tr w:rsidR="003C0FB1" w:rsidRPr="008F5589" w14:paraId="7AD6CE20" w14:textId="77777777" w:rsidTr="00503F93">
        <w:tc>
          <w:tcPr>
            <w:tcW w:w="828" w:type="dxa"/>
          </w:tcPr>
          <w:p w14:paraId="3B0B8EBB" w14:textId="77777777" w:rsidR="003C0FB1" w:rsidRPr="008F5589" w:rsidRDefault="003C0FB1" w:rsidP="00C25940">
            <w:pPr>
              <w:jc w:val="both"/>
              <w:rPr>
                <w:color w:val="0000FF"/>
              </w:rPr>
            </w:pPr>
          </w:p>
        </w:tc>
        <w:tc>
          <w:tcPr>
            <w:tcW w:w="720" w:type="dxa"/>
          </w:tcPr>
          <w:p w14:paraId="456F6D02" w14:textId="77777777" w:rsidR="003C0FB1" w:rsidRPr="008F5589" w:rsidRDefault="003C0FB1" w:rsidP="00E42FF2">
            <w:pPr>
              <w:jc w:val="both"/>
            </w:pPr>
            <w:r w:rsidRPr="008F5589">
              <w:t>1.</w:t>
            </w:r>
          </w:p>
        </w:tc>
        <w:tc>
          <w:tcPr>
            <w:tcW w:w="8820" w:type="dxa"/>
          </w:tcPr>
          <w:p w14:paraId="5EB5ADBB" w14:textId="77777777" w:rsidR="003C0FB1" w:rsidRPr="008F5589" w:rsidRDefault="003C0FB1" w:rsidP="00E42FF2">
            <w:pPr>
              <w:jc w:val="both"/>
            </w:pPr>
            <w:r w:rsidRPr="008F5589">
              <w:t>if personally delivered, at the time of delivery;</w:t>
            </w:r>
          </w:p>
        </w:tc>
      </w:tr>
      <w:tr w:rsidR="003C0FB1" w:rsidRPr="008F5589" w14:paraId="290F0067" w14:textId="77777777" w:rsidTr="00503F93">
        <w:tc>
          <w:tcPr>
            <w:tcW w:w="828" w:type="dxa"/>
          </w:tcPr>
          <w:p w14:paraId="1DAE90BF" w14:textId="77777777" w:rsidR="003C0FB1" w:rsidRPr="008F5589" w:rsidRDefault="003C0FB1" w:rsidP="00C25940">
            <w:pPr>
              <w:jc w:val="both"/>
              <w:rPr>
                <w:color w:val="0000FF"/>
              </w:rPr>
            </w:pPr>
          </w:p>
        </w:tc>
        <w:tc>
          <w:tcPr>
            <w:tcW w:w="720" w:type="dxa"/>
          </w:tcPr>
          <w:p w14:paraId="4CF3B140" w14:textId="77777777" w:rsidR="003C0FB1" w:rsidRPr="008F5589" w:rsidRDefault="003C0FB1" w:rsidP="00E42FF2">
            <w:pPr>
              <w:jc w:val="both"/>
            </w:pPr>
            <w:r w:rsidRPr="008F5589">
              <w:t>2.</w:t>
            </w:r>
          </w:p>
        </w:tc>
        <w:tc>
          <w:tcPr>
            <w:tcW w:w="8820" w:type="dxa"/>
          </w:tcPr>
          <w:p w14:paraId="3BE3B121" w14:textId="77777777" w:rsidR="003C0FB1" w:rsidRPr="008F5589" w:rsidRDefault="003C0FB1" w:rsidP="00E42FF2">
            <w:pPr>
              <w:jc w:val="both"/>
            </w:pPr>
            <w:r w:rsidRPr="008F5589">
              <w:t>if posted by registered post, at the expiration of 48 hours after the envelope containing the same was delivered into the custody of the postal authorities (and not returned undelivered); and</w:t>
            </w:r>
          </w:p>
        </w:tc>
      </w:tr>
      <w:tr w:rsidR="003C0FB1" w:rsidRPr="008F5589" w14:paraId="2C529DA2" w14:textId="77777777" w:rsidTr="00503F93">
        <w:tc>
          <w:tcPr>
            <w:tcW w:w="828" w:type="dxa"/>
          </w:tcPr>
          <w:p w14:paraId="3F8F38D9" w14:textId="77777777" w:rsidR="003C0FB1" w:rsidRPr="008F5589" w:rsidRDefault="003C0FB1" w:rsidP="00C25940">
            <w:pPr>
              <w:jc w:val="both"/>
              <w:rPr>
                <w:color w:val="0000FF"/>
              </w:rPr>
            </w:pPr>
          </w:p>
        </w:tc>
        <w:tc>
          <w:tcPr>
            <w:tcW w:w="720" w:type="dxa"/>
          </w:tcPr>
          <w:p w14:paraId="7484B6F8" w14:textId="77777777" w:rsidR="003C0FB1" w:rsidRPr="008F5589" w:rsidRDefault="003C0FB1" w:rsidP="00E42FF2">
            <w:pPr>
              <w:jc w:val="both"/>
            </w:pPr>
            <w:r w:rsidRPr="008F5589">
              <w:t>3.</w:t>
            </w:r>
          </w:p>
        </w:tc>
        <w:tc>
          <w:tcPr>
            <w:tcW w:w="8820" w:type="dxa"/>
          </w:tcPr>
          <w:p w14:paraId="226C35A4" w14:textId="77777777" w:rsidR="003C0FB1" w:rsidRPr="008F5589" w:rsidRDefault="003C0FB1" w:rsidP="00E42FF2">
            <w:pPr>
              <w:jc w:val="both"/>
            </w:pPr>
            <w:r w:rsidRPr="008F5589">
              <w:t>if communicated by email, on the next calendar day following transmission.</w:t>
            </w:r>
          </w:p>
        </w:tc>
      </w:tr>
    </w:tbl>
    <w:p w14:paraId="78762D82" w14:textId="7192AC21" w:rsidR="003C0FB1" w:rsidRPr="008F5589" w:rsidRDefault="003C0FB1" w:rsidP="00C25940">
      <w:pPr>
        <w:pStyle w:val="Heading2"/>
        <w:jc w:val="both"/>
      </w:pPr>
      <w:r w:rsidRPr="008F5589">
        <w:t>1</w:t>
      </w:r>
      <w:r w:rsidR="00273E9B" w:rsidRPr="008F5589">
        <w:t>7</w:t>
      </w:r>
      <w:r w:rsidRPr="008F5589">
        <w:t>.</w:t>
      </w:r>
      <w:r w:rsidRPr="008F5589">
        <w:tab/>
        <w:t>Assignment and Subcontract</w:t>
      </w:r>
    </w:p>
    <w:p w14:paraId="68BCD660" w14:textId="77777777" w:rsidR="003C0FB1" w:rsidRPr="008F5589" w:rsidRDefault="001F7FC2" w:rsidP="001F7FC2">
      <w:pPr>
        <w:ind w:left="720" w:hanging="720"/>
        <w:jc w:val="both"/>
      </w:pPr>
      <w:r w:rsidRPr="008F5589">
        <w:t>A.</w:t>
      </w:r>
      <w:r w:rsidRPr="008F5589">
        <w:tab/>
      </w:r>
      <w:r w:rsidR="003C0FB1" w:rsidRPr="008F5589">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Pr="008F5589" w:rsidRDefault="001F7FC2" w:rsidP="005A564A">
      <w:pPr>
        <w:ind w:left="720" w:hanging="720"/>
        <w:jc w:val="both"/>
      </w:pPr>
      <w:r w:rsidRPr="008F5589">
        <w:t>B.</w:t>
      </w:r>
      <w:r w:rsidRPr="008F5589">
        <w:tab/>
      </w:r>
      <w:r w:rsidRPr="008F5589">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5A564A" w:rsidRPr="008F5589">
        <w:rPr>
          <w:szCs w:val="22"/>
        </w:rPr>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68C68FB6" w:rsidR="003C0FB1" w:rsidRPr="008F5589" w:rsidRDefault="003C0FB1" w:rsidP="003C0FB1">
      <w:pPr>
        <w:pStyle w:val="Heading2"/>
        <w:spacing w:before="200" w:after="60"/>
        <w:jc w:val="both"/>
      </w:pPr>
      <w:r w:rsidRPr="008F5589">
        <w:t>1</w:t>
      </w:r>
      <w:r w:rsidR="00273E9B" w:rsidRPr="008F5589">
        <w:t>8</w:t>
      </w:r>
      <w:r w:rsidRPr="008F5589">
        <w:t>.</w:t>
      </w:r>
      <w:r w:rsidRPr="008F5589">
        <w:tab/>
        <w:t>Entire Agreement</w:t>
      </w:r>
    </w:p>
    <w:p w14:paraId="6A83E0E9" w14:textId="77777777" w:rsidR="003C0FB1" w:rsidRPr="008F5589" w:rsidRDefault="003C0FB1" w:rsidP="00E42FF2">
      <w:pPr>
        <w:jc w:val="both"/>
      </w:pPr>
      <w:r w:rsidRPr="008F5589">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86B669F" w:rsidR="003C0FB1" w:rsidRPr="008F5589" w:rsidRDefault="003C0FB1" w:rsidP="003C0FB1">
      <w:pPr>
        <w:pStyle w:val="Heading2"/>
        <w:spacing w:before="180" w:after="60"/>
        <w:jc w:val="both"/>
      </w:pPr>
      <w:r w:rsidRPr="008F5589">
        <w:lastRenderedPageBreak/>
        <w:t>1</w:t>
      </w:r>
      <w:r w:rsidR="00273E9B" w:rsidRPr="008F5589">
        <w:t>9</w:t>
      </w:r>
      <w:r w:rsidRPr="008F5589">
        <w:t>.</w:t>
      </w:r>
      <w:r w:rsidRPr="008F5589">
        <w:tab/>
        <w:t xml:space="preserve">Severability </w:t>
      </w:r>
    </w:p>
    <w:p w14:paraId="31F509C7" w14:textId="77777777" w:rsidR="003C0FB1" w:rsidRPr="008F5589" w:rsidRDefault="003C0FB1" w:rsidP="00E42FF2">
      <w:pPr>
        <w:jc w:val="both"/>
      </w:pPr>
      <w:r w:rsidRPr="008F5589">
        <w:t xml:space="preserve">If any term or provision herein is found to be illegal or unenforceable for any reason, then such term or provision shall be deemed severed and all other terms and provisions shall remain in full force and effect. </w:t>
      </w:r>
    </w:p>
    <w:p w14:paraId="2084EDEA" w14:textId="6AB0DD45" w:rsidR="003C0FB1" w:rsidRPr="008F5589" w:rsidRDefault="00273E9B" w:rsidP="003C0FB1">
      <w:pPr>
        <w:pStyle w:val="Heading2"/>
        <w:spacing w:before="180" w:after="60"/>
        <w:jc w:val="both"/>
      </w:pPr>
      <w:r w:rsidRPr="008F5589">
        <w:t>20</w:t>
      </w:r>
      <w:r w:rsidR="003C0FB1" w:rsidRPr="008F5589">
        <w:t>.</w:t>
      </w:r>
      <w:r w:rsidR="003C0FB1" w:rsidRPr="008F5589">
        <w:tab/>
        <w:t>Waiver</w:t>
      </w:r>
    </w:p>
    <w:p w14:paraId="26A7DC96" w14:textId="77777777" w:rsidR="003C0FB1" w:rsidRPr="008F5589" w:rsidRDefault="003C0FB1" w:rsidP="00E42FF2">
      <w:pPr>
        <w:jc w:val="both"/>
      </w:pPr>
      <w:r w:rsidRPr="008F5589">
        <w:t>No failure or delay by either Party to exercise any right, power or remedy shall operate as a waiver of it, nor shall any partial exercise preclude further exercise of same or some other right, power or remedy.</w:t>
      </w:r>
    </w:p>
    <w:p w14:paraId="10C63146" w14:textId="6176BB6B" w:rsidR="003C0FB1" w:rsidRPr="008F5589" w:rsidRDefault="00273E9B" w:rsidP="003C0FB1">
      <w:pPr>
        <w:pStyle w:val="Heading2"/>
        <w:spacing w:before="180" w:after="60"/>
        <w:jc w:val="both"/>
      </w:pPr>
      <w:r w:rsidRPr="008F5589">
        <w:t>21</w:t>
      </w:r>
      <w:r w:rsidR="003C0FB1" w:rsidRPr="008F5589">
        <w:t>.</w:t>
      </w:r>
      <w:r w:rsidR="003C0FB1" w:rsidRPr="008F5589">
        <w:tab/>
        <w:t>Non-exclusivity</w:t>
      </w:r>
    </w:p>
    <w:p w14:paraId="1E5D088C" w14:textId="77777777" w:rsidR="003C0FB1" w:rsidRPr="008F5589" w:rsidRDefault="003C0FB1" w:rsidP="00E42FF2">
      <w:pPr>
        <w:jc w:val="both"/>
      </w:pPr>
      <w:r w:rsidRPr="008F5589">
        <w:t>Nothing in this Agreement shall preclude the Client from purchasing services (or Services) from a third party at any time during the currency of the Agreement.</w:t>
      </w:r>
    </w:p>
    <w:p w14:paraId="721DAC96" w14:textId="0C923DE7" w:rsidR="003C0FB1" w:rsidRPr="008F5589" w:rsidRDefault="00273E9B" w:rsidP="003C0FB1">
      <w:pPr>
        <w:pStyle w:val="Heading2"/>
        <w:spacing w:before="180" w:after="60"/>
        <w:jc w:val="both"/>
      </w:pPr>
      <w:r w:rsidRPr="008F5589">
        <w:t>22</w:t>
      </w:r>
      <w:r w:rsidR="003C0FB1" w:rsidRPr="008F5589">
        <w:t>.</w:t>
      </w:r>
      <w:r w:rsidR="003C0FB1" w:rsidRPr="008F5589">
        <w:tab/>
        <w:t>Media</w:t>
      </w:r>
    </w:p>
    <w:p w14:paraId="7772EC80" w14:textId="77777777" w:rsidR="003C0FB1" w:rsidRPr="008F5589" w:rsidRDefault="003C0FB1" w:rsidP="00E42FF2">
      <w:pPr>
        <w:jc w:val="both"/>
      </w:pPr>
      <w:r w:rsidRPr="008F5589">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32BE983" w:rsidR="003C0FB1" w:rsidRPr="008F5589" w:rsidRDefault="003C0FB1" w:rsidP="003C0FB1">
      <w:pPr>
        <w:pStyle w:val="Heading2"/>
        <w:spacing w:before="180" w:after="60"/>
        <w:jc w:val="both"/>
      </w:pPr>
      <w:r w:rsidRPr="008F5589">
        <w:t>2</w:t>
      </w:r>
      <w:r w:rsidR="00273E9B" w:rsidRPr="008F5589">
        <w:t>3</w:t>
      </w:r>
      <w:r w:rsidRPr="008F5589">
        <w:t>.</w:t>
      </w:r>
      <w:r w:rsidRPr="008F5589">
        <w:tab/>
        <w:t>Conflicts, Registrable Interests and Corrupt Gifts</w:t>
      </w:r>
    </w:p>
    <w:tbl>
      <w:tblPr>
        <w:tblW w:w="0" w:type="auto"/>
        <w:tblLook w:val="01E0" w:firstRow="1" w:lastRow="1" w:firstColumn="1" w:lastColumn="1" w:noHBand="0" w:noVBand="0"/>
      </w:tblPr>
      <w:tblGrid>
        <w:gridCol w:w="762"/>
        <w:gridCol w:w="8309"/>
      </w:tblGrid>
      <w:tr w:rsidR="003C0FB1" w:rsidRPr="008F5589" w14:paraId="31D1A414" w14:textId="77777777" w:rsidTr="00503F93">
        <w:tc>
          <w:tcPr>
            <w:tcW w:w="828" w:type="dxa"/>
          </w:tcPr>
          <w:p w14:paraId="72A24772" w14:textId="77777777" w:rsidR="003C0FB1" w:rsidRPr="008F5589" w:rsidRDefault="003C0FB1" w:rsidP="00C25940">
            <w:pPr>
              <w:jc w:val="both"/>
              <w:rPr>
                <w:color w:val="0000FF"/>
              </w:rPr>
            </w:pPr>
            <w:r w:rsidRPr="008F5589">
              <w:rPr>
                <w:color w:val="0000FF"/>
              </w:rPr>
              <w:t>A.</w:t>
            </w:r>
          </w:p>
        </w:tc>
        <w:tc>
          <w:tcPr>
            <w:tcW w:w="9540" w:type="dxa"/>
          </w:tcPr>
          <w:p w14:paraId="569BCB43" w14:textId="77777777" w:rsidR="003C0FB1" w:rsidRPr="008F5589" w:rsidRDefault="003C0FB1" w:rsidP="00E42FF2">
            <w:pPr>
              <w:jc w:val="both"/>
            </w:pPr>
            <w:r w:rsidRPr="008F5589">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C0FB1" w:rsidRPr="008F5589" w14:paraId="653F1DEE" w14:textId="77777777" w:rsidTr="00503F93">
        <w:tc>
          <w:tcPr>
            <w:tcW w:w="828" w:type="dxa"/>
          </w:tcPr>
          <w:p w14:paraId="52906BD4" w14:textId="77777777" w:rsidR="003C0FB1" w:rsidRPr="008F5589" w:rsidRDefault="003C0FB1" w:rsidP="00C25940">
            <w:pPr>
              <w:jc w:val="both"/>
              <w:rPr>
                <w:color w:val="0000FF"/>
              </w:rPr>
            </w:pPr>
            <w:r w:rsidRPr="008F5589">
              <w:rPr>
                <w:color w:val="0000FF"/>
              </w:rPr>
              <w:t>B.</w:t>
            </w:r>
          </w:p>
        </w:tc>
        <w:tc>
          <w:tcPr>
            <w:tcW w:w="9540" w:type="dxa"/>
          </w:tcPr>
          <w:p w14:paraId="098598AF" w14:textId="77777777" w:rsidR="003C0FB1" w:rsidRPr="008F5589" w:rsidRDefault="003C0FB1" w:rsidP="00E42FF2">
            <w:pPr>
              <w:jc w:val="both"/>
            </w:pPr>
            <w:r w:rsidRPr="008F558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8F5589">
              <w:rPr>
                <w:szCs w:val="22"/>
              </w:rPr>
              <w:t>the Contractor shall</w:t>
            </w:r>
            <w:r w:rsidRPr="008F5589">
              <w:t xml:space="preserve">  comply with the Client’s directions in respect thereof, to the satisfaction of the Client. </w:t>
            </w:r>
            <w:r w:rsidRPr="008F5589">
              <w:rPr>
                <w:szCs w:val="22"/>
              </w:rPr>
              <w:t xml:space="preserve">In the event of such disclosure, the Client shall have the right (in addition to any other rights which it has at law) to terminate this Agreement immediately and without liability for compensation or damages. </w:t>
            </w:r>
            <w:r w:rsidRPr="008F5589">
              <w:t>The terms “registrable interest” and “relative” shall be interpreted as per section 2 of the Ethics in Public Office Act, 1995 (as amended) a copy of which is available on request.</w:t>
            </w:r>
          </w:p>
        </w:tc>
      </w:tr>
      <w:tr w:rsidR="003C0FB1" w:rsidRPr="008F5589" w14:paraId="11C05998" w14:textId="77777777" w:rsidTr="00503F93">
        <w:tc>
          <w:tcPr>
            <w:tcW w:w="828" w:type="dxa"/>
          </w:tcPr>
          <w:p w14:paraId="416C21AE" w14:textId="77777777" w:rsidR="003C0FB1" w:rsidRPr="008F5589" w:rsidRDefault="003C0FB1" w:rsidP="00C25940">
            <w:pPr>
              <w:jc w:val="both"/>
              <w:rPr>
                <w:color w:val="0000FF"/>
              </w:rPr>
            </w:pPr>
            <w:r w:rsidRPr="008F5589">
              <w:rPr>
                <w:color w:val="0000FF"/>
              </w:rPr>
              <w:t>C.</w:t>
            </w:r>
          </w:p>
        </w:tc>
        <w:tc>
          <w:tcPr>
            <w:tcW w:w="9540" w:type="dxa"/>
          </w:tcPr>
          <w:p w14:paraId="6C54F177" w14:textId="77077E20" w:rsidR="003C0FB1" w:rsidRPr="008F5589" w:rsidRDefault="003C0FB1" w:rsidP="00E42FF2">
            <w:pPr>
              <w:jc w:val="both"/>
            </w:pPr>
            <w:r w:rsidRPr="008F5589">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w:t>
            </w:r>
            <w:r w:rsidR="00DB44A2" w:rsidRPr="008F5589">
              <w:t xml:space="preserve">23C </w:t>
            </w:r>
            <w:r w:rsidRPr="008F5589">
              <w:t xml:space="preserve">or the commission of any offence by the Contractor, any Subcontractor, agent or employee under </w:t>
            </w:r>
            <w:r w:rsidR="006535A0" w:rsidRPr="008F5589">
              <w:t xml:space="preserve">the Criminal Justice (Corruption Offences) Act 2018 </w:t>
            </w:r>
            <w:r w:rsidRPr="008F5589">
              <w:t xml:space="preserve">shall entitle the Client to terminate this </w:t>
            </w:r>
            <w:r w:rsidRPr="008F5589">
              <w:lastRenderedPageBreak/>
              <w:t>Agreement immediately and</w:t>
            </w:r>
            <w:r w:rsidRPr="008F5589">
              <w:rPr>
                <w:szCs w:val="22"/>
              </w:rPr>
              <w:t xml:space="preserve"> without liability for compensation or damages</w:t>
            </w:r>
            <w:r w:rsidRPr="008F5589">
              <w:t xml:space="preserve"> and to recover the amount of any loss resulting from such cancellation, including but not limited to recovery from the Contractor of the amount or value of any such gift, consideration or commission.</w:t>
            </w:r>
          </w:p>
        </w:tc>
      </w:tr>
    </w:tbl>
    <w:p w14:paraId="1B39DD56" w14:textId="5BF85E46" w:rsidR="003C0FB1" w:rsidRPr="008F5589" w:rsidRDefault="003C0FB1" w:rsidP="003C0FB1">
      <w:pPr>
        <w:pStyle w:val="Heading2"/>
        <w:spacing w:before="180" w:after="60"/>
        <w:jc w:val="both"/>
      </w:pPr>
      <w:r w:rsidRPr="008F5589">
        <w:lastRenderedPageBreak/>
        <w:t>2</w:t>
      </w:r>
      <w:r w:rsidR="00273E9B" w:rsidRPr="008F5589">
        <w:t>4</w:t>
      </w:r>
      <w:r w:rsidRPr="008F5589">
        <w:t>.</w:t>
      </w:r>
      <w:r w:rsidRPr="008F5589">
        <w:tab/>
        <w:t>Access to Premises</w:t>
      </w:r>
    </w:p>
    <w:tbl>
      <w:tblPr>
        <w:tblW w:w="0" w:type="auto"/>
        <w:tblLook w:val="01E0" w:firstRow="1" w:lastRow="1" w:firstColumn="1" w:lastColumn="1" w:noHBand="0" w:noVBand="0"/>
      </w:tblPr>
      <w:tblGrid>
        <w:gridCol w:w="762"/>
        <w:gridCol w:w="8309"/>
      </w:tblGrid>
      <w:tr w:rsidR="003C0FB1" w:rsidRPr="008F5589" w14:paraId="68885EFA" w14:textId="77777777" w:rsidTr="00503F93">
        <w:tc>
          <w:tcPr>
            <w:tcW w:w="773" w:type="dxa"/>
          </w:tcPr>
          <w:p w14:paraId="15ECD9CD" w14:textId="77777777" w:rsidR="003C0FB1" w:rsidRPr="008F5589" w:rsidRDefault="003C0FB1" w:rsidP="00C25940">
            <w:pPr>
              <w:jc w:val="both"/>
              <w:rPr>
                <w:color w:val="0000FF"/>
              </w:rPr>
            </w:pPr>
            <w:r w:rsidRPr="008F5589">
              <w:rPr>
                <w:color w:val="0000FF"/>
              </w:rPr>
              <w:t>A.</w:t>
            </w:r>
          </w:p>
        </w:tc>
        <w:tc>
          <w:tcPr>
            <w:tcW w:w="8514" w:type="dxa"/>
          </w:tcPr>
          <w:p w14:paraId="3A6C51BC" w14:textId="77777777" w:rsidR="003C0FB1" w:rsidRPr="008F5589" w:rsidRDefault="003C0FB1" w:rsidP="00E42FF2">
            <w:pPr>
              <w:jc w:val="both"/>
            </w:pPr>
            <w:r w:rsidRPr="008F558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8F5589" w14:paraId="0D738CBE" w14:textId="77777777" w:rsidTr="00503F93">
        <w:tc>
          <w:tcPr>
            <w:tcW w:w="773" w:type="dxa"/>
          </w:tcPr>
          <w:p w14:paraId="52B09A2D" w14:textId="77777777" w:rsidR="003C0FB1" w:rsidRPr="008F5589" w:rsidRDefault="003C0FB1" w:rsidP="00C25940">
            <w:pPr>
              <w:jc w:val="both"/>
              <w:rPr>
                <w:color w:val="0000FF"/>
              </w:rPr>
            </w:pPr>
            <w:r w:rsidRPr="008F5589">
              <w:rPr>
                <w:color w:val="0000FF"/>
              </w:rPr>
              <w:t>B.</w:t>
            </w:r>
          </w:p>
        </w:tc>
        <w:tc>
          <w:tcPr>
            <w:tcW w:w="8514" w:type="dxa"/>
          </w:tcPr>
          <w:p w14:paraId="5C1785C4" w14:textId="77777777" w:rsidR="003C0FB1" w:rsidRPr="008F5589" w:rsidRDefault="003C0FB1" w:rsidP="00E42FF2">
            <w:pPr>
              <w:jc w:val="both"/>
            </w:pPr>
            <w:r w:rsidRPr="008F5589">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421F58F8" w:rsidR="003C0FB1" w:rsidRPr="008F5589" w:rsidRDefault="003C0FB1" w:rsidP="003C0FB1">
      <w:pPr>
        <w:pStyle w:val="Heading2"/>
        <w:ind w:firstLine="0"/>
        <w:jc w:val="both"/>
      </w:pPr>
      <w:r w:rsidRPr="008F5589">
        <w:t>2</w:t>
      </w:r>
      <w:r w:rsidR="00273E9B" w:rsidRPr="008F5589">
        <w:t>5</w:t>
      </w:r>
      <w:r w:rsidRPr="008F5589">
        <w:t>.</w:t>
      </w:r>
      <w:r w:rsidRPr="008F5589">
        <w:tab/>
        <w:t>Equipment</w:t>
      </w:r>
    </w:p>
    <w:tbl>
      <w:tblPr>
        <w:tblW w:w="9288" w:type="dxa"/>
        <w:tblLayout w:type="fixed"/>
        <w:tblLook w:val="01E0" w:firstRow="1" w:lastRow="1" w:firstColumn="1" w:lastColumn="1" w:noHBand="0" w:noVBand="0"/>
      </w:tblPr>
      <w:tblGrid>
        <w:gridCol w:w="963"/>
        <w:gridCol w:w="8325"/>
      </w:tblGrid>
      <w:tr w:rsidR="003C0FB1" w:rsidRPr="008F5589" w14:paraId="55B0B7F6" w14:textId="77777777" w:rsidTr="00503F93">
        <w:tc>
          <w:tcPr>
            <w:tcW w:w="963" w:type="dxa"/>
          </w:tcPr>
          <w:p w14:paraId="6991F292" w14:textId="77777777" w:rsidR="003C0FB1" w:rsidRPr="008F5589" w:rsidRDefault="003C0FB1" w:rsidP="00C25940">
            <w:pPr>
              <w:spacing w:before="20"/>
              <w:jc w:val="both"/>
            </w:pPr>
            <w:r w:rsidRPr="008F5589">
              <w:rPr>
                <w:color w:val="0000FF"/>
              </w:rPr>
              <w:t>A.</w:t>
            </w:r>
          </w:p>
        </w:tc>
        <w:tc>
          <w:tcPr>
            <w:tcW w:w="8325" w:type="dxa"/>
          </w:tcPr>
          <w:p w14:paraId="1F13CD1E" w14:textId="77777777" w:rsidR="003C0FB1" w:rsidRPr="008F5589" w:rsidRDefault="003C0FB1" w:rsidP="00E42FF2">
            <w:pPr>
              <w:jc w:val="both"/>
            </w:pPr>
            <w:r w:rsidRPr="008F5589">
              <w:t>The Contractor shall provide all equipment and materials necessary for the provision of the Services (“Equipment”).</w:t>
            </w:r>
          </w:p>
        </w:tc>
      </w:tr>
      <w:tr w:rsidR="003C0FB1" w:rsidRPr="008F5589" w14:paraId="72B8369D" w14:textId="77777777" w:rsidTr="00503F93">
        <w:tc>
          <w:tcPr>
            <w:tcW w:w="963" w:type="dxa"/>
          </w:tcPr>
          <w:p w14:paraId="778E3DD1" w14:textId="77777777" w:rsidR="003C0FB1" w:rsidRPr="008F5589" w:rsidRDefault="003C0FB1" w:rsidP="00C25940">
            <w:pPr>
              <w:spacing w:before="20"/>
              <w:jc w:val="both"/>
            </w:pPr>
            <w:r w:rsidRPr="008F5589">
              <w:rPr>
                <w:color w:val="0000FF"/>
              </w:rPr>
              <w:t>B.</w:t>
            </w:r>
          </w:p>
        </w:tc>
        <w:tc>
          <w:tcPr>
            <w:tcW w:w="8325" w:type="dxa"/>
          </w:tcPr>
          <w:p w14:paraId="26E678E2" w14:textId="77777777" w:rsidR="003C0FB1" w:rsidRPr="008F5589" w:rsidRDefault="003C0FB1" w:rsidP="00E42FF2">
            <w:pPr>
              <w:jc w:val="both"/>
            </w:pPr>
            <w:r w:rsidRPr="008F5589">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8F5589" w14:paraId="671C2EC5" w14:textId="77777777" w:rsidTr="00503F93">
        <w:tc>
          <w:tcPr>
            <w:tcW w:w="963" w:type="dxa"/>
          </w:tcPr>
          <w:p w14:paraId="20140DF0" w14:textId="77777777" w:rsidR="003C0FB1" w:rsidRPr="008F5589" w:rsidRDefault="003C0FB1" w:rsidP="00C25940">
            <w:pPr>
              <w:spacing w:before="20"/>
              <w:jc w:val="both"/>
            </w:pPr>
            <w:r w:rsidRPr="008F5589">
              <w:rPr>
                <w:color w:val="0000FF"/>
              </w:rPr>
              <w:t>C.</w:t>
            </w:r>
          </w:p>
        </w:tc>
        <w:tc>
          <w:tcPr>
            <w:tcW w:w="8325" w:type="dxa"/>
          </w:tcPr>
          <w:p w14:paraId="3C676F0E" w14:textId="77777777" w:rsidR="003C0FB1" w:rsidRPr="008F5589" w:rsidRDefault="003C0FB1" w:rsidP="00E42FF2">
            <w:pPr>
              <w:jc w:val="both"/>
            </w:pPr>
            <w:r w:rsidRPr="008F5589">
              <w:t>The Contractor shall maintain and store all items of Equipment within the Client’s premises in a safe, serviceable and clean condition.</w:t>
            </w:r>
          </w:p>
        </w:tc>
      </w:tr>
      <w:tr w:rsidR="003C0FB1" w:rsidRPr="008F5589" w14:paraId="3395F293" w14:textId="77777777" w:rsidTr="00503F93">
        <w:tc>
          <w:tcPr>
            <w:tcW w:w="963" w:type="dxa"/>
          </w:tcPr>
          <w:p w14:paraId="3F3B2EBB" w14:textId="77777777" w:rsidR="003C0FB1" w:rsidRPr="008F5589" w:rsidRDefault="003C0FB1" w:rsidP="00C25940">
            <w:pPr>
              <w:spacing w:before="20"/>
              <w:jc w:val="both"/>
            </w:pPr>
            <w:r w:rsidRPr="008F5589">
              <w:rPr>
                <w:color w:val="0000FF"/>
              </w:rPr>
              <w:t>D</w:t>
            </w:r>
            <w:r w:rsidRPr="008F5589">
              <w:t>.</w:t>
            </w:r>
          </w:p>
        </w:tc>
        <w:tc>
          <w:tcPr>
            <w:tcW w:w="8325" w:type="dxa"/>
          </w:tcPr>
          <w:p w14:paraId="5C7C9CBD" w14:textId="77777777" w:rsidR="003C0FB1" w:rsidRPr="008F5589" w:rsidRDefault="003C0FB1" w:rsidP="00E42FF2">
            <w:pPr>
              <w:jc w:val="both"/>
            </w:pPr>
            <w:r w:rsidRPr="008F5589">
              <w:t>The Contractor shall, at the Client’s written request, at its own expense and as soon as reasonably practicable:</w:t>
            </w:r>
          </w:p>
        </w:tc>
      </w:tr>
      <w:tr w:rsidR="003C0FB1" w:rsidRPr="008F5589" w14:paraId="431F009E" w14:textId="77777777" w:rsidTr="00503F93">
        <w:tc>
          <w:tcPr>
            <w:tcW w:w="963" w:type="dxa"/>
          </w:tcPr>
          <w:p w14:paraId="1A87CB2B" w14:textId="77777777" w:rsidR="003C0FB1" w:rsidRPr="008F5589"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8F5589" w14:paraId="5A6A539B" w14:textId="77777777" w:rsidTr="00503F93">
              <w:tc>
                <w:tcPr>
                  <w:tcW w:w="720" w:type="dxa"/>
                </w:tcPr>
                <w:p w14:paraId="6689FB53" w14:textId="77777777" w:rsidR="003C0FB1" w:rsidRPr="008F5589" w:rsidRDefault="003C0FB1" w:rsidP="00E42FF2">
                  <w:pPr>
                    <w:jc w:val="both"/>
                  </w:pPr>
                  <w:r w:rsidRPr="008F5589">
                    <w:t xml:space="preserve">i. </w:t>
                  </w:r>
                </w:p>
              </w:tc>
              <w:tc>
                <w:tcPr>
                  <w:tcW w:w="8640" w:type="dxa"/>
                </w:tcPr>
                <w:p w14:paraId="567B7CA9" w14:textId="77777777" w:rsidR="003C0FB1" w:rsidRPr="008F5589" w:rsidRDefault="003C0FB1" w:rsidP="00E42FF2">
                  <w:pPr>
                    <w:ind w:right="971"/>
                    <w:jc w:val="both"/>
                  </w:pPr>
                  <w:r w:rsidRPr="008F5589">
                    <w:t>remove from the Client’s premises any Equipment which in the reasonable opinion of the Client is either hazardous, noxious or not in accordance with this Agreement; and</w:t>
                  </w:r>
                </w:p>
              </w:tc>
            </w:tr>
            <w:tr w:rsidR="003C0FB1" w:rsidRPr="008F5589" w14:paraId="1C598126" w14:textId="77777777" w:rsidTr="00503F93">
              <w:tc>
                <w:tcPr>
                  <w:tcW w:w="720" w:type="dxa"/>
                </w:tcPr>
                <w:p w14:paraId="3C1656F2" w14:textId="77777777" w:rsidR="003C0FB1" w:rsidRPr="008F5589" w:rsidRDefault="003C0FB1" w:rsidP="00E42FF2">
                  <w:pPr>
                    <w:jc w:val="both"/>
                  </w:pPr>
                  <w:r w:rsidRPr="008F5589">
                    <w:t>ii.</w:t>
                  </w:r>
                </w:p>
              </w:tc>
              <w:tc>
                <w:tcPr>
                  <w:tcW w:w="8640" w:type="dxa"/>
                </w:tcPr>
                <w:p w14:paraId="4012627F" w14:textId="77777777" w:rsidR="003C0FB1" w:rsidRPr="008F5589" w:rsidRDefault="003C0FB1" w:rsidP="00E42FF2">
                  <w:pPr>
                    <w:jc w:val="both"/>
                  </w:pPr>
                  <w:r w:rsidRPr="008F5589">
                    <w:t>replace such item with a suitable substitute item of Equipment.</w:t>
                  </w:r>
                </w:p>
              </w:tc>
            </w:tr>
          </w:tbl>
          <w:p w14:paraId="30BC4E92" w14:textId="77777777" w:rsidR="003C0FB1" w:rsidRPr="008F5589" w:rsidRDefault="003C0FB1" w:rsidP="00E42FF2">
            <w:pPr>
              <w:tabs>
                <w:tab w:val="right" w:pos="7938"/>
                <w:tab w:val="right" w:pos="9072"/>
              </w:tabs>
              <w:jc w:val="both"/>
            </w:pPr>
          </w:p>
        </w:tc>
      </w:tr>
      <w:tr w:rsidR="003C0FB1" w:rsidRPr="008F5589" w14:paraId="14BB5BFF" w14:textId="77777777" w:rsidTr="00503F93">
        <w:tc>
          <w:tcPr>
            <w:tcW w:w="963" w:type="dxa"/>
          </w:tcPr>
          <w:p w14:paraId="1767957A" w14:textId="77777777" w:rsidR="003C0FB1" w:rsidRPr="008F5589" w:rsidRDefault="003C0FB1" w:rsidP="00C25940">
            <w:pPr>
              <w:spacing w:before="20"/>
              <w:jc w:val="both"/>
            </w:pPr>
            <w:r w:rsidRPr="008F5589">
              <w:rPr>
                <w:color w:val="0000FF"/>
              </w:rPr>
              <w:t>E</w:t>
            </w:r>
            <w:r w:rsidRPr="008F5589">
              <w:t>.</w:t>
            </w:r>
          </w:p>
        </w:tc>
        <w:tc>
          <w:tcPr>
            <w:tcW w:w="8325" w:type="dxa"/>
          </w:tcPr>
          <w:p w14:paraId="7BDE2842" w14:textId="77777777" w:rsidR="003C0FB1" w:rsidRPr="008F5589" w:rsidRDefault="003C0FB1" w:rsidP="00E42FF2">
            <w:pPr>
              <w:jc w:val="both"/>
            </w:pPr>
            <w:r w:rsidRPr="008F5589">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1C9B7341" w:rsidR="003C0FB1" w:rsidRPr="008F5589" w:rsidRDefault="003C0FB1" w:rsidP="003C0FB1">
      <w:pPr>
        <w:pStyle w:val="Heading2"/>
        <w:keepNext w:val="0"/>
        <w:jc w:val="both"/>
      </w:pPr>
      <w:r w:rsidRPr="008F5589">
        <w:t>2</w:t>
      </w:r>
      <w:r w:rsidR="00273E9B" w:rsidRPr="008F5589">
        <w:t>6</w:t>
      </w:r>
      <w:r w:rsidRPr="008F5589">
        <w:t>.</w:t>
      </w:r>
      <w:r w:rsidRPr="008F5589">
        <w:tab/>
        <w:t>Non Solicitation</w:t>
      </w:r>
    </w:p>
    <w:tbl>
      <w:tblPr>
        <w:tblW w:w="9285" w:type="dxa"/>
        <w:tblLayout w:type="fixed"/>
        <w:tblLook w:val="01E0" w:firstRow="1" w:lastRow="1" w:firstColumn="1" w:lastColumn="1" w:noHBand="0" w:noVBand="0"/>
      </w:tblPr>
      <w:tblGrid>
        <w:gridCol w:w="963"/>
        <w:gridCol w:w="8322"/>
      </w:tblGrid>
      <w:tr w:rsidR="003C0FB1" w:rsidRPr="008F5589" w14:paraId="4E3A7A7E" w14:textId="77777777" w:rsidTr="00503F93">
        <w:tc>
          <w:tcPr>
            <w:tcW w:w="963" w:type="dxa"/>
          </w:tcPr>
          <w:p w14:paraId="0CC5FA7B" w14:textId="77777777" w:rsidR="003C0FB1" w:rsidRPr="008F5589" w:rsidRDefault="003C0FB1" w:rsidP="00C25940">
            <w:pPr>
              <w:spacing w:before="20"/>
              <w:jc w:val="both"/>
            </w:pPr>
            <w:r w:rsidRPr="008F5589">
              <w:rPr>
                <w:color w:val="0000FF"/>
              </w:rPr>
              <w:t>A.</w:t>
            </w:r>
          </w:p>
        </w:tc>
        <w:tc>
          <w:tcPr>
            <w:tcW w:w="8325" w:type="dxa"/>
          </w:tcPr>
          <w:p w14:paraId="222706BE" w14:textId="77777777" w:rsidR="003C0FB1" w:rsidRPr="008F5589" w:rsidRDefault="003C0FB1" w:rsidP="00E42FF2">
            <w:pPr>
              <w:jc w:val="both"/>
            </w:pPr>
            <w:r w:rsidRPr="008F558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295F892B" w:rsidR="003C0FB1" w:rsidRPr="008F5589" w:rsidRDefault="003C0FB1" w:rsidP="003C0FB1">
      <w:pPr>
        <w:pStyle w:val="Heading2"/>
        <w:keepNext w:val="0"/>
        <w:jc w:val="both"/>
      </w:pPr>
      <w:r w:rsidRPr="008F5589">
        <w:lastRenderedPageBreak/>
        <w:t>2</w:t>
      </w:r>
      <w:r w:rsidR="00273E9B" w:rsidRPr="008F5589">
        <w:t>7</w:t>
      </w:r>
      <w:r w:rsidRPr="008F5589">
        <w:t>.</w:t>
      </w:r>
      <w:r w:rsidRPr="008F5589">
        <w:tab/>
        <w:t>Change Control Procedure</w:t>
      </w:r>
    </w:p>
    <w:tbl>
      <w:tblPr>
        <w:tblW w:w="9285" w:type="dxa"/>
        <w:tblLayout w:type="fixed"/>
        <w:tblLook w:val="01E0" w:firstRow="1" w:lastRow="1" w:firstColumn="1" w:lastColumn="1" w:noHBand="0" w:noVBand="0"/>
      </w:tblPr>
      <w:tblGrid>
        <w:gridCol w:w="963"/>
        <w:gridCol w:w="8322"/>
      </w:tblGrid>
      <w:tr w:rsidR="003C0FB1" w:rsidRPr="008F5589" w14:paraId="16A8EBC3" w14:textId="77777777" w:rsidTr="00503F93">
        <w:tc>
          <w:tcPr>
            <w:tcW w:w="963" w:type="dxa"/>
          </w:tcPr>
          <w:p w14:paraId="4B68BAB0" w14:textId="77777777" w:rsidR="003C0FB1" w:rsidRPr="008F5589" w:rsidRDefault="003C0FB1" w:rsidP="00C25940">
            <w:pPr>
              <w:spacing w:before="20"/>
              <w:jc w:val="both"/>
            </w:pPr>
            <w:r w:rsidRPr="008F5589">
              <w:rPr>
                <w:color w:val="0000FF"/>
              </w:rPr>
              <w:t>A.</w:t>
            </w:r>
          </w:p>
        </w:tc>
        <w:tc>
          <w:tcPr>
            <w:tcW w:w="8322" w:type="dxa"/>
          </w:tcPr>
          <w:p w14:paraId="0BCEC6AF" w14:textId="77777777" w:rsidR="003C0FB1" w:rsidRPr="008F5589" w:rsidRDefault="003C0FB1" w:rsidP="00E42FF2">
            <w:pPr>
              <w:jc w:val="both"/>
            </w:pPr>
            <w:r w:rsidRPr="008F5589">
              <w:t>At any time during the Term of this Agreement, either Party may propose a change or changes to any part or parts of this Agreement.</w:t>
            </w:r>
          </w:p>
        </w:tc>
      </w:tr>
      <w:tr w:rsidR="003C0FB1" w:rsidRPr="008F5589" w14:paraId="39CC8812" w14:textId="77777777" w:rsidTr="00503F93">
        <w:tc>
          <w:tcPr>
            <w:tcW w:w="963" w:type="dxa"/>
          </w:tcPr>
          <w:p w14:paraId="6969568D" w14:textId="77777777" w:rsidR="003C0FB1" w:rsidRPr="008F5589" w:rsidRDefault="003C0FB1" w:rsidP="00C25940">
            <w:pPr>
              <w:spacing w:before="20"/>
              <w:jc w:val="both"/>
            </w:pPr>
            <w:r w:rsidRPr="008F5589">
              <w:rPr>
                <w:color w:val="0000FF"/>
              </w:rPr>
              <w:t>B.</w:t>
            </w:r>
          </w:p>
        </w:tc>
        <w:tc>
          <w:tcPr>
            <w:tcW w:w="8322" w:type="dxa"/>
          </w:tcPr>
          <w:p w14:paraId="092A60B4" w14:textId="77777777" w:rsidR="003C0FB1" w:rsidRPr="008F5589" w:rsidRDefault="003C0FB1" w:rsidP="00E42FF2">
            <w:pPr>
              <w:jc w:val="both"/>
            </w:pPr>
            <w:r w:rsidRPr="008F5589">
              <w:t>The change control procedures set out in this Schedule will apply to all changes irrespective of whether the Contractor or the Client proposes the change.</w:t>
            </w:r>
          </w:p>
        </w:tc>
      </w:tr>
      <w:tr w:rsidR="003C0FB1" w:rsidRPr="008F5589" w14:paraId="751F5F08" w14:textId="77777777" w:rsidTr="00503F93">
        <w:tc>
          <w:tcPr>
            <w:tcW w:w="963" w:type="dxa"/>
          </w:tcPr>
          <w:p w14:paraId="768CFA98" w14:textId="77777777" w:rsidR="003C0FB1" w:rsidRPr="008F5589" w:rsidRDefault="003C0FB1" w:rsidP="00C25940">
            <w:pPr>
              <w:spacing w:before="20"/>
              <w:jc w:val="both"/>
            </w:pPr>
            <w:r w:rsidRPr="008F5589">
              <w:rPr>
                <w:color w:val="0000FF"/>
              </w:rPr>
              <w:t>C.</w:t>
            </w:r>
          </w:p>
        </w:tc>
        <w:tc>
          <w:tcPr>
            <w:tcW w:w="8322" w:type="dxa"/>
          </w:tcPr>
          <w:p w14:paraId="1976942E" w14:textId="77777777" w:rsidR="003C0FB1" w:rsidRPr="008F5589" w:rsidRDefault="003C0FB1" w:rsidP="00E42FF2">
            <w:pPr>
              <w:jc w:val="both"/>
            </w:pPr>
            <w:r w:rsidRPr="008F5589">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8F5589" w14:paraId="58B3703E" w14:textId="77777777" w:rsidTr="00503F93">
        <w:tc>
          <w:tcPr>
            <w:tcW w:w="963" w:type="dxa"/>
          </w:tcPr>
          <w:p w14:paraId="4F8DAA32" w14:textId="77777777" w:rsidR="003C0FB1" w:rsidRPr="008F5589" w:rsidRDefault="003C0FB1" w:rsidP="00C25940">
            <w:pPr>
              <w:spacing w:before="20"/>
              <w:jc w:val="both"/>
            </w:pPr>
            <w:r w:rsidRPr="008F5589">
              <w:rPr>
                <w:color w:val="0000FF"/>
              </w:rPr>
              <w:t>D</w:t>
            </w:r>
            <w:r w:rsidRPr="008F5589">
              <w:t>.</w:t>
            </w:r>
          </w:p>
        </w:tc>
        <w:tc>
          <w:tcPr>
            <w:tcW w:w="8322" w:type="dxa"/>
          </w:tcPr>
          <w:p w14:paraId="08C71669" w14:textId="77777777" w:rsidR="003C0FB1" w:rsidRPr="008F5589" w:rsidRDefault="003C0FB1" w:rsidP="00E42FF2">
            <w:pPr>
              <w:jc w:val="both"/>
            </w:pPr>
            <w:r w:rsidRPr="008F5589">
              <w:t>All Change Control Notices proposing changes to this Agreement must be submitted for review to the other Party’s Contact.</w:t>
            </w:r>
          </w:p>
        </w:tc>
      </w:tr>
      <w:tr w:rsidR="003C0FB1" w:rsidRPr="008F5589" w14:paraId="00CE8ECE" w14:textId="77777777" w:rsidTr="00503F93">
        <w:tc>
          <w:tcPr>
            <w:tcW w:w="963" w:type="dxa"/>
          </w:tcPr>
          <w:p w14:paraId="76E5D9E7" w14:textId="77777777" w:rsidR="003C0FB1" w:rsidRPr="008F5589" w:rsidRDefault="003C0FB1" w:rsidP="00C25940">
            <w:pPr>
              <w:spacing w:before="20"/>
              <w:jc w:val="both"/>
            </w:pPr>
            <w:r w:rsidRPr="008F5589">
              <w:rPr>
                <w:color w:val="0000FF"/>
              </w:rPr>
              <w:t>E</w:t>
            </w:r>
            <w:r w:rsidRPr="008F5589">
              <w:t>.</w:t>
            </w:r>
          </w:p>
        </w:tc>
        <w:tc>
          <w:tcPr>
            <w:tcW w:w="8322" w:type="dxa"/>
          </w:tcPr>
          <w:p w14:paraId="6AE57BE2" w14:textId="77777777" w:rsidR="003C0FB1" w:rsidRPr="008F5589" w:rsidRDefault="003C0FB1" w:rsidP="00E42FF2">
            <w:pPr>
              <w:jc w:val="both"/>
            </w:pPr>
            <w:r w:rsidRPr="008F558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8F5589" w14:paraId="0821A793" w14:textId="77777777" w:rsidTr="00503F93">
        <w:tc>
          <w:tcPr>
            <w:tcW w:w="963" w:type="dxa"/>
          </w:tcPr>
          <w:p w14:paraId="0F493880" w14:textId="77777777" w:rsidR="003C0FB1" w:rsidRPr="008F5589" w:rsidRDefault="003C0FB1" w:rsidP="00C25940">
            <w:pPr>
              <w:spacing w:before="20"/>
              <w:jc w:val="both"/>
            </w:pPr>
            <w:r w:rsidRPr="008F5589">
              <w:rPr>
                <w:color w:val="0000FF"/>
              </w:rPr>
              <w:t>F.</w:t>
            </w:r>
          </w:p>
        </w:tc>
        <w:tc>
          <w:tcPr>
            <w:tcW w:w="8322" w:type="dxa"/>
          </w:tcPr>
          <w:p w14:paraId="07093ACE" w14:textId="77777777" w:rsidR="003C0FB1" w:rsidRPr="008F5589" w:rsidRDefault="003C0FB1" w:rsidP="00E42FF2">
            <w:pPr>
              <w:jc w:val="both"/>
            </w:pPr>
            <w:r w:rsidRPr="008F5589">
              <w:t>On approval of an Impact Assessment, this Agreement and/or the Schedules should be updated and revised as appropriate and in writing.</w:t>
            </w:r>
          </w:p>
        </w:tc>
      </w:tr>
      <w:tr w:rsidR="003C0FB1" w:rsidRPr="008F5589" w14:paraId="449B91FC" w14:textId="77777777" w:rsidTr="00503F93">
        <w:tc>
          <w:tcPr>
            <w:tcW w:w="963" w:type="dxa"/>
          </w:tcPr>
          <w:p w14:paraId="0E266D1D" w14:textId="77777777" w:rsidR="003C0FB1" w:rsidRPr="008F5589" w:rsidRDefault="003C0FB1" w:rsidP="00C25940">
            <w:pPr>
              <w:spacing w:before="20"/>
              <w:jc w:val="both"/>
            </w:pPr>
            <w:r w:rsidRPr="008F5589">
              <w:rPr>
                <w:color w:val="0000FF"/>
              </w:rPr>
              <w:t>G.</w:t>
            </w:r>
          </w:p>
        </w:tc>
        <w:tc>
          <w:tcPr>
            <w:tcW w:w="8322" w:type="dxa"/>
          </w:tcPr>
          <w:p w14:paraId="73349DED" w14:textId="77777777" w:rsidR="003C0FB1" w:rsidRPr="008F5589" w:rsidRDefault="003C0FB1" w:rsidP="00E42FF2">
            <w:pPr>
              <w:jc w:val="both"/>
            </w:pPr>
            <w:r w:rsidRPr="008F5589">
              <w:t>In the event that either Party rejects the Impact Assessment, the change(s) shall not take place and the Parties shall continue to perform their obligations under this Agreement.</w:t>
            </w:r>
          </w:p>
        </w:tc>
      </w:tr>
      <w:tr w:rsidR="003C0FB1" w:rsidRPr="008F5589" w14:paraId="0B56EFBA" w14:textId="77777777" w:rsidTr="00503F93">
        <w:tc>
          <w:tcPr>
            <w:tcW w:w="963" w:type="dxa"/>
          </w:tcPr>
          <w:p w14:paraId="1F3C3C9A" w14:textId="77777777" w:rsidR="003C0FB1" w:rsidRPr="008F5589" w:rsidRDefault="003C0FB1" w:rsidP="00C25940">
            <w:pPr>
              <w:spacing w:before="20"/>
              <w:jc w:val="both"/>
            </w:pPr>
            <w:r w:rsidRPr="008F5589">
              <w:rPr>
                <w:color w:val="0000FF"/>
              </w:rPr>
              <w:t>H.</w:t>
            </w:r>
          </w:p>
        </w:tc>
        <w:tc>
          <w:tcPr>
            <w:tcW w:w="8322" w:type="dxa"/>
          </w:tcPr>
          <w:p w14:paraId="64EDA16E" w14:textId="77777777" w:rsidR="003C0FB1" w:rsidRPr="008F5589" w:rsidRDefault="003C0FB1" w:rsidP="00E42FF2">
            <w:pPr>
              <w:jc w:val="both"/>
            </w:pPr>
            <w:r w:rsidRPr="008F5589">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44B944BE" w:rsidR="003C0FB1" w:rsidRPr="008F5589" w:rsidRDefault="003C0FB1" w:rsidP="003C0FB1">
      <w:pPr>
        <w:pStyle w:val="Heading2"/>
        <w:keepNext w:val="0"/>
        <w:jc w:val="both"/>
      </w:pPr>
      <w:r w:rsidRPr="008F5589">
        <w:t>2</w:t>
      </w:r>
      <w:r w:rsidR="00273E9B" w:rsidRPr="008F5589">
        <w:t>8</w:t>
      </w:r>
      <w:r w:rsidRPr="008F5589">
        <w:t>.</w:t>
      </w:r>
      <w:r w:rsidRPr="008F5589">
        <w:tab/>
      </w:r>
      <w:r w:rsidR="001F7FC2" w:rsidRPr="008F5589">
        <w:t>DATA PROTECTION AND SECURITY</w:t>
      </w:r>
    </w:p>
    <w:p w14:paraId="64C012A0" w14:textId="77777777" w:rsidR="00AC4D66" w:rsidRPr="008F5589" w:rsidRDefault="00AC4D66" w:rsidP="00AC4D66">
      <w:pPr>
        <w:rPr>
          <w:szCs w:val="22"/>
        </w:rPr>
        <w:sectPr w:rsidR="00AC4D66" w:rsidRPr="008F5589"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In this Agreement the following terms shall have the meanings respectively ascribed to them:</w:t>
          </w:r>
        </w:p>
        <w:p w14:paraId="47AB9F7E"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“Data Controller” has the meaning given under the Data Protection Laws; </w:t>
          </w:r>
        </w:p>
        <w:p w14:paraId="485EE9E3"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“Data Processor” has the meaning given under the Data Protection Laws; </w:t>
          </w:r>
        </w:p>
        <w:p w14:paraId="7C3F7789"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lastRenderedPageBreak/>
            <w:t xml:space="preserve">“Data Subject” has the meaning given under the Data Protection Laws; </w:t>
          </w:r>
        </w:p>
        <w:p w14:paraId="23A64A5C"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“Data Subject Access Request” means a request made by a Data Subject in accordance with rights granted under the Data Protection Laws to access his or her Personal Data;</w:t>
          </w:r>
        </w:p>
        <w:p w14:paraId="3D7F6C29"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“Personal Data” has the meaning given under Data Protection Laws;</w:t>
          </w:r>
        </w:p>
        <w:p w14:paraId="5C653856"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“Processing” has the meaning given under the Data Protection Laws;</w:t>
          </w:r>
        </w:p>
        <w:p w14:paraId="322F141C"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comply with all applicable requirements of the Data Protection Laws.</w:t>
          </w:r>
        </w:p>
        <w:p w14:paraId="532339FB" w14:textId="77777777" w:rsidR="00FC4084" w:rsidRPr="008F5589" w:rsidRDefault="00FC4084" w:rsidP="00FC4084">
          <w:pPr>
            <w:spacing w:after="160" w:line="259" w:lineRule="auto"/>
            <w:ind w:left="720" w:right="-108"/>
            <w:contextualSpacing/>
            <w:jc w:val="both"/>
            <w:rPr>
              <w:rFonts w:asciiTheme="minorHAnsi" w:eastAsiaTheme="minorHAnsi" w:hAnsiTheme="minorHAnsi" w:cstheme="minorBidi"/>
              <w:szCs w:val="22"/>
            </w:rPr>
          </w:pPr>
        </w:p>
        <w:p w14:paraId="09743ACA"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8F5589">
            <w:rPr>
              <w:rFonts w:asciiTheme="minorHAnsi" w:eastAsiaTheme="minorHAnsi" w:hAnsiTheme="minorHAnsi" w:cstheme="minorBidi"/>
              <w:szCs w:val="22"/>
            </w:rPr>
            <w:br/>
          </w:r>
        </w:p>
        <w:p w14:paraId="4AFFFA60" w14:textId="7B3B70AC"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Without prejudice to the generality of clause </w:t>
          </w:r>
          <w:r w:rsidR="00DB44A2" w:rsidRPr="008F5589">
            <w:rPr>
              <w:rFonts w:asciiTheme="minorHAnsi" w:eastAsiaTheme="minorHAnsi" w:hAnsiTheme="minorHAnsi" w:cstheme="minorBidi"/>
              <w:szCs w:val="22"/>
            </w:rPr>
            <w:t>28B</w:t>
          </w:r>
          <w:r w:rsidRPr="008F5589">
            <w:rPr>
              <w:rFonts w:asciiTheme="minorHAnsi" w:eastAsiaTheme="minorHAnsi" w:hAnsiTheme="minorHAnsi" w:cstheme="minorBidi"/>
              <w:szCs w:val="22"/>
            </w:rPr>
            <w:t>, the Contractor shall, in relation to any Personal Data processed in connection with the performance by the Contractor of its obligations under this Agreement:-</w:t>
          </w:r>
        </w:p>
        <w:p w14:paraId="5935080B" w14:textId="77777777"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 (1)  process that Personal Data only on the written instructions of the Client;</w:t>
          </w:r>
        </w:p>
        <w:p w14:paraId="62827FA9"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 </w:t>
          </w:r>
        </w:p>
        <w:p w14:paraId="4368654A" w14:textId="77777777"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(3)  ensure that all personnel who have access to and/or process Personal Data are obliged to keep the Personal Data confidential;</w:t>
          </w:r>
        </w:p>
        <w:p w14:paraId="5A061342" w14:textId="77777777"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(4)  not transfer any Personal Data outside of the European Economic Area unless the prior written consent of the Client has been obtained and the following conditions are fulfilled;</w:t>
          </w:r>
        </w:p>
        <w:p w14:paraId="361DB5C0" w14:textId="77777777" w:rsidR="00FC4084" w:rsidRPr="008F5589" w:rsidRDefault="00FC4084" w:rsidP="0003041E">
          <w:pPr>
            <w:numPr>
              <w:ilvl w:val="1"/>
              <w:numId w:val="10"/>
            </w:numPr>
            <w:spacing w:after="160" w:line="259" w:lineRule="auto"/>
            <w:ind w:right="-108"/>
            <w:contextualSpacing/>
            <w:jc w:val="both"/>
          </w:pPr>
          <w:r w:rsidRPr="008F5589">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8F5589" w:rsidRDefault="00FC4084" w:rsidP="00FC4084">
          <w:pPr>
            <w:spacing w:after="160" w:line="259" w:lineRule="auto"/>
            <w:ind w:right="-108" w:firstLine="90"/>
            <w:jc w:val="both"/>
            <w:rPr>
              <w:rFonts w:asciiTheme="minorHAnsi" w:eastAsiaTheme="minorHAnsi" w:hAnsiTheme="minorHAnsi" w:cstheme="minorBidi"/>
              <w:szCs w:val="22"/>
            </w:rPr>
          </w:pPr>
        </w:p>
        <w:p w14:paraId="1CE1BD44" w14:textId="77777777" w:rsidR="00FC4084" w:rsidRPr="008F5589" w:rsidRDefault="00FC4084" w:rsidP="0003041E">
          <w:pPr>
            <w:numPr>
              <w:ilvl w:val="1"/>
              <w:numId w:val="10"/>
            </w:numPr>
            <w:spacing w:after="160" w:line="259" w:lineRule="auto"/>
            <w:ind w:right="-108"/>
            <w:contextualSpacing/>
            <w:jc w:val="both"/>
          </w:pPr>
          <w:r w:rsidRPr="008F5589">
            <w:t xml:space="preserve">  the data subject has enforceable rights and effective legal remedies;</w:t>
          </w:r>
        </w:p>
        <w:p w14:paraId="1B268983" w14:textId="77777777" w:rsidR="00FC4084" w:rsidRPr="008F5589" w:rsidRDefault="00FC4084" w:rsidP="00FC4084">
          <w:pPr>
            <w:spacing w:after="160" w:line="259" w:lineRule="auto"/>
            <w:ind w:right="-108" w:firstLine="90"/>
            <w:jc w:val="both"/>
            <w:rPr>
              <w:rFonts w:asciiTheme="minorHAnsi" w:eastAsiaTheme="minorHAnsi" w:hAnsiTheme="minorHAnsi" w:cstheme="minorBidi"/>
              <w:szCs w:val="22"/>
            </w:rPr>
          </w:pPr>
        </w:p>
        <w:p w14:paraId="307615B9" w14:textId="77777777" w:rsidR="00FC4084" w:rsidRPr="008F5589" w:rsidRDefault="00FC4084" w:rsidP="0003041E">
          <w:pPr>
            <w:numPr>
              <w:ilvl w:val="1"/>
              <w:numId w:val="10"/>
            </w:numPr>
            <w:spacing w:after="160" w:line="259" w:lineRule="auto"/>
            <w:ind w:right="-108"/>
            <w:contextualSpacing/>
            <w:jc w:val="both"/>
          </w:pPr>
          <w:r w:rsidRPr="008F5589">
            <w:t>The Contractor complies with its obligations under the Data Protection Laws by providing an adequate level of protection to any Personal Data that is transferred; and</w:t>
          </w:r>
        </w:p>
        <w:p w14:paraId="3D2C1759" w14:textId="77777777" w:rsidR="00FC4084" w:rsidRPr="008F5589" w:rsidRDefault="00FC4084" w:rsidP="00FC4084">
          <w:pPr>
            <w:spacing w:after="160" w:line="259" w:lineRule="auto"/>
            <w:ind w:right="-108" w:firstLine="90"/>
            <w:jc w:val="both"/>
            <w:rPr>
              <w:rFonts w:asciiTheme="minorHAnsi" w:eastAsiaTheme="minorHAnsi" w:hAnsiTheme="minorHAnsi" w:cstheme="minorBidi"/>
              <w:szCs w:val="22"/>
            </w:rPr>
          </w:pPr>
        </w:p>
        <w:p w14:paraId="5F889390" w14:textId="77777777" w:rsidR="00FC4084" w:rsidRPr="008F5589" w:rsidRDefault="00FC4084" w:rsidP="0003041E">
          <w:pPr>
            <w:numPr>
              <w:ilvl w:val="1"/>
              <w:numId w:val="10"/>
            </w:numPr>
            <w:spacing w:after="160" w:line="259" w:lineRule="auto"/>
            <w:ind w:right="-108"/>
            <w:contextualSpacing/>
            <w:jc w:val="both"/>
          </w:pPr>
          <w:r w:rsidRPr="008F5589">
            <w:t xml:space="preserve">  The Contractor complies with reasonable instructions notified to it in advance by the Client with respect to the processing of the Personal Data;</w:t>
          </w:r>
        </w:p>
        <w:p w14:paraId="1591DA2D" w14:textId="77777777" w:rsidR="00FC4084" w:rsidRPr="008F5589" w:rsidRDefault="00FC4084" w:rsidP="00FC4084">
          <w:pPr>
            <w:spacing w:after="160" w:line="259" w:lineRule="auto"/>
            <w:ind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lastRenderedPageBreak/>
            <w:t xml:space="preserve"> </w:t>
          </w:r>
        </w:p>
        <w:p w14:paraId="176BA22E"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8F5589" w:rsidRDefault="00FC4084" w:rsidP="00FC4084">
          <w:pPr>
            <w:spacing w:after="160" w:line="259" w:lineRule="auto"/>
            <w:ind w:left="720" w:right="-108"/>
            <w:contextualSpacing/>
            <w:jc w:val="both"/>
            <w:rPr>
              <w:rFonts w:asciiTheme="minorHAnsi" w:eastAsiaTheme="minorHAnsi" w:hAnsiTheme="minorHAnsi" w:cstheme="minorBidi"/>
              <w:szCs w:val="22"/>
            </w:rPr>
          </w:pPr>
        </w:p>
        <w:p w14:paraId="10AADAF3"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8F5589" w:rsidRDefault="00FC4084" w:rsidP="00FC4084">
          <w:pPr>
            <w:ind w:left="720"/>
            <w:contextualSpacing/>
            <w:jc w:val="both"/>
            <w:rPr>
              <w:rFonts w:asciiTheme="minorHAnsi" w:eastAsiaTheme="minorHAnsi" w:hAnsiTheme="minorHAnsi" w:cstheme="minorBidi"/>
              <w:szCs w:val="22"/>
            </w:rPr>
          </w:pPr>
        </w:p>
        <w:p w14:paraId="282C70D8"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8F5589" w:rsidRDefault="00FC4084" w:rsidP="00FC4084">
          <w:pPr>
            <w:ind w:left="720"/>
            <w:contextualSpacing/>
            <w:jc w:val="both"/>
            <w:rPr>
              <w:rFonts w:asciiTheme="minorHAnsi" w:eastAsiaTheme="minorHAnsi" w:hAnsiTheme="minorHAnsi" w:cstheme="minorBidi"/>
              <w:szCs w:val="22"/>
            </w:rPr>
          </w:pPr>
        </w:p>
        <w:p w14:paraId="1747F475"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8F5589" w:rsidRDefault="00FC4084" w:rsidP="00FC4084">
          <w:pPr>
            <w:ind w:left="720"/>
            <w:contextualSpacing/>
            <w:jc w:val="both"/>
            <w:rPr>
              <w:rFonts w:asciiTheme="minorHAnsi" w:eastAsiaTheme="minorHAnsi" w:hAnsiTheme="minorHAnsi" w:cstheme="minorBidi"/>
              <w:szCs w:val="22"/>
            </w:rPr>
          </w:pPr>
        </w:p>
        <w:p w14:paraId="64561492"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permit the Client, the Office of</w:t>
          </w:r>
          <w:r w:rsidR="00DB5E7D" w:rsidRPr="008F5589">
            <w:rPr>
              <w:rFonts w:asciiTheme="minorHAnsi" w:eastAsiaTheme="minorHAnsi" w:hAnsiTheme="minorHAnsi" w:cstheme="minorBidi"/>
              <w:szCs w:val="22"/>
            </w:rPr>
            <w:t xml:space="preserve"> the Data Protection Commission</w:t>
          </w:r>
          <w:r w:rsidRPr="008F5589">
            <w:rPr>
              <w:rFonts w:asciiTheme="minorHAnsi" w:eastAsiaTheme="minorHAnsi" w:hAnsiTheme="minorHAnsi" w:cstheme="minorBidi"/>
              <w:szCs w:val="22"/>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8F5589" w:rsidRDefault="00FC4084" w:rsidP="00FC4084">
          <w:pPr>
            <w:ind w:left="720"/>
            <w:contextualSpacing/>
            <w:jc w:val="both"/>
            <w:rPr>
              <w:rFonts w:asciiTheme="minorHAnsi" w:eastAsiaTheme="minorHAnsi" w:hAnsiTheme="minorHAnsi" w:cstheme="minorBidi"/>
              <w:szCs w:val="22"/>
            </w:rPr>
          </w:pPr>
        </w:p>
        <w:p w14:paraId="60291F3E"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 fully comply with, and implement policies which are communicated or notified to the Contractor by the Client from time to time.</w:t>
          </w:r>
        </w:p>
        <w:p w14:paraId="24A07CDE" w14:textId="77777777" w:rsidR="00FC4084" w:rsidRPr="008F5589" w:rsidRDefault="00FC4084" w:rsidP="00FC4084">
          <w:pPr>
            <w:ind w:left="720"/>
            <w:contextualSpacing/>
            <w:jc w:val="both"/>
            <w:rPr>
              <w:rFonts w:asciiTheme="minorHAnsi" w:eastAsiaTheme="minorHAnsi" w:hAnsiTheme="minorHAnsi" w:cstheme="minorBidi"/>
              <w:szCs w:val="22"/>
            </w:rPr>
          </w:pPr>
        </w:p>
        <w:p w14:paraId="3BE32757" w14:textId="0B7BD52D"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The Contractor shall maintain complete and accurate records and information to demonstrate its compliance with this clause </w:t>
          </w:r>
          <w:r w:rsidR="00DB44A2" w:rsidRPr="008F5589">
            <w:rPr>
              <w:rFonts w:asciiTheme="minorHAnsi" w:eastAsiaTheme="minorHAnsi" w:hAnsiTheme="minorHAnsi" w:cstheme="minorBidi"/>
              <w:szCs w:val="22"/>
            </w:rPr>
            <w:t xml:space="preserve">28 </w:t>
          </w:r>
          <w:r w:rsidRPr="008F5589">
            <w:rPr>
              <w:rFonts w:asciiTheme="minorHAnsi" w:eastAsiaTheme="minorHAnsi" w:hAnsiTheme="minorHAnsi" w:cstheme="minorBidi"/>
              <w:szCs w:val="22"/>
            </w:rPr>
            <w:t>and allow for inspections and contribute to any audits by the Client or the Client’s designated auditor.</w:t>
          </w:r>
        </w:p>
        <w:p w14:paraId="14691484" w14:textId="77777777" w:rsidR="00FC4084" w:rsidRPr="008F5589" w:rsidRDefault="00FC4084" w:rsidP="00FC4084">
          <w:pPr>
            <w:ind w:left="720"/>
            <w:contextualSpacing/>
            <w:jc w:val="both"/>
            <w:rPr>
              <w:rFonts w:asciiTheme="minorHAnsi" w:eastAsiaTheme="minorHAnsi" w:hAnsiTheme="minorHAnsi" w:cstheme="minorBidi"/>
              <w:szCs w:val="22"/>
            </w:rPr>
          </w:pPr>
        </w:p>
        <w:p w14:paraId="1E44D29D" w14:textId="77777777"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The Contractor shall:-</w:t>
          </w:r>
        </w:p>
        <w:p w14:paraId="51508F86" w14:textId="77777777"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(1) take all reasonable precautions to preserve the integrity of any Personal Data which it processes and to prevent any corruption or loss of such Personal Data;</w:t>
          </w:r>
        </w:p>
        <w:p w14:paraId="1A9EF441" w14:textId="0F738B72"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(2) ensure that a back-up copy of any and all such Personal Data is made</w:t>
          </w:r>
          <w:r w:rsidR="008F5589" w:rsidRPr="008F5589">
            <w:rPr>
              <w:rFonts w:asciiTheme="minorHAnsi" w:eastAsiaTheme="minorHAnsi" w:hAnsiTheme="minorHAnsi" w:cstheme="minorBidi"/>
              <w:szCs w:val="22"/>
            </w:rPr>
            <w:t xml:space="preserve"> </w:t>
          </w:r>
          <w:r w:rsidR="007874A7" w:rsidRPr="008F5589">
            <w:rPr>
              <w:rFonts w:asciiTheme="minorHAnsi" w:eastAsiaTheme="minorHAnsi" w:hAnsiTheme="minorHAnsi" w:cstheme="minorBidi"/>
              <w:szCs w:val="22"/>
            </w:rPr>
            <w:t>monthly</w:t>
          </w:r>
          <w:r w:rsidRPr="008F5589">
            <w:rPr>
              <w:rFonts w:asciiTheme="minorHAnsi" w:eastAsiaTheme="minorHAnsi" w:hAnsiTheme="minorHAnsi" w:cstheme="minorBidi"/>
              <w:szCs w:val="22"/>
            </w:rPr>
            <w:t xml:space="preserve"> and this copy is recorded on media from which the data can be reloaded if there is any corruption or loss of the data; and</w:t>
          </w:r>
        </w:p>
        <w:p w14:paraId="5F0D1CA8" w14:textId="77777777" w:rsidR="00FC4084" w:rsidRPr="008F5589" w:rsidRDefault="00FC4084" w:rsidP="00FC4084">
          <w:pPr>
            <w:spacing w:after="160" w:line="259" w:lineRule="auto"/>
            <w:ind w:left="720" w:right="-108"/>
            <w:jc w:val="both"/>
            <w:rPr>
              <w:rFonts w:asciiTheme="minorHAnsi" w:eastAsiaTheme="minorHAnsi" w:hAnsiTheme="minorHAnsi" w:cstheme="minorBidi"/>
              <w:szCs w:val="22"/>
            </w:rPr>
          </w:pPr>
          <w:r w:rsidRPr="008F5589">
            <w:rPr>
              <w:rFonts w:asciiTheme="minorHAnsi" w:eastAsiaTheme="minorHAnsi" w:hAnsiTheme="minorHAnsi" w:cstheme="minorBidi"/>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F94188" w14:textId="77777777" w:rsidR="00FC4084" w:rsidRPr="008F5589" w:rsidRDefault="00FC4084" w:rsidP="00F77B56">
          <w:pPr>
            <w:pStyle w:val="ListParagraph"/>
            <w:numPr>
              <w:ilvl w:val="0"/>
              <w:numId w:val="11"/>
            </w:numPr>
            <w:rPr>
              <w:rFonts w:asciiTheme="minorHAnsi" w:hAnsiTheme="minorHAnsi"/>
              <w:color w:val="FF0000"/>
              <w:szCs w:val="22"/>
            </w:rPr>
          </w:pPr>
          <w:r w:rsidRPr="008F5589">
            <w:rPr>
              <w:rFonts w:asciiTheme="minorHAnsi" w:eastAsiaTheme="minorHAnsi" w:hAnsiTheme="minorHAnsi" w:cstheme="minorBidi"/>
              <w:szCs w:val="22"/>
            </w:rPr>
            <w:lastRenderedPageBreak/>
            <w:t xml:space="preserve">The Client does not consent to the Contractor appointing any third party processor of Personal Data under this agreement </w:t>
          </w:r>
        </w:p>
        <w:p w14:paraId="7153BFBE" w14:textId="77777777" w:rsidR="00FC4084" w:rsidRPr="008F5589" w:rsidRDefault="00FC4084" w:rsidP="00FC4084">
          <w:pPr>
            <w:spacing w:after="160" w:line="259" w:lineRule="auto"/>
            <w:ind w:left="720" w:right="-108"/>
            <w:contextualSpacing/>
            <w:jc w:val="both"/>
            <w:rPr>
              <w:rFonts w:asciiTheme="minorHAnsi" w:eastAsiaTheme="minorHAnsi" w:hAnsiTheme="minorHAnsi" w:cstheme="minorBidi"/>
              <w:szCs w:val="22"/>
            </w:rPr>
          </w:pPr>
        </w:p>
        <w:p w14:paraId="07371A67" w14:textId="6E999078"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Save for clauses </w:t>
          </w:r>
          <w:r w:rsidR="00DB44A2" w:rsidRPr="008F5589">
            <w:rPr>
              <w:rFonts w:asciiTheme="minorHAnsi" w:eastAsiaTheme="minorHAnsi" w:hAnsiTheme="minorHAnsi" w:cstheme="minorBidi"/>
              <w:szCs w:val="22"/>
            </w:rPr>
            <w:t>28B</w:t>
          </w:r>
          <w:r w:rsidRPr="008F5589">
            <w:rPr>
              <w:rFonts w:asciiTheme="minorHAnsi" w:eastAsiaTheme="minorHAnsi" w:hAnsiTheme="minorHAnsi" w:cstheme="minorBidi"/>
              <w:szCs w:val="22"/>
            </w:rPr>
            <w:t xml:space="preserve">, </w:t>
          </w:r>
          <w:r w:rsidR="00DB44A2" w:rsidRPr="008F5589">
            <w:rPr>
              <w:rFonts w:asciiTheme="minorHAnsi" w:eastAsiaTheme="minorHAnsi" w:hAnsiTheme="minorHAnsi" w:cstheme="minorBidi"/>
              <w:szCs w:val="22"/>
            </w:rPr>
            <w:t>28C</w:t>
          </w:r>
          <w:r w:rsidRPr="008F5589">
            <w:rPr>
              <w:rFonts w:asciiTheme="minorHAnsi" w:eastAsiaTheme="minorHAnsi" w:hAnsiTheme="minorHAnsi" w:cstheme="minorBidi"/>
              <w:szCs w:val="22"/>
            </w:rPr>
            <w:t xml:space="preserve">, </w:t>
          </w:r>
          <w:r w:rsidR="00DB44A2" w:rsidRPr="008F5589">
            <w:rPr>
              <w:rFonts w:asciiTheme="minorHAnsi" w:eastAsiaTheme="minorHAnsi" w:hAnsiTheme="minorHAnsi" w:cstheme="minorBidi"/>
              <w:szCs w:val="22"/>
            </w:rPr>
            <w:t>28D</w:t>
          </w:r>
          <w:r w:rsidRPr="008F5589">
            <w:rPr>
              <w:rFonts w:asciiTheme="minorHAnsi" w:eastAsiaTheme="minorHAnsi" w:hAnsiTheme="minorHAnsi" w:cstheme="minorBidi"/>
              <w:szCs w:val="22"/>
            </w:rPr>
            <w:t xml:space="preserve">(4) and </w:t>
          </w:r>
          <w:r w:rsidR="00DB44A2" w:rsidRPr="008F5589">
            <w:rPr>
              <w:rFonts w:asciiTheme="minorHAnsi" w:eastAsiaTheme="minorHAnsi" w:hAnsiTheme="minorHAnsi" w:cstheme="minorBidi"/>
              <w:szCs w:val="22"/>
            </w:rPr>
            <w:t>28E</w:t>
          </w:r>
          <w:r w:rsidRPr="008F5589">
            <w:rPr>
              <w:rFonts w:asciiTheme="minorHAnsi" w:eastAsiaTheme="minorHAnsi" w:hAnsiTheme="minorHAnsi" w:cstheme="minorBidi"/>
              <w:szCs w:val="22"/>
            </w:rPr>
            <w:t xml:space="preserve">, all the obligations on the Contractor in this clause </w:t>
          </w:r>
          <w:r w:rsidR="00DB44A2" w:rsidRPr="008F5589">
            <w:rPr>
              <w:rFonts w:asciiTheme="minorHAnsi" w:eastAsiaTheme="minorHAnsi" w:hAnsiTheme="minorHAnsi" w:cstheme="minorBidi"/>
              <w:szCs w:val="22"/>
            </w:rPr>
            <w:t xml:space="preserve">28 </w:t>
          </w:r>
          <w:r w:rsidRPr="008F5589">
            <w:rPr>
              <w:rFonts w:asciiTheme="minorHAnsi" w:eastAsiaTheme="minorHAnsi" w:hAnsiTheme="minorHAnsi" w:cstheme="minorBidi"/>
              <w:szCs w:val="22"/>
            </w:rPr>
            <w:t>relating to the processing of Personal Data shall apply to the processing of all Data.</w:t>
          </w:r>
        </w:p>
        <w:p w14:paraId="67FC8382" w14:textId="77777777" w:rsidR="00FC4084" w:rsidRPr="008F5589" w:rsidRDefault="00FC4084" w:rsidP="00FC4084">
          <w:pPr>
            <w:ind w:left="720"/>
            <w:contextualSpacing/>
            <w:jc w:val="both"/>
            <w:rPr>
              <w:rFonts w:asciiTheme="minorHAnsi" w:eastAsiaTheme="minorHAnsi" w:hAnsiTheme="minorHAnsi" w:cstheme="minorBidi"/>
              <w:szCs w:val="22"/>
            </w:rPr>
          </w:pPr>
        </w:p>
        <w:p w14:paraId="5D4E04DE" w14:textId="3EC95740" w:rsidR="00FC4084" w:rsidRPr="008F5589"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rPr>
          </w:pPr>
          <w:r w:rsidRPr="008F5589">
            <w:rPr>
              <w:rFonts w:asciiTheme="minorHAnsi" w:eastAsiaTheme="minorHAnsi" w:hAnsiTheme="minorHAnsi" w:cstheme="minorBidi"/>
              <w:szCs w:val="22"/>
            </w:rPr>
            <w:t xml:space="preserve">The provisions of this clause </w:t>
          </w:r>
          <w:r w:rsidR="00DB44A2" w:rsidRPr="008F5589">
            <w:rPr>
              <w:rFonts w:asciiTheme="minorHAnsi" w:eastAsiaTheme="minorHAnsi" w:hAnsiTheme="minorHAnsi" w:cstheme="minorBidi"/>
              <w:szCs w:val="22"/>
            </w:rPr>
            <w:t xml:space="preserve">28 </w:t>
          </w:r>
          <w:r w:rsidRPr="008F5589">
            <w:rPr>
              <w:rFonts w:asciiTheme="minorHAnsi" w:eastAsiaTheme="minorHAnsi" w:hAnsiTheme="minorHAnsi" w:cstheme="minorBidi"/>
              <w:szCs w:val="22"/>
            </w:rPr>
            <w:t>shall survive termination and or expiry of this Agreement for any reason.</w:t>
          </w:r>
        </w:p>
        <w:p w14:paraId="151D8F0B" w14:textId="77777777" w:rsidR="006A7016" w:rsidRPr="008F5589" w:rsidDel="006A7016" w:rsidRDefault="006A7016" w:rsidP="006A7016">
          <w:pPr>
            <w:spacing w:after="0"/>
            <w:ind w:left="720"/>
          </w:pPr>
        </w:p>
        <w:p w14:paraId="2A055D08" w14:textId="77777777" w:rsidR="00AC4D66" w:rsidRPr="008F5589" w:rsidRDefault="00000000" w:rsidP="006A7016">
          <w:pPr>
            <w:spacing w:after="0"/>
            <w:ind w:left="720"/>
          </w:pPr>
        </w:p>
      </w:sdtContent>
    </w:sdt>
    <w:p w14:paraId="2ACED30D" w14:textId="77777777" w:rsidR="00AC4D66" w:rsidRPr="008F5589" w:rsidRDefault="00AC4D66" w:rsidP="00AC4D66"/>
    <w:p w14:paraId="5B8356B7" w14:textId="77777777" w:rsidR="00AC4D66" w:rsidRPr="008F5589" w:rsidRDefault="00AC4D66" w:rsidP="00AC4D66"/>
    <w:p w14:paraId="58A27EC6" w14:textId="12C0C825" w:rsidR="001F7FC2" w:rsidRPr="008F5589"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8F5589">
        <w:rPr>
          <w:b/>
          <w:caps/>
          <w:color w:val="FFFFFF"/>
          <w:szCs w:val="22"/>
        </w:rPr>
        <w:t>2</w:t>
      </w:r>
      <w:r w:rsidR="00273E9B" w:rsidRPr="008F5589">
        <w:rPr>
          <w:b/>
          <w:caps/>
          <w:color w:val="FFFFFF"/>
          <w:szCs w:val="22"/>
        </w:rPr>
        <w:t>9</w:t>
      </w:r>
      <w:r w:rsidRPr="008F5589">
        <w:rPr>
          <w:b/>
          <w:caps/>
          <w:color w:val="FFFFFF"/>
          <w:szCs w:val="22"/>
        </w:rPr>
        <w:t>.</w:t>
      </w:r>
      <w:r w:rsidRPr="008F5589">
        <w:rPr>
          <w:b/>
          <w:caps/>
          <w:color w:val="FFFFFF"/>
          <w:szCs w:val="22"/>
        </w:rPr>
        <w:tab/>
        <w:t>Additional Condition(s)</w:t>
      </w:r>
    </w:p>
    <w:p w14:paraId="6CE65907" w14:textId="77777777" w:rsidR="001F7FC2" w:rsidRPr="008F5589" w:rsidRDefault="001F7FC2" w:rsidP="001F7FC2">
      <w:pPr>
        <w:rPr>
          <w:szCs w:val="22"/>
        </w:rPr>
        <w:sectPr w:rsidR="001F7FC2" w:rsidRPr="008F5589"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7C40B245" w14:textId="1C3A2CFF" w:rsidR="001F7FC2" w:rsidRPr="008F5589" w:rsidRDefault="000464C8" w:rsidP="00CC7906">
          <w:pPr>
            <w:spacing w:after="0"/>
          </w:pPr>
          <w:r>
            <w:t>N</w:t>
          </w:r>
          <w:r w:rsidR="001F7FC2" w:rsidRPr="008F5589">
            <w:rPr>
              <w:i/>
              <w:iCs/>
              <w:noProof/>
            </w:rPr>
            <w:t>ot Used</w:t>
          </w:r>
        </w:p>
      </w:sdtContent>
    </w:sdt>
    <w:p w14:paraId="5903F235" w14:textId="77777777" w:rsidR="001F7FC2" w:rsidRPr="008F5589" w:rsidRDefault="001F7FC2" w:rsidP="00AC4D66">
      <w:pPr>
        <w:sectPr w:rsidR="001F7FC2" w:rsidRPr="008F5589" w:rsidSect="00926F67">
          <w:type w:val="continuous"/>
          <w:pgSz w:w="11907" w:h="16840" w:code="9"/>
          <w:pgMar w:top="1134" w:right="1418" w:bottom="851" w:left="1418" w:header="709" w:footer="709" w:gutter="0"/>
          <w:cols w:space="708"/>
          <w:formProt w:val="0"/>
          <w:docGrid w:linePitch="360"/>
        </w:sectPr>
      </w:pPr>
    </w:p>
    <w:p w14:paraId="076FBFE3" w14:textId="49548796" w:rsidR="00BE69B1" w:rsidRPr="008F5589" w:rsidRDefault="00BE69B1" w:rsidP="00BE69B1">
      <w:pPr>
        <w:pStyle w:val="Heading1"/>
        <w:keepNext w:val="0"/>
        <w:rPr>
          <w:rFonts w:ascii="Calibri" w:hAnsi="Calibri"/>
        </w:rPr>
      </w:pPr>
      <w:r w:rsidRPr="008F5589">
        <w:rPr>
          <w:rFonts w:ascii="Calibri" w:hAnsi="Calibri"/>
        </w:rPr>
        <w:lastRenderedPageBreak/>
        <w:t xml:space="preserve">Schedule B:  </w:t>
      </w:r>
      <w:r w:rsidR="00990E0B" w:rsidRPr="008F5589">
        <w:rPr>
          <w:rFonts w:ascii="Calibri" w:hAnsi="Calibri"/>
        </w:rPr>
        <w:t xml:space="preserve">Goods and </w:t>
      </w:r>
      <w:r w:rsidRPr="008F5589">
        <w:rPr>
          <w:rFonts w:ascii="Calibri" w:hAnsi="Calibri"/>
        </w:rPr>
        <w:t>Services:  The Specification</w:t>
      </w:r>
    </w:p>
    <w:p w14:paraId="652118C4" w14:textId="77777777" w:rsidR="00BE69B1" w:rsidRPr="008F5589" w:rsidRDefault="00BE69B1" w:rsidP="00BE69B1">
      <w:pPr>
        <w:spacing w:after="200"/>
        <w:rPr>
          <w:szCs w:val="22"/>
        </w:rPr>
        <w:sectPr w:rsidR="00BE69B1" w:rsidRPr="008F5589"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Pr="008F5589" w:rsidRDefault="00BE69B1" w:rsidP="00BE69B1">
          <w:pPr>
            <w:spacing w:after="200"/>
            <w:rPr>
              <w:szCs w:val="22"/>
            </w:rPr>
          </w:pPr>
          <w:r w:rsidRPr="008F5589">
            <w:rPr>
              <w:szCs w:val="22"/>
            </w:rPr>
            <w:t>[Insert when completing contract]</w:t>
          </w:r>
        </w:p>
      </w:sdtContent>
    </w:sdt>
    <w:p w14:paraId="7E8BA244" w14:textId="77777777" w:rsidR="00BE69B1" w:rsidRPr="008F5589" w:rsidRDefault="00BE69B1" w:rsidP="00BE69B1">
      <w:pPr>
        <w:spacing w:after="200"/>
        <w:rPr>
          <w:szCs w:val="22"/>
        </w:rPr>
      </w:pPr>
    </w:p>
    <w:p w14:paraId="4DDCF46D" w14:textId="77777777" w:rsidR="009D6264" w:rsidRPr="008F5589" w:rsidRDefault="009D6264" w:rsidP="00BE69B1">
      <w:pPr>
        <w:spacing w:after="200"/>
        <w:rPr>
          <w:szCs w:val="22"/>
        </w:rPr>
        <w:sectPr w:rsidR="009D6264" w:rsidRPr="008F5589" w:rsidSect="00684357">
          <w:type w:val="continuous"/>
          <w:pgSz w:w="11906" w:h="16838"/>
          <w:pgMar w:top="1440" w:right="1440" w:bottom="1440" w:left="1440" w:header="708" w:footer="708" w:gutter="0"/>
          <w:cols w:space="708"/>
          <w:formProt w:val="0"/>
          <w:docGrid w:linePitch="360"/>
        </w:sectPr>
      </w:pPr>
    </w:p>
    <w:p w14:paraId="3099DED4" w14:textId="77777777" w:rsidR="007712DD" w:rsidRPr="008F5589" w:rsidRDefault="007712DD" w:rsidP="007712DD">
      <w:pPr>
        <w:pStyle w:val="Heading1"/>
        <w:rPr>
          <w:rFonts w:ascii="Calibri" w:hAnsi="Calibri"/>
        </w:rPr>
      </w:pPr>
      <w:r w:rsidRPr="008F5589">
        <w:rPr>
          <w:rFonts w:ascii="Calibri" w:hAnsi="Calibri"/>
        </w:rPr>
        <w:lastRenderedPageBreak/>
        <w:t>Schedule C:  Charges</w:t>
      </w:r>
    </w:p>
    <w:p w14:paraId="1A062DB4" w14:textId="77777777" w:rsidR="007712DD" w:rsidRPr="008F5589" w:rsidRDefault="007712DD" w:rsidP="007712DD">
      <w:pPr>
        <w:spacing w:after="200"/>
        <w:rPr>
          <w:szCs w:val="22"/>
        </w:rPr>
        <w:sectPr w:rsidR="007712DD" w:rsidRPr="008F5589"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8F5589" w:rsidRDefault="007712DD" w:rsidP="007712DD">
          <w:pPr>
            <w:spacing w:after="200"/>
            <w:rPr>
              <w:szCs w:val="22"/>
            </w:rPr>
          </w:pPr>
          <w:r w:rsidRPr="008F5589">
            <w:rPr>
              <w:szCs w:val="22"/>
            </w:rPr>
            <w:t>[Insert when completing contract]</w:t>
          </w:r>
        </w:p>
      </w:sdtContent>
    </w:sdt>
    <w:p w14:paraId="70FD7B9B" w14:textId="77777777" w:rsidR="007712DD" w:rsidRPr="008F5589" w:rsidRDefault="007712DD" w:rsidP="007712DD">
      <w:pPr>
        <w:rPr>
          <w:szCs w:val="22"/>
        </w:rPr>
      </w:pPr>
    </w:p>
    <w:p w14:paraId="477BDD39" w14:textId="77777777" w:rsidR="007712DD" w:rsidRPr="008F5589" w:rsidRDefault="007712DD" w:rsidP="007712DD">
      <w:pPr>
        <w:rPr>
          <w:szCs w:val="22"/>
        </w:rPr>
        <w:sectPr w:rsidR="007712DD" w:rsidRPr="008F5589" w:rsidSect="00684357">
          <w:type w:val="continuous"/>
          <w:pgSz w:w="11906" w:h="16838"/>
          <w:pgMar w:top="1440" w:right="1440" w:bottom="1440" w:left="1440" w:header="708" w:footer="708" w:gutter="0"/>
          <w:cols w:space="708"/>
          <w:formProt w:val="0"/>
          <w:docGrid w:linePitch="360"/>
        </w:sectPr>
      </w:pPr>
    </w:p>
    <w:p w14:paraId="75E2AD8B" w14:textId="77777777" w:rsidR="007712DD" w:rsidRPr="008F5589" w:rsidRDefault="007712DD" w:rsidP="007712DD">
      <w:pPr>
        <w:pStyle w:val="Heading1"/>
        <w:keepNext w:val="0"/>
        <w:rPr>
          <w:rFonts w:ascii="Calibri" w:hAnsi="Calibri"/>
        </w:rPr>
      </w:pPr>
      <w:r w:rsidRPr="008F5589">
        <w:rPr>
          <w:rFonts w:ascii="Calibri" w:hAnsi="Calibri"/>
          <w:bCs w:val="0"/>
        </w:rPr>
        <w:lastRenderedPageBreak/>
        <w:t xml:space="preserve">Schedule D:  </w:t>
      </w:r>
      <w:r w:rsidRPr="008F5589">
        <w:rPr>
          <w:rFonts w:ascii="Calibri" w:hAnsi="Calibri"/>
        </w:rPr>
        <w:t>Service Levels</w:t>
      </w:r>
    </w:p>
    <w:p w14:paraId="1428A589" w14:textId="77777777" w:rsidR="007712DD" w:rsidRPr="008F5589" w:rsidRDefault="007712DD" w:rsidP="007712DD">
      <w:pPr>
        <w:spacing w:after="200"/>
        <w:rPr>
          <w:szCs w:val="22"/>
        </w:rPr>
        <w:sectPr w:rsidR="007712DD" w:rsidRPr="008F5589"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8F5589" w:rsidRDefault="007712DD" w:rsidP="007712DD">
          <w:pPr>
            <w:spacing w:after="200"/>
            <w:rPr>
              <w:szCs w:val="22"/>
            </w:rPr>
          </w:pPr>
          <w:r w:rsidRPr="008F5589">
            <w:rPr>
              <w:szCs w:val="22"/>
            </w:rPr>
            <w:t>[Insert at RFT stage, if applicable, or when completing contract]</w:t>
          </w:r>
        </w:p>
      </w:sdtContent>
    </w:sdt>
    <w:p w14:paraId="5599BF13" w14:textId="77777777" w:rsidR="007712DD" w:rsidRPr="008F5589" w:rsidRDefault="007712DD" w:rsidP="007712DD">
      <w:pPr>
        <w:spacing w:after="200"/>
        <w:rPr>
          <w:szCs w:val="22"/>
        </w:rPr>
      </w:pPr>
    </w:p>
    <w:p w14:paraId="064425EE" w14:textId="77777777" w:rsidR="006A7016" w:rsidRPr="008F5589"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8F5589">
        <w:rPr>
          <w:b/>
          <w:color w:val="333399"/>
          <w:sz w:val="32"/>
          <w:szCs w:val="32"/>
          <w:lang w:val="en-US"/>
        </w:rPr>
        <w:lastRenderedPageBreak/>
        <w:t>Schedule E:</w:t>
      </w:r>
      <w:r w:rsidRPr="008F5589">
        <w:rPr>
          <w:b/>
          <w:color w:val="333399"/>
          <w:sz w:val="32"/>
          <w:szCs w:val="32"/>
          <w:lang w:val="en-US"/>
        </w:rPr>
        <w:tab/>
      </w:r>
      <w:r w:rsidRPr="008F5589">
        <w:rPr>
          <w:b/>
          <w:bCs/>
          <w:color w:val="333399"/>
          <w:sz w:val="32"/>
          <w:szCs w:val="32"/>
          <w:lang w:val="en-US"/>
        </w:rPr>
        <w:t>Data Protection</w:t>
      </w:r>
    </w:p>
    <w:p w14:paraId="7F6FCFC2" w14:textId="77777777" w:rsidR="006A7016" w:rsidRPr="008F5589" w:rsidRDefault="006A7016" w:rsidP="006A7016">
      <w:pPr>
        <w:spacing w:after="200"/>
        <w:jc w:val="both"/>
        <w:rPr>
          <w:szCs w:val="22"/>
        </w:rPr>
        <w:sectPr w:rsidR="006A7016" w:rsidRPr="008F5589" w:rsidSect="009147DA">
          <w:type w:val="continuous"/>
          <w:pgSz w:w="11906" w:h="16838"/>
          <w:pgMar w:top="1440" w:right="1440" w:bottom="1440" w:left="1440" w:header="708" w:footer="708" w:gutter="0"/>
          <w:cols w:space="708"/>
          <w:docGrid w:linePitch="360"/>
        </w:sectPr>
      </w:pPr>
    </w:p>
    <w:p w14:paraId="7F823D6F" w14:textId="77777777" w:rsidR="007E76FD" w:rsidRPr="008F5589"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8F5589" w:rsidRDefault="007E76FD" w:rsidP="002A1879">
              <w:pPr>
                <w:rPr>
                  <w:bCs/>
                  <w:i/>
                  <w:szCs w:val="22"/>
                  <w:u w:val="single"/>
                </w:rPr>
              </w:pPr>
              <w:r w:rsidRPr="008F5589">
                <w:rPr>
                  <w:bCs/>
                  <w:i/>
                  <w:szCs w:val="22"/>
                  <w:u w:val="single"/>
                </w:rPr>
                <w:t>[complete when completing the contract]</w:t>
              </w:r>
            </w:p>
            <w:p w14:paraId="21221877" w14:textId="77777777" w:rsidR="007E76FD" w:rsidRPr="008F5589" w:rsidRDefault="007E76FD" w:rsidP="002A1879">
              <w:pPr>
                <w:rPr>
                  <w:bCs/>
                  <w:szCs w:val="22"/>
                  <w:u w:val="single"/>
                </w:rPr>
              </w:pPr>
              <w:r w:rsidRPr="008F5589">
                <w:rPr>
                  <w:bCs/>
                  <w:szCs w:val="22"/>
                  <w:u w:val="single"/>
                </w:rPr>
                <w:t>Processing, Personal Data and Data Subjects</w:t>
              </w:r>
            </w:p>
            <w:p w14:paraId="34115B75" w14:textId="77777777" w:rsidR="007E76FD" w:rsidRPr="008F5589" w:rsidRDefault="007E76FD" w:rsidP="0003041E">
              <w:pPr>
                <w:numPr>
                  <w:ilvl w:val="0"/>
                  <w:numId w:val="12"/>
                </w:numPr>
                <w:contextualSpacing/>
                <w:rPr>
                  <w:szCs w:val="22"/>
                </w:rPr>
              </w:pPr>
              <w:r w:rsidRPr="008F5589">
                <w:rPr>
                  <w:szCs w:val="22"/>
                </w:rPr>
                <w:t>Processing by the Contractor</w:t>
              </w:r>
            </w:p>
            <w:p w14:paraId="18EE6342" w14:textId="77777777" w:rsidR="007E76FD" w:rsidRPr="008F5589" w:rsidRDefault="007E76FD">
              <w:pPr>
                <w:ind w:left="720"/>
                <w:contextualSpacing/>
                <w:rPr>
                  <w:szCs w:val="22"/>
                </w:rPr>
              </w:pPr>
            </w:p>
            <w:p w14:paraId="0C62A6F5" w14:textId="77777777" w:rsidR="007E76FD" w:rsidRPr="008F5589" w:rsidRDefault="007E76FD" w:rsidP="0003041E">
              <w:pPr>
                <w:numPr>
                  <w:ilvl w:val="1"/>
                  <w:numId w:val="12"/>
                </w:numPr>
                <w:ind w:left="1134"/>
                <w:contextualSpacing/>
                <w:rPr>
                  <w:szCs w:val="22"/>
                </w:rPr>
              </w:pPr>
              <w:r w:rsidRPr="008F5589">
                <w:rPr>
                  <w:szCs w:val="22"/>
                </w:rPr>
                <w:t>Subject matter of processing</w:t>
              </w:r>
            </w:p>
            <w:p w14:paraId="3FABBF86" w14:textId="77777777" w:rsidR="007E76FD" w:rsidRPr="008F5589" w:rsidRDefault="007E76FD">
              <w:pPr>
                <w:ind w:left="1134"/>
                <w:contextualSpacing/>
                <w:rPr>
                  <w:szCs w:val="22"/>
                </w:rPr>
              </w:pPr>
            </w:p>
            <w:p w14:paraId="3ADF4C33" w14:textId="77777777" w:rsidR="007E76FD" w:rsidRPr="008F5589" w:rsidRDefault="007E76FD" w:rsidP="0003041E">
              <w:pPr>
                <w:numPr>
                  <w:ilvl w:val="1"/>
                  <w:numId w:val="12"/>
                </w:numPr>
                <w:ind w:left="1134"/>
                <w:contextualSpacing/>
                <w:rPr>
                  <w:szCs w:val="22"/>
                </w:rPr>
              </w:pPr>
              <w:r w:rsidRPr="008F5589">
                <w:rPr>
                  <w:szCs w:val="22"/>
                </w:rPr>
                <w:t>Nature of processing</w:t>
              </w:r>
              <w:r w:rsidRPr="008F5589">
                <w:rPr>
                  <w:szCs w:val="22"/>
                </w:rPr>
                <w:br/>
              </w:r>
            </w:p>
            <w:p w14:paraId="237B162C" w14:textId="77777777" w:rsidR="007E76FD" w:rsidRPr="008F5589" w:rsidRDefault="007E76FD" w:rsidP="0003041E">
              <w:pPr>
                <w:numPr>
                  <w:ilvl w:val="1"/>
                  <w:numId w:val="12"/>
                </w:numPr>
                <w:ind w:left="1134"/>
                <w:contextualSpacing/>
                <w:rPr>
                  <w:szCs w:val="22"/>
                </w:rPr>
              </w:pPr>
              <w:r w:rsidRPr="008F5589">
                <w:rPr>
                  <w:szCs w:val="22"/>
                </w:rPr>
                <w:t>Purpose of processing</w:t>
              </w:r>
            </w:p>
            <w:p w14:paraId="440E6110" w14:textId="77777777" w:rsidR="007E76FD" w:rsidRPr="008F5589" w:rsidRDefault="007E76FD">
              <w:pPr>
                <w:ind w:left="1134"/>
                <w:contextualSpacing/>
                <w:rPr>
                  <w:szCs w:val="22"/>
                </w:rPr>
              </w:pPr>
            </w:p>
            <w:p w14:paraId="76AE7CCC" w14:textId="77777777" w:rsidR="007E76FD" w:rsidRPr="008F5589" w:rsidRDefault="007E76FD" w:rsidP="0003041E">
              <w:pPr>
                <w:numPr>
                  <w:ilvl w:val="1"/>
                  <w:numId w:val="12"/>
                </w:numPr>
                <w:ind w:left="1134"/>
                <w:contextualSpacing/>
                <w:rPr>
                  <w:szCs w:val="22"/>
                </w:rPr>
              </w:pPr>
              <w:r w:rsidRPr="008F5589">
                <w:rPr>
                  <w:szCs w:val="22"/>
                </w:rPr>
                <w:t>Duration of the processing</w:t>
              </w:r>
            </w:p>
            <w:p w14:paraId="1EF6A415" w14:textId="77777777" w:rsidR="007E76FD" w:rsidRPr="008F5589" w:rsidRDefault="007E76FD" w:rsidP="002A1879">
              <w:pPr>
                <w:ind w:left="720"/>
                <w:contextualSpacing/>
                <w:rPr>
                  <w:szCs w:val="22"/>
                </w:rPr>
              </w:pPr>
            </w:p>
            <w:p w14:paraId="77018AC6" w14:textId="77777777" w:rsidR="007E76FD" w:rsidRPr="008F5589" w:rsidRDefault="007E76FD" w:rsidP="0003041E">
              <w:pPr>
                <w:numPr>
                  <w:ilvl w:val="0"/>
                  <w:numId w:val="12"/>
                </w:numPr>
                <w:contextualSpacing/>
                <w:rPr>
                  <w:szCs w:val="22"/>
                </w:rPr>
              </w:pPr>
              <w:r w:rsidRPr="008F5589">
                <w:rPr>
                  <w:szCs w:val="22"/>
                </w:rPr>
                <w:t>Types of personal data</w:t>
              </w:r>
            </w:p>
            <w:p w14:paraId="1135C345" w14:textId="77777777" w:rsidR="007E76FD" w:rsidRPr="008F5589" w:rsidRDefault="007E76FD" w:rsidP="002A1879">
              <w:pPr>
                <w:ind w:left="720"/>
                <w:contextualSpacing/>
                <w:rPr>
                  <w:szCs w:val="22"/>
                </w:rPr>
              </w:pPr>
            </w:p>
            <w:p w14:paraId="5690F2ED" w14:textId="77777777" w:rsidR="007E76FD" w:rsidRPr="008F5589" w:rsidRDefault="007E76FD" w:rsidP="0003041E">
              <w:pPr>
                <w:pStyle w:val="ListParagraph"/>
                <w:numPr>
                  <w:ilvl w:val="0"/>
                  <w:numId w:val="12"/>
                </w:numPr>
                <w:rPr>
                  <w:szCs w:val="22"/>
                </w:rPr>
              </w:pPr>
              <w:r w:rsidRPr="008F5589">
                <w:rPr>
                  <w:szCs w:val="22"/>
                </w:rPr>
                <w:t>Categories of data subject</w:t>
              </w:r>
            </w:p>
            <w:p w14:paraId="11C4452B" w14:textId="77777777" w:rsidR="007E76FD" w:rsidRPr="008F5589" w:rsidRDefault="00000000" w:rsidP="007E76FD">
              <w:pPr>
                <w:spacing w:after="200" w:line="320" w:lineRule="auto"/>
                <w:jc w:val="both"/>
              </w:pPr>
            </w:p>
          </w:sdtContent>
        </w:sdt>
      </w:sdtContent>
    </w:sdt>
    <w:p w14:paraId="319E38A5" w14:textId="77777777" w:rsidR="00BF4019" w:rsidRPr="008F5589" w:rsidRDefault="00BF4019">
      <w:pPr>
        <w:rPr>
          <w:szCs w:val="22"/>
          <w:lang w:val="en-US"/>
        </w:rPr>
        <w:sectPr w:rsidR="00BF4019" w:rsidRPr="008F5589" w:rsidSect="00684357">
          <w:type w:val="continuous"/>
          <w:pgSz w:w="11906" w:h="16838"/>
          <w:pgMar w:top="1440" w:right="1440" w:bottom="1440" w:left="1440" w:header="708" w:footer="708" w:gutter="0"/>
          <w:cols w:space="708"/>
          <w:formProt w:val="0"/>
          <w:docGrid w:linePitch="360"/>
        </w:sectPr>
      </w:pPr>
    </w:p>
    <w:p w14:paraId="1DEFEA5C" w14:textId="77777777" w:rsidR="003C0FB1" w:rsidRPr="008F5589" w:rsidRDefault="003C0FB1" w:rsidP="007712DD">
      <w:pPr>
        <w:pStyle w:val="Heading1"/>
        <w:keepNext w:val="0"/>
        <w:jc w:val="both"/>
        <w:rPr>
          <w:rFonts w:ascii="Calibri" w:hAnsi="Calibri"/>
        </w:rPr>
      </w:pPr>
      <w:r w:rsidRPr="008F5589">
        <w:rPr>
          <w:rFonts w:ascii="Calibri" w:hAnsi="Calibri"/>
        </w:rPr>
        <w:lastRenderedPageBreak/>
        <w:t xml:space="preserve">Appendix </w:t>
      </w:r>
      <w:r w:rsidR="00DF26D3" w:rsidRPr="008F5589">
        <w:rPr>
          <w:rFonts w:ascii="Calibri" w:hAnsi="Calibri"/>
        </w:rPr>
        <w:t>6</w:t>
      </w:r>
      <w:r w:rsidRPr="008F5589">
        <w:rPr>
          <w:rFonts w:ascii="Calibri" w:hAnsi="Calibri"/>
        </w:rPr>
        <w:t xml:space="preserve">: </w:t>
      </w:r>
      <w:r w:rsidR="00DA6804" w:rsidRPr="008F5589">
        <w:rPr>
          <w:rFonts w:ascii="Calibri" w:hAnsi="Calibri"/>
        </w:rPr>
        <w:t xml:space="preserve"> </w:t>
      </w:r>
      <w:r w:rsidRPr="008F5589">
        <w:rPr>
          <w:rFonts w:ascii="Calibri" w:hAnsi="Calibri"/>
        </w:rPr>
        <w:t>Confidentiality Agreement</w:t>
      </w:r>
    </w:p>
    <w:sdt>
      <w:sdtPr>
        <w:rPr>
          <w:color w:val="FF0000"/>
          <w:szCs w:val="22"/>
        </w:rPr>
        <w:id w:val="923306803"/>
        <w:placeholder>
          <w:docPart w:val="9FA0F2366C0E4E358004E90B0C88D159"/>
        </w:placeholder>
      </w:sdtPr>
      <w:sdtContent>
        <w:sdt>
          <w:sdtPr>
            <w:rPr>
              <w:color w:val="FF0000"/>
              <w:szCs w:val="22"/>
            </w:rPr>
            <w:id w:val="1899244634"/>
            <w:placeholder>
              <w:docPart w:val="9159A25A66F743BB8693B50BEFB61ED9"/>
            </w:placeholder>
          </w:sdtPr>
          <w:sdtContent>
            <w:p w14:paraId="17FE8BCA" w14:textId="77777777" w:rsidR="005635BE" w:rsidRPr="008F5589" w:rsidRDefault="005635BE" w:rsidP="005635BE">
              <w:pPr>
                <w:rPr>
                  <w:szCs w:val="22"/>
                </w:rPr>
              </w:pPr>
              <w:r w:rsidRPr="008F5589">
                <w:rPr>
                  <w:szCs w:val="22"/>
                </w:rPr>
                <w:t xml:space="preserve">THIS AGREEMENT is made on the </w:t>
              </w:r>
              <w:r w:rsidRPr="008F5589">
                <w:rPr>
                  <w:szCs w:val="22"/>
                </w:rPr>
                <w:fldChar w:fldCharType="begin">
                  <w:ffData>
                    <w:name w:val="Text146"/>
                    <w:enabled/>
                    <w:calcOnExit w:val="0"/>
                    <w:textInput>
                      <w:default w:val="[date]"/>
                    </w:textInput>
                  </w:ffData>
                </w:fldChar>
              </w:r>
              <w:r w:rsidRPr="008F5589">
                <w:rPr>
                  <w:szCs w:val="22"/>
                </w:rPr>
                <w:instrText xml:space="preserve"> FORMTEXT </w:instrText>
              </w:r>
              <w:r w:rsidRPr="008F5589">
                <w:rPr>
                  <w:szCs w:val="22"/>
                </w:rPr>
              </w:r>
              <w:r w:rsidRPr="008F5589">
                <w:rPr>
                  <w:szCs w:val="22"/>
                </w:rPr>
                <w:fldChar w:fldCharType="separate"/>
              </w:r>
              <w:r w:rsidRPr="008F5589">
                <w:rPr>
                  <w:noProof/>
                  <w:szCs w:val="22"/>
                </w:rPr>
                <w:t>[date]</w:t>
              </w:r>
              <w:r w:rsidRPr="008F5589">
                <w:rPr>
                  <w:szCs w:val="22"/>
                </w:rPr>
                <w:fldChar w:fldCharType="end"/>
              </w:r>
              <w:r w:rsidRPr="008F5589">
                <w:rPr>
                  <w:szCs w:val="22"/>
                </w:rPr>
                <w:t xml:space="preserve"> day of </w:t>
              </w:r>
              <w:r w:rsidRPr="008F5589">
                <w:rPr>
                  <w:szCs w:val="22"/>
                </w:rPr>
                <w:fldChar w:fldCharType="begin">
                  <w:ffData>
                    <w:name w:val="Text147"/>
                    <w:enabled/>
                    <w:calcOnExit w:val="0"/>
                    <w:textInput>
                      <w:default w:val="[month]"/>
                    </w:textInput>
                  </w:ffData>
                </w:fldChar>
              </w:r>
              <w:r w:rsidRPr="008F5589">
                <w:rPr>
                  <w:szCs w:val="22"/>
                </w:rPr>
                <w:instrText xml:space="preserve"> FORMTEXT </w:instrText>
              </w:r>
              <w:r w:rsidRPr="008F5589">
                <w:rPr>
                  <w:szCs w:val="22"/>
                </w:rPr>
              </w:r>
              <w:r w:rsidRPr="008F5589">
                <w:rPr>
                  <w:szCs w:val="22"/>
                </w:rPr>
                <w:fldChar w:fldCharType="separate"/>
              </w:r>
              <w:r w:rsidRPr="008F5589">
                <w:rPr>
                  <w:noProof/>
                  <w:szCs w:val="22"/>
                </w:rPr>
                <w:t>[month]</w:t>
              </w:r>
              <w:r w:rsidRPr="008F5589">
                <w:rPr>
                  <w:szCs w:val="22"/>
                </w:rPr>
                <w:fldChar w:fldCharType="end"/>
              </w:r>
              <w:r w:rsidRPr="008F5589">
                <w:rPr>
                  <w:szCs w:val="22"/>
                </w:rPr>
                <w:t xml:space="preserve"> 20 </w:t>
              </w:r>
              <w:r w:rsidRPr="008F5589">
                <w:rPr>
                  <w:szCs w:val="22"/>
                </w:rPr>
                <w:fldChar w:fldCharType="begin">
                  <w:ffData>
                    <w:name w:val="Text148"/>
                    <w:enabled/>
                    <w:calcOnExit w:val="0"/>
                    <w:textInput>
                      <w:default w:val="[year]"/>
                    </w:textInput>
                  </w:ffData>
                </w:fldChar>
              </w:r>
              <w:r w:rsidRPr="008F5589">
                <w:rPr>
                  <w:szCs w:val="22"/>
                </w:rPr>
                <w:instrText xml:space="preserve"> FORMTEXT </w:instrText>
              </w:r>
              <w:r w:rsidRPr="008F5589">
                <w:rPr>
                  <w:szCs w:val="22"/>
                </w:rPr>
              </w:r>
              <w:r w:rsidRPr="008F5589">
                <w:rPr>
                  <w:szCs w:val="22"/>
                </w:rPr>
                <w:fldChar w:fldCharType="separate"/>
              </w:r>
              <w:r w:rsidRPr="008F5589">
                <w:rPr>
                  <w:noProof/>
                  <w:szCs w:val="22"/>
                </w:rPr>
                <w:t>[year]</w:t>
              </w:r>
              <w:r w:rsidRPr="008F5589">
                <w:rPr>
                  <w:szCs w:val="22"/>
                </w:rPr>
                <w:fldChar w:fldCharType="end"/>
              </w:r>
              <w:r w:rsidRPr="008F5589">
                <w:rPr>
                  <w:szCs w:val="22"/>
                </w:rPr>
                <w:t xml:space="preserve"> BETWEEN:</w:t>
              </w:r>
            </w:p>
            <w:p w14:paraId="1B4578FC" w14:textId="382D6522" w:rsidR="005635BE" w:rsidRPr="008F5589" w:rsidRDefault="005635BE" w:rsidP="005635BE">
              <w:pPr>
                <w:rPr>
                  <w:szCs w:val="22"/>
                </w:rPr>
              </w:pPr>
              <w:r w:rsidRPr="008F5589">
                <w:rPr>
                  <w:szCs w:val="22"/>
                </w:rPr>
                <w:t xml:space="preserve">The </w:t>
              </w:r>
              <w:r w:rsidRPr="008F5589">
                <w:rPr>
                  <w:szCs w:val="22"/>
                </w:rPr>
                <w:fldChar w:fldCharType="begin">
                  <w:ffData>
                    <w:name w:val="Text149"/>
                    <w:enabled/>
                    <w:calcOnExit w:val="0"/>
                    <w:textInput>
                      <w:default w:val="[insert address]"/>
                    </w:textInput>
                  </w:ffData>
                </w:fldChar>
              </w:r>
              <w:r w:rsidRPr="008F5589">
                <w:rPr>
                  <w:szCs w:val="22"/>
                </w:rPr>
                <w:instrText xml:space="preserve"> FORMTEXT </w:instrText>
              </w:r>
              <w:r w:rsidRPr="008F5589">
                <w:rPr>
                  <w:szCs w:val="22"/>
                </w:rPr>
              </w:r>
              <w:r w:rsidRPr="008F5589">
                <w:rPr>
                  <w:szCs w:val="22"/>
                </w:rPr>
                <w:fldChar w:fldCharType="separate"/>
              </w:r>
              <w:r w:rsidR="00704C9C" w:rsidRPr="008F5589">
                <w:rPr>
                  <w:szCs w:val="22"/>
                </w:rPr>
                <w:t>Department of Children, Disability &amp; Equality</w:t>
              </w:r>
              <w:r w:rsidRPr="008F5589">
                <w:rPr>
                  <w:szCs w:val="22"/>
                </w:rPr>
                <w:fldChar w:fldCharType="end"/>
              </w:r>
              <w:r w:rsidRPr="008F5589">
                <w:rPr>
                  <w:szCs w:val="22"/>
                </w:rPr>
                <w:t xml:space="preserve">, of </w:t>
              </w:r>
              <w:r w:rsidRPr="008F5589">
                <w:rPr>
                  <w:szCs w:val="22"/>
                </w:rPr>
                <w:fldChar w:fldCharType="begin">
                  <w:ffData>
                    <w:name w:val="Text149"/>
                    <w:enabled/>
                    <w:calcOnExit w:val="0"/>
                    <w:textInput>
                      <w:default w:val="[insert address]"/>
                    </w:textInput>
                  </w:ffData>
                </w:fldChar>
              </w:r>
              <w:bookmarkStart w:id="23" w:name="Text149"/>
              <w:r w:rsidRPr="008F5589">
                <w:rPr>
                  <w:szCs w:val="22"/>
                </w:rPr>
                <w:instrText xml:space="preserve"> FORMTEXT </w:instrText>
              </w:r>
              <w:r w:rsidRPr="008F5589">
                <w:rPr>
                  <w:szCs w:val="22"/>
                </w:rPr>
              </w:r>
              <w:r w:rsidRPr="008F5589">
                <w:rPr>
                  <w:szCs w:val="22"/>
                </w:rPr>
                <w:fldChar w:fldCharType="separate"/>
              </w:r>
              <w:r w:rsidR="00704C9C" w:rsidRPr="008F5589">
                <w:rPr>
                  <w:noProof/>
                  <w:szCs w:val="22"/>
                </w:rPr>
                <w:t>Block 1, Miesian Plaza, 50-58 Lower Baggot Street, Dublin, D02 XW14</w:t>
              </w:r>
              <w:r w:rsidRPr="008F5589">
                <w:rPr>
                  <w:szCs w:val="22"/>
                </w:rPr>
                <w:fldChar w:fldCharType="end"/>
              </w:r>
              <w:bookmarkEnd w:id="23"/>
              <w:r w:rsidRPr="008F5589">
                <w:rPr>
                  <w:szCs w:val="22"/>
                </w:rPr>
                <w:t xml:space="preserve"> (hereinafter “the Contracting Authority”) of the one part; </w:t>
              </w:r>
              <w:r w:rsidRPr="008F5589">
                <w:rPr>
                  <w:szCs w:val="22"/>
                </w:rPr>
                <w:br/>
                <w:t>and</w:t>
              </w:r>
            </w:p>
            <w:p w14:paraId="533F22A7" w14:textId="77777777" w:rsidR="005635BE" w:rsidRPr="008F5589" w:rsidRDefault="005635BE" w:rsidP="005635BE">
              <w:pPr>
                <w:rPr>
                  <w:szCs w:val="22"/>
                </w:rPr>
              </w:pPr>
              <w:r w:rsidRPr="008F5589">
                <w:rPr>
                  <w:szCs w:val="22"/>
                </w:rPr>
                <w:fldChar w:fldCharType="begin">
                  <w:ffData>
                    <w:name w:val="Text155"/>
                    <w:enabled/>
                    <w:calcOnExit w:val="0"/>
                    <w:textInput>
                      <w:default w:val="[Contractor’s legal name: to be completed on signing.], of [address: to be completed on signing.]"/>
                    </w:textInput>
                  </w:ffData>
                </w:fldChar>
              </w:r>
              <w:bookmarkStart w:id="24" w:name="Text155"/>
              <w:r w:rsidRPr="008F5589">
                <w:rPr>
                  <w:szCs w:val="22"/>
                </w:rPr>
                <w:instrText xml:space="preserve"> FORMTEXT </w:instrText>
              </w:r>
              <w:r w:rsidRPr="008F5589">
                <w:rPr>
                  <w:szCs w:val="22"/>
                </w:rPr>
              </w:r>
              <w:r w:rsidRPr="008F5589">
                <w:rPr>
                  <w:szCs w:val="22"/>
                </w:rPr>
                <w:fldChar w:fldCharType="separate"/>
              </w:r>
              <w:r w:rsidRPr="008F5589">
                <w:rPr>
                  <w:noProof/>
                  <w:szCs w:val="22"/>
                </w:rPr>
                <w:t>[Contractor’s legal name: to be completed on signing.], of [address: to be completed on signing.]</w:t>
              </w:r>
              <w:r w:rsidRPr="008F5589">
                <w:rPr>
                  <w:szCs w:val="22"/>
                </w:rPr>
                <w:fldChar w:fldCharType="end"/>
              </w:r>
              <w:bookmarkEnd w:id="24"/>
              <w:r w:rsidRPr="008F5589">
                <w:rPr>
                  <w:szCs w:val="22"/>
                </w:rPr>
                <w:t xml:space="preserve"> (hereinafter called “the Contractor”) of the other part.</w:t>
              </w:r>
            </w:p>
            <w:p w14:paraId="382148F8" w14:textId="77777777" w:rsidR="005635BE" w:rsidRPr="008F5589" w:rsidRDefault="005635BE" w:rsidP="005635BE">
              <w:pPr>
                <w:keepLines/>
                <w:jc w:val="both"/>
                <w:rPr>
                  <w:b/>
                  <w:szCs w:val="22"/>
                </w:rPr>
              </w:pPr>
              <w:r w:rsidRPr="008F5589">
                <w:rPr>
                  <w:b/>
                  <w:szCs w:val="22"/>
                </w:rPr>
                <w:t xml:space="preserve">WHEREAS </w:t>
              </w:r>
            </w:p>
            <w:tbl>
              <w:tblPr>
                <w:tblW w:w="0" w:type="auto"/>
                <w:tblLook w:val="01E0" w:firstRow="1" w:lastRow="1" w:firstColumn="1" w:lastColumn="1" w:noHBand="0" w:noVBand="0"/>
              </w:tblPr>
              <w:tblGrid>
                <w:gridCol w:w="760"/>
                <w:gridCol w:w="8266"/>
              </w:tblGrid>
              <w:tr w:rsidR="005635BE" w:rsidRPr="008F5589" w14:paraId="12877ECB" w14:textId="77777777" w:rsidTr="00757561">
                <w:tc>
                  <w:tcPr>
                    <w:tcW w:w="828" w:type="dxa"/>
                  </w:tcPr>
                  <w:p w14:paraId="6FF925F0" w14:textId="77777777" w:rsidR="005635BE" w:rsidRPr="008F5589" w:rsidRDefault="005635BE" w:rsidP="00757561">
                    <w:pPr>
                      <w:jc w:val="both"/>
                      <w:rPr>
                        <w:color w:val="333399"/>
                        <w:szCs w:val="22"/>
                      </w:rPr>
                    </w:pPr>
                    <w:r w:rsidRPr="008F5589">
                      <w:rPr>
                        <w:color w:val="333399"/>
                        <w:szCs w:val="22"/>
                      </w:rPr>
                      <w:t>A.</w:t>
                    </w:r>
                  </w:p>
                </w:tc>
                <w:tc>
                  <w:tcPr>
                    <w:tcW w:w="9540" w:type="dxa"/>
                  </w:tcPr>
                  <w:p w14:paraId="44314BD8" w14:textId="3D405F48" w:rsidR="005635BE" w:rsidRPr="008F5589" w:rsidRDefault="005635BE" w:rsidP="00757561">
                    <w:pPr>
                      <w:jc w:val="both"/>
                      <w:rPr>
                        <w:szCs w:val="22"/>
                      </w:rPr>
                    </w:pPr>
                    <w:r w:rsidRPr="008F5589">
                      <w:rPr>
                        <w:szCs w:val="22"/>
                      </w:rPr>
                      <w:t xml:space="preserve">By Request for Tenders dated </w:t>
                    </w:r>
                    <w:r w:rsidRPr="008F5589">
                      <w:rPr>
                        <w:szCs w:val="22"/>
                      </w:rPr>
                      <w:fldChar w:fldCharType="begin">
                        <w:ffData>
                          <w:name w:val="Text150"/>
                          <w:enabled/>
                          <w:calcOnExit w:val="0"/>
                          <w:textInput>
                            <w:default w:val="[insert date]"/>
                          </w:textInput>
                        </w:ffData>
                      </w:fldChar>
                    </w:r>
                    <w:bookmarkStart w:id="25" w:name="Text150"/>
                    <w:r w:rsidRPr="008F5589">
                      <w:rPr>
                        <w:szCs w:val="22"/>
                      </w:rPr>
                      <w:instrText xml:space="preserve"> FORMTEXT </w:instrText>
                    </w:r>
                    <w:r w:rsidRPr="008F5589">
                      <w:rPr>
                        <w:szCs w:val="22"/>
                      </w:rPr>
                    </w:r>
                    <w:r w:rsidRPr="008F5589">
                      <w:rPr>
                        <w:szCs w:val="22"/>
                      </w:rPr>
                      <w:fldChar w:fldCharType="separate"/>
                    </w:r>
                    <w:r w:rsidRPr="008F5589">
                      <w:rPr>
                        <w:noProof/>
                        <w:szCs w:val="22"/>
                      </w:rPr>
                      <w:t>[insert date]</w:t>
                    </w:r>
                    <w:r w:rsidRPr="008F5589">
                      <w:rPr>
                        <w:szCs w:val="22"/>
                      </w:rPr>
                      <w:fldChar w:fldCharType="end"/>
                    </w:r>
                    <w:bookmarkEnd w:id="25"/>
                    <w:r w:rsidRPr="008F5589">
                      <w:rPr>
                        <w:szCs w:val="22"/>
                      </w:rPr>
                      <w:t xml:space="preserve">  entitled </w:t>
                    </w:r>
                    <w:r w:rsidRPr="008F5589">
                      <w:rPr>
                        <w:szCs w:val="22"/>
                      </w:rPr>
                      <w:fldChar w:fldCharType="begin">
                        <w:ffData>
                          <w:name w:val="Text151"/>
                          <w:enabled/>
                          <w:calcOnExit w:val="0"/>
                          <w:textInput>
                            <w:default w:val="[insert title]"/>
                          </w:textInput>
                        </w:ffData>
                      </w:fldChar>
                    </w:r>
                    <w:bookmarkStart w:id="26" w:name="Text151"/>
                    <w:r w:rsidRPr="008F5589">
                      <w:rPr>
                        <w:szCs w:val="22"/>
                      </w:rPr>
                      <w:instrText xml:space="preserve"> FORMTEXT </w:instrText>
                    </w:r>
                    <w:r w:rsidRPr="008F5589">
                      <w:rPr>
                        <w:szCs w:val="22"/>
                      </w:rPr>
                    </w:r>
                    <w:r w:rsidRPr="008F5589">
                      <w:rPr>
                        <w:szCs w:val="22"/>
                      </w:rPr>
                      <w:fldChar w:fldCharType="separate"/>
                    </w:r>
                    <w:r w:rsidRPr="008F5589">
                      <w:rPr>
                        <w:noProof/>
                        <w:szCs w:val="22"/>
                      </w:rPr>
                      <w:t>[insert title]</w:t>
                    </w:r>
                    <w:r w:rsidRPr="008F5589">
                      <w:rPr>
                        <w:szCs w:val="22"/>
                      </w:rPr>
                      <w:fldChar w:fldCharType="end"/>
                    </w:r>
                    <w:bookmarkEnd w:id="26"/>
                    <w:r w:rsidRPr="008F5589">
                      <w:rPr>
                        <w:szCs w:val="22"/>
                      </w:rPr>
                      <w:t xml:space="preserve"> (the “RFT”) the Contracting Authority invited tenders (“Tenders”) for the provision of the </w:t>
                    </w:r>
                    <w:r w:rsidR="00DB44A2" w:rsidRPr="008F5589">
                      <w:rPr>
                        <w:szCs w:val="22"/>
                      </w:rPr>
                      <w:t xml:space="preserve">Goods and </w:t>
                    </w:r>
                    <w:r w:rsidRPr="008F5589">
                      <w:rPr>
                        <w:szCs w:val="22"/>
                      </w:rPr>
                      <w:t>Services described in Appendix 1 to the RFT (the “</w:t>
                    </w:r>
                    <w:r w:rsidR="00DB44A2" w:rsidRPr="008F5589">
                      <w:rPr>
                        <w:szCs w:val="22"/>
                      </w:rPr>
                      <w:t xml:space="preserve">Goods and </w:t>
                    </w:r>
                    <w:r w:rsidRPr="008F5589">
                      <w:rPr>
                        <w:szCs w:val="22"/>
                      </w:rPr>
                      <w:t xml:space="preserve">Services”) (“the Competition”).  The Contractor submitted a response to the RFT dated the </w:t>
                    </w:r>
                    <w:r w:rsidRPr="008F5589">
                      <w:rPr>
                        <w:szCs w:val="22"/>
                      </w:rPr>
                      <w:fldChar w:fldCharType="begin">
                        <w:ffData>
                          <w:name w:val="Text152"/>
                          <w:enabled/>
                          <w:calcOnExit w:val="0"/>
                          <w:textInput>
                            <w:default w:val="[insert date of Tender]"/>
                          </w:textInput>
                        </w:ffData>
                      </w:fldChar>
                    </w:r>
                    <w:bookmarkStart w:id="27" w:name="Text152"/>
                    <w:r w:rsidRPr="008F5589">
                      <w:rPr>
                        <w:szCs w:val="22"/>
                      </w:rPr>
                      <w:instrText xml:space="preserve"> FORMTEXT </w:instrText>
                    </w:r>
                    <w:r w:rsidRPr="008F5589">
                      <w:rPr>
                        <w:szCs w:val="22"/>
                      </w:rPr>
                    </w:r>
                    <w:r w:rsidRPr="008F5589">
                      <w:rPr>
                        <w:szCs w:val="22"/>
                      </w:rPr>
                      <w:fldChar w:fldCharType="separate"/>
                    </w:r>
                    <w:r w:rsidRPr="008F5589">
                      <w:rPr>
                        <w:noProof/>
                        <w:szCs w:val="22"/>
                      </w:rPr>
                      <w:t>[insert date of Tender]</w:t>
                    </w:r>
                    <w:r w:rsidRPr="008F5589">
                      <w:rPr>
                        <w:szCs w:val="22"/>
                      </w:rPr>
                      <w:fldChar w:fldCharType="end"/>
                    </w:r>
                    <w:bookmarkEnd w:id="27"/>
                    <w:r w:rsidRPr="008F5589">
                      <w:rPr>
                        <w:szCs w:val="22"/>
                      </w:rPr>
                      <w:t>.</w:t>
                    </w:r>
                  </w:p>
                  <w:p w14:paraId="3237676D" w14:textId="77777777" w:rsidR="005635BE" w:rsidRPr="008F5589" w:rsidRDefault="005635BE" w:rsidP="00757561">
                    <w:pPr>
                      <w:jc w:val="both"/>
                      <w:rPr>
                        <w:b/>
                        <w:szCs w:val="22"/>
                      </w:rPr>
                    </w:pPr>
                    <w:r w:rsidRPr="008F5589">
                      <w:t xml:space="preserve">The Contractor has been identified as the preferred bidder in the Competition. </w:t>
                    </w:r>
                  </w:p>
                </w:tc>
              </w:tr>
              <w:tr w:rsidR="005635BE" w:rsidRPr="008F5589" w14:paraId="6CCB24F7" w14:textId="77777777" w:rsidTr="00757561">
                <w:trPr>
                  <w:trHeight w:val="988"/>
                </w:trPr>
                <w:tc>
                  <w:tcPr>
                    <w:tcW w:w="828" w:type="dxa"/>
                  </w:tcPr>
                  <w:p w14:paraId="7317DC14" w14:textId="77777777" w:rsidR="005635BE" w:rsidRPr="008F5589" w:rsidRDefault="005635BE" w:rsidP="00757561">
                    <w:pPr>
                      <w:jc w:val="both"/>
                      <w:rPr>
                        <w:b/>
                        <w:color w:val="333399"/>
                        <w:szCs w:val="22"/>
                      </w:rPr>
                    </w:pPr>
                    <w:r w:rsidRPr="008F5589">
                      <w:rPr>
                        <w:color w:val="333399"/>
                        <w:szCs w:val="22"/>
                      </w:rPr>
                      <w:t>B.</w:t>
                    </w:r>
                  </w:p>
                </w:tc>
                <w:tc>
                  <w:tcPr>
                    <w:tcW w:w="9540" w:type="dxa"/>
                  </w:tcPr>
                  <w:p w14:paraId="7562DD27" w14:textId="77777777" w:rsidR="005635BE" w:rsidRPr="008F5589" w:rsidRDefault="005635BE" w:rsidP="00757561">
                    <w:pPr>
                      <w:jc w:val="both"/>
                      <w:rPr>
                        <w:rFonts w:eastAsia="MS Mincho"/>
                        <w:szCs w:val="22"/>
                      </w:rPr>
                    </w:pPr>
                    <w:r w:rsidRPr="008F5589">
                      <w:rPr>
                        <w:szCs w:val="22"/>
                      </w:rPr>
                      <w:t xml:space="preserve">For the purposes of the Competition </w:t>
                    </w:r>
                    <w:r w:rsidRPr="008F5589">
                      <w:t>and any subsequent contract awarded thereunder (if any) (“the Contract”)</w:t>
                    </w:r>
                    <w:r w:rsidRPr="008F5589">
                      <w:rPr>
                        <w:szCs w:val="22"/>
                      </w:rPr>
                      <w:t xml:space="preserve">, certain confidential information as defined at clause 2 of this Agreement, will be furnished to the Contractor. </w:t>
                    </w:r>
                    <w:r w:rsidRPr="008F5589">
                      <w:t xml:space="preserve">The Confidential Information is confidential to the Contracting Authority. </w:t>
                    </w:r>
                  </w:p>
                </w:tc>
              </w:tr>
            </w:tbl>
            <w:p w14:paraId="4856050D" w14:textId="77777777" w:rsidR="005635BE" w:rsidRPr="008F5589" w:rsidRDefault="005635BE" w:rsidP="005635BE">
              <w:pPr>
                <w:jc w:val="both"/>
                <w:rPr>
                  <w:szCs w:val="22"/>
                </w:rPr>
              </w:pPr>
              <w:r w:rsidRPr="008F5589">
                <w:rPr>
                  <w:b/>
                  <w:szCs w:val="22"/>
                </w:rPr>
                <w:t xml:space="preserve">NOW IT IS HEREBY AGREED </w:t>
              </w:r>
              <w:r w:rsidRPr="008F5589">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8F5589" w14:paraId="1FB2E210" w14:textId="77777777" w:rsidTr="00757561">
                <w:tc>
                  <w:tcPr>
                    <w:tcW w:w="387" w:type="pct"/>
                  </w:tcPr>
                  <w:p w14:paraId="270C9E2A" w14:textId="77777777" w:rsidR="005635BE" w:rsidRPr="008F5589" w:rsidRDefault="005635BE" w:rsidP="00757561">
                    <w:pPr>
                      <w:jc w:val="both"/>
                      <w:rPr>
                        <w:color w:val="333399"/>
                        <w:szCs w:val="22"/>
                      </w:rPr>
                    </w:pPr>
                    <w:r w:rsidRPr="008F5589">
                      <w:rPr>
                        <w:color w:val="333399"/>
                        <w:szCs w:val="22"/>
                      </w:rPr>
                      <w:t>1.</w:t>
                    </w:r>
                  </w:p>
                </w:tc>
                <w:tc>
                  <w:tcPr>
                    <w:tcW w:w="4613" w:type="pct"/>
                    <w:gridSpan w:val="5"/>
                  </w:tcPr>
                  <w:p w14:paraId="2A1C6DF4" w14:textId="77777777" w:rsidR="005635BE" w:rsidRPr="008F5589" w:rsidRDefault="005635BE" w:rsidP="00757561">
                    <w:pPr>
                      <w:jc w:val="both"/>
                      <w:rPr>
                        <w:szCs w:val="22"/>
                      </w:rPr>
                    </w:pPr>
                    <w:r w:rsidRPr="008F5589">
                      <w:rPr>
                        <w:szCs w:val="22"/>
                      </w:rPr>
                      <w:t>The Contractor acknowledges that Confidential Information may be provided to them by the Contracting Authority and that each item of Confidential Information shall be governed by the terms of this Agreement.</w:t>
                    </w:r>
                  </w:p>
                </w:tc>
              </w:tr>
              <w:tr w:rsidR="005635BE" w:rsidRPr="008F5589" w14:paraId="32D1AA92" w14:textId="77777777" w:rsidTr="00757561">
                <w:tc>
                  <w:tcPr>
                    <w:tcW w:w="387" w:type="pct"/>
                  </w:tcPr>
                  <w:p w14:paraId="2C975109" w14:textId="77777777" w:rsidR="005635BE" w:rsidRPr="008F5589" w:rsidRDefault="005635BE" w:rsidP="00757561">
                    <w:pPr>
                      <w:jc w:val="both"/>
                      <w:rPr>
                        <w:color w:val="333399"/>
                        <w:szCs w:val="22"/>
                      </w:rPr>
                    </w:pPr>
                    <w:r w:rsidRPr="008F5589">
                      <w:rPr>
                        <w:color w:val="333399"/>
                        <w:szCs w:val="22"/>
                      </w:rPr>
                      <w:t>2.</w:t>
                    </w:r>
                  </w:p>
                </w:tc>
                <w:tc>
                  <w:tcPr>
                    <w:tcW w:w="4613" w:type="pct"/>
                    <w:gridSpan w:val="5"/>
                  </w:tcPr>
                  <w:p w14:paraId="440C9C36" w14:textId="77777777" w:rsidR="005635BE" w:rsidRPr="008F5589" w:rsidRDefault="005635BE" w:rsidP="00757561">
                    <w:pPr>
                      <w:jc w:val="both"/>
                      <w:rPr>
                        <w:szCs w:val="22"/>
                      </w:rPr>
                    </w:pPr>
                    <w:r w:rsidRPr="008F5589">
                      <w:rPr>
                        <w:szCs w:val="22"/>
                      </w:rPr>
                      <w:t>For the purposes of this Agreement "Confidential Information" means:</w:t>
                    </w:r>
                  </w:p>
                </w:tc>
              </w:tr>
              <w:tr w:rsidR="005635BE" w:rsidRPr="008F5589" w14:paraId="5CE327CA" w14:textId="77777777" w:rsidTr="00757561">
                <w:tc>
                  <w:tcPr>
                    <w:tcW w:w="387" w:type="pct"/>
                  </w:tcPr>
                  <w:p w14:paraId="30896C8C" w14:textId="77777777" w:rsidR="005635BE" w:rsidRPr="008F5589" w:rsidRDefault="005635BE" w:rsidP="00757561">
                    <w:pPr>
                      <w:jc w:val="both"/>
                      <w:rPr>
                        <w:color w:val="333399"/>
                        <w:szCs w:val="22"/>
                      </w:rPr>
                    </w:pPr>
                  </w:p>
                </w:tc>
                <w:tc>
                  <w:tcPr>
                    <w:tcW w:w="388" w:type="pct"/>
                    <w:gridSpan w:val="2"/>
                  </w:tcPr>
                  <w:p w14:paraId="2315F19B" w14:textId="77777777" w:rsidR="005635BE" w:rsidRPr="008F5589" w:rsidRDefault="005635BE" w:rsidP="00757561">
                    <w:pPr>
                      <w:jc w:val="both"/>
                      <w:rPr>
                        <w:color w:val="44546A" w:themeColor="text2"/>
                        <w:szCs w:val="22"/>
                      </w:rPr>
                    </w:pPr>
                    <w:r w:rsidRPr="008F5589">
                      <w:rPr>
                        <w:color w:val="44546A" w:themeColor="text2"/>
                        <w:szCs w:val="22"/>
                      </w:rPr>
                      <w:t>2.1</w:t>
                    </w:r>
                  </w:p>
                </w:tc>
                <w:tc>
                  <w:tcPr>
                    <w:tcW w:w="4224" w:type="pct"/>
                    <w:gridSpan w:val="3"/>
                  </w:tcPr>
                  <w:p w14:paraId="1BE28A5F" w14:textId="26078B46" w:rsidR="005635BE" w:rsidRPr="008F5589" w:rsidRDefault="005635BE" w:rsidP="00757561">
                    <w:pPr>
                      <w:jc w:val="both"/>
                      <w:rPr>
                        <w:rFonts w:eastAsia="MS Mincho"/>
                        <w:szCs w:val="22"/>
                      </w:rPr>
                    </w:pPr>
                    <w:r w:rsidRPr="008F5589">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00DB44A2" w:rsidRPr="008F5589">
                      <w:rPr>
                        <w:szCs w:val="22"/>
                      </w:rPr>
                      <w:t xml:space="preserve">Goods and </w:t>
                    </w:r>
                    <w:r w:rsidRPr="008F5589">
                      <w:rPr>
                        <w:szCs w:val="22"/>
                      </w:rPr>
                      <w:t>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8F5589" w14:paraId="5FFD7626" w14:textId="77777777" w:rsidTr="00757561">
                <w:tc>
                  <w:tcPr>
                    <w:tcW w:w="387" w:type="pct"/>
                  </w:tcPr>
                  <w:p w14:paraId="117A62F4" w14:textId="77777777" w:rsidR="005635BE" w:rsidRPr="008F5589" w:rsidRDefault="005635BE" w:rsidP="00757561">
                    <w:pPr>
                      <w:jc w:val="both"/>
                      <w:rPr>
                        <w:color w:val="333399"/>
                        <w:szCs w:val="22"/>
                      </w:rPr>
                    </w:pPr>
                  </w:p>
                </w:tc>
                <w:tc>
                  <w:tcPr>
                    <w:tcW w:w="388" w:type="pct"/>
                    <w:gridSpan w:val="2"/>
                  </w:tcPr>
                  <w:p w14:paraId="1F32D3B4" w14:textId="77777777" w:rsidR="005635BE" w:rsidRPr="008F5589" w:rsidRDefault="005635BE" w:rsidP="00757561">
                    <w:pPr>
                      <w:jc w:val="both"/>
                      <w:rPr>
                        <w:color w:val="44546A" w:themeColor="text2"/>
                        <w:szCs w:val="22"/>
                      </w:rPr>
                    </w:pPr>
                    <w:r w:rsidRPr="008F5589">
                      <w:rPr>
                        <w:color w:val="44546A" w:themeColor="text2"/>
                        <w:szCs w:val="22"/>
                      </w:rPr>
                      <w:t>2.2</w:t>
                    </w:r>
                  </w:p>
                </w:tc>
                <w:tc>
                  <w:tcPr>
                    <w:tcW w:w="4224" w:type="pct"/>
                    <w:gridSpan w:val="3"/>
                  </w:tcPr>
                  <w:p w14:paraId="7BF0688B" w14:textId="77777777" w:rsidR="005635BE" w:rsidRPr="008F5589" w:rsidRDefault="005635BE" w:rsidP="00757561">
                    <w:pPr>
                      <w:jc w:val="both"/>
                      <w:rPr>
                        <w:szCs w:val="22"/>
                      </w:rPr>
                    </w:pPr>
                    <w:r w:rsidRPr="008F5589">
                      <w:rPr>
                        <w:szCs w:val="22"/>
                      </w:rPr>
                      <w:t>any and all information which has been derived or obtained from information described in sub-paragraph 2.1.</w:t>
                    </w:r>
                  </w:p>
                  <w:p w14:paraId="50E799A0" w14:textId="77777777" w:rsidR="005635BE" w:rsidRPr="008F5589" w:rsidRDefault="005635BE" w:rsidP="00757561">
                    <w:pPr>
                      <w:jc w:val="both"/>
                      <w:rPr>
                        <w:szCs w:val="22"/>
                      </w:rPr>
                    </w:pPr>
                  </w:p>
                </w:tc>
              </w:tr>
              <w:tr w:rsidR="005635BE" w:rsidRPr="008F5589" w14:paraId="4466724B" w14:textId="77777777" w:rsidTr="00757561">
                <w:trPr>
                  <w:gridAfter w:val="1"/>
                  <w:wAfter w:w="24" w:type="pct"/>
                </w:trPr>
                <w:tc>
                  <w:tcPr>
                    <w:tcW w:w="604" w:type="pct"/>
                    <w:gridSpan w:val="2"/>
                  </w:tcPr>
                  <w:p w14:paraId="19AA86A5" w14:textId="77777777" w:rsidR="005635BE" w:rsidRPr="008F5589" w:rsidRDefault="005635BE" w:rsidP="00757561">
                    <w:pPr>
                      <w:jc w:val="both"/>
                      <w:rPr>
                        <w:color w:val="333399"/>
                        <w:szCs w:val="22"/>
                      </w:rPr>
                    </w:pPr>
                    <w:r w:rsidRPr="008F5589">
                      <w:rPr>
                        <w:color w:val="333399"/>
                        <w:szCs w:val="22"/>
                      </w:rPr>
                      <w:t>3.</w:t>
                    </w:r>
                  </w:p>
                </w:tc>
                <w:tc>
                  <w:tcPr>
                    <w:tcW w:w="4372" w:type="pct"/>
                    <w:gridSpan w:val="3"/>
                  </w:tcPr>
                  <w:p w14:paraId="3DFC1E91" w14:textId="77777777" w:rsidR="005635BE" w:rsidRPr="008F5589" w:rsidRDefault="005635BE" w:rsidP="00757561">
                    <w:pPr>
                      <w:jc w:val="both"/>
                      <w:rPr>
                        <w:rFonts w:asciiTheme="minorHAnsi" w:eastAsiaTheme="minorHAnsi" w:hAnsiTheme="minorHAnsi" w:cstheme="minorBidi"/>
                        <w:szCs w:val="22"/>
                      </w:rPr>
                    </w:pPr>
                    <w:r w:rsidRPr="008F5589">
                      <w:rPr>
                        <w:szCs w:val="22"/>
                      </w:rPr>
                      <w:t xml:space="preserve">For the purposes of this Agreement “Data Protection Laws” means </w:t>
                    </w:r>
                    <w:r w:rsidRPr="008F5589">
                      <w:rPr>
                        <w:rFonts w:asciiTheme="minorHAnsi" w:eastAsiaTheme="minorHAnsi" w:hAnsiTheme="minorHAnsi" w:cstheme="minorBidi"/>
                        <w:szCs w:val="22"/>
                      </w:rPr>
                      <w:t xml:space="preserve">all applicable national and EU data protection laws, regulations and guidelines, including but not limited to Regulation (EU) 2016/679 on the protection of natural persons with regard </w:t>
                    </w:r>
                    <w:r w:rsidRPr="008F5589">
                      <w:rPr>
                        <w:rFonts w:asciiTheme="minorHAnsi" w:eastAsiaTheme="minorHAnsi" w:hAnsiTheme="minorHAnsi" w:cstheme="minorBidi"/>
                        <w:szCs w:val="22"/>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0C2D641D" w14:textId="77777777" w:rsidR="005635BE" w:rsidRPr="008F5589" w:rsidRDefault="005635BE" w:rsidP="00757561">
                    <w:pPr>
                      <w:jc w:val="both"/>
                      <w:rPr>
                        <w:rFonts w:asciiTheme="minorHAnsi" w:eastAsiaTheme="minorHAnsi" w:hAnsiTheme="minorHAnsi" w:cstheme="minorBidi"/>
                        <w:szCs w:val="22"/>
                      </w:rPr>
                    </w:pPr>
                  </w:p>
                </w:tc>
              </w:tr>
              <w:tr w:rsidR="005635BE" w:rsidRPr="008F5589" w14:paraId="1264E523" w14:textId="77777777" w:rsidTr="00757561">
                <w:tc>
                  <w:tcPr>
                    <w:tcW w:w="387" w:type="pct"/>
                  </w:tcPr>
                  <w:p w14:paraId="293B8535" w14:textId="77777777" w:rsidR="005635BE" w:rsidRPr="008F5589" w:rsidRDefault="005635BE" w:rsidP="00757561">
                    <w:pPr>
                      <w:jc w:val="both"/>
                      <w:rPr>
                        <w:color w:val="333399"/>
                        <w:szCs w:val="22"/>
                      </w:rPr>
                    </w:pPr>
                    <w:r w:rsidRPr="008F5589">
                      <w:rPr>
                        <w:color w:val="333399"/>
                        <w:szCs w:val="22"/>
                      </w:rPr>
                      <w:lastRenderedPageBreak/>
                      <w:t>4.</w:t>
                    </w:r>
                  </w:p>
                </w:tc>
                <w:tc>
                  <w:tcPr>
                    <w:tcW w:w="4613" w:type="pct"/>
                    <w:gridSpan w:val="5"/>
                  </w:tcPr>
                  <w:p w14:paraId="6B72138C" w14:textId="77777777" w:rsidR="005635BE" w:rsidRPr="008F5589" w:rsidRDefault="005635BE" w:rsidP="00757561">
                    <w:pPr>
                      <w:jc w:val="both"/>
                      <w:rPr>
                        <w:szCs w:val="22"/>
                      </w:rPr>
                    </w:pPr>
                    <w:r w:rsidRPr="008F5589">
                      <w:rPr>
                        <w:szCs w:val="22"/>
                      </w:rPr>
                      <w:t>Save as may be required by law, the Contractor agrees in respect of the Confidential Information:</w:t>
                    </w:r>
                  </w:p>
                </w:tc>
              </w:tr>
              <w:tr w:rsidR="005635BE" w:rsidRPr="008F5589" w14:paraId="1567CBE4" w14:textId="77777777" w:rsidTr="00757561">
                <w:tc>
                  <w:tcPr>
                    <w:tcW w:w="387" w:type="pct"/>
                  </w:tcPr>
                  <w:p w14:paraId="43B72C2F" w14:textId="77777777" w:rsidR="005635BE" w:rsidRPr="008F5589" w:rsidRDefault="005635BE" w:rsidP="00757561">
                    <w:pPr>
                      <w:jc w:val="both"/>
                      <w:rPr>
                        <w:color w:val="333399"/>
                        <w:szCs w:val="22"/>
                      </w:rPr>
                    </w:pPr>
                  </w:p>
                </w:tc>
                <w:tc>
                  <w:tcPr>
                    <w:tcW w:w="388" w:type="pct"/>
                    <w:gridSpan w:val="2"/>
                  </w:tcPr>
                  <w:p w14:paraId="6526D0F4" w14:textId="77777777" w:rsidR="005635BE" w:rsidRPr="008F5589" w:rsidRDefault="005635BE" w:rsidP="00757561">
                    <w:pPr>
                      <w:jc w:val="both"/>
                      <w:rPr>
                        <w:color w:val="44546A" w:themeColor="text2"/>
                        <w:szCs w:val="22"/>
                      </w:rPr>
                    </w:pPr>
                    <w:r w:rsidRPr="008F5589">
                      <w:rPr>
                        <w:color w:val="44546A" w:themeColor="text2"/>
                        <w:szCs w:val="22"/>
                      </w:rPr>
                      <w:t>4.1</w:t>
                    </w:r>
                  </w:p>
                </w:tc>
                <w:tc>
                  <w:tcPr>
                    <w:tcW w:w="4224" w:type="pct"/>
                    <w:gridSpan w:val="3"/>
                  </w:tcPr>
                  <w:p w14:paraId="1D2AFE3A" w14:textId="77777777" w:rsidR="005635BE" w:rsidRPr="008F5589" w:rsidRDefault="005635BE" w:rsidP="00757561">
                    <w:pPr>
                      <w:jc w:val="both"/>
                      <w:rPr>
                        <w:szCs w:val="22"/>
                      </w:rPr>
                    </w:pPr>
                    <w:r w:rsidRPr="008F5589">
                      <w:rPr>
                        <w:szCs w:val="22"/>
                      </w:rPr>
                      <w:t>to treat such Confidential Information as confidential and to take all necessary steps to ensure that such confidentiality is maintained;</w:t>
                    </w:r>
                  </w:p>
                </w:tc>
              </w:tr>
              <w:tr w:rsidR="005635BE" w:rsidRPr="008F5589" w14:paraId="0CAB3E34" w14:textId="77777777" w:rsidTr="00757561">
                <w:tc>
                  <w:tcPr>
                    <w:tcW w:w="387" w:type="pct"/>
                  </w:tcPr>
                  <w:p w14:paraId="4A05B4FB" w14:textId="77777777" w:rsidR="005635BE" w:rsidRPr="008F5589" w:rsidRDefault="005635BE" w:rsidP="00757561">
                    <w:pPr>
                      <w:jc w:val="both"/>
                      <w:rPr>
                        <w:color w:val="333399"/>
                        <w:szCs w:val="22"/>
                      </w:rPr>
                    </w:pPr>
                  </w:p>
                </w:tc>
                <w:tc>
                  <w:tcPr>
                    <w:tcW w:w="388" w:type="pct"/>
                    <w:gridSpan w:val="2"/>
                  </w:tcPr>
                  <w:p w14:paraId="57FCE224" w14:textId="77777777" w:rsidR="005635BE" w:rsidRPr="008F5589" w:rsidRDefault="005635BE" w:rsidP="00757561">
                    <w:pPr>
                      <w:jc w:val="both"/>
                      <w:rPr>
                        <w:color w:val="44546A" w:themeColor="text2"/>
                        <w:szCs w:val="22"/>
                      </w:rPr>
                    </w:pPr>
                    <w:r w:rsidRPr="008F5589">
                      <w:rPr>
                        <w:color w:val="44546A" w:themeColor="text2"/>
                        <w:szCs w:val="22"/>
                      </w:rPr>
                      <w:t>4.2</w:t>
                    </w:r>
                  </w:p>
                </w:tc>
                <w:tc>
                  <w:tcPr>
                    <w:tcW w:w="4224" w:type="pct"/>
                    <w:gridSpan w:val="3"/>
                  </w:tcPr>
                  <w:p w14:paraId="1B7C5A91" w14:textId="77777777" w:rsidR="005635BE" w:rsidRPr="008F5589" w:rsidRDefault="005635BE" w:rsidP="00757561">
                    <w:pPr>
                      <w:jc w:val="both"/>
                      <w:rPr>
                        <w:szCs w:val="22"/>
                      </w:rPr>
                    </w:pPr>
                    <w:r w:rsidRPr="008F5589">
                      <w:rPr>
                        <w:szCs w:val="22"/>
                      </w:rPr>
                      <w:t>not, without the  prior written consent of the Contracting Authority, to communicate or disclose any part of such Confidential Information to any person except:</w:t>
                    </w:r>
                  </w:p>
                </w:tc>
              </w:tr>
              <w:tr w:rsidR="005635BE" w:rsidRPr="008F5589" w14:paraId="6D162A97" w14:textId="77777777" w:rsidTr="00757561">
                <w:tc>
                  <w:tcPr>
                    <w:tcW w:w="387" w:type="pct"/>
                  </w:tcPr>
                  <w:p w14:paraId="207DF5FB" w14:textId="77777777" w:rsidR="005635BE" w:rsidRPr="008F5589" w:rsidRDefault="005635BE" w:rsidP="00757561">
                    <w:pPr>
                      <w:jc w:val="both"/>
                      <w:rPr>
                        <w:color w:val="333399"/>
                        <w:szCs w:val="22"/>
                      </w:rPr>
                    </w:pPr>
                  </w:p>
                </w:tc>
                <w:tc>
                  <w:tcPr>
                    <w:tcW w:w="388" w:type="pct"/>
                    <w:gridSpan w:val="2"/>
                  </w:tcPr>
                  <w:p w14:paraId="1B5274A7" w14:textId="77777777" w:rsidR="005635BE" w:rsidRPr="008F5589" w:rsidRDefault="005635BE" w:rsidP="00757561">
                    <w:pPr>
                      <w:jc w:val="both"/>
                      <w:rPr>
                        <w:szCs w:val="22"/>
                      </w:rPr>
                    </w:pPr>
                  </w:p>
                </w:tc>
                <w:tc>
                  <w:tcPr>
                    <w:tcW w:w="291" w:type="pct"/>
                  </w:tcPr>
                  <w:p w14:paraId="4551F5AC" w14:textId="77777777" w:rsidR="005635BE" w:rsidRPr="008F5589" w:rsidRDefault="005635BE" w:rsidP="00757561">
                    <w:pPr>
                      <w:jc w:val="both"/>
                      <w:rPr>
                        <w:szCs w:val="22"/>
                      </w:rPr>
                    </w:pPr>
                    <w:r w:rsidRPr="008F5589">
                      <w:rPr>
                        <w:szCs w:val="22"/>
                      </w:rPr>
                      <w:t>I</w:t>
                    </w:r>
                  </w:p>
                </w:tc>
                <w:tc>
                  <w:tcPr>
                    <w:tcW w:w="3933" w:type="pct"/>
                    <w:gridSpan w:val="2"/>
                  </w:tcPr>
                  <w:p w14:paraId="744A9A81" w14:textId="77777777" w:rsidR="005635BE" w:rsidRPr="008F5589" w:rsidRDefault="005635BE" w:rsidP="00757561">
                    <w:pPr>
                      <w:jc w:val="both"/>
                      <w:rPr>
                        <w:szCs w:val="22"/>
                      </w:rPr>
                    </w:pPr>
                    <w:r w:rsidRPr="008F5589">
                      <w:rPr>
                        <w:szCs w:val="22"/>
                      </w:rPr>
                      <w:t>to those employees, agents, Subcontractors and other suppliers on a need to know basis; and/or</w:t>
                    </w:r>
                  </w:p>
                </w:tc>
              </w:tr>
              <w:tr w:rsidR="005635BE" w:rsidRPr="008F5589" w14:paraId="67DC12DD" w14:textId="77777777" w:rsidTr="00757561">
                <w:tc>
                  <w:tcPr>
                    <w:tcW w:w="387" w:type="pct"/>
                  </w:tcPr>
                  <w:p w14:paraId="066CDA12" w14:textId="77777777" w:rsidR="005635BE" w:rsidRPr="008F5589" w:rsidRDefault="005635BE" w:rsidP="00757561">
                    <w:pPr>
                      <w:jc w:val="both"/>
                      <w:rPr>
                        <w:color w:val="333399"/>
                        <w:szCs w:val="22"/>
                      </w:rPr>
                    </w:pPr>
                  </w:p>
                </w:tc>
                <w:tc>
                  <w:tcPr>
                    <w:tcW w:w="388" w:type="pct"/>
                    <w:gridSpan w:val="2"/>
                  </w:tcPr>
                  <w:p w14:paraId="18F697B8" w14:textId="77777777" w:rsidR="005635BE" w:rsidRPr="008F5589" w:rsidRDefault="005635BE" w:rsidP="00757561">
                    <w:pPr>
                      <w:jc w:val="both"/>
                      <w:rPr>
                        <w:szCs w:val="22"/>
                      </w:rPr>
                    </w:pPr>
                  </w:p>
                </w:tc>
                <w:tc>
                  <w:tcPr>
                    <w:tcW w:w="291" w:type="pct"/>
                  </w:tcPr>
                  <w:p w14:paraId="472723A4" w14:textId="77777777" w:rsidR="005635BE" w:rsidRPr="008F5589" w:rsidRDefault="005635BE" w:rsidP="00757561">
                    <w:pPr>
                      <w:jc w:val="both"/>
                      <w:rPr>
                        <w:szCs w:val="22"/>
                      </w:rPr>
                    </w:pPr>
                    <w:r w:rsidRPr="008F5589">
                      <w:rPr>
                        <w:szCs w:val="22"/>
                      </w:rPr>
                      <w:t>ii</w:t>
                    </w:r>
                  </w:p>
                </w:tc>
                <w:tc>
                  <w:tcPr>
                    <w:tcW w:w="3933" w:type="pct"/>
                    <w:gridSpan w:val="2"/>
                  </w:tcPr>
                  <w:p w14:paraId="438F3474" w14:textId="77777777" w:rsidR="005635BE" w:rsidRPr="008F5589" w:rsidRDefault="005635BE" w:rsidP="00757561">
                    <w:pPr>
                      <w:jc w:val="both"/>
                      <w:rPr>
                        <w:szCs w:val="22"/>
                      </w:rPr>
                    </w:pPr>
                    <w:r w:rsidRPr="008F5589">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8F5589" w14:paraId="78D53981" w14:textId="77777777" w:rsidTr="00757561">
                <w:tc>
                  <w:tcPr>
                    <w:tcW w:w="387" w:type="pct"/>
                  </w:tcPr>
                  <w:p w14:paraId="00CCA87E" w14:textId="77777777" w:rsidR="005635BE" w:rsidRPr="008F5589" w:rsidRDefault="005635BE" w:rsidP="00757561">
                    <w:pPr>
                      <w:jc w:val="both"/>
                      <w:rPr>
                        <w:color w:val="333399"/>
                        <w:szCs w:val="22"/>
                      </w:rPr>
                    </w:pPr>
                  </w:p>
                </w:tc>
                <w:tc>
                  <w:tcPr>
                    <w:tcW w:w="388" w:type="pct"/>
                    <w:gridSpan w:val="2"/>
                  </w:tcPr>
                  <w:p w14:paraId="46689515" w14:textId="77777777" w:rsidR="005635BE" w:rsidRPr="008F5589" w:rsidRDefault="005635BE" w:rsidP="00757561">
                    <w:pPr>
                      <w:jc w:val="both"/>
                      <w:rPr>
                        <w:szCs w:val="22"/>
                      </w:rPr>
                    </w:pPr>
                  </w:p>
                </w:tc>
                <w:tc>
                  <w:tcPr>
                    <w:tcW w:w="4224" w:type="pct"/>
                    <w:gridSpan w:val="3"/>
                  </w:tcPr>
                  <w:p w14:paraId="352C2005" w14:textId="77777777" w:rsidR="005635BE" w:rsidRPr="008F5589" w:rsidRDefault="005635BE" w:rsidP="00757561">
                    <w:pPr>
                      <w:jc w:val="both"/>
                      <w:rPr>
                        <w:szCs w:val="22"/>
                      </w:rPr>
                    </w:pPr>
                    <w:r w:rsidRPr="008F5589">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8F5589" w14:paraId="2641FB7A" w14:textId="77777777" w:rsidTr="00757561">
                <w:tc>
                  <w:tcPr>
                    <w:tcW w:w="387" w:type="pct"/>
                  </w:tcPr>
                  <w:p w14:paraId="270BF3F7" w14:textId="77777777" w:rsidR="005635BE" w:rsidRPr="008F5589" w:rsidRDefault="005635BE" w:rsidP="00757561">
                    <w:pPr>
                      <w:jc w:val="both"/>
                      <w:rPr>
                        <w:color w:val="333399"/>
                        <w:szCs w:val="22"/>
                      </w:rPr>
                    </w:pPr>
                    <w:r w:rsidRPr="008F5589">
                      <w:rPr>
                        <w:color w:val="333399"/>
                        <w:szCs w:val="22"/>
                      </w:rPr>
                      <w:t>5.</w:t>
                    </w:r>
                  </w:p>
                </w:tc>
                <w:tc>
                  <w:tcPr>
                    <w:tcW w:w="4613" w:type="pct"/>
                    <w:gridSpan w:val="5"/>
                  </w:tcPr>
                  <w:p w14:paraId="109B0601" w14:textId="77777777" w:rsidR="005635BE" w:rsidRPr="008F5589" w:rsidRDefault="005635BE" w:rsidP="00757561">
                    <w:pPr>
                      <w:jc w:val="both"/>
                      <w:rPr>
                        <w:bCs/>
                        <w:szCs w:val="22"/>
                      </w:rPr>
                    </w:pPr>
                    <w:r w:rsidRPr="008F5589">
                      <w:rPr>
                        <w:bCs/>
                        <w:szCs w:val="22"/>
                      </w:rPr>
                      <w:t>The obligations in this Agreement will not apply to any Confidential Information:</w:t>
                    </w:r>
                  </w:p>
                </w:tc>
              </w:tr>
              <w:tr w:rsidR="005635BE" w:rsidRPr="008F5589" w14:paraId="36196658" w14:textId="77777777" w:rsidTr="00757561">
                <w:tc>
                  <w:tcPr>
                    <w:tcW w:w="387" w:type="pct"/>
                  </w:tcPr>
                  <w:p w14:paraId="4C594A1E" w14:textId="77777777" w:rsidR="005635BE" w:rsidRPr="008F5589" w:rsidRDefault="005635BE" w:rsidP="00757561">
                    <w:pPr>
                      <w:jc w:val="both"/>
                      <w:rPr>
                        <w:color w:val="333399"/>
                        <w:szCs w:val="22"/>
                      </w:rPr>
                    </w:pPr>
                  </w:p>
                </w:tc>
                <w:tc>
                  <w:tcPr>
                    <w:tcW w:w="388" w:type="pct"/>
                    <w:gridSpan w:val="2"/>
                  </w:tcPr>
                  <w:p w14:paraId="187D2FBA" w14:textId="77777777" w:rsidR="005635BE" w:rsidRPr="008F5589" w:rsidRDefault="005635BE" w:rsidP="00757561">
                    <w:pPr>
                      <w:jc w:val="both"/>
                      <w:rPr>
                        <w:szCs w:val="22"/>
                      </w:rPr>
                    </w:pPr>
                    <w:proofErr w:type="spellStart"/>
                    <w:r w:rsidRPr="008F5589">
                      <w:rPr>
                        <w:szCs w:val="22"/>
                      </w:rPr>
                      <w:t>i</w:t>
                    </w:r>
                    <w:proofErr w:type="spellEnd"/>
                  </w:p>
                </w:tc>
                <w:tc>
                  <w:tcPr>
                    <w:tcW w:w="4224" w:type="pct"/>
                    <w:gridSpan w:val="3"/>
                  </w:tcPr>
                  <w:p w14:paraId="159CA959" w14:textId="77777777" w:rsidR="005635BE" w:rsidRPr="008F5589" w:rsidRDefault="005635BE" w:rsidP="00757561">
                    <w:pPr>
                      <w:jc w:val="both"/>
                      <w:rPr>
                        <w:szCs w:val="22"/>
                      </w:rPr>
                    </w:pPr>
                    <w:r w:rsidRPr="008F5589">
                      <w:rPr>
                        <w:szCs w:val="22"/>
                      </w:rPr>
                      <w:t>in the Contractor’s possession (with full right to disclose) before receiving it from the Contracting Authority; or</w:t>
                    </w:r>
                  </w:p>
                </w:tc>
              </w:tr>
              <w:tr w:rsidR="005635BE" w:rsidRPr="008F5589" w14:paraId="430DFDFF" w14:textId="77777777" w:rsidTr="00757561">
                <w:tc>
                  <w:tcPr>
                    <w:tcW w:w="387" w:type="pct"/>
                  </w:tcPr>
                  <w:p w14:paraId="0777FB7D" w14:textId="77777777" w:rsidR="005635BE" w:rsidRPr="008F5589" w:rsidRDefault="005635BE" w:rsidP="00757561">
                    <w:pPr>
                      <w:jc w:val="both"/>
                      <w:rPr>
                        <w:color w:val="333399"/>
                        <w:szCs w:val="22"/>
                      </w:rPr>
                    </w:pPr>
                  </w:p>
                </w:tc>
                <w:tc>
                  <w:tcPr>
                    <w:tcW w:w="388" w:type="pct"/>
                    <w:gridSpan w:val="2"/>
                  </w:tcPr>
                  <w:p w14:paraId="20F7A2C2" w14:textId="77777777" w:rsidR="005635BE" w:rsidRPr="008F5589" w:rsidRDefault="005635BE" w:rsidP="00757561">
                    <w:pPr>
                      <w:jc w:val="both"/>
                      <w:rPr>
                        <w:szCs w:val="22"/>
                      </w:rPr>
                    </w:pPr>
                    <w:r w:rsidRPr="008F5589">
                      <w:rPr>
                        <w:szCs w:val="22"/>
                      </w:rPr>
                      <w:t>ii</w:t>
                    </w:r>
                  </w:p>
                </w:tc>
                <w:tc>
                  <w:tcPr>
                    <w:tcW w:w="4224" w:type="pct"/>
                    <w:gridSpan w:val="3"/>
                  </w:tcPr>
                  <w:p w14:paraId="572BB6BB" w14:textId="77777777" w:rsidR="005635BE" w:rsidRPr="008F5589" w:rsidRDefault="005635BE" w:rsidP="00757561">
                    <w:pPr>
                      <w:jc w:val="both"/>
                      <w:rPr>
                        <w:szCs w:val="22"/>
                      </w:rPr>
                    </w:pPr>
                    <w:r w:rsidRPr="008F5589">
                      <w:rPr>
                        <w:szCs w:val="22"/>
                      </w:rPr>
                      <w:t>which is or becomes public knowledge other than by breach of this clause; or</w:t>
                    </w:r>
                  </w:p>
                </w:tc>
              </w:tr>
              <w:tr w:rsidR="005635BE" w:rsidRPr="008F5589" w14:paraId="3F7DAD74" w14:textId="77777777" w:rsidTr="00757561">
                <w:tc>
                  <w:tcPr>
                    <w:tcW w:w="387" w:type="pct"/>
                  </w:tcPr>
                  <w:p w14:paraId="0AD60638" w14:textId="77777777" w:rsidR="005635BE" w:rsidRPr="008F5589" w:rsidRDefault="005635BE" w:rsidP="00757561">
                    <w:pPr>
                      <w:jc w:val="both"/>
                      <w:rPr>
                        <w:color w:val="333399"/>
                        <w:szCs w:val="22"/>
                      </w:rPr>
                    </w:pPr>
                  </w:p>
                </w:tc>
                <w:tc>
                  <w:tcPr>
                    <w:tcW w:w="388" w:type="pct"/>
                    <w:gridSpan w:val="2"/>
                  </w:tcPr>
                  <w:p w14:paraId="4FB93902" w14:textId="77777777" w:rsidR="005635BE" w:rsidRPr="008F5589" w:rsidRDefault="005635BE" w:rsidP="00757561">
                    <w:pPr>
                      <w:jc w:val="both"/>
                      <w:rPr>
                        <w:szCs w:val="22"/>
                      </w:rPr>
                    </w:pPr>
                    <w:r w:rsidRPr="008F5589">
                      <w:rPr>
                        <w:szCs w:val="22"/>
                      </w:rPr>
                      <w:t>iii</w:t>
                    </w:r>
                  </w:p>
                </w:tc>
                <w:tc>
                  <w:tcPr>
                    <w:tcW w:w="4224" w:type="pct"/>
                    <w:gridSpan w:val="3"/>
                  </w:tcPr>
                  <w:p w14:paraId="0FCCD114" w14:textId="77777777" w:rsidR="005635BE" w:rsidRPr="008F5589" w:rsidRDefault="005635BE" w:rsidP="00757561">
                    <w:pPr>
                      <w:jc w:val="both"/>
                      <w:rPr>
                        <w:szCs w:val="22"/>
                      </w:rPr>
                    </w:pPr>
                    <w:r w:rsidRPr="008F5589">
                      <w:rPr>
                        <w:szCs w:val="22"/>
                      </w:rPr>
                      <w:t>is independently developed by the Contractor without access to or use of the Confidential Information; or</w:t>
                    </w:r>
                  </w:p>
                </w:tc>
              </w:tr>
              <w:tr w:rsidR="005635BE" w:rsidRPr="008F5589" w14:paraId="64E31F57" w14:textId="77777777" w:rsidTr="00757561">
                <w:tc>
                  <w:tcPr>
                    <w:tcW w:w="387" w:type="pct"/>
                  </w:tcPr>
                  <w:p w14:paraId="53741607" w14:textId="77777777" w:rsidR="005635BE" w:rsidRPr="008F5589" w:rsidRDefault="005635BE" w:rsidP="00757561">
                    <w:pPr>
                      <w:jc w:val="both"/>
                      <w:rPr>
                        <w:color w:val="333399"/>
                        <w:szCs w:val="22"/>
                      </w:rPr>
                    </w:pPr>
                  </w:p>
                </w:tc>
                <w:tc>
                  <w:tcPr>
                    <w:tcW w:w="388" w:type="pct"/>
                    <w:gridSpan w:val="2"/>
                  </w:tcPr>
                  <w:p w14:paraId="277DF10C" w14:textId="77777777" w:rsidR="005635BE" w:rsidRPr="008F5589" w:rsidRDefault="005635BE" w:rsidP="00757561">
                    <w:pPr>
                      <w:jc w:val="both"/>
                      <w:rPr>
                        <w:szCs w:val="22"/>
                      </w:rPr>
                    </w:pPr>
                    <w:r w:rsidRPr="008F5589">
                      <w:rPr>
                        <w:szCs w:val="22"/>
                      </w:rPr>
                      <w:t>iv</w:t>
                    </w:r>
                  </w:p>
                </w:tc>
                <w:tc>
                  <w:tcPr>
                    <w:tcW w:w="4224" w:type="pct"/>
                    <w:gridSpan w:val="3"/>
                  </w:tcPr>
                  <w:p w14:paraId="25951F6B" w14:textId="77777777" w:rsidR="005635BE" w:rsidRPr="008F5589" w:rsidRDefault="005635BE" w:rsidP="00757561">
                    <w:pPr>
                      <w:jc w:val="both"/>
                      <w:rPr>
                        <w:szCs w:val="22"/>
                      </w:rPr>
                    </w:pPr>
                    <w:r w:rsidRPr="008F5589">
                      <w:rPr>
                        <w:szCs w:val="22"/>
                      </w:rPr>
                      <w:t>is lawfully received from a third party (with full right to disclose).</w:t>
                    </w:r>
                  </w:p>
                </w:tc>
              </w:tr>
              <w:tr w:rsidR="005635BE" w:rsidRPr="008F5589" w14:paraId="48BE86EB" w14:textId="77777777" w:rsidTr="00757561">
                <w:tc>
                  <w:tcPr>
                    <w:tcW w:w="387" w:type="pct"/>
                  </w:tcPr>
                  <w:p w14:paraId="783633C7" w14:textId="77777777" w:rsidR="005635BE" w:rsidRPr="008F5589" w:rsidRDefault="005635BE" w:rsidP="00757561">
                    <w:pPr>
                      <w:jc w:val="both"/>
                      <w:rPr>
                        <w:color w:val="333399"/>
                        <w:szCs w:val="22"/>
                      </w:rPr>
                    </w:pPr>
                    <w:r w:rsidRPr="008F5589">
                      <w:rPr>
                        <w:color w:val="333399"/>
                        <w:szCs w:val="22"/>
                      </w:rPr>
                      <w:t>6.</w:t>
                    </w:r>
                  </w:p>
                </w:tc>
                <w:tc>
                  <w:tcPr>
                    <w:tcW w:w="4613" w:type="pct"/>
                    <w:gridSpan w:val="5"/>
                  </w:tcPr>
                  <w:p w14:paraId="526D5E11" w14:textId="77777777" w:rsidR="005635BE" w:rsidRPr="008F5589" w:rsidRDefault="005635BE" w:rsidP="00757561">
                    <w:pPr>
                      <w:jc w:val="both"/>
                      <w:rPr>
                        <w:szCs w:val="22"/>
                      </w:rPr>
                    </w:pPr>
                    <w:r w:rsidRPr="008F5589">
                      <w:rPr>
                        <w:szCs w:val="22"/>
                      </w:rPr>
                      <w:t>The Contractor undertakes:</w:t>
                    </w:r>
                  </w:p>
                </w:tc>
              </w:tr>
              <w:tr w:rsidR="005635BE" w:rsidRPr="008F5589" w14:paraId="4E0104DF" w14:textId="77777777" w:rsidTr="00757561">
                <w:tc>
                  <w:tcPr>
                    <w:tcW w:w="387" w:type="pct"/>
                  </w:tcPr>
                  <w:p w14:paraId="504ACFEB" w14:textId="77777777" w:rsidR="005635BE" w:rsidRPr="008F5589" w:rsidRDefault="005635BE" w:rsidP="00757561">
                    <w:pPr>
                      <w:jc w:val="both"/>
                      <w:rPr>
                        <w:color w:val="333399"/>
                        <w:szCs w:val="22"/>
                      </w:rPr>
                    </w:pPr>
                  </w:p>
                </w:tc>
                <w:tc>
                  <w:tcPr>
                    <w:tcW w:w="388" w:type="pct"/>
                    <w:gridSpan w:val="2"/>
                  </w:tcPr>
                  <w:p w14:paraId="61174F73" w14:textId="77777777" w:rsidR="005635BE" w:rsidRPr="008F5589" w:rsidRDefault="005635BE" w:rsidP="00757561">
                    <w:pPr>
                      <w:jc w:val="both"/>
                      <w:rPr>
                        <w:color w:val="44546A" w:themeColor="text2"/>
                        <w:szCs w:val="22"/>
                      </w:rPr>
                    </w:pPr>
                    <w:r w:rsidRPr="008F5589">
                      <w:rPr>
                        <w:color w:val="44546A" w:themeColor="text2"/>
                        <w:szCs w:val="22"/>
                      </w:rPr>
                      <w:t>6.1</w:t>
                    </w:r>
                  </w:p>
                </w:tc>
                <w:tc>
                  <w:tcPr>
                    <w:tcW w:w="4224" w:type="pct"/>
                    <w:gridSpan w:val="3"/>
                  </w:tcPr>
                  <w:p w14:paraId="564FC9E4" w14:textId="77777777" w:rsidR="005635BE" w:rsidRPr="008F5589" w:rsidRDefault="005635BE" w:rsidP="00757561">
                    <w:pPr>
                      <w:jc w:val="both"/>
                      <w:rPr>
                        <w:szCs w:val="22"/>
                      </w:rPr>
                    </w:pPr>
                    <w:r w:rsidRPr="008F5589">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8F5589" w14:paraId="24BB28B1" w14:textId="77777777" w:rsidTr="00757561">
                <w:tc>
                  <w:tcPr>
                    <w:tcW w:w="387" w:type="pct"/>
                  </w:tcPr>
                  <w:p w14:paraId="1824BF13" w14:textId="77777777" w:rsidR="005635BE" w:rsidRPr="008F5589" w:rsidRDefault="005635BE" w:rsidP="00757561">
                    <w:pPr>
                      <w:jc w:val="both"/>
                      <w:rPr>
                        <w:color w:val="333399"/>
                        <w:szCs w:val="22"/>
                      </w:rPr>
                    </w:pPr>
                  </w:p>
                </w:tc>
                <w:tc>
                  <w:tcPr>
                    <w:tcW w:w="388" w:type="pct"/>
                    <w:gridSpan w:val="2"/>
                  </w:tcPr>
                  <w:p w14:paraId="54C2EA22" w14:textId="77777777" w:rsidR="005635BE" w:rsidRPr="008F5589" w:rsidRDefault="005635BE" w:rsidP="00757561">
                    <w:pPr>
                      <w:jc w:val="both"/>
                      <w:rPr>
                        <w:color w:val="44546A" w:themeColor="text2"/>
                        <w:szCs w:val="22"/>
                      </w:rPr>
                    </w:pPr>
                    <w:r w:rsidRPr="008F5589">
                      <w:rPr>
                        <w:color w:val="44546A" w:themeColor="text2"/>
                        <w:szCs w:val="22"/>
                      </w:rPr>
                      <w:t>6.2</w:t>
                    </w:r>
                  </w:p>
                </w:tc>
                <w:tc>
                  <w:tcPr>
                    <w:tcW w:w="4224" w:type="pct"/>
                    <w:gridSpan w:val="3"/>
                  </w:tcPr>
                  <w:p w14:paraId="549CF6F6" w14:textId="77777777" w:rsidR="005635BE" w:rsidRPr="008F5589" w:rsidRDefault="005635BE" w:rsidP="00757561">
                    <w:pPr>
                      <w:jc w:val="both"/>
                      <w:rPr>
                        <w:szCs w:val="22"/>
                      </w:rPr>
                    </w:pPr>
                    <w:r w:rsidRPr="008F5589">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8F5589" w14:paraId="5713ADE8" w14:textId="77777777" w:rsidTr="00757561">
                <w:tc>
                  <w:tcPr>
                    <w:tcW w:w="387" w:type="pct"/>
                  </w:tcPr>
                  <w:p w14:paraId="3B14C24D" w14:textId="77777777" w:rsidR="005635BE" w:rsidRPr="008F5589" w:rsidRDefault="005635BE" w:rsidP="00757561">
                    <w:pPr>
                      <w:jc w:val="both"/>
                      <w:rPr>
                        <w:color w:val="333399"/>
                        <w:szCs w:val="22"/>
                      </w:rPr>
                    </w:pPr>
                  </w:p>
                </w:tc>
                <w:tc>
                  <w:tcPr>
                    <w:tcW w:w="388" w:type="pct"/>
                    <w:gridSpan w:val="2"/>
                  </w:tcPr>
                  <w:p w14:paraId="266EE010" w14:textId="77777777" w:rsidR="005635BE" w:rsidRPr="008F5589" w:rsidRDefault="005635BE" w:rsidP="00757561">
                    <w:pPr>
                      <w:jc w:val="both"/>
                      <w:rPr>
                        <w:color w:val="44546A" w:themeColor="text2"/>
                        <w:szCs w:val="22"/>
                      </w:rPr>
                    </w:pPr>
                    <w:r w:rsidRPr="008F5589">
                      <w:rPr>
                        <w:color w:val="44546A" w:themeColor="text2"/>
                        <w:szCs w:val="22"/>
                      </w:rPr>
                      <w:t>6.3</w:t>
                    </w:r>
                  </w:p>
                </w:tc>
                <w:tc>
                  <w:tcPr>
                    <w:tcW w:w="4224" w:type="pct"/>
                    <w:gridSpan w:val="3"/>
                  </w:tcPr>
                  <w:p w14:paraId="0696825C" w14:textId="77777777" w:rsidR="005635BE" w:rsidRPr="008F5589" w:rsidRDefault="005635BE" w:rsidP="00757561">
                    <w:pPr>
                      <w:jc w:val="both"/>
                      <w:rPr>
                        <w:szCs w:val="22"/>
                      </w:rPr>
                    </w:pPr>
                    <w:r w:rsidRPr="008F5589">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8F5589">
                      <w:rPr>
                        <w:bCs/>
                        <w:szCs w:val="22"/>
                      </w:rPr>
                      <w:t xml:space="preserve"> </w:t>
                    </w:r>
                    <w:r w:rsidRPr="008F5589">
                      <w:rPr>
                        <w:szCs w:val="22"/>
                      </w:rPr>
                      <w:t>For the avoidance of doubt “document” includes documents stored on a computer storage medium and data in digital form whether legible or not.</w:t>
                    </w:r>
                  </w:p>
                </w:tc>
              </w:tr>
              <w:tr w:rsidR="005635BE" w:rsidRPr="008F5589" w14:paraId="6A5E3631" w14:textId="77777777" w:rsidTr="00757561">
                <w:tc>
                  <w:tcPr>
                    <w:tcW w:w="387" w:type="pct"/>
                  </w:tcPr>
                  <w:p w14:paraId="290376BF" w14:textId="77777777" w:rsidR="005635BE" w:rsidRPr="008F5589" w:rsidRDefault="005635BE" w:rsidP="00757561">
                    <w:pPr>
                      <w:jc w:val="both"/>
                      <w:rPr>
                        <w:color w:val="333399"/>
                        <w:szCs w:val="22"/>
                      </w:rPr>
                    </w:pPr>
                    <w:r w:rsidRPr="008F5589">
                      <w:rPr>
                        <w:color w:val="333399"/>
                        <w:szCs w:val="22"/>
                      </w:rPr>
                      <w:t>7.</w:t>
                    </w:r>
                  </w:p>
                  <w:p w14:paraId="04EF5296" w14:textId="77777777" w:rsidR="005635BE" w:rsidRPr="008F5589" w:rsidRDefault="005635BE" w:rsidP="00757561">
                    <w:pPr>
                      <w:jc w:val="both"/>
                      <w:rPr>
                        <w:rFonts w:eastAsia="MS Mincho"/>
                        <w:color w:val="333399"/>
                        <w:szCs w:val="22"/>
                      </w:rPr>
                    </w:pPr>
                  </w:p>
                </w:tc>
                <w:tc>
                  <w:tcPr>
                    <w:tcW w:w="4613" w:type="pct"/>
                    <w:gridSpan w:val="5"/>
                  </w:tcPr>
                  <w:p w14:paraId="6C3FE5C2" w14:textId="77777777" w:rsidR="005635BE" w:rsidRPr="008F5589" w:rsidRDefault="005635BE" w:rsidP="00757561">
                    <w:pPr>
                      <w:jc w:val="both"/>
                      <w:rPr>
                        <w:rFonts w:eastAsia="MS Mincho"/>
                        <w:szCs w:val="22"/>
                      </w:rPr>
                    </w:pPr>
                    <w:r w:rsidRPr="008F5589">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8F5589" w14:paraId="1BEC8365" w14:textId="77777777" w:rsidTr="00757561">
                <w:tc>
                  <w:tcPr>
                    <w:tcW w:w="387" w:type="pct"/>
                  </w:tcPr>
                  <w:p w14:paraId="3B51D33D" w14:textId="77777777" w:rsidR="005635BE" w:rsidRPr="008F5589" w:rsidRDefault="005635BE" w:rsidP="00757561">
                    <w:pPr>
                      <w:jc w:val="both"/>
                      <w:rPr>
                        <w:color w:val="333399"/>
                        <w:szCs w:val="22"/>
                      </w:rPr>
                    </w:pPr>
                    <w:r w:rsidRPr="008F5589">
                      <w:rPr>
                        <w:color w:val="333399"/>
                      </w:rPr>
                      <w:t>8.</w:t>
                    </w:r>
                  </w:p>
                </w:tc>
                <w:tc>
                  <w:tcPr>
                    <w:tcW w:w="4613" w:type="pct"/>
                    <w:gridSpan w:val="5"/>
                  </w:tcPr>
                  <w:p w14:paraId="4D21920B" w14:textId="77777777" w:rsidR="005635BE" w:rsidRPr="008F5589" w:rsidRDefault="005635BE" w:rsidP="00757561">
                    <w:pPr>
                      <w:jc w:val="both"/>
                      <w:rPr>
                        <w:szCs w:val="22"/>
                      </w:rPr>
                    </w:pPr>
                    <w:r w:rsidRPr="008F5589">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8F5589" w14:paraId="353A2B58" w14:textId="77777777" w:rsidTr="00757561">
                <w:tc>
                  <w:tcPr>
                    <w:tcW w:w="387" w:type="pct"/>
                  </w:tcPr>
                  <w:p w14:paraId="5B797389" w14:textId="77777777" w:rsidR="005635BE" w:rsidRPr="008F5589" w:rsidRDefault="005635BE" w:rsidP="00757561">
                    <w:pPr>
                      <w:jc w:val="both"/>
                      <w:rPr>
                        <w:color w:val="333399"/>
                        <w:szCs w:val="22"/>
                      </w:rPr>
                    </w:pPr>
                    <w:r w:rsidRPr="008F5589">
                      <w:rPr>
                        <w:color w:val="333399"/>
                      </w:rPr>
                      <w:t>9.</w:t>
                    </w:r>
                  </w:p>
                </w:tc>
                <w:tc>
                  <w:tcPr>
                    <w:tcW w:w="4613" w:type="pct"/>
                    <w:gridSpan w:val="5"/>
                  </w:tcPr>
                  <w:p w14:paraId="5D52314C" w14:textId="77777777" w:rsidR="005635BE" w:rsidRPr="008F5589" w:rsidRDefault="005635BE" w:rsidP="00757561">
                    <w:pPr>
                      <w:jc w:val="both"/>
                      <w:rPr>
                        <w:szCs w:val="22"/>
                      </w:rPr>
                    </w:pPr>
                    <w:r w:rsidRPr="008F5589">
                      <w:rPr>
                        <w:szCs w:val="22"/>
                      </w:rPr>
                      <w:t>The Contractor agrees that this Agreement will continue in force notwithstanding any court order relating to the Competition or termination of the Contract (if awarded) for any reason.</w:t>
                    </w:r>
                  </w:p>
                </w:tc>
              </w:tr>
              <w:tr w:rsidR="005635BE" w:rsidRPr="008F5589" w14:paraId="1E4A4381" w14:textId="77777777" w:rsidTr="00757561">
                <w:tc>
                  <w:tcPr>
                    <w:tcW w:w="387" w:type="pct"/>
                  </w:tcPr>
                  <w:p w14:paraId="139D96AE" w14:textId="77777777" w:rsidR="005635BE" w:rsidRPr="008F5589" w:rsidRDefault="005635BE" w:rsidP="00757561">
                    <w:pPr>
                      <w:jc w:val="both"/>
                      <w:rPr>
                        <w:color w:val="333399"/>
                      </w:rPr>
                    </w:pPr>
                    <w:r w:rsidRPr="008F5589">
                      <w:rPr>
                        <w:color w:val="333399"/>
                      </w:rPr>
                      <w:t>10.</w:t>
                    </w:r>
                  </w:p>
                  <w:p w14:paraId="1FAA3E2C" w14:textId="77777777" w:rsidR="005635BE" w:rsidRPr="008F5589" w:rsidRDefault="005635BE" w:rsidP="00757561">
                    <w:pPr>
                      <w:jc w:val="both"/>
                      <w:rPr>
                        <w:color w:val="333399"/>
                      </w:rPr>
                    </w:pPr>
                  </w:p>
                  <w:p w14:paraId="611FD0DC" w14:textId="77777777" w:rsidR="005635BE" w:rsidRPr="008F5589" w:rsidRDefault="005635BE" w:rsidP="00757561">
                    <w:pPr>
                      <w:jc w:val="both"/>
                      <w:rPr>
                        <w:color w:val="333399"/>
                      </w:rPr>
                    </w:pPr>
                  </w:p>
                  <w:p w14:paraId="1C9C6E93" w14:textId="77777777" w:rsidR="005635BE" w:rsidRPr="008F5589" w:rsidRDefault="005635BE" w:rsidP="00757561">
                    <w:pPr>
                      <w:jc w:val="both"/>
                      <w:rPr>
                        <w:color w:val="333399"/>
                        <w:szCs w:val="22"/>
                      </w:rPr>
                    </w:pPr>
                    <w:r w:rsidRPr="008F5589">
                      <w:rPr>
                        <w:color w:val="333399"/>
                      </w:rPr>
                      <w:t>11.</w:t>
                    </w:r>
                  </w:p>
                </w:tc>
                <w:tc>
                  <w:tcPr>
                    <w:tcW w:w="4613" w:type="pct"/>
                    <w:gridSpan w:val="5"/>
                  </w:tcPr>
                  <w:p w14:paraId="384AD166" w14:textId="77777777" w:rsidR="005635BE" w:rsidRPr="008F5589" w:rsidRDefault="005635BE" w:rsidP="00757561">
                    <w:pPr>
                      <w:jc w:val="both"/>
                      <w:rPr>
                        <w:szCs w:val="22"/>
                      </w:rPr>
                    </w:pPr>
                    <w:r w:rsidRPr="008F5589">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8F5589" w:rsidRDefault="005635BE" w:rsidP="0003041E">
                    <w:pPr>
                      <w:numPr>
                        <w:ilvl w:val="2"/>
                        <w:numId w:val="10"/>
                      </w:numPr>
                      <w:spacing w:line="256" w:lineRule="auto"/>
                      <w:ind w:left="469" w:hanging="469"/>
                      <w:contextualSpacing/>
                      <w:jc w:val="both"/>
                      <w:rPr>
                        <w:szCs w:val="22"/>
                      </w:rPr>
                    </w:pPr>
                    <w:r w:rsidRPr="008F5589">
                      <w:rPr>
                        <w:szCs w:val="22"/>
                      </w:rPr>
                      <w:t>In this Agreement, the following terms shall have the meanings respectively ascribed to them:</w:t>
                    </w:r>
                  </w:p>
                  <w:p w14:paraId="7D4E0F14" w14:textId="77777777" w:rsidR="005635BE" w:rsidRPr="008F5589" w:rsidRDefault="005635BE" w:rsidP="00757561">
                    <w:pPr>
                      <w:spacing w:line="256" w:lineRule="auto"/>
                      <w:jc w:val="both"/>
                      <w:rPr>
                        <w:szCs w:val="22"/>
                      </w:rPr>
                    </w:pPr>
                    <w:r w:rsidRPr="008F5589">
                      <w:rPr>
                        <w:szCs w:val="22"/>
                      </w:rPr>
                      <w:t xml:space="preserve">“Data Controller” has the meaning given under the Data Protection Laws; </w:t>
                    </w:r>
                  </w:p>
                  <w:p w14:paraId="36A56FFF" w14:textId="77777777" w:rsidR="005635BE" w:rsidRPr="008F5589" w:rsidRDefault="005635BE" w:rsidP="00757561">
                    <w:pPr>
                      <w:spacing w:line="256" w:lineRule="auto"/>
                      <w:jc w:val="both"/>
                      <w:rPr>
                        <w:szCs w:val="22"/>
                      </w:rPr>
                    </w:pPr>
                    <w:r w:rsidRPr="008F5589">
                      <w:rPr>
                        <w:szCs w:val="22"/>
                      </w:rPr>
                      <w:t xml:space="preserve">“Data Processor” has the meaning given under the Data Protection Laws; </w:t>
                    </w:r>
                  </w:p>
                  <w:p w14:paraId="03C65BB0" w14:textId="77777777" w:rsidR="005635BE" w:rsidRPr="008F5589" w:rsidRDefault="005635BE" w:rsidP="00757561">
                    <w:pPr>
                      <w:spacing w:line="256" w:lineRule="auto"/>
                      <w:jc w:val="both"/>
                      <w:rPr>
                        <w:szCs w:val="22"/>
                      </w:rPr>
                    </w:pPr>
                    <w:r w:rsidRPr="008F5589">
                      <w:rPr>
                        <w:szCs w:val="22"/>
                      </w:rPr>
                      <w:t xml:space="preserve">“Data Subject” has the meaning given under the Data Protection Laws; </w:t>
                    </w:r>
                  </w:p>
                  <w:p w14:paraId="6BB81E71" w14:textId="77777777" w:rsidR="005635BE" w:rsidRPr="008F5589" w:rsidRDefault="005635BE" w:rsidP="00757561">
                    <w:pPr>
                      <w:spacing w:line="256" w:lineRule="auto"/>
                      <w:jc w:val="both"/>
                      <w:rPr>
                        <w:szCs w:val="22"/>
                      </w:rPr>
                    </w:pPr>
                    <w:r w:rsidRPr="008F5589">
                      <w:rPr>
                        <w:szCs w:val="22"/>
                      </w:rPr>
                      <w:t>“Data Subject Access Request” means a request made by a Data Subject in accordance with rights granted under the Data Protection Laws to access his or her Personal Data;</w:t>
                    </w:r>
                  </w:p>
                  <w:p w14:paraId="1174B509" w14:textId="77777777" w:rsidR="005635BE" w:rsidRPr="008F5589" w:rsidRDefault="005635BE" w:rsidP="00757561">
                    <w:pPr>
                      <w:spacing w:line="256" w:lineRule="auto"/>
                      <w:jc w:val="both"/>
                      <w:rPr>
                        <w:szCs w:val="22"/>
                      </w:rPr>
                    </w:pPr>
                    <w:r w:rsidRPr="008F5589">
                      <w:rPr>
                        <w:szCs w:val="22"/>
                      </w:rPr>
                      <w:t>“Personal Data” has the meaning given under Data Protection Laws;</w:t>
                    </w:r>
                  </w:p>
                  <w:p w14:paraId="4551E7F8" w14:textId="77777777" w:rsidR="005635BE" w:rsidRPr="008F5589" w:rsidRDefault="005635BE" w:rsidP="00757561">
                    <w:pPr>
                      <w:spacing w:line="256" w:lineRule="auto"/>
                      <w:jc w:val="both"/>
                      <w:rPr>
                        <w:szCs w:val="22"/>
                      </w:rPr>
                    </w:pPr>
                    <w:r w:rsidRPr="008F5589">
                      <w:rPr>
                        <w:szCs w:val="22"/>
                      </w:rPr>
                      <w:t>“Processing” has the meaning given under the Data Protection Laws;</w:t>
                    </w:r>
                  </w:p>
                  <w:p w14:paraId="723CFCCB" w14:textId="77777777" w:rsidR="005635BE" w:rsidRPr="008F5589" w:rsidRDefault="005635BE" w:rsidP="0003041E">
                    <w:pPr>
                      <w:numPr>
                        <w:ilvl w:val="2"/>
                        <w:numId w:val="10"/>
                      </w:numPr>
                      <w:spacing w:line="256" w:lineRule="auto"/>
                      <w:ind w:left="469" w:hanging="469"/>
                      <w:contextualSpacing/>
                      <w:jc w:val="both"/>
                      <w:rPr>
                        <w:szCs w:val="22"/>
                      </w:rPr>
                    </w:pPr>
                    <w:r w:rsidRPr="008F5589">
                      <w:rPr>
                        <w:szCs w:val="22"/>
                      </w:rPr>
                      <w:t>The Contractor shall comply with all applicable requirements of the Data Protection Laws.</w:t>
                    </w:r>
                  </w:p>
                  <w:p w14:paraId="28BAE093" w14:textId="77777777" w:rsidR="005635BE" w:rsidRPr="008F5589" w:rsidRDefault="005635BE" w:rsidP="0003041E">
                    <w:pPr>
                      <w:numPr>
                        <w:ilvl w:val="2"/>
                        <w:numId w:val="10"/>
                      </w:numPr>
                      <w:spacing w:line="256" w:lineRule="auto"/>
                      <w:ind w:left="469" w:hanging="469"/>
                      <w:contextualSpacing/>
                      <w:jc w:val="both"/>
                      <w:rPr>
                        <w:szCs w:val="22"/>
                      </w:rPr>
                    </w:pPr>
                    <w:r w:rsidRPr="008F5589">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8F5589" w:rsidRDefault="005635BE" w:rsidP="00757561">
                    <w:pPr>
                      <w:spacing w:line="256" w:lineRule="auto"/>
                      <w:ind w:left="2340"/>
                      <w:contextualSpacing/>
                      <w:jc w:val="both"/>
                      <w:rPr>
                        <w:szCs w:val="22"/>
                      </w:rPr>
                    </w:pPr>
                  </w:p>
                  <w:p w14:paraId="312E73A7" w14:textId="77777777" w:rsidR="005635BE" w:rsidRPr="008F5589" w:rsidRDefault="005635BE" w:rsidP="0003041E">
                    <w:pPr>
                      <w:numPr>
                        <w:ilvl w:val="2"/>
                        <w:numId w:val="10"/>
                      </w:numPr>
                      <w:spacing w:line="256" w:lineRule="auto"/>
                      <w:ind w:left="469" w:hanging="469"/>
                      <w:contextualSpacing/>
                      <w:jc w:val="both"/>
                      <w:rPr>
                        <w:szCs w:val="22"/>
                      </w:rPr>
                    </w:pPr>
                    <w:r w:rsidRPr="008F5589">
                      <w:rPr>
                        <w:szCs w:val="22"/>
                      </w:rPr>
                      <w:t>Without prejudice to the generality of clause 11(B), the Contractor shall, in relation to any Confidential Information which is Personal Data:-</w:t>
                    </w:r>
                  </w:p>
                  <w:p w14:paraId="5E1795F9" w14:textId="77777777" w:rsidR="005635BE" w:rsidRPr="008F5589" w:rsidRDefault="005635BE" w:rsidP="0003041E">
                    <w:pPr>
                      <w:numPr>
                        <w:ilvl w:val="0"/>
                        <w:numId w:val="14"/>
                      </w:numPr>
                      <w:spacing w:line="256" w:lineRule="auto"/>
                      <w:contextualSpacing/>
                      <w:jc w:val="both"/>
                      <w:rPr>
                        <w:szCs w:val="22"/>
                      </w:rPr>
                    </w:pPr>
                    <w:r w:rsidRPr="008F5589">
                      <w:rPr>
                        <w:szCs w:val="22"/>
                      </w:rPr>
                      <w:lastRenderedPageBreak/>
                      <w:t xml:space="preserve">process that Personal Data only on the written instructions of the Contracting Authority; </w:t>
                    </w:r>
                  </w:p>
                  <w:p w14:paraId="49E15629" w14:textId="77777777" w:rsidR="005635BE" w:rsidRPr="008F5589" w:rsidRDefault="005635BE" w:rsidP="00757561">
                    <w:pPr>
                      <w:spacing w:line="256" w:lineRule="auto"/>
                      <w:ind w:left="405"/>
                      <w:contextualSpacing/>
                      <w:jc w:val="both"/>
                      <w:rPr>
                        <w:szCs w:val="22"/>
                      </w:rPr>
                    </w:pPr>
                  </w:p>
                  <w:p w14:paraId="64B34187" w14:textId="77777777" w:rsidR="005635BE" w:rsidRPr="008F5589" w:rsidRDefault="005635BE" w:rsidP="0003041E">
                    <w:pPr>
                      <w:numPr>
                        <w:ilvl w:val="0"/>
                        <w:numId w:val="14"/>
                      </w:numPr>
                      <w:spacing w:line="256" w:lineRule="auto"/>
                      <w:contextualSpacing/>
                      <w:jc w:val="both"/>
                      <w:rPr>
                        <w:szCs w:val="22"/>
                      </w:rPr>
                    </w:pPr>
                    <w:r w:rsidRPr="008F5589">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8F5589" w:rsidRDefault="005635BE" w:rsidP="0003041E">
                    <w:pPr>
                      <w:numPr>
                        <w:ilvl w:val="0"/>
                        <w:numId w:val="14"/>
                      </w:numPr>
                      <w:spacing w:line="256" w:lineRule="auto"/>
                      <w:contextualSpacing/>
                      <w:jc w:val="both"/>
                      <w:rPr>
                        <w:szCs w:val="22"/>
                      </w:rPr>
                    </w:pPr>
                    <w:r w:rsidRPr="008F5589">
                      <w:rPr>
                        <w:szCs w:val="22"/>
                      </w:rPr>
                      <w:t>ensure that all personnel who have access to and/or process Personal Data are obliged to keep the Personal Data confidential;</w:t>
                    </w:r>
                  </w:p>
                  <w:p w14:paraId="4844817C" w14:textId="77777777" w:rsidR="005635BE" w:rsidRPr="008F5589" w:rsidRDefault="005635BE" w:rsidP="00757561">
                    <w:pPr>
                      <w:spacing w:line="256" w:lineRule="auto"/>
                      <w:ind w:left="405"/>
                      <w:contextualSpacing/>
                      <w:jc w:val="both"/>
                      <w:rPr>
                        <w:szCs w:val="22"/>
                      </w:rPr>
                    </w:pPr>
                  </w:p>
                  <w:p w14:paraId="07285841" w14:textId="77777777" w:rsidR="005635BE" w:rsidRPr="008F5589" w:rsidRDefault="005635BE" w:rsidP="0003041E">
                    <w:pPr>
                      <w:numPr>
                        <w:ilvl w:val="0"/>
                        <w:numId w:val="14"/>
                      </w:numPr>
                      <w:spacing w:line="256" w:lineRule="auto"/>
                      <w:contextualSpacing/>
                      <w:jc w:val="both"/>
                      <w:rPr>
                        <w:szCs w:val="22"/>
                      </w:rPr>
                    </w:pPr>
                    <w:r w:rsidRPr="008F5589">
                      <w:rPr>
                        <w:szCs w:val="22"/>
                      </w:rPr>
                      <w:t>not transfer any Personal Data outside of the European Economic Area unless the prior written consent of the Contracting Authority has been obtained and the following conditions are fulfilled;</w:t>
                    </w:r>
                  </w:p>
                  <w:p w14:paraId="31CE5FCD" w14:textId="77777777" w:rsidR="005635BE" w:rsidRPr="008F5589" w:rsidRDefault="005635BE" w:rsidP="00757561">
                    <w:pPr>
                      <w:ind w:left="720"/>
                      <w:contextualSpacing/>
                      <w:jc w:val="both"/>
                      <w:rPr>
                        <w:szCs w:val="22"/>
                      </w:rPr>
                    </w:pPr>
                  </w:p>
                  <w:p w14:paraId="553DF910" w14:textId="77777777" w:rsidR="005635BE" w:rsidRPr="008F5589" w:rsidRDefault="005635BE" w:rsidP="00757561">
                    <w:pPr>
                      <w:spacing w:line="256" w:lineRule="auto"/>
                      <w:ind w:left="405"/>
                      <w:contextualSpacing/>
                      <w:jc w:val="both"/>
                      <w:rPr>
                        <w:szCs w:val="22"/>
                      </w:rPr>
                    </w:pPr>
                  </w:p>
                  <w:p w14:paraId="4588C07D" w14:textId="77777777" w:rsidR="005635BE" w:rsidRPr="008F5589" w:rsidRDefault="005635BE" w:rsidP="0003041E">
                    <w:pPr>
                      <w:numPr>
                        <w:ilvl w:val="0"/>
                        <w:numId w:val="15"/>
                      </w:numPr>
                      <w:spacing w:line="256" w:lineRule="auto"/>
                      <w:contextualSpacing/>
                      <w:jc w:val="both"/>
                      <w:rPr>
                        <w:szCs w:val="22"/>
                      </w:rPr>
                    </w:pPr>
                    <w:r w:rsidRPr="008F5589">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8F5589" w:rsidRDefault="005635BE" w:rsidP="0003041E">
                    <w:pPr>
                      <w:numPr>
                        <w:ilvl w:val="0"/>
                        <w:numId w:val="15"/>
                      </w:numPr>
                      <w:spacing w:line="256" w:lineRule="auto"/>
                      <w:contextualSpacing/>
                      <w:jc w:val="both"/>
                      <w:rPr>
                        <w:szCs w:val="22"/>
                      </w:rPr>
                    </w:pPr>
                    <w:r w:rsidRPr="008F5589">
                      <w:rPr>
                        <w:szCs w:val="22"/>
                      </w:rPr>
                      <w:t>the data subject has enforceable rights and effective legal remedies;</w:t>
                    </w:r>
                  </w:p>
                  <w:p w14:paraId="769809B7" w14:textId="77777777" w:rsidR="005635BE" w:rsidRPr="008F5589" w:rsidRDefault="005635BE" w:rsidP="0003041E">
                    <w:pPr>
                      <w:numPr>
                        <w:ilvl w:val="0"/>
                        <w:numId w:val="15"/>
                      </w:numPr>
                      <w:spacing w:line="256" w:lineRule="auto"/>
                      <w:contextualSpacing/>
                      <w:jc w:val="both"/>
                      <w:rPr>
                        <w:szCs w:val="22"/>
                      </w:rPr>
                    </w:pPr>
                    <w:r w:rsidRPr="008F5589">
                      <w:rPr>
                        <w:szCs w:val="22"/>
                      </w:rPr>
                      <w:t>The Contractor complies with its obligations under the Data Protection Laws by providing an adequate level of protection to any Personal Data that is transferred; and</w:t>
                    </w:r>
                  </w:p>
                  <w:p w14:paraId="41B9BAE6" w14:textId="77777777" w:rsidR="005635BE" w:rsidRPr="008F5589" w:rsidRDefault="005635BE" w:rsidP="0003041E">
                    <w:pPr>
                      <w:numPr>
                        <w:ilvl w:val="0"/>
                        <w:numId w:val="15"/>
                      </w:numPr>
                      <w:spacing w:line="256" w:lineRule="auto"/>
                      <w:contextualSpacing/>
                      <w:jc w:val="both"/>
                      <w:rPr>
                        <w:szCs w:val="22"/>
                      </w:rPr>
                    </w:pPr>
                    <w:r w:rsidRPr="008F5589">
                      <w:rPr>
                        <w:szCs w:val="22"/>
                      </w:rPr>
                      <w:t>The Contractor complies with reasonable instructions notified to it in advance by the Contracting Authority with respect to the processing of the Personal Data;</w:t>
                    </w:r>
                  </w:p>
                  <w:p w14:paraId="0D43E87E" w14:textId="77777777" w:rsidR="005635BE" w:rsidRPr="008F5589" w:rsidRDefault="005635BE" w:rsidP="00757561">
                    <w:pPr>
                      <w:spacing w:line="256" w:lineRule="auto"/>
                      <w:jc w:val="both"/>
                      <w:rPr>
                        <w:szCs w:val="22"/>
                      </w:rPr>
                    </w:pPr>
                    <w:r w:rsidRPr="008F5589">
                      <w:rPr>
                        <w:szCs w:val="22"/>
                      </w:rPr>
                      <w:t xml:space="preserve"> </w:t>
                    </w:r>
                  </w:p>
                  <w:p w14:paraId="013AE293" w14:textId="77777777" w:rsidR="005635BE" w:rsidRPr="008F5589" w:rsidRDefault="005635BE" w:rsidP="0003041E">
                    <w:pPr>
                      <w:numPr>
                        <w:ilvl w:val="2"/>
                        <w:numId w:val="10"/>
                      </w:numPr>
                      <w:spacing w:line="256" w:lineRule="auto"/>
                      <w:ind w:left="469" w:hanging="469"/>
                      <w:contextualSpacing/>
                      <w:jc w:val="both"/>
                      <w:rPr>
                        <w:szCs w:val="22"/>
                      </w:rPr>
                    </w:pPr>
                    <w:r w:rsidRPr="008F5589">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B12C8BD" w14:textId="77777777" w:rsidR="005635BE" w:rsidRPr="008F5589" w:rsidRDefault="005635BE" w:rsidP="00757561">
                    <w:pPr>
                      <w:spacing w:line="256" w:lineRule="auto"/>
                      <w:ind w:left="2340"/>
                      <w:contextualSpacing/>
                      <w:jc w:val="both"/>
                      <w:rPr>
                        <w:szCs w:val="22"/>
                      </w:rPr>
                    </w:pPr>
                  </w:p>
                  <w:p w14:paraId="2AABE25D" w14:textId="77777777" w:rsidR="005635BE" w:rsidRPr="008F5589" w:rsidRDefault="005635BE" w:rsidP="0003041E">
                    <w:pPr>
                      <w:numPr>
                        <w:ilvl w:val="2"/>
                        <w:numId w:val="10"/>
                      </w:numPr>
                      <w:spacing w:line="256" w:lineRule="auto"/>
                      <w:ind w:left="327" w:hanging="327"/>
                      <w:contextualSpacing/>
                      <w:jc w:val="both"/>
                      <w:rPr>
                        <w:szCs w:val="22"/>
                      </w:rPr>
                    </w:pPr>
                    <w:r w:rsidRPr="008F5589">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1F17D7B7" w14:textId="77777777" w:rsidR="005635BE" w:rsidRPr="008F5589" w:rsidRDefault="005635BE" w:rsidP="00757561">
                    <w:pPr>
                      <w:ind w:left="720"/>
                      <w:contextualSpacing/>
                      <w:jc w:val="both"/>
                      <w:rPr>
                        <w:szCs w:val="22"/>
                      </w:rPr>
                    </w:pPr>
                  </w:p>
                  <w:p w14:paraId="70BB375B" w14:textId="77777777" w:rsidR="005635BE" w:rsidRPr="008F5589" w:rsidRDefault="005635BE" w:rsidP="0003041E">
                    <w:pPr>
                      <w:numPr>
                        <w:ilvl w:val="2"/>
                        <w:numId w:val="10"/>
                      </w:numPr>
                      <w:spacing w:line="256" w:lineRule="auto"/>
                      <w:ind w:left="327" w:hanging="327"/>
                      <w:contextualSpacing/>
                      <w:jc w:val="both"/>
                      <w:rPr>
                        <w:szCs w:val="22"/>
                      </w:rPr>
                    </w:pPr>
                    <w:r w:rsidRPr="008F5589">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5947A0E2" w14:textId="77777777" w:rsidR="005635BE" w:rsidRPr="008F5589" w:rsidRDefault="005635BE" w:rsidP="00757561">
                    <w:pPr>
                      <w:ind w:left="720"/>
                      <w:contextualSpacing/>
                      <w:jc w:val="both"/>
                      <w:rPr>
                        <w:szCs w:val="22"/>
                      </w:rPr>
                    </w:pPr>
                  </w:p>
                  <w:p w14:paraId="2BF3DDA3" w14:textId="77777777" w:rsidR="005635BE" w:rsidRPr="008F5589" w:rsidRDefault="005635BE" w:rsidP="0003041E">
                    <w:pPr>
                      <w:numPr>
                        <w:ilvl w:val="2"/>
                        <w:numId w:val="10"/>
                      </w:numPr>
                      <w:spacing w:line="256" w:lineRule="auto"/>
                      <w:ind w:left="327" w:hanging="327"/>
                      <w:contextualSpacing/>
                      <w:jc w:val="both"/>
                      <w:rPr>
                        <w:szCs w:val="22"/>
                      </w:rPr>
                    </w:pPr>
                    <w:r w:rsidRPr="008F5589">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8F5589" w:rsidRDefault="005635BE" w:rsidP="00757561">
                    <w:pPr>
                      <w:ind w:left="720"/>
                      <w:contextualSpacing/>
                      <w:jc w:val="both"/>
                      <w:rPr>
                        <w:szCs w:val="22"/>
                      </w:rPr>
                    </w:pPr>
                  </w:p>
                  <w:p w14:paraId="6D6C75C9" w14:textId="1C806537" w:rsidR="005635BE" w:rsidRPr="008F5589" w:rsidRDefault="005635BE" w:rsidP="0003041E">
                    <w:pPr>
                      <w:numPr>
                        <w:ilvl w:val="2"/>
                        <w:numId w:val="10"/>
                      </w:numPr>
                      <w:spacing w:line="256" w:lineRule="auto"/>
                      <w:ind w:left="327" w:hanging="327"/>
                      <w:contextualSpacing/>
                      <w:jc w:val="both"/>
                      <w:rPr>
                        <w:szCs w:val="22"/>
                      </w:rPr>
                    </w:pPr>
                    <w:r w:rsidRPr="008F5589">
                      <w:rPr>
                        <w:szCs w:val="22"/>
                      </w:rPr>
                      <w:t xml:space="preserve">The Contractor shall permit the Contracting Authority, </w:t>
                    </w:r>
                    <w:r w:rsidRPr="008F5589">
                      <w:rPr>
                        <w:rFonts w:eastAsia="Calibri"/>
                        <w:szCs w:val="22"/>
                      </w:rPr>
                      <w:t>the Office of the Data Protection Commission or other supervisory authority for data protection in Ireland,</w:t>
                    </w:r>
                    <w:r w:rsidRPr="008F5589">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w:t>
                    </w:r>
                    <w:r w:rsidR="00DB44A2" w:rsidRPr="008F5589">
                      <w:rPr>
                        <w:szCs w:val="22"/>
                      </w:rPr>
                      <w:t>Goods and S</w:t>
                    </w:r>
                    <w:r w:rsidRPr="008F5589">
                      <w:rPr>
                        <w:szCs w:val="22"/>
                      </w:rPr>
                      <w:t>ervices.  The Contractor shall comply with all reasonable directions of the Contracting Authority arising out of any such inspection, audit or review.</w:t>
                    </w:r>
                  </w:p>
                  <w:p w14:paraId="74EF8AB7" w14:textId="77777777" w:rsidR="005635BE" w:rsidRPr="008F5589" w:rsidRDefault="005635BE" w:rsidP="00757561">
                    <w:pPr>
                      <w:ind w:left="720"/>
                      <w:contextualSpacing/>
                      <w:jc w:val="both"/>
                      <w:rPr>
                        <w:szCs w:val="22"/>
                      </w:rPr>
                    </w:pPr>
                  </w:p>
                  <w:p w14:paraId="24A9817F" w14:textId="77777777" w:rsidR="005635BE" w:rsidRPr="008F5589" w:rsidRDefault="005635BE" w:rsidP="0003041E">
                    <w:pPr>
                      <w:numPr>
                        <w:ilvl w:val="2"/>
                        <w:numId w:val="10"/>
                      </w:numPr>
                      <w:spacing w:line="256" w:lineRule="auto"/>
                      <w:ind w:left="469" w:hanging="469"/>
                      <w:contextualSpacing/>
                      <w:jc w:val="both"/>
                      <w:rPr>
                        <w:szCs w:val="22"/>
                      </w:rPr>
                    </w:pPr>
                    <w:r w:rsidRPr="008F5589">
                      <w:rPr>
                        <w:szCs w:val="22"/>
                      </w:rPr>
                      <w:t>The Contractor shall fully comply with, and implement policies which are communicated or notified to the Contractor by the Contracting Authority from time to time.</w:t>
                    </w:r>
                  </w:p>
                  <w:p w14:paraId="15D9B816" w14:textId="77777777" w:rsidR="005635BE" w:rsidRPr="008F5589" w:rsidRDefault="005635BE" w:rsidP="00757561">
                    <w:pPr>
                      <w:ind w:left="720"/>
                      <w:contextualSpacing/>
                      <w:jc w:val="both"/>
                      <w:rPr>
                        <w:szCs w:val="22"/>
                      </w:rPr>
                    </w:pPr>
                  </w:p>
                  <w:p w14:paraId="5C77DA64" w14:textId="77777777" w:rsidR="005635BE" w:rsidRPr="008F5589" w:rsidRDefault="005635BE" w:rsidP="0003041E">
                    <w:pPr>
                      <w:numPr>
                        <w:ilvl w:val="2"/>
                        <w:numId w:val="10"/>
                      </w:numPr>
                      <w:spacing w:line="256" w:lineRule="auto"/>
                      <w:ind w:left="611" w:hanging="611"/>
                      <w:contextualSpacing/>
                      <w:jc w:val="both"/>
                      <w:rPr>
                        <w:szCs w:val="22"/>
                      </w:rPr>
                    </w:pPr>
                    <w:r w:rsidRPr="008F5589">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7D020338" w14:textId="77777777" w:rsidR="005635BE" w:rsidRPr="008F5589" w:rsidRDefault="005635BE" w:rsidP="00757561">
                    <w:pPr>
                      <w:ind w:left="720"/>
                      <w:contextualSpacing/>
                      <w:jc w:val="both"/>
                      <w:rPr>
                        <w:szCs w:val="22"/>
                      </w:rPr>
                    </w:pPr>
                  </w:p>
                  <w:p w14:paraId="514273D4" w14:textId="77777777" w:rsidR="005635BE" w:rsidRPr="008F5589" w:rsidRDefault="005635BE" w:rsidP="0003041E">
                    <w:pPr>
                      <w:numPr>
                        <w:ilvl w:val="2"/>
                        <w:numId w:val="10"/>
                      </w:numPr>
                      <w:spacing w:line="256" w:lineRule="auto"/>
                      <w:ind w:left="611" w:hanging="611"/>
                      <w:contextualSpacing/>
                      <w:jc w:val="both"/>
                      <w:rPr>
                        <w:szCs w:val="22"/>
                      </w:rPr>
                    </w:pPr>
                    <w:r w:rsidRPr="008F5589">
                      <w:rPr>
                        <w:szCs w:val="22"/>
                      </w:rPr>
                      <w:t>The Contractor shall:-</w:t>
                    </w:r>
                  </w:p>
                  <w:p w14:paraId="7D6268D9" w14:textId="77777777" w:rsidR="005635BE" w:rsidRPr="008F5589" w:rsidRDefault="005635BE" w:rsidP="00757561">
                    <w:pPr>
                      <w:spacing w:line="256" w:lineRule="auto"/>
                      <w:jc w:val="both"/>
                      <w:rPr>
                        <w:szCs w:val="22"/>
                      </w:rPr>
                    </w:pPr>
                  </w:p>
                  <w:p w14:paraId="435D4F0F" w14:textId="77777777" w:rsidR="005635BE" w:rsidRPr="008F5589" w:rsidRDefault="005635BE" w:rsidP="0003041E">
                    <w:pPr>
                      <w:numPr>
                        <w:ilvl w:val="0"/>
                        <w:numId w:val="13"/>
                      </w:numPr>
                      <w:spacing w:line="256" w:lineRule="auto"/>
                      <w:contextualSpacing/>
                      <w:jc w:val="both"/>
                      <w:rPr>
                        <w:szCs w:val="22"/>
                      </w:rPr>
                    </w:pPr>
                    <w:r w:rsidRPr="008F5589">
                      <w:rPr>
                        <w:szCs w:val="22"/>
                      </w:rPr>
                      <w:t xml:space="preserve">take all reasonable precautions to preserve the integrity of any </w:t>
                    </w:r>
                    <w:r w:rsidRPr="008F5589">
                      <w:rPr>
                        <w:rFonts w:eastAsia="Calibri"/>
                        <w:szCs w:val="22"/>
                      </w:rPr>
                      <w:t>Personal Data</w:t>
                    </w:r>
                    <w:r w:rsidRPr="008F5589">
                      <w:rPr>
                        <w:szCs w:val="22"/>
                      </w:rPr>
                      <w:t xml:space="preserve"> which it processes and to prevent any corruption or loss of such </w:t>
                    </w:r>
                    <w:r w:rsidRPr="008F5589">
                      <w:rPr>
                        <w:rFonts w:eastAsia="Calibri"/>
                        <w:szCs w:val="22"/>
                      </w:rPr>
                      <w:t>Personal Data</w:t>
                    </w:r>
                    <w:r w:rsidRPr="008F5589">
                      <w:rPr>
                        <w:szCs w:val="22"/>
                      </w:rPr>
                      <w:t>;</w:t>
                    </w:r>
                  </w:p>
                  <w:p w14:paraId="6DAEC099" w14:textId="77777777" w:rsidR="005635BE" w:rsidRPr="008F5589" w:rsidRDefault="005635BE" w:rsidP="0003041E">
                    <w:pPr>
                      <w:numPr>
                        <w:ilvl w:val="0"/>
                        <w:numId w:val="13"/>
                      </w:numPr>
                      <w:spacing w:line="256" w:lineRule="auto"/>
                      <w:contextualSpacing/>
                      <w:jc w:val="both"/>
                      <w:rPr>
                        <w:szCs w:val="22"/>
                      </w:rPr>
                    </w:pPr>
                    <w:r w:rsidRPr="008F5589">
                      <w:rPr>
                        <w:szCs w:val="22"/>
                      </w:rPr>
                      <w:t xml:space="preserve">ensure that a back-up copy of any and all such </w:t>
                    </w:r>
                    <w:r w:rsidRPr="008F5589">
                      <w:rPr>
                        <w:rFonts w:eastAsia="Calibri"/>
                        <w:szCs w:val="22"/>
                      </w:rPr>
                      <w:t>Personal Data</w:t>
                    </w:r>
                    <w:r w:rsidRPr="008F5589">
                      <w:rPr>
                        <w:szCs w:val="22"/>
                      </w:rPr>
                      <w:t xml:space="preserve"> is made [insert frequency] and this copy is recorded on media from which the data can be reloaded if there is any corruption or loss of the data; and</w:t>
                    </w:r>
                  </w:p>
                  <w:p w14:paraId="641F98BA" w14:textId="77777777" w:rsidR="005635BE" w:rsidRPr="008F5589" w:rsidRDefault="005635BE" w:rsidP="0003041E">
                    <w:pPr>
                      <w:numPr>
                        <w:ilvl w:val="0"/>
                        <w:numId w:val="13"/>
                      </w:numPr>
                      <w:spacing w:line="256" w:lineRule="auto"/>
                      <w:contextualSpacing/>
                      <w:jc w:val="both"/>
                      <w:rPr>
                        <w:szCs w:val="22"/>
                      </w:rPr>
                    </w:pPr>
                    <w:r w:rsidRPr="008F5589">
                      <w:rPr>
                        <w:szCs w:val="22"/>
                      </w:rPr>
                      <w:t xml:space="preserve">in such an event and if attributable to any default by the Contractor or any Sub-contractor, promptly restore the </w:t>
                    </w:r>
                    <w:r w:rsidRPr="008F5589">
                      <w:rPr>
                        <w:rFonts w:eastAsia="Calibri"/>
                        <w:szCs w:val="22"/>
                      </w:rPr>
                      <w:t>Personal Data</w:t>
                    </w:r>
                    <w:r w:rsidRPr="008F5589">
                      <w:rPr>
                        <w:szCs w:val="22"/>
                      </w:rPr>
                      <w:t xml:space="preserve"> at its own expense or, at the Contracting Authority’s option, reimburse the Contracting Authority for any reasonable expenses it incurs in having the </w:t>
                    </w:r>
                    <w:r w:rsidRPr="008F5589">
                      <w:rPr>
                        <w:rFonts w:eastAsia="Calibri"/>
                        <w:szCs w:val="22"/>
                      </w:rPr>
                      <w:t>Personal Data</w:t>
                    </w:r>
                    <w:r w:rsidRPr="008F5589">
                      <w:rPr>
                        <w:szCs w:val="22"/>
                      </w:rPr>
                      <w:t xml:space="preserve"> restored by a third party.</w:t>
                    </w:r>
                  </w:p>
                  <w:p w14:paraId="71047354" w14:textId="6462722E" w:rsidR="005635BE" w:rsidRPr="008F5589" w:rsidRDefault="005635BE" w:rsidP="00757561">
                    <w:pPr>
                      <w:spacing w:line="256" w:lineRule="auto"/>
                      <w:jc w:val="both"/>
                      <w:rPr>
                        <w:i/>
                        <w:color w:val="FF0000"/>
                        <w:szCs w:val="22"/>
                      </w:rPr>
                    </w:pPr>
                  </w:p>
                  <w:p w14:paraId="52C94883" w14:textId="77777777" w:rsidR="005635BE" w:rsidRPr="008F5589" w:rsidRDefault="005635BE" w:rsidP="0003041E">
                    <w:pPr>
                      <w:numPr>
                        <w:ilvl w:val="2"/>
                        <w:numId w:val="10"/>
                      </w:numPr>
                      <w:spacing w:line="256" w:lineRule="auto"/>
                      <w:ind w:left="611" w:hanging="611"/>
                      <w:contextualSpacing/>
                      <w:jc w:val="both"/>
                      <w:rPr>
                        <w:szCs w:val="22"/>
                      </w:rPr>
                    </w:pPr>
                    <w:r w:rsidRPr="008F5589">
                      <w:rPr>
                        <w:szCs w:val="22"/>
                      </w:rPr>
                      <w:t xml:space="preserve">The Contracting Authority does not consent to the Contractor appointing any third party processor of Personal Data under this agreement. </w:t>
                    </w:r>
                  </w:p>
                  <w:p w14:paraId="7E9F26CF" w14:textId="77777777" w:rsidR="005635BE" w:rsidRPr="008F5589" w:rsidRDefault="005635BE" w:rsidP="00757561">
                    <w:pPr>
                      <w:spacing w:line="256" w:lineRule="auto"/>
                      <w:jc w:val="both"/>
                      <w:rPr>
                        <w:szCs w:val="22"/>
                      </w:rPr>
                    </w:pPr>
                  </w:p>
                  <w:p w14:paraId="3AA0C47E" w14:textId="77777777" w:rsidR="005635BE" w:rsidRPr="008F5589" w:rsidRDefault="005635BE" w:rsidP="0003041E">
                    <w:pPr>
                      <w:numPr>
                        <w:ilvl w:val="2"/>
                        <w:numId w:val="10"/>
                      </w:numPr>
                      <w:spacing w:line="256" w:lineRule="auto"/>
                      <w:ind w:left="327" w:hanging="283"/>
                      <w:contextualSpacing/>
                      <w:jc w:val="both"/>
                      <w:rPr>
                        <w:szCs w:val="22"/>
                      </w:rPr>
                    </w:pPr>
                    <w:r w:rsidRPr="008F5589">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8F5589" w:rsidRDefault="005635BE" w:rsidP="00757561">
                    <w:pPr>
                      <w:jc w:val="both"/>
                      <w:rPr>
                        <w:szCs w:val="22"/>
                      </w:rPr>
                    </w:pPr>
                  </w:p>
                </w:tc>
              </w:tr>
            </w:tbl>
            <w:p w14:paraId="220C7C43" w14:textId="77777777" w:rsidR="005635BE" w:rsidRPr="008F5589" w:rsidRDefault="005635BE" w:rsidP="005635BE">
              <w:pPr>
                <w:spacing w:after="240"/>
                <w:jc w:val="both"/>
                <w:rPr>
                  <w:szCs w:val="22"/>
                </w:rPr>
              </w:pPr>
            </w:p>
            <w:p w14:paraId="5407EC5B" w14:textId="77777777" w:rsidR="005635BE" w:rsidRPr="008F5589" w:rsidRDefault="00000000" w:rsidP="005635BE">
              <w:pPr>
                <w:jc w:val="both"/>
                <w:rPr>
                  <w:color w:val="FF0000"/>
                  <w:szCs w:val="22"/>
                </w:rPr>
              </w:pPr>
            </w:p>
          </w:sdtContent>
        </w:sdt>
        <w:p w14:paraId="4F034CFA" w14:textId="77777777" w:rsidR="005635BE" w:rsidRPr="008F558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F5589" w14:paraId="56D702AC" w14:textId="77777777" w:rsidTr="00757561">
            <w:trPr>
              <w:gridAfter w:val="1"/>
              <w:wAfter w:w="44" w:type="dxa"/>
              <w:trHeight w:val="964"/>
            </w:trPr>
            <w:tc>
              <w:tcPr>
                <w:tcW w:w="4470" w:type="dxa"/>
                <w:shd w:val="clear" w:color="auto" w:fill="CCCCCC"/>
              </w:tcPr>
              <w:p w14:paraId="4CACFE91" w14:textId="77777777" w:rsidR="005635BE" w:rsidRPr="008F5589" w:rsidRDefault="005635BE" w:rsidP="00757561">
                <w:pPr>
                  <w:rPr>
                    <w:szCs w:val="22"/>
                  </w:rPr>
                </w:pPr>
                <w:r w:rsidRPr="008F5589">
                  <w:rPr>
                    <w:szCs w:val="22"/>
                  </w:rPr>
                  <w:t>SIGNED for and on behalf of the Contracting Authority</w:t>
                </w:r>
              </w:p>
              <w:p w14:paraId="23AEE229" w14:textId="77777777" w:rsidR="005635BE" w:rsidRPr="008F5589" w:rsidRDefault="005635BE" w:rsidP="00757561">
                <w:pPr>
                  <w:rPr>
                    <w:szCs w:val="22"/>
                  </w:rPr>
                </w:pPr>
              </w:p>
              <w:p w14:paraId="0726FE70" w14:textId="77777777" w:rsidR="005635BE" w:rsidRPr="008F5589" w:rsidRDefault="005635BE" w:rsidP="00757561">
                <w:pPr>
                  <w:rPr>
                    <w:szCs w:val="22"/>
                  </w:rPr>
                </w:pPr>
                <w:r w:rsidRPr="008F5589">
                  <w:rPr>
                    <w:szCs w:val="22"/>
                  </w:rPr>
                  <w:t>__________________________</w:t>
                </w:r>
              </w:p>
              <w:p w14:paraId="7DFBC35C" w14:textId="77777777" w:rsidR="005635BE" w:rsidRPr="008F5589" w:rsidRDefault="005635BE" w:rsidP="00757561">
                <w:pPr>
                  <w:rPr>
                    <w:szCs w:val="22"/>
                  </w:rPr>
                </w:pPr>
                <w:r w:rsidRPr="008F5589">
                  <w:rPr>
                    <w:szCs w:val="22"/>
                  </w:rPr>
                  <w:t>(being a duly authorised officer)</w:t>
                </w:r>
              </w:p>
            </w:tc>
            <w:tc>
              <w:tcPr>
                <w:tcW w:w="4482" w:type="dxa"/>
                <w:gridSpan w:val="2"/>
                <w:shd w:val="clear" w:color="auto" w:fill="CCCCCC"/>
              </w:tcPr>
              <w:p w14:paraId="3E8294DC" w14:textId="77777777" w:rsidR="005635BE" w:rsidRPr="008F5589" w:rsidRDefault="005635BE" w:rsidP="00757561">
                <w:pPr>
                  <w:rPr>
                    <w:szCs w:val="22"/>
                  </w:rPr>
                </w:pPr>
                <w:r w:rsidRPr="008F5589">
                  <w:rPr>
                    <w:szCs w:val="22"/>
                  </w:rPr>
                  <w:t>SIGNED for and on behalf of the Contractor</w:t>
                </w:r>
              </w:p>
              <w:p w14:paraId="3295A041" w14:textId="77777777" w:rsidR="005635BE" w:rsidRPr="008F5589" w:rsidRDefault="005635BE" w:rsidP="00757561">
                <w:pPr>
                  <w:spacing w:after="360"/>
                  <w:rPr>
                    <w:szCs w:val="22"/>
                  </w:rPr>
                </w:pPr>
              </w:p>
              <w:p w14:paraId="31319968" w14:textId="77777777" w:rsidR="005635BE" w:rsidRPr="008F5589" w:rsidRDefault="005635BE" w:rsidP="00757561">
                <w:pPr>
                  <w:rPr>
                    <w:szCs w:val="22"/>
                  </w:rPr>
                </w:pPr>
                <w:r w:rsidRPr="008F5589">
                  <w:rPr>
                    <w:szCs w:val="22"/>
                  </w:rPr>
                  <w:t>____________________________</w:t>
                </w:r>
              </w:p>
            </w:tc>
          </w:tr>
          <w:tr w:rsidR="005635BE" w:rsidRPr="008F5589" w14:paraId="7149656E" w14:textId="77777777" w:rsidTr="00757561">
            <w:trPr>
              <w:trHeight w:val="1044"/>
            </w:trPr>
            <w:tc>
              <w:tcPr>
                <w:tcW w:w="4494" w:type="dxa"/>
                <w:gridSpan w:val="2"/>
                <w:shd w:val="clear" w:color="auto" w:fill="CCCCCC"/>
              </w:tcPr>
              <w:p w14:paraId="118E5CCD" w14:textId="77777777" w:rsidR="005635BE" w:rsidRPr="008F5589" w:rsidRDefault="005635BE" w:rsidP="00757561">
                <w:pPr>
                  <w:rPr>
                    <w:szCs w:val="22"/>
                  </w:rPr>
                </w:pPr>
                <w:r w:rsidRPr="008F5589">
                  <w:rPr>
                    <w:szCs w:val="22"/>
                  </w:rPr>
                  <w:t>Witness</w:t>
                </w:r>
              </w:p>
            </w:tc>
            <w:tc>
              <w:tcPr>
                <w:tcW w:w="4502" w:type="dxa"/>
                <w:gridSpan w:val="2"/>
                <w:shd w:val="clear" w:color="auto" w:fill="CCCCCC"/>
              </w:tcPr>
              <w:p w14:paraId="1D8ACF8F" w14:textId="77777777" w:rsidR="005635BE" w:rsidRPr="008F5589" w:rsidRDefault="005635BE" w:rsidP="00757561">
                <w:pPr>
                  <w:rPr>
                    <w:szCs w:val="22"/>
                  </w:rPr>
                </w:pPr>
                <w:r w:rsidRPr="008F5589">
                  <w:rPr>
                    <w:szCs w:val="22"/>
                  </w:rPr>
                  <w:t>Witness</w:t>
                </w:r>
              </w:p>
            </w:tc>
          </w:tr>
        </w:tbl>
        <w:p w14:paraId="27C52DEA" w14:textId="77777777" w:rsidR="00BE4EBF" w:rsidRPr="008F5589" w:rsidRDefault="00BE4EBF" w:rsidP="00BE4EBF">
          <w:pPr>
            <w:spacing w:after="240"/>
            <w:jc w:val="both"/>
            <w:rPr>
              <w:szCs w:val="22"/>
            </w:rPr>
          </w:pPr>
        </w:p>
        <w:p w14:paraId="527F34B6" w14:textId="77777777" w:rsidR="00BE4EBF" w:rsidRPr="008F5589" w:rsidRDefault="00000000" w:rsidP="00BE4EBF">
          <w:pPr>
            <w:jc w:val="both"/>
            <w:rPr>
              <w:color w:val="FF0000"/>
              <w:szCs w:val="22"/>
            </w:rPr>
          </w:pPr>
        </w:p>
      </w:sdtContent>
    </w:sdt>
    <w:p w14:paraId="751607A0" w14:textId="77777777" w:rsidR="00B402FB" w:rsidRPr="008F5589" w:rsidRDefault="00B402FB" w:rsidP="00B402FB">
      <w:pPr>
        <w:jc w:val="both"/>
        <w:rPr>
          <w:szCs w:val="22"/>
        </w:rPr>
      </w:pPr>
    </w:p>
    <w:p w14:paraId="692F7956" w14:textId="77777777" w:rsidR="0031024C" w:rsidRPr="008F5589" w:rsidRDefault="0031024C" w:rsidP="00DB6F9F"/>
    <w:p w14:paraId="5D4ECDF4" w14:textId="77777777" w:rsidR="00DB6F9F" w:rsidRPr="008F5589" w:rsidRDefault="00DB6F9F" w:rsidP="00DB6F9F"/>
    <w:p w14:paraId="333FF131" w14:textId="77777777" w:rsidR="00DB6F9F" w:rsidRPr="008F5589"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8F5589">
        <w:rPr>
          <w:b/>
          <w:color w:val="333399"/>
          <w:sz w:val="32"/>
          <w:szCs w:val="32"/>
          <w:lang w:val="en-US"/>
        </w:rPr>
        <w:lastRenderedPageBreak/>
        <w:t xml:space="preserve">Schedule A to the Confidentiality Agreement: </w:t>
      </w:r>
      <w:r w:rsidRPr="008F5589">
        <w:rPr>
          <w:b/>
          <w:bCs/>
          <w:color w:val="333399"/>
          <w:sz w:val="32"/>
          <w:szCs w:val="32"/>
          <w:lang w:val="en-US"/>
        </w:rPr>
        <w:t>Data Protection</w:t>
      </w:r>
    </w:p>
    <w:p w14:paraId="3714BFB1" w14:textId="77777777" w:rsidR="00DB6F9F" w:rsidRPr="008F5589"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8F5589" w:rsidRDefault="00DB6F9F" w:rsidP="00DB6F9F">
          <w:pPr>
            <w:rPr>
              <w:bCs/>
              <w:i/>
              <w:szCs w:val="22"/>
              <w:u w:val="single"/>
            </w:rPr>
          </w:pPr>
          <w:r w:rsidRPr="008F5589">
            <w:t xml:space="preserve"> </w:t>
          </w:r>
          <w:r w:rsidRPr="008F5589">
            <w:rPr>
              <w:bCs/>
              <w:i/>
              <w:szCs w:val="22"/>
              <w:u w:val="single"/>
            </w:rPr>
            <w:t>[complete when completing the con</w:t>
          </w:r>
          <w:r w:rsidR="00292437" w:rsidRPr="008F5589">
            <w:rPr>
              <w:bCs/>
              <w:i/>
              <w:szCs w:val="22"/>
              <w:u w:val="single"/>
            </w:rPr>
            <w:t>fidentiality agreement</w:t>
          </w:r>
          <w:r w:rsidRPr="008F5589">
            <w:rPr>
              <w:bCs/>
              <w:i/>
              <w:szCs w:val="22"/>
              <w:u w:val="single"/>
            </w:rPr>
            <w:t>]</w:t>
          </w:r>
        </w:p>
        <w:p w14:paraId="5E131A1B" w14:textId="77777777" w:rsidR="00DB6F9F" w:rsidRPr="008F5589" w:rsidRDefault="00DB6F9F" w:rsidP="00DB6F9F">
          <w:pPr>
            <w:rPr>
              <w:bCs/>
              <w:szCs w:val="22"/>
              <w:u w:val="single"/>
            </w:rPr>
          </w:pPr>
          <w:r w:rsidRPr="008F5589">
            <w:rPr>
              <w:bCs/>
              <w:szCs w:val="22"/>
              <w:u w:val="single"/>
            </w:rPr>
            <w:t>Processing, Personal Data and Data Subjects</w:t>
          </w:r>
        </w:p>
        <w:p w14:paraId="1DDD77A5" w14:textId="77777777" w:rsidR="00DB6F9F" w:rsidRPr="008F5589" w:rsidRDefault="00DB6F9F" w:rsidP="0003041E">
          <w:pPr>
            <w:numPr>
              <w:ilvl w:val="0"/>
              <w:numId w:val="16"/>
            </w:numPr>
            <w:rPr>
              <w:szCs w:val="22"/>
            </w:rPr>
          </w:pPr>
          <w:r w:rsidRPr="008F5589">
            <w:rPr>
              <w:szCs w:val="22"/>
            </w:rPr>
            <w:t>Processing by the Contractor</w:t>
          </w:r>
        </w:p>
        <w:p w14:paraId="5443B5C1" w14:textId="77777777" w:rsidR="00DB6F9F" w:rsidRPr="008F5589" w:rsidRDefault="00DB6F9F" w:rsidP="00DB6F9F">
          <w:pPr>
            <w:ind w:left="720"/>
            <w:contextualSpacing/>
            <w:rPr>
              <w:szCs w:val="22"/>
            </w:rPr>
          </w:pPr>
        </w:p>
        <w:p w14:paraId="44A08B86" w14:textId="77777777" w:rsidR="00DB6F9F" w:rsidRPr="008F5589" w:rsidRDefault="00DB6F9F" w:rsidP="0003041E">
          <w:pPr>
            <w:numPr>
              <w:ilvl w:val="1"/>
              <w:numId w:val="16"/>
            </w:numPr>
            <w:ind w:left="1134"/>
            <w:contextualSpacing/>
            <w:rPr>
              <w:szCs w:val="22"/>
            </w:rPr>
          </w:pPr>
          <w:r w:rsidRPr="008F5589">
            <w:rPr>
              <w:szCs w:val="22"/>
            </w:rPr>
            <w:t>Subject matter of processing</w:t>
          </w:r>
        </w:p>
        <w:p w14:paraId="5E15686C" w14:textId="77777777" w:rsidR="00DB6F9F" w:rsidRPr="008F5589" w:rsidRDefault="00DB6F9F" w:rsidP="00DB6F9F">
          <w:pPr>
            <w:ind w:left="1134"/>
            <w:contextualSpacing/>
            <w:rPr>
              <w:szCs w:val="22"/>
            </w:rPr>
          </w:pPr>
        </w:p>
        <w:p w14:paraId="7653E1C8" w14:textId="77777777" w:rsidR="00DB6F9F" w:rsidRPr="008F5589" w:rsidRDefault="00DB6F9F" w:rsidP="0003041E">
          <w:pPr>
            <w:numPr>
              <w:ilvl w:val="1"/>
              <w:numId w:val="16"/>
            </w:numPr>
            <w:ind w:left="1134"/>
            <w:contextualSpacing/>
            <w:rPr>
              <w:szCs w:val="22"/>
            </w:rPr>
          </w:pPr>
          <w:r w:rsidRPr="008F5589">
            <w:rPr>
              <w:szCs w:val="22"/>
            </w:rPr>
            <w:t>Nature of processing</w:t>
          </w:r>
          <w:r w:rsidRPr="008F5589">
            <w:rPr>
              <w:szCs w:val="22"/>
            </w:rPr>
            <w:br/>
          </w:r>
        </w:p>
        <w:p w14:paraId="0B099ABD" w14:textId="77777777" w:rsidR="00DB6F9F" w:rsidRPr="008F5589" w:rsidRDefault="00DB6F9F" w:rsidP="0003041E">
          <w:pPr>
            <w:numPr>
              <w:ilvl w:val="1"/>
              <w:numId w:val="16"/>
            </w:numPr>
            <w:ind w:left="1134"/>
            <w:contextualSpacing/>
            <w:rPr>
              <w:szCs w:val="22"/>
            </w:rPr>
          </w:pPr>
          <w:r w:rsidRPr="008F5589">
            <w:rPr>
              <w:szCs w:val="22"/>
            </w:rPr>
            <w:t>Purpose of processing</w:t>
          </w:r>
        </w:p>
        <w:p w14:paraId="0A81F97D" w14:textId="77777777" w:rsidR="00DB6F9F" w:rsidRPr="008F5589" w:rsidRDefault="00DB6F9F" w:rsidP="00DB6F9F">
          <w:pPr>
            <w:ind w:left="1134"/>
            <w:contextualSpacing/>
            <w:rPr>
              <w:szCs w:val="22"/>
            </w:rPr>
          </w:pPr>
        </w:p>
        <w:p w14:paraId="374CE60F" w14:textId="77777777" w:rsidR="00DB6F9F" w:rsidRPr="008F5589" w:rsidRDefault="00DB6F9F" w:rsidP="0003041E">
          <w:pPr>
            <w:numPr>
              <w:ilvl w:val="1"/>
              <w:numId w:val="16"/>
            </w:numPr>
            <w:ind w:left="1134"/>
            <w:contextualSpacing/>
            <w:rPr>
              <w:szCs w:val="22"/>
            </w:rPr>
          </w:pPr>
          <w:r w:rsidRPr="008F5589">
            <w:rPr>
              <w:szCs w:val="22"/>
            </w:rPr>
            <w:t>Duration of the processing</w:t>
          </w:r>
        </w:p>
        <w:p w14:paraId="1C22A964" w14:textId="77777777" w:rsidR="00DB6F9F" w:rsidRPr="008F5589" w:rsidRDefault="00DB6F9F" w:rsidP="00DB6F9F">
          <w:pPr>
            <w:ind w:left="720"/>
            <w:contextualSpacing/>
            <w:rPr>
              <w:szCs w:val="22"/>
            </w:rPr>
          </w:pPr>
        </w:p>
        <w:p w14:paraId="78C90FEE" w14:textId="77777777" w:rsidR="00DB6F9F" w:rsidRPr="008F5589" w:rsidRDefault="00DB6F9F" w:rsidP="0003041E">
          <w:pPr>
            <w:numPr>
              <w:ilvl w:val="0"/>
              <w:numId w:val="16"/>
            </w:numPr>
            <w:rPr>
              <w:szCs w:val="22"/>
            </w:rPr>
          </w:pPr>
          <w:r w:rsidRPr="008F5589">
            <w:rPr>
              <w:szCs w:val="22"/>
            </w:rPr>
            <w:t>Types of personal data</w:t>
          </w:r>
        </w:p>
        <w:p w14:paraId="54751CEA" w14:textId="77777777" w:rsidR="00DB6F9F" w:rsidRPr="008F5589" w:rsidRDefault="00DB6F9F" w:rsidP="00DB6F9F">
          <w:pPr>
            <w:ind w:left="720"/>
            <w:contextualSpacing/>
            <w:rPr>
              <w:szCs w:val="22"/>
            </w:rPr>
          </w:pPr>
        </w:p>
        <w:p w14:paraId="2BE315CD" w14:textId="77777777" w:rsidR="00DB6F9F" w:rsidRPr="008F5589" w:rsidRDefault="00DB6F9F" w:rsidP="0003041E">
          <w:pPr>
            <w:pStyle w:val="ListParagraph"/>
            <w:numPr>
              <w:ilvl w:val="0"/>
              <w:numId w:val="16"/>
            </w:numPr>
            <w:rPr>
              <w:szCs w:val="22"/>
            </w:rPr>
          </w:pPr>
          <w:r w:rsidRPr="008F5589">
            <w:rPr>
              <w:szCs w:val="22"/>
            </w:rPr>
            <w:t>Categories of data subject</w:t>
          </w:r>
        </w:p>
        <w:p w14:paraId="41C81651" w14:textId="77777777" w:rsidR="00DB6F9F" w:rsidRPr="008F5589" w:rsidRDefault="00DB6F9F" w:rsidP="00DB6F9F">
          <w:pPr>
            <w:spacing w:after="200"/>
            <w:jc w:val="both"/>
            <w:rPr>
              <w:rFonts w:asciiTheme="minorHAnsi" w:hAnsiTheme="minorHAnsi"/>
              <w:szCs w:val="22"/>
            </w:rPr>
          </w:pPr>
        </w:p>
        <w:p w14:paraId="340CE7C9" w14:textId="77777777" w:rsidR="00DB6F9F" w:rsidRPr="008F5589" w:rsidRDefault="00000000" w:rsidP="00DB6F9F">
          <w:pPr>
            <w:rPr>
              <w:rFonts w:asciiTheme="minorHAnsi" w:hAnsiTheme="minorHAnsi"/>
              <w:color w:val="FF0000"/>
            </w:rPr>
          </w:pPr>
        </w:p>
      </w:sdtContent>
    </w:sdt>
    <w:p w14:paraId="6E24D2FF" w14:textId="77777777" w:rsidR="00DB6F9F" w:rsidRDefault="00DB6F9F" w:rsidP="00DB6F9F">
      <w:pPr>
        <w:ind w:left="23"/>
      </w:pPr>
      <w:r w:rsidRPr="008F5589">
        <w:rPr>
          <w:szCs w:val="22"/>
        </w:rPr>
        <w:tab/>
      </w:r>
      <w:r w:rsidRPr="008F5589">
        <w:rPr>
          <w:b/>
          <w:color w:val="FF0000"/>
          <w:szCs w:val="22"/>
        </w:rPr>
        <w:fldChar w:fldCharType="begin">
          <w:ffData>
            <w:name w:val="Text153"/>
            <w:enabled/>
            <w:calcOnExit w:val="0"/>
            <w:textInput>
              <w:default w:val="End of Document"/>
            </w:textInput>
          </w:ffData>
        </w:fldChar>
      </w:r>
      <w:r w:rsidRPr="008F5589">
        <w:rPr>
          <w:b/>
          <w:color w:val="FF0000"/>
          <w:szCs w:val="22"/>
        </w:rPr>
        <w:instrText xml:space="preserve"> FORMTEXT </w:instrText>
      </w:r>
      <w:r w:rsidRPr="008F5589">
        <w:rPr>
          <w:b/>
          <w:color w:val="FF0000"/>
          <w:szCs w:val="22"/>
        </w:rPr>
      </w:r>
      <w:r w:rsidRPr="008F5589">
        <w:rPr>
          <w:b/>
          <w:color w:val="FF0000"/>
          <w:szCs w:val="22"/>
        </w:rPr>
        <w:fldChar w:fldCharType="separate"/>
      </w:r>
      <w:r w:rsidRPr="008F5589">
        <w:rPr>
          <w:b/>
          <w:noProof/>
          <w:color w:val="FF0000"/>
          <w:szCs w:val="22"/>
        </w:rPr>
        <w:t>End of Document</w:t>
      </w:r>
      <w:r w:rsidRPr="008F5589">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4FED3" w14:textId="77777777" w:rsidR="00804D6B" w:rsidRDefault="00804D6B" w:rsidP="003C0FB1">
      <w:r>
        <w:separator/>
      </w:r>
    </w:p>
  </w:endnote>
  <w:endnote w:type="continuationSeparator" w:id="0">
    <w:p w14:paraId="7D92DA7E" w14:textId="77777777" w:rsidR="00804D6B" w:rsidRDefault="00804D6B" w:rsidP="003C0FB1">
      <w:r>
        <w:continuationSeparator/>
      </w:r>
    </w:p>
  </w:endnote>
  <w:endnote w:type="continuationNotice" w:id="1">
    <w:p w14:paraId="5A8BDC74" w14:textId="77777777" w:rsidR="00804D6B" w:rsidRDefault="00804D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1AC0F3E8" w:rsidR="00FD264F" w:rsidRDefault="00FD264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06E3087B" w:rsidR="00FD264F" w:rsidRPr="00CC6259" w:rsidRDefault="00FD264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08050B37" w:rsidR="00FD264F" w:rsidRPr="00DE06E5" w:rsidRDefault="00FD264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20</w:t>
        </w:r>
        <w:r w:rsidRPr="00DE06E5">
          <w:rPr>
            <w:rFonts w:asciiTheme="minorHAnsi" w:hAnsiTheme="minorHAns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298390"/>
      <w:docPartObj>
        <w:docPartGallery w:val="Page Numbers (Bottom of Page)"/>
        <w:docPartUnique/>
      </w:docPartObj>
    </w:sdtPr>
    <w:sdtContent>
      <w:p w14:paraId="492B92F1" w14:textId="77777777" w:rsidR="00FD264F" w:rsidRPr="00DE06E5" w:rsidRDefault="00FD264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20</w:t>
        </w:r>
        <w:r w:rsidRPr="00DE06E5">
          <w:rPr>
            <w:rFonts w:asciiTheme="minorHAnsi" w:hAnsi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890260"/>
      <w:docPartObj>
        <w:docPartGallery w:val="Page Numbers (Bottom of Page)"/>
        <w:docPartUnique/>
      </w:docPartObj>
    </w:sdtPr>
    <w:sdtContent>
      <w:p w14:paraId="151328F2" w14:textId="77777777" w:rsidR="00FD264F" w:rsidRPr="00DE06E5" w:rsidRDefault="00FD264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768F" w14:textId="77777777" w:rsidR="00804D6B" w:rsidRDefault="00804D6B" w:rsidP="003C0FB1">
      <w:r>
        <w:separator/>
      </w:r>
    </w:p>
  </w:footnote>
  <w:footnote w:type="continuationSeparator" w:id="0">
    <w:p w14:paraId="7B50D5C3" w14:textId="77777777" w:rsidR="00804D6B" w:rsidRDefault="00804D6B" w:rsidP="003C0FB1">
      <w:r>
        <w:continuationSeparator/>
      </w:r>
    </w:p>
  </w:footnote>
  <w:footnote w:type="continuationNotice" w:id="1">
    <w:p w14:paraId="24FB9321" w14:textId="77777777" w:rsidR="00804D6B" w:rsidRDefault="00804D6B">
      <w:pPr>
        <w:spacing w:after="0" w:line="240" w:lineRule="auto"/>
      </w:pPr>
    </w:p>
  </w:footnote>
  <w:footnote w:id="2">
    <w:p w14:paraId="2541E287" w14:textId="77777777" w:rsidR="00FD264F" w:rsidRDefault="00FD264F" w:rsidP="003E1A60">
      <w:pPr>
        <w:pStyle w:val="FootnoteText"/>
      </w:pPr>
      <w:r>
        <w:rPr>
          <w:rStyle w:val="FootnoteReference"/>
        </w:rPr>
        <w:footnoteRef/>
      </w:r>
      <w:r>
        <w:t xml:space="preserve"> Price to include a an apportioned/amortised share of the cost of producing the E-Learning modules together with the procurement of the Sensory Play Pack contents, kitting and packing of Sensory Play Packs for distribution to Educators and Childminders, production of  Usage Guidance Training materials, storage, logistic and delivery costs and all ancillary costs to the Tenderer of fulfilling the requirement as set out in this Appendix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FD264F" w:rsidRPr="00F672B1" w:rsidRDefault="00FD264F" w:rsidP="00503F93">
    <w:pPr>
      <w:pStyle w:val="Header"/>
      <w:rPr>
        <w:rFonts w:asciiTheme="minorHAnsi" w:hAnsiTheme="minorHAnsi"/>
        <w:sz w:val="16"/>
        <w:szCs w:val="16"/>
      </w:rPr>
    </w:pPr>
    <w:r>
      <w:rPr>
        <w:rFonts w:asciiTheme="minorHAnsi" w:hAnsiTheme="minorHAnsi"/>
        <w:sz w:val="16"/>
        <w:szCs w:val="16"/>
      </w:rPr>
      <w:t>ServicesRFT160125</w:t>
    </w:r>
    <w:r>
      <w:rPr>
        <w:rFonts w:asciiTheme="minorHAnsi" w:hAnsiTheme="minorHAnsi"/>
        <w:sz w:val="16"/>
        <w:szCs w:val="16"/>
      </w:rPr>
      <w:tab/>
    </w:r>
    <w:r>
      <w:rPr>
        <w:rFonts w:asciiTheme="minorHAnsi" w:hAnsiTheme="minorHAnsi"/>
        <w:sz w:val="16"/>
        <w:szCs w:val="16"/>
      </w:rPr>
      <w:tab/>
    </w:r>
  </w:p>
  <w:p w14:paraId="640E8141" w14:textId="77777777" w:rsidR="00FD264F" w:rsidRDefault="00FD2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E74EE6"/>
    <w:multiLevelType w:val="hybridMultilevel"/>
    <w:tmpl w:val="1930AC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5ACA"/>
    <w:multiLevelType w:val="hybridMultilevel"/>
    <w:tmpl w:val="9FF2A7A2"/>
    <w:lvl w:ilvl="0" w:tplc="9D16C748">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B35300"/>
    <w:multiLevelType w:val="hybridMultilevel"/>
    <w:tmpl w:val="D71C03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68B44C8"/>
    <w:multiLevelType w:val="hybridMultilevel"/>
    <w:tmpl w:val="ACA83436"/>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7" w15:restartNumberingAfterBreak="0">
    <w:nsid w:val="074A5E86"/>
    <w:multiLevelType w:val="hybridMultilevel"/>
    <w:tmpl w:val="F8D232DA"/>
    <w:lvl w:ilvl="0" w:tplc="18090001">
      <w:start w:val="1"/>
      <w:numFmt w:val="bullet"/>
      <w:lvlText w:val=""/>
      <w:lvlJc w:val="left"/>
      <w:pPr>
        <w:ind w:left="720" w:hanging="360"/>
      </w:pPr>
      <w:rPr>
        <w:rFonts w:ascii="Symbol" w:hAnsi="Symbol"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0D149B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EF43C9C"/>
    <w:multiLevelType w:val="hybridMultilevel"/>
    <w:tmpl w:val="CEBC92CE"/>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15"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0AC10E7"/>
    <w:multiLevelType w:val="hybridMultilevel"/>
    <w:tmpl w:val="37087DEC"/>
    <w:lvl w:ilvl="0" w:tplc="7F4AC2D4">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4C24D89"/>
    <w:multiLevelType w:val="hybridMultilevel"/>
    <w:tmpl w:val="7C94CE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6764135"/>
    <w:multiLevelType w:val="hybridMultilevel"/>
    <w:tmpl w:val="D3B2E2E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7552FD7"/>
    <w:multiLevelType w:val="hybridMultilevel"/>
    <w:tmpl w:val="EE109520"/>
    <w:lvl w:ilvl="0" w:tplc="77FC7FB8">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80170E1"/>
    <w:multiLevelType w:val="hybridMultilevel"/>
    <w:tmpl w:val="880EFD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29EF71CB"/>
    <w:multiLevelType w:val="hybridMultilevel"/>
    <w:tmpl w:val="4F8288E4"/>
    <w:lvl w:ilvl="0" w:tplc="18090005">
      <w:start w:val="1"/>
      <w:numFmt w:val="bullet"/>
      <w:lvlText w:val=""/>
      <w:lvlJc w:val="left"/>
      <w:pPr>
        <w:ind w:left="1440" w:hanging="360"/>
      </w:pPr>
      <w:rPr>
        <w:rFonts w:ascii="Wingdings" w:hAnsi="Wingdings"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4" w15:restartNumberingAfterBreak="0">
    <w:nsid w:val="2A733B3E"/>
    <w:multiLevelType w:val="hybridMultilevel"/>
    <w:tmpl w:val="EF7C1BB8"/>
    <w:lvl w:ilvl="0" w:tplc="18090001">
      <w:start w:val="1"/>
      <w:numFmt w:val="bullet"/>
      <w:lvlText w:val=""/>
      <w:lvlJc w:val="left"/>
      <w:pPr>
        <w:ind w:left="1319" w:hanging="360"/>
      </w:pPr>
      <w:rPr>
        <w:rFonts w:ascii="Symbol" w:hAnsi="Symbol" w:hint="default"/>
      </w:rPr>
    </w:lvl>
    <w:lvl w:ilvl="1" w:tplc="18090003">
      <w:start w:val="1"/>
      <w:numFmt w:val="bullet"/>
      <w:lvlText w:val="o"/>
      <w:lvlJc w:val="left"/>
      <w:pPr>
        <w:ind w:left="2039" w:hanging="360"/>
      </w:pPr>
      <w:rPr>
        <w:rFonts w:ascii="Courier New" w:hAnsi="Courier New" w:cs="Courier New" w:hint="default"/>
      </w:rPr>
    </w:lvl>
    <w:lvl w:ilvl="2" w:tplc="18090005">
      <w:start w:val="1"/>
      <w:numFmt w:val="bullet"/>
      <w:lvlText w:val=""/>
      <w:lvlJc w:val="left"/>
      <w:pPr>
        <w:ind w:left="2759" w:hanging="360"/>
      </w:pPr>
      <w:rPr>
        <w:rFonts w:ascii="Wingdings" w:hAnsi="Wingdings" w:hint="default"/>
      </w:rPr>
    </w:lvl>
    <w:lvl w:ilvl="3" w:tplc="18090001">
      <w:start w:val="1"/>
      <w:numFmt w:val="bullet"/>
      <w:lvlText w:val=""/>
      <w:lvlJc w:val="left"/>
      <w:pPr>
        <w:ind w:left="3479" w:hanging="360"/>
      </w:pPr>
      <w:rPr>
        <w:rFonts w:ascii="Symbol" w:hAnsi="Symbol" w:hint="default"/>
      </w:rPr>
    </w:lvl>
    <w:lvl w:ilvl="4" w:tplc="18090003">
      <w:start w:val="1"/>
      <w:numFmt w:val="bullet"/>
      <w:lvlText w:val="o"/>
      <w:lvlJc w:val="left"/>
      <w:pPr>
        <w:ind w:left="4199" w:hanging="360"/>
      </w:pPr>
      <w:rPr>
        <w:rFonts w:ascii="Courier New" w:hAnsi="Courier New" w:cs="Courier New" w:hint="default"/>
      </w:rPr>
    </w:lvl>
    <w:lvl w:ilvl="5" w:tplc="18090005">
      <w:start w:val="1"/>
      <w:numFmt w:val="bullet"/>
      <w:lvlText w:val=""/>
      <w:lvlJc w:val="left"/>
      <w:pPr>
        <w:ind w:left="4919" w:hanging="360"/>
      </w:pPr>
      <w:rPr>
        <w:rFonts w:ascii="Wingdings" w:hAnsi="Wingdings" w:hint="default"/>
      </w:rPr>
    </w:lvl>
    <w:lvl w:ilvl="6" w:tplc="18090001">
      <w:start w:val="1"/>
      <w:numFmt w:val="bullet"/>
      <w:lvlText w:val=""/>
      <w:lvlJc w:val="left"/>
      <w:pPr>
        <w:ind w:left="5639" w:hanging="360"/>
      </w:pPr>
      <w:rPr>
        <w:rFonts w:ascii="Symbol" w:hAnsi="Symbol" w:hint="default"/>
      </w:rPr>
    </w:lvl>
    <w:lvl w:ilvl="7" w:tplc="18090003">
      <w:start w:val="1"/>
      <w:numFmt w:val="bullet"/>
      <w:lvlText w:val="o"/>
      <w:lvlJc w:val="left"/>
      <w:pPr>
        <w:ind w:left="6359" w:hanging="360"/>
      </w:pPr>
      <w:rPr>
        <w:rFonts w:ascii="Courier New" w:hAnsi="Courier New" w:cs="Courier New" w:hint="default"/>
      </w:rPr>
    </w:lvl>
    <w:lvl w:ilvl="8" w:tplc="18090005">
      <w:start w:val="1"/>
      <w:numFmt w:val="bullet"/>
      <w:lvlText w:val=""/>
      <w:lvlJc w:val="left"/>
      <w:pPr>
        <w:ind w:left="7079" w:hanging="360"/>
      </w:pPr>
      <w:rPr>
        <w:rFonts w:ascii="Wingdings" w:hAnsi="Wingdings" w:hint="default"/>
      </w:rPr>
    </w:lvl>
  </w:abstractNum>
  <w:abstractNum w:abstractNumId="25" w15:restartNumberingAfterBreak="0">
    <w:nsid w:val="2B953204"/>
    <w:multiLevelType w:val="hybridMultilevel"/>
    <w:tmpl w:val="880EFD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BB27745"/>
    <w:multiLevelType w:val="multilevel"/>
    <w:tmpl w:val="EDA444C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108480A"/>
    <w:multiLevelType w:val="hybridMultilevel"/>
    <w:tmpl w:val="D3982386"/>
    <w:lvl w:ilvl="0" w:tplc="7F4AC2D4">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3E337B7"/>
    <w:multiLevelType w:val="multilevel"/>
    <w:tmpl w:val="304C2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3D5D68DB"/>
    <w:multiLevelType w:val="hybridMultilevel"/>
    <w:tmpl w:val="E544F5F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3F4A371F"/>
    <w:multiLevelType w:val="hybridMultilevel"/>
    <w:tmpl w:val="F870A808"/>
    <w:lvl w:ilvl="0" w:tplc="EFA05C42">
      <w:start w:val="1"/>
      <w:numFmt w:val="lowerRoman"/>
      <w:lvlText w:val="%1."/>
      <w:lvlJc w:val="right"/>
      <w:pPr>
        <w:ind w:left="1080" w:hanging="360"/>
      </w:pPr>
      <w:rPr>
        <w:rFonts w:hint="default"/>
        <w:b w:val="0"/>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1A35CB9"/>
    <w:multiLevelType w:val="multilevel"/>
    <w:tmpl w:val="5982631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5" w15:restartNumberingAfterBreak="0">
    <w:nsid w:val="449D01D4"/>
    <w:multiLevelType w:val="hybridMultilevel"/>
    <w:tmpl w:val="8D1A96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5934868"/>
    <w:multiLevelType w:val="hybridMultilevel"/>
    <w:tmpl w:val="E44256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7D34044"/>
    <w:multiLevelType w:val="hybridMultilevel"/>
    <w:tmpl w:val="199028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98F2DCC"/>
    <w:multiLevelType w:val="hybridMultilevel"/>
    <w:tmpl w:val="2146FE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C2562E1"/>
    <w:multiLevelType w:val="multilevel"/>
    <w:tmpl w:val="30769C66"/>
    <w:lvl w:ilvl="0">
      <w:start w:val="1"/>
      <w:numFmt w:val="decimal"/>
      <w:lvlText w:val="%1."/>
      <w:lvlJc w:val="left"/>
      <w:pPr>
        <w:ind w:left="937" w:hanging="721"/>
        <w:jc w:val="right"/>
      </w:pPr>
      <w:rPr>
        <w:rFonts w:ascii="Calibri" w:eastAsia="Calibri" w:hAnsi="Calibri" w:cs="Calibri" w:hint="default"/>
        <w:b/>
        <w:bCs/>
        <w:i w:val="0"/>
        <w:iCs w:val="0"/>
        <w:spacing w:val="-2"/>
        <w:w w:val="100"/>
        <w:sz w:val="22"/>
        <w:szCs w:val="22"/>
        <w:lang w:val="en-US" w:eastAsia="en-US" w:bidi="ar-SA"/>
      </w:rPr>
    </w:lvl>
    <w:lvl w:ilvl="1">
      <w:start w:val="1"/>
      <w:numFmt w:val="decimal"/>
      <w:lvlText w:val="%1.%2."/>
      <w:lvlJc w:val="left"/>
      <w:pPr>
        <w:ind w:left="927" w:hanging="711"/>
      </w:pPr>
      <w:rPr>
        <w:rFonts w:ascii="Verdana" w:eastAsia="Verdana" w:hAnsi="Verdana" w:cs="Verdana" w:hint="default"/>
        <w:b/>
        <w:bCs/>
        <w:i w:val="0"/>
        <w:iCs w:val="0"/>
        <w:spacing w:val="-1"/>
        <w:w w:val="100"/>
        <w:sz w:val="20"/>
        <w:szCs w:val="20"/>
        <w:lang w:val="en-US" w:eastAsia="en-US" w:bidi="ar-SA"/>
      </w:rPr>
    </w:lvl>
    <w:lvl w:ilvl="2">
      <w:numFmt w:val="bullet"/>
      <w:lvlText w:val="•"/>
      <w:lvlJc w:val="left"/>
      <w:pPr>
        <w:ind w:left="1896" w:hanging="711"/>
      </w:pPr>
      <w:rPr>
        <w:rFonts w:hint="default"/>
        <w:lang w:val="en-US" w:eastAsia="en-US" w:bidi="ar-SA"/>
      </w:rPr>
    </w:lvl>
    <w:lvl w:ilvl="3">
      <w:numFmt w:val="bullet"/>
      <w:lvlText w:val="•"/>
      <w:lvlJc w:val="left"/>
      <w:pPr>
        <w:ind w:left="2853" w:hanging="711"/>
      </w:pPr>
      <w:rPr>
        <w:rFonts w:hint="default"/>
        <w:lang w:val="en-US" w:eastAsia="en-US" w:bidi="ar-SA"/>
      </w:rPr>
    </w:lvl>
    <w:lvl w:ilvl="4">
      <w:numFmt w:val="bullet"/>
      <w:lvlText w:val="•"/>
      <w:lvlJc w:val="left"/>
      <w:pPr>
        <w:ind w:left="3809" w:hanging="711"/>
      </w:pPr>
      <w:rPr>
        <w:rFonts w:hint="default"/>
        <w:lang w:val="en-US" w:eastAsia="en-US" w:bidi="ar-SA"/>
      </w:rPr>
    </w:lvl>
    <w:lvl w:ilvl="5">
      <w:numFmt w:val="bullet"/>
      <w:lvlText w:val="•"/>
      <w:lvlJc w:val="left"/>
      <w:pPr>
        <w:ind w:left="4766" w:hanging="711"/>
      </w:pPr>
      <w:rPr>
        <w:rFonts w:hint="default"/>
        <w:lang w:val="en-US" w:eastAsia="en-US" w:bidi="ar-SA"/>
      </w:rPr>
    </w:lvl>
    <w:lvl w:ilvl="6">
      <w:numFmt w:val="bullet"/>
      <w:lvlText w:val="•"/>
      <w:lvlJc w:val="left"/>
      <w:pPr>
        <w:ind w:left="5722" w:hanging="711"/>
      </w:pPr>
      <w:rPr>
        <w:rFonts w:hint="default"/>
        <w:lang w:val="en-US" w:eastAsia="en-US" w:bidi="ar-SA"/>
      </w:rPr>
    </w:lvl>
    <w:lvl w:ilvl="7">
      <w:numFmt w:val="bullet"/>
      <w:lvlText w:val="•"/>
      <w:lvlJc w:val="left"/>
      <w:pPr>
        <w:ind w:left="6679" w:hanging="711"/>
      </w:pPr>
      <w:rPr>
        <w:rFonts w:hint="default"/>
        <w:lang w:val="en-US" w:eastAsia="en-US" w:bidi="ar-SA"/>
      </w:rPr>
    </w:lvl>
    <w:lvl w:ilvl="8">
      <w:numFmt w:val="bullet"/>
      <w:lvlText w:val="•"/>
      <w:lvlJc w:val="left"/>
      <w:pPr>
        <w:ind w:left="7635" w:hanging="711"/>
      </w:pPr>
      <w:rPr>
        <w:rFonts w:hint="default"/>
        <w:lang w:val="en-US" w:eastAsia="en-US" w:bidi="ar-SA"/>
      </w:rPr>
    </w:lvl>
  </w:abstractNum>
  <w:abstractNum w:abstractNumId="42" w15:restartNumberingAfterBreak="0">
    <w:nsid w:val="4C4A6609"/>
    <w:multiLevelType w:val="hybridMultilevel"/>
    <w:tmpl w:val="C116DA1E"/>
    <w:lvl w:ilvl="0" w:tplc="0CC8BD0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3B16405"/>
    <w:multiLevelType w:val="hybridMultilevel"/>
    <w:tmpl w:val="A10A7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717D7F"/>
    <w:multiLevelType w:val="hybridMultilevel"/>
    <w:tmpl w:val="191CC2B6"/>
    <w:lvl w:ilvl="0" w:tplc="3F389D3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67E5ED7"/>
    <w:multiLevelType w:val="hybridMultilevel"/>
    <w:tmpl w:val="68646632"/>
    <w:lvl w:ilvl="0" w:tplc="0CC8BD0A">
      <w:numFmt w:val="bullet"/>
      <w:lvlText w:val="•"/>
      <w:lvlJc w:val="left"/>
      <w:pPr>
        <w:ind w:left="770" w:hanging="360"/>
      </w:pPr>
      <w:rPr>
        <w:rFonts w:ascii="Calibri" w:eastAsiaTheme="minorHAnsi" w:hAnsi="Calibri" w:cs="Calibri"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48" w15:restartNumberingAfterBreak="0">
    <w:nsid w:val="576F76D6"/>
    <w:multiLevelType w:val="hybridMultilevel"/>
    <w:tmpl w:val="657CE5E8"/>
    <w:lvl w:ilvl="0" w:tplc="874E2330">
      <w:start w:val="1"/>
      <w:numFmt w:val="decimal"/>
      <w:lvlText w:val="%1."/>
      <w:lvlJc w:val="left"/>
      <w:pPr>
        <w:ind w:left="673" w:hanging="360"/>
      </w:pPr>
      <w:rPr>
        <w:rFonts w:hint="default"/>
      </w:rPr>
    </w:lvl>
    <w:lvl w:ilvl="1" w:tplc="18090019" w:tentative="1">
      <w:start w:val="1"/>
      <w:numFmt w:val="lowerLetter"/>
      <w:lvlText w:val="%2."/>
      <w:lvlJc w:val="left"/>
      <w:pPr>
        <w:ind w:left="1393" w:hanging="360"/>
      </w:pPr>
    </w:lvl>
    <w:lvl w:ilvl="2" w:tplc="1809001B" w:tentative="1">
      <w:start w:val="1"/>
      <w:numFmt w:val="lowerRoman"/>
      <w:lvlText w:val="%3."/>
      <w:lvlJc w:val="right"/>
      <w:pPr>
        <w:ind w:left="2113" w:hanging="180"/>
      </w:pPr>
    </w:lvl>
    <w:lvl w:ilvl="3" w:tplc="1809000F" w:tentative="1">
      <w:start w:val="1"/>
      <w:numFmt w:val="decimal"/>
      <w:lvlText w:val="%4."/>
      <w:lvlJc w:val="left"/>
      <w:pPr>
        <w:ind w:left="2833" w:hanging="360"/>
      </w:pPr>
    </w:lvl>
    <w:lvl w:ilvl="4" w:tplc="18090019" w:tentative="1">
      <w:start w:val="1"/>
      <w:numFmt w:val="lowerLetter"/>
      <w:lvlText w:val="%5."/>
      <w:lvlJc w:val="left"/>
      <w:pPr>
        <w:ind w:left="3553" w:hanging="360"/>
      </w:pPr>
    </w:lvl>
    <w:lvl w:ilvl="5" w:tplc="1809001B" w:tentative="1">
      <w:start w:val="1"/>
      <w:numFmt w:val="lowerRoman"/>
      <w:lvlText w:val="%6."/>
      <w:lvlJc w:val="right"/>
      <w:pPr>
        <w:ind w:left="4273" w:hanging="180"/>
      </w:pPr>
    </w:lvl>
    <w:lvl w:ilvl="6" w:tplc="1809000F" w:tentative="1">
      <w:start w:val="1"/>
      <w:numFmt w:val="decimal"/>
      <w:lvlText w:val="%7."/>
      <w:lvlJc w:val="left"/>
      <w:pPr>
        <w:ind w:left="4993" w:hanging="360"/>
      </w:pPr>
    </w:lvl>
    <w:lvl w:ilvl="7" w:tplc="18090019" w:tentative="1">
      <w:start w:val="1"/>
      <w:numFmt w:val="lowerLetter"/>
      <w:lvlText w:val="%8."/>
      <w:lvlJc w:val="left"/>
      <w:pPr>
        <w:ind w:left="5713" w:hanging="360"/>
      </w:pPr>
    </w:lvl>
    <w:lvl w:ilvl="8" w:tplc="1809001B" w:tentative="1">
      <w:start w:val="1"/>
      <w:numFmt w:val="lowerRoman"/>
      <w:lvlText w:val="%9."/>
      <w:lvlJc w:val="right"/>
      <w:pPr>
        <w:ind w:left="6433" w:hanging="180"/>
      </w:pPr>
    </w:lvl>
  </w:abstractNum>
  <w:abstractNum w:abstractNumId="49" w15:restartNumberingAfterBreak="0">
    <w:nsid w:val="5A5E2475"/>
    <w:multiLevelType w:val="hybridMultilevel"/>
    <w:tmpl w:val="0AFA70FC"/>
    <w:lvl w:ilvl="0" w:tplc="D688974A">
      <w:start w:val="1"/>
      <w:numFmt w:val="lowerLetter"/>
      <w:lvlText w:val="%1)"/>
      <w:lvlJc w:val="left"/>
      <w:pPr>
        <w:ind w:left="2160" w:hanging="720"/>
      </w:pPr>
    </w:lvl>
    <w:lvl w:ilvl="1" w:tplc="E092E384">
      <w:start w:val="1"/>
      <w:numFmt w:val="lowerLetter"/>
      <w:lvlText w:val="(%2)"/>
      <w:lvlJc w:val="left"/>
      <w:pPr>
        <w:ind w:left="2880" w:hanging="72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start w:val="1"/>
      <w:numFmt w:val="lowerRoman"/>
      <w:lvlText w:val="%6."/>
      <w:lvlJc w:val="right"/>
      <w:pPr>
        <w:ind w:left="5400" w:hanging="180"/>
      </w:pPr>
    </w:lvl>
    <w:lvl w:ilvl="6" w:tplc="1809000F">
      <w:start w:val="1"/>
      <w:numFmt w:val="decimal"/>
      <w:lvlText w:val="%7."/>
      <w:lvlJc w:val="left"/>
      <w:pPr>
        <w:ind w:left="6120" w:hanging="360"/>
      </w:pPr>
    </w:lvl>
    <w:lvl w:ilvl="7" w:tplc="18090019">
      <w:start w:val="1"/>
      <w:numFmt w:val="lowerLetter"/>
      <w:lvlText w:val="%8."/>
      <w:lvlJc w:val="left"/>
      <w:pPr>
        <w:ind w:left="6840" w:hanging="360"/>
      </w:pPr>
    </w:lvl>
    <w:lvl w:ilvl="8" w:tplc="1809001B">
      <w:start w:val="1"/>
      <w:numFmt w:val="lowerRoman"/>
      <w:lvlText w:val="%9."/>
      <w:lvlJc w:val="right"/>
      <w:pPr>
        <w:ind w:left="7560" w:hanging="180"/>
      </w:pPr>
    </w:lvl>
  </w:abstractNum>
  <w:abstractNum w:abstractNumId="50" w15:restartNumberingAfterBreak="0">
    <w:nsid w:val="5AFA613F"/>
    <w:multiLevelType w:val="hybridMultilevel"/>
    <w:tmpl w:val="D60C146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CDB0C41"/>
    <w:multiLevelType w:val="multilevel"/>
    <w:tmpl w:val="5982631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7E0F7A"/>
    <w:multiLevelType w:val="hybridMultilevel"/>
    <w:tmpl w:val="CA20DE2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15134E6"/>
    <w:multiLevelType w:val="hybridMultilevel"/>
    <w:tmpl w:val="CEBC92CE"/>
    <w:lvl w:ilvl="0" w:tplc="1809000F">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55" w15:restartNumberingAfterBreak="0">
    <w:nsid w:val="623377F0"/>
    <w:multiLevelType w:val="multilevel"/>
    <w:tmpl w:val="2BA01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7E466AB"/>
    <w:multiLevelType w:val="hybridMultilevel"/>
    <w:tmpl w:val="1B086E4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6A9E6D29"/>
    <w:multiLevelType w:val="hybridMultilevel"/>
    <w:tmpl w:val="146E05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BD10D8F"/>
    <w:multiLevelType w:val="hybridMultilevel"/>
    <w:tmpl w:val="4266A722"/>
    <w:lvl w:ilvl="0" w:tplc="4906E282">
      <w:numFmt w:val="bullet"/>
      <w:lvlText w:val=""/>
      <w:lvlJc w:val="left"/>
      <w:pPr>
        <w:ind w:left="720" w:hanging="360"/>
      </w:pPr>
      <w:rPr>
        <w:rFonts w:ascii="Symbol" w:eastAsia="MS Mincho"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BD510FC"/>
    <w:multiLevelType w:val="hybridMultilevel"/>
    <w:tmpl w:val="D5AA62DE"/>
    <w:lvl w:ilvl="0" w:tplc="18090013">
      <w:start w:val="1"/>
      <w:numFmt w:val="upperRoman"/>
      <w:lvlText w:val="%1."/>
      <w:lvlJc w:val="right"/>
      <w:pPr>
        <w:ind w:left="720" w:hanging="360"/>
      </w:p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D330F2D"/>
    <w:multiLevelType w:val="hybridMultilevel"/>
    <w:tmpl w:val="AB0438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6DE54529"/>
    <w:multiLevelType w:val="hybridMultilevel"/>
    <w:tmpl w:val="D584AB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02100EB"/>
    <w:multiLevelType w:val="hybridMultilevel"/>
    <w:tmpl w:val="AFA6EC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6" w15:restartNumberingAfterBreak="0">
    <w:nsid w:val="708B43BA"/>
    <w:multiLevelType w:val="hybridMultilevel"/>
    <w:tmpl w:val="E87224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7" w15:restartNumberingAfterBreak="0">
    <w:nsid w:val="7204541D"/>
    <w:multiLevelType w:val="hybridMultilevel"/>
    <w:tmpl w:val="23C6B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78455473"/>
    <w:multiLevelType w:val="hybridMultilevel"/>
    <w:tmpl w:val="127C635E"/>
    <w:lvl w:ilvl="0" w:tplc="EF46E228">
      <w:start w:val="1"/>
      <w:numFmt w:val="bullet"/>
      <w:lvlText w:val=""/>
      <w:lvlJc w:val="left"/>
      <w:pPr>
        <w:ind w:left="360" w:hanging="360"/>
      </w:pPr>
      <w:rPr>
        <w:rFonts w:ascii="Symbol" w:hAnsi="Symbol" w:hint="default"/>
      </w:rPr>
    </w:lvl>
    <w:lvl w:ilvl="1" w:tplc="D2E4044A" w:tentative="1">
      <w:start w:val="1"/>
      <w:numFmt w:val="bullet"/>
      <w:lvlText w:val="o"/>
      <w:lvlJc w:val="left"/>
      <w:pPr>
        <w:ind w:left="1080" w:hanging="360"/>
      </w:pPr>
      <w:rPr>
        <w:rFonts w:ascii="Courier New" w:hAnsi="Courier New" w:hint="default"/>
      </w:rPr>
    </w:lvl>
    <w:lvl w:ilvl="2" w:tplc="F8D819A4" w:tentative="1">
      <w:start w:val="1"/>
      <w:numFmt w:val="bullet"/>
      <w:lvlText w:val=""/>
      <w:lvlJc w:val="left"/>
      <w:pPr>
        <w:ind w:left="1800" w:hanging="360"/>
      </w:pPr>
      <w:rPr>
        <w:rFonts w:ascii="Wingdings" w:hAnsi="Wingdings" w:hint="default"/>
      </w:rPr>
    </w:lvl>
    <w:lvl w:ilvl="3" w:tplc="25160624" w:tentative="1">
      <w:start w:val="1"/>
      <w:numFmt w:val="bullet"/>
      <w:lvlText w:val=""/>
      <w:lvlJc w:val="left"/>
      <w:pPr>
        <w:ind w:left="2520" w:hanging="360"/>
      </w:pPr>
      <w:rPr>
        <w:rFonts w:ascii="Symbol" w:hAnsi="Symbol" w:hint="default"/>
      </w:rPr>
    </w:lvl>
    <w:lvl w:ilvl="4" w:tplc="F0A6AFC2" w:tentative="1">
      <w:start w:val="1"/>
      <w:numFmt w:val="bullet"/>
      <w:lvlText w:val="o"/>
      <w:lvlJc w:val="left"/>
      <w:pPr>
        <w:ind w:left="3240" w:hanging="360"/>
      </w:pPr>
      <w:rPr>
        <w:rFonts w:ascii="Courier New" w:hAnsi="Courier New" w:hint="default"/>
      </w:rPr>
    </w:lvl>
    <w:lvl w:ilvl="5" w:tplc="3C96BDB6" w:tentative="1">
      <w:start w:val="1"/>
      <w:numFmt w:val="bullet"/>
      <w:lvlText w:val=""/>
      <w:lvlJc w:val="left"/>
      <w:pPr>
        <w:ind w:left="3960" w:hanging="360"/>
      </w:pPr>
      <w:rPr>
        <w:rFonts w:ascii="Wingdings" w:hAnsi="Wingdings" w:hint="default"/>
      </w:rPr>
    </w:lvl>
    <w:lvl w:ilvl="6" w:tplc="95882EAC" w:tentative="1">
      <w:start w:val="1"/>
      <w:numFmt w:val="bullet"/>
      <w:lvlText w:val=""/>
      <w:lvlJc w:val="left"/>
      <w:pPr>
        <w:ind w:left="4680" w:hanging="360"/>
      </w:pPr>
      <w:rPr>
        <w:rFonts w:ascii="Symbol" w:hAnsi="Symbol" w:hint="default"/>
      </w:rPr>
    </w:lvl>
    <w:lvl w:ilvl="7" w:tplc="EFA43122" w:tentative="1">
      <w:start w:val="1"/>
      <w:numFmt w:val="bullet"/>
      <w:lvlText w:val="o"/>
      <w:lvlJc w:val="left"/>
      <w:pPr>
        <w:ind w:left="5400" w:hanging="360"/>
      </w:pPr>
      <w:rPr>
        <w:rFonts w:ascii="Courier New" w:hAnsi="Courier New" w:hint="default"/>
      </w:rPr>
    </w:lvl>
    <w:lvl w:ilvl="8" w:tplc="715C7B36" w:tentative="1">
      <w:start w:val="1"/>
      <w:numFmt w:val="bullet"/>
      <w:lvlText w:val=""/>
      <w:lvlJc w:val="left"/>
      <w:pPr>
        <w:ind w:left="6120" w:hanging="360"/>
      </w:pPr>
      <w:rPr>
        <w:rFonts w:ascii="Wingdings" w:hAnsi="Wingdings" w:hint="default"/>
      </w:rPr>
    </w:lvl>
  </w:abstractNum>
  <w:abstractNum w:abstractNumId="69" w15:restartNumberingAfterBreak="0">
    <w:nsid w:val="78A1135C"/>
    <w:multiLevelType w:val="hybridMultilevel"/>
    <w:tmpl w:val="AE629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A7D6574"/>
    <w:multiLevelType w:val="hybridMultilevel"/>
    <w:tmpl w:val="D31432D0"/>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7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4" w15:restartNumberingAfterBreak="0">
    <w:nsid w:val="7D4C16FE"/>
    <w:multiLevelType w:val="hybridMultilevel"/>
    <w:tmpl w:val="B5669E12"/>
    <w:lvl w:ilvl="0" w:tplc="637615C0">
      <w:start w:val="1"/>
      <w:numFmt w:val="decimal"/>
      <w:lvlText w:val="%1)"/>
      <w:lvlJc w:val="left"/>
      <w:pPr>
        <w:ind w:left="720" w:hanging="360"/>
      </w:pPr>
      <w:rPr>
        <w:rFonts w:asciiTheme="minorHAnsi" w:hAnsiTheme="minorHAnsi"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25075328">
    <w:abstractNumId w:val="45"/>
  </w:num>
  <w:num w:numId="2" w16cid:durableId="499124377">
    <w:abstractNumId w:val="73"/>
  </w:num>
  <w:num w:numId="3" w16cid:durableId="2025785360">
    <w:abstractNumId w:val="53"/>
  </w:num>
  <w:num w:numId="4" w16cid:durableId="233321218">
    <w:abstractNumId w:val="10"/>
  </w:num>
  <w:num w:numId="5" w16cid:durableId="1303850134">
    <w:abstractNumId w:val="72"/>
  </w:num>
  <w:num w:numId="6" w16cid:durableId="904292457">
    <w:abstractNumId w:val="15"/>
  </w:num>
  <w:num w:numId="7" w16cid:durableId="13267158">
    <w:abstractNumId w:val="5"/>
  </w:num>
  <w:num w:numId="8" w16cid:durableId="1454323326">
    <w:abstractNumId w:val="8"/>
  </w:num>
  <w:num w:numId="9" w16cid:durableId="1623464561">
    <w:abstractNumId w:val="12"/>
  </w:num>
  <w:num w:numId="10" w16cid:durableId="796021839">
    <w:abstractNumId w:val="71"/>
  </w:num>
  <w:num w:numId="11" w16cid:durableId="675966016">
    <w:abstractNumId w:val="16"/>
  </w:num>
  <w:num w:numId="12" w16cid:durableId="74133670">
    <w:abstractNumId w:val="40"/>
  </w:num>
  <w:num w:numId="13" w16cid:durableId="331105652">
    <w:abstractNumId w:val="43"/>
  </w:num>
  <w:num w:numId="14" w16cid:durableId="1417359001">
    <w:abstractNumId w:val="34"/>
  </w:num>
  <w:num w:numId="15" w16cid:durableId="2057926848">
    <w:abstractNumId w:val="64"/>
  </w:num>
  <w:num w:numId="16" w16cid:durableId="7469945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0314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9177168">
    <w:abstractNumId w:val="13"/>
  </w:num>
  <w:num w:numId="19" w16cid:durableId="296230572">
    <w:abstractNumId w:val="56"/>
  </w:num>
  <w:num w:numId="20" w16cid:durableId="695816514">
    <w:abstractNumId w:val="38"/>
  </w:num>
  <w:num w:numId="21" w16cid:durableId="1846088455">
    <w:abstractNumId w:val="30"/>
  </w:num>
  <w:num w:numId="22" w16cid:durableId="1805849506">
    <w:abstractNumId w:val="58"/>
  </w:num>
  <w:num w:numId="23" w16cid:durableId="555512524">
    <w:abstractNumId w:val="3"/>
  </w:num>
  <w:num w:numId="24" w16cid:durableId="1084104870">
    <w:abstractNumId w:val="52"/>
  </w:num>
  <w:num w:numId="25" w16cid:durableId="1469713015">
    <w:abstractNumId w:val="67"/>
  </w:num>
  <w:num w:numId="26" w16cid:durableId="1613856462">
    <w:abstractNumId w:val="42"/>
  </w:num>
  <w:num w:numId="27" w16cid:durableId="6816662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3936717">
    <w:abstractNumId w:val="62"/>
  </w:num>
  <w:num w:numId="29" w16cid:durableId="668944694">
    <w:abstractNumId w:val="41"/>
  </w:num>
  <w:num w:numId="30" w16cid:durableId="663971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4499108">
    <w:abstractNumId w:val="9"/>
  </w:num>
  <w:num w:numId="32" w16cid:durableId="666516204">
    <w:abstractNumId w:val="23"/>
  </w:num>
  <w:num w:numId="33" w16cid:durableId="2105762447">
    <w:abstractNumId w:val="63"/>
  </w:num>
  <w:num w:numId="34" w16cid:durableId="1712223665">
    <w:abstractNumId w:val="36"/>
  </w:num>
  <w:num w:numId="35" w16cid:durableId="642350856">
    <w:abstractNumId w:val="50"/>
  </w:num>
  <w:num w:numId="36" w16cid:durableId="1309280832">
    <w:abstractNumId w:val="47"/>
  </w:num>
  <w:num w:numId="37" w16cid:durableId="2000231664">
    <w:abstractNumId w:val="35"/>
  </w:num>
  <w:num w:numId="38" w16cid:durableId="157118731">
    <w:abstractNumId w:val="25"/>
  </w:num>
  <w:num w:numId="39" w16cid:durableId="1280843416">
    <w:abstractNumId w:val="46"/>
  </w:num>
  <w:num w:numId="40" w16cid:durableId="27148348">
    <w:abstractNumId w:val="44"/>
  </w:num>
  <w:num w:numId="41" w16cid:durableId="447822763">
    <w:abstractNumId w:val="59"/>
  </w:num>
  <w:num w:numId="42" w16cid:durableId="131094390">
    <w:abstractNumId w:val="19"/>
  </w:num>
  <w:num w:numId="43" w16cid:durableId="1139540034">
    <w:abstractNumId w:val="2"/>
  </w:num>
  <w:num w:numId="44" w16cid:durableId="1253976274">
    <w:abstractNumId w:val="65"/>
  </w:num>
  <w:num w:numId="45" w16cid:durableId="2020697001">
    <w:abstractNumId w:val="74"/>
  </w:num>
  <w:num w:numId="46" w16cid:durableId="1390416719">
    <w:abstractNumId w:val="69"/>
  </w:num>
  <w:num w:numId="47" w16cid:durableId="1936012790">
    <w:abstractNumId w:val="39"/>
  </w:num>
  <w:num w:numId="48" w16cid:durableId="582682988">
    <w:abstractNumId w:val="6"/>
  </w:num>
  <w:num w:numId="49" w16cid:durableId="726035034">
    <w:abstractNumId w:val="37"/>
  </w:num>
  <w:num w:numId="50" w16cid:durableId="1940600467">
    <w:abstractNumId w:val="33"/>
  </w:num>
  <w:num w:numId="51" w16cid:durableId="1818065202">
    <w:abstractNumId w:val="57"/>
  </w:num>
  <w:num w:numId="52" w16cid:durableId="1631473407">
    <w:abstractNumId w:val="14"/>
  </w:num>
  <w:num w:numId="53" w16cid:durableId="729613849">
    <w:abstractNumId w:val="68"/>
  </w:num>
  <w:num w:numId="54" w16cid:durableId="1998919318">
    <w:abstractNumId w:val="54"/>
  </w:num>
  <w:num w:numId="55" w16cid:durableId="305168256">
    <w:abstractNumId w:val="20"/>
  </w:num>
  <w:num w:numId="56" w16cid:durableId="878512280">
    <w:abstractNumId w:val="55"/>
  </w:num>
  <w:num w:numId="57" w16cid:durableId="1511025940">
    <w:abstractNumId w:val="29"/>
  </w:num>
  <w:num w:numId="58" w16cid:durableId="63912713">
    <w:abstractNumId w:val="61"/>
    <w:lvlOverride w:ilvl="0">
      <w:startOverride w:val="1"/>
    </w:lvlOverride>
    <w:lvlOverride w:ilvl="1"/>
    <w:lvlOverride w:ilvl="2"/>
    <w:lvlOverride w:ilvl="3"/>
    <w:lvlOverride w:ilvl="4"/>
    <w:lvlOverride w:ilvl="5"/>
    <w:lvlOverride w:ilvl="6"/>
    <w:lvlOverride w:ilvl="7"/>
    <w:lvlOverride w:ilvl="8"/>
  </w:num>
  <w:num w:numId="59" w16cid:durableId="563760610">
    <w:abstractNumId w:val="24"/>
  </w:num>
  <w:num w:numId="60" w16cid:durableId="388959402">
    <w:abstractNumId w:val="61"/>
  </w:num>
  <w:num w:numId="61" w16cid:durableId="711539687">
    <w:abstractNumId w:val="18"/>
  </w:num>
  <w:num w:numId="62" w16cid:durableId="776676590">
    <w:abstractNumId w:val="60"/>
  </w:num>
  <w:num w:numId="63" w16cid:durableId="502860811">
    <w:abstractNumId w:val="66"/>
  </w:num>
  <w:num w:numId="64" w16cid:durableId="1232697075">
    <w:abstractNumId w:val="51"/>
  </w:num>
  <w:num w:numId="65" w16cid:durableId="1026633519">
    <w:abstractNumId w:val="32"/>
  </w:num>
  <w:num w:numId="66" w16cid:durableId="406194355">
    <w:abstractNumId w:val="21"/>
  </w:num>
  <w:num w:numId="67" w16cid:durableId="694574438">
    <w:abstractNumId w:val="4"/>
  </w:num>
  <w:num w:numId="68" w16cid:durableId="502167172">
    <w:abstractNumId w:val="28"/>
  </w:num>
  <w:num w:numId="69" w16cid:durableId="1526823677">
    <w:abstractNumId w:val="17"/>
  </w:num>
  <w:num w:numId="70" w16cid:durableId="1412965049">
    <w:abstractNumId w:val="70"/>
  </w:num>
  <w:num w:numId="71" w16cid:durableId="1592198862">
    <w:abstractNumId w:val="48"/>
  </w:num>
  <w:num w:numId="72" w16cid:durableId="222912814">
    <w:abstractNumId w:val="7"/>
  </w:num>
  <w:num w:numId="73" w16cid:durableId="1519389206">
    <w:abstractNumId w:val="1"/>
  </w:num>
  <w:num w:numId="74" w16cid:durableId="753820678">
    <w:abstractNumId w:val="26"/>
  </w:num>
  <w:num w:numId="75" w16cid:durableId="39139211">
    <w:abstractNumId w:val="31"/>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Keane (DCDE)">
    <w15:presenceInfo w15:providerId="AD" w15:userId="S::Adam.Keane@dcde.gov.ie::a69b7bbe-8082-4d7a-91b1-9e8f6f2351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lqPFHK57p+DLu33VIpe9dG0cFyUddAZveI0mFiA7QpzLJrrP4lNiGL0yrsQ9Zn7Qb34yjqKlTMBOlCi/HWvrsQ==" w:salt="XZAud8pGedg+mAmzmLjn0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1BAA"/>
    <w:rsid w:val="0001388F"/>
    <w:rsid w:val="000153E2"/>
    <w:rsid w:val="00017707"/>
    <w:rsid w:val="000225C5"/>
    <w:rsid w:val="00024701"/>
    <w:rsid w:val="00024812"/>
    <w:rsid w:val="00026085"/>
    <w:rsid w:val="00026822"/>
    <w:rsid w:val="0003041E"/>
    <w:rsid w:val="00030942"/>
    <w:rsid w:val="00032B33"/>
    <w:rsid w:val="00036482"/>
    <w:rsid w:val="00036DAD"/>
    <w:rsid w:val="00040F16"/>
    <w:rsid w:val="00041783"/>
    <w:rsid w:val="00043312"/>
    <w:rsid w:val="000464C8"/>
    <w:rsid w:val="00052287"/>
    <w:rsid w:val="00054E16"/>
    <w:rsid w:val="00055BDF"/>
    <w:rsid w:val="00056B48"/>
    <w:rsid w:val="00056C28"/>
    <w:rsid w:val="000610B3"/>
    <w:rsid w:val="00061527"/>
    <w:rsid w:val="0006379F"/>
    <w:rsid w:val="00063D6B"/>
    <w:rsid w:val="00065AEE"/>
    <w:rsid w:val="00067B87"/>
    <w:rsid w:val="00073EFC"/>
    <w:rsid w:val="00074610"/>
    <w:rsid w:val="00077EF5"/>
    <w:rsid w:val="00080A5C"/>
    <w:rsid w:val="00086EE9"/>
    <w:rsid w:val="0009250C"/>
    <w:rsid w:val="000936A5"/>
    <w:rsid w:val="0009460E"/>
    <w:rsid w:val="000A0651"/>
    <w:rsid w:val="000A4571"/>
    <w:rsid w:val="000A6D12"/>
    <w:rsid w:val="000B16BB"/>
    <w:rsid w:val="000B606D"/>
    <w:rsid w:val="000B7897"/>
    <w:rsid w:val="000C08C9"/>
    <w:rsid w:val="000C0E06"/>
    <w:rsid w:val="000C0E11"/>
    <w:rsid w:val="000C1C17"/>
    <w:rsid w:val="000C1FC7"/>
    <w:rsid w:val="000C3331"/>
    <w:rsid w:val="000C4BF2"/>
    <w:rsid w:val="000C5FE6"/>
    <w:rsid w:val="000C65B7"/>
    <w:rsid w:val="000C6836"/>
    <w:rsid w:val="000C79C5"/>
    <w:rsid w:val="000C7A26"/>
    <w:rsid w:val="000D03E4"/>
    <w:rsid w:val="000D0CB1"/>
    <w:rsid w:val="000D0E70"/>
    <w:rsid w:val="000D10E2"/>
    <w:rsid w:val="000D11BE"/>
    <w:rsid w:val="000D3CF3"/>
    <w:rsid w:val="000E283A"/>
    <w:rsid w:val="000E2CF8"/>
    <w:rsid w:val="000E4872"/>
    <w:rsid w:val="000E598E"/>
    <w:rsid w:val="000E5EF9"/>
    <w:rsid w:val="000E7757"/>
    <w:rsid w:val="000F0378"/>
    <w:rsid w:val="000F11DA"/>
    <w:rsid w:val="000F4D36"/>
    <w:rsid w:val="000F4D74"/>
    <w:rsid w:val="000F4FE9"/>
    <w:rsid w:val="000F56F3"/>
    <w:rsid w:val="000F7410"/>
    <w:rsid w:val="000F751F"/>
    <w:rsid w:val="00101144"/>
    <w:rsid w:val="00101A30"/>
    <w:rsid w:val="00101AC8"/>
    <w:rsid w:val="00102515"/>
    <w:rsid w:val="00102DF1"/>
    <w:rsid w:val="001057B9"/>
    <w:rsid w:val="0011178A"/>
    <w:rsid w:val="00114317"/>
    <w:rsid w:val="0011473A"/>
    <w:rsid w:val="001206B1"/>
    <w:rsid w:val="00123718"/>
    <w:rsid w:val="0012390A"/>
    <w:rsid w:val="00130055"/>
    <w:rsid w:val="00130442"/>
    <w:rsid w:val="00137E81"/>
    <w:rsid w:val="001411D2"/>
    <w:rsid w:val="00145D60"/>
    <w:rsid w:val="001473BE"/>
    <w:rsid w:val="00147DAB"/>
    <w:rsid w:val="001524AB"/>
    <w:rsid w:val="001526EE"/>
    <w:rsid w:val="001530C9"/>
    <w:rsid w:val="001535C6"/>
    <w:rsid w:val="00155917"/>
    <w:rsid w:val="00157935"/>
    <w:rsid w:val="00164CF1"/>
    <w:rsid w:val="001651D7"/>
    <w:rsid w:val="00165D20"/>
    <w:rsid w:val="00166EDA"/>
    <w:rsid w:val="00173329"/>
    <w:rsid w:val="00173BEE"/>
    <w:rsid w:val="001741C7"/>
    <w:rsid w:val="001750A8"/>
    <w:rsid w:val="00175C84"/>
    <w:rsid w:val="00180194"/>
    <w:rsid w:val="001816D2"/>
    <w:rsid w:val="00181F38"/>
    <w:rsid w:val="00185CFE"/>
    <w:rsid w:val="0018606D"/>
    <w:rsid w:val="00186604"/>
    <w:rsid w:val="00192937"/>
    <w:rsid w:val="00192D79"/>
    <w:rsid w:val="001945E2"/>
    <w:rsid w:val="00194CD7"/>
    <w:rsid w:val="001A1238"/>
    <w:rsid w:val="001A2E11"/>
    <w:rsid w:val="001A4158"/>
    <w:rsid w:val="001A6ABF"/>
    <w:rsid w:val="001B11BB"/>
    <w:rsid w:val="001B5C7C"/>
    <w:rsid w:val="001B602E"/>
    <w:rsid w:val="001B756C"/>
    <w:rsid w:val="001C00CE"/>
    <w:rsid w:val="001C162D"/>
    <w:rsid w:val="001C3A95"/>
    <w:rsid w:val="001C3D44"/>
    <w:rsid w:val="001C4B01"/>
    <w:rsid w:val="001C5667"/>
    <w:rsid w:val="001D0B08"/>
    <w:rsid w:val="001D1C4C"/>
    <w:rsid w:val="001E08E6"/>
    <w:rsid w:val="001E094C"/>
    <w:rsid w:val="001E59E6"/>
    <w:rsid w:val="001E73C9"/>
    <w:rsid w:val="001F0701"/>
    <w:rsid w:val="001F1F39"/>
    <w:rsid w:val="001F6360"/>
    <w:rsid w:val="001F68D2"/>
    <w:rsid w:val="001F6EB6"/>
    <w:rsid w:val="001F7FC2"/>
    <w:rsid w:val="00202D6E"/>
    <w:rsid w:val="002043F0"/>
    <w:rsid w:val="002067D3"/>
    <w:rsid w:val="00206CC8"/>
    <w:rsid w:val="00207A0C"/>
    <w:rsid w:val="002110B0"/>
    <w:rsid w:val="00213772"/>
    <w:rsid w:val="002140FA"/>
    <w:rsid w:val="0021458D"/>
    <w:rsid w:val="00216E36"/>
    <w:rsid w:val="002232C1"/>
    <w:rsid w:val="00225F5C"/>
    <w:rsid w:val="002275AB"/>
    <w:rsid w:val="00230088"/>
    <w:rsid w:val="00233644"/>
    <w:rsid w:val="002342DF"/>
    <w:rsid w:val="00234C8E"/>
    <w:rsid w:val="0023530C"/>
    <w:rsid w:val="0023618E"/>
    <w:rsid w:val="002418DA"/>
    <w:rsid w:val="00241925"/>
    <w:rsid w:val="00245488"/>
    <w:rsid w:val="00246362"/>
    <w:rsid w:val="002476B8"/>
    <w:rsid w:val="00251288"/>
    <w:rsid w:val="00253498"/>
    <w:rsid w:val="0025413E"/>
    <w:rsid w:val="002554A0"/>
    <w:rsid w:val="002607CA"/>
    <w:rsid w:val="002614D6"/>
    <w:rsid w:val="002628DF"/>
    <w:rsid w:val="00266515"/>
    <w:rsid w:val="002671A0"/>
    <w:rsid w:val="00267220"/>
    <w:rsid w:val="00272107"/>
    <w:rsid w:val="00273E9B"/>
    <w:rsid w:val="00281A1F"/>
    <w:rsid w:val="00281BE3"/>
    <w:rsid w:val="0028250A"/>
    <w:rsid w:val="00282E22"/>
    <w:rsid w:val="00284CF1"/>
    <w:rsid w:val="00292437"/>
    <w:rsid w:val="00296C20"/>
    <w:rsid w:val="00296C52"/>
    <w:rsid w:val="002A0436"/>
    <w:rsid w:val="002A06DB"/>
    <w:rsid w:val="002A1879"/>
    <w:rsid w:val="002A56EC"/>
    <w:rsid w:val="002B2535"/>
    <w:rsid w:val="002B60D2"/>
    <w:rsid w:val="002B7FD8"/>
    <w:rsid w:val="002C08E8"/>
    <w:rsid w:val="002C610E"/>
    <w:rsid w:val="002C70EC"/>
    <w:rsid w:val="002C7140"/>
    <w:rsid w:val="002C72C0"/>
    <w:rsid w:val="002C7F67"/>
    <w:rsid w:val="002D062E"/>
    <w:rsid w:val="002D14A5"/>
    <w:rsid w:val="002D2DF9"/>
    <w:rsid w:val="002E078C"/>
    <w:rsid w:val="002E273D"/>
    <w:rsid w:val="002E6993"/>
    <w:rsid w:val="002E7653"/>
    <w:rsid w:val="002E7F19"/>
    <w:rsid w:val="002F0288"/>
    <w:rsid w:val="002F0ED2"/>
    <w:rsid w:val="002F28A8"/>
    <w:rsid w:val="002F29F7"/>
    <w:rsid w:val="002F32B6"/>
    <w:rsid w:val="002F55A3"/>
    <w:rsid w:val="002F5FB6"/>
    <w:rsid w:val="002F6463"/>
    <w:rsid w:val="00300D8C"/>
    <w:rsid w:val="00302F8F"/>
    <w:rsid w:val="0030399F"/>
    <w:rsid w:val="003073E6"/>
    <w:rsid w:val="0031024C"/>
    <w:rsid w:val="00310EDC"/>
    <w:rsid w:val="00311BA0"/>
    <w:rsid w:val="00311BCB"/>
    <w:rsid w:val="00320DAB"/>
    <w:rsid w:val="00321AC6"/>
    <w:rsid w:val="00325170"/>
    <w:rsid w:val="00325955"/>
    <w:rsid w:val="00325A0B"/>
    <w:rsid w:val="00325B4F"/>
    <w:rsid w:val="003270FE"/>
    <w:rsid w:val="003355F2"/>
    <w:rsid w:val="0034204D"/>
    <w:rsid w:val="003431F7"/>
    <w:rsid w:val="003466AF"/>
    <w:rsid w:val="00347E6B"/>
    <w:rsid w:val="00350DBC"/>
    <w:rsid w:val="00352488"/>
    <w:rsid w:val="00354CAB"/>
    <w:rsid w:val="00355848"/>
    <w:rsid w:val="00357D92"/>
    <w:rsid w:val="00361486"/>
    <w:rsid w:val="003637C6"/>
    <w:rsid w:val="00364C51"/>
    <w:rsid w:val="00365724"/>
    <w:rsid w:val="00366BCE"/>
    <w:rsid w:val="003670C3"/>
    <w:rsid w:val="003700B0"/>
    <w:rsid w:val="0037365C"/>
    <w:rsid w:val="00375C9F"/>
    <w:rsid w:val="00377741"/>
    <w:rsid w:val="00377945"/>
    <w:rsid w:val="00383C79"/>
    <w:rsid w:val="0038503C"/>
    <w:rsid w:val="00385AFA"/>
    <w:rsid w:val="0038799C"/>
    <w:rsid w:val="00394603"/>
    <w:rsid w:val="003969CC"/>
    <w:rsid w:val="003973FB"/>
    <w:rsid w:val="003A2734"/>
    <w:rsid w:val="003A2D1E"/>
    <w:rsid w:val="003B5D06"/>
    <w:rsid w:val="003B7522"/>
    <w:rsid w:val="003C0FB1"/>
    <w:rsid w:val="003C123B"/>
    <w:rsid w:val="003C19E4"/>
    <w:rsid w:val="003C2DA6"/>
    <w:rsid w:val="003D1A6A"/>
    <w:rsid w:val="003D309F"/>
    <w:rsid w:val="003D35B0"/>
    <w:rsid w:val="003D5036"/>
    <w:rsid w:val="003D6ADE"/>
    <w:rsid w:val="003E08C5"/>
    <w:rsid w:val="003E1A60"/>
    <w:rsid w:val="003E33DC"/>
    <w:rsid w:val="003E7CC4"/>
    <w:rsid w:val="003F237E"/>
    <w:rsid w:val="003F270A"/>
    <w:rsid w:val="003F3CA9"/>
    <w:rsid w:val="003F3EE7"/>
    <w:rsid w:val="003F66DC"/>
    <w:rsid w:val="004016A5"/>
    <w:rsid w:val="00404619"/>
    <w:rsid w:val="004101AD"/>
    <w:rsid w:val="004102E4"/>
    <w:rsid w:val="0042058E"/>
    <w:rsid w:val="00426836"/>
    <w:rsid w:val="004271D7"/>
    <w:rsid w:val="00430EA8"/>
    <w:rsid w:val="0043121F"/>
    <w:rsid w:val="0043459F"/>
    <w:rsid w:val="00436739"/>
    <w:rsid w:val="00437B18"/>
    <w:rsid w:val="00443976"/>
    <w:rsid w:val="00444730"/>
    <w:rsid w:val="0044780B"/>
    <w:rsid w:val="0045250C"/>
    <w:rsid w:val="004527B5"/>
    <w:rsid w:val="00452998"/>
    <w:rsid w:val="00457174"/>
    <w:rsid w:val="00457F93"/>
    <w:rsid w:val="0046000A"/>
    <w:rsid w:val="00473037"/>
    <w:rsid w:val="00473705"/>
    <w:rsid w:val="00473BE0"/>
    <w:rsid w:val="00474043"/>
    <w:rsid w:val="004747C8"/>
    <w:rsid w:val="00476991"/>
    <w:rsid w:val="00483092"/>
    <w:rsid w:val="00483B81"/>
    <w:rsid w:val="00485FE2"/>
    <w:rsid w:val="0049032F"/>
    <w:rsid w:val="004939B5"/>
    <w:rsid w:val="00496C17"/>
    <w:rsid w:val="00496C2F"/>
    <w:rsid w:val="004A0961"/>
    <w:rsid w:val="004A15F8"/>
    <w:rsid w:val="004A7BBB"/>
    <w:rsid w:val="004A7D33"/>
    <w:rsid w:val="004B1E9E"/>
    <w:rsid w:val="004B2AF8"/>
    <w:rsid w:val="004B3DCA"/>
    <w:rsid w:val="004B4771"/>
    <w:rsid w:val="004B576C"/>
    <w:rsid w:val="004B65A0"/>
    <w:rsid w:val="004C0F85"/>
    <w:rsid w:val="004C2446"/>
    <w:rsid w:val="004C7F6E"/>
    <w:rsid w:val="004D192A"/>
    <w:rsid w:val="004D3248"/>
    <w:rsid w:val="004E00BE"/>
    <w:rsid w:val="004E2FAB"/>
    <w:rsid w:val="004E35FA"/>
    <w:rsid w:val="004E459B"/>
    <w:rsid w:val="004F008C"/>
    <w:rsid w:val="004F2FAD"/>
    <w:rsid w:val="004F3DDB"/>
    <w:rsid w:val="004F3EB7"/>
    <w:rsid w:val="004F43C6"/>
    <w:rsid w:val="00503F93"/>
    <w:rsid w:val="00504F5B"/>
    <w:rsid w:val="00511269"/>
    <w:rsid w:val="00514830"/>
    <w:rsid w:val="00514DFD"/>
    <w:rsid w:val="00516397"/>
    <w:rsid w:val="0051673A"/>
    <w:rsid w:val="005210EE"/>
    <w:rsid w:val="005212D1"/>
    <w:rsid w:val="00522DF9"/>
    <w:rsid w:val="005239E4"/>
    <w:rsid w:val="00527CA5"/>
    <w:rsid w:val="00533484"/>
    <w:rsid w:val="00533CE1"/>
    <w:rsid w:val="00534A1C"/>
    <w:rsid w:val="00534E93"/>
    <w:rsid w:val="00537130"/>
    <w:rsid w:val="00537D67"/>
    <w:rsid w:val="00541969"/>
    <w:rsid w:val="00542982"/>
    <w:rsid w:val="00543012"/>
    <w:rsid w:val="0054610F"/>
    <w:rsid w:val="005502AC"/>
    <w:rsid w:val="00550821"/>
    <w:rsid w:val="00550B2B"/>
    <w:rsid w:val="005520E5"/>
    <w:rsid w:val="005529D6"/>
    <w:rsid w:val="005549F2"/>
    <w:rsid w:val="00557743"/>
    <w:rsid w:val="005635BE"/>
    <w:rsid w:val="005637A5"/>
    <w:rsid w:val="00564F8A"/>
    <w:rsid w:val="00565DCD"/>
    <w:rsid w:val="005660D1"/>
    <w:rsid w:val="00567018"/>
    <w:rsid w:val="00573287"/>
    <w:rsid w:val="005748B9"/>
    <w:rsid w:val="00576F79"/>
    <w:rsid w:val="00580AF7"/>
    <w:rsid w:val="00581456"/>
    <w:rsid w:val="0058336E"/>
    <w:rsid w:val="005857C9"/>
    <w:rsid w:val="00585E8B"/>
    <w:rsid w:val="005941D5"/>
    <w:rsid w:val="00596CE0"/>
    <w:rsid w:val="005A00BD"/>
    <w:rsid w:val="005A1B1D"/>
    <w:rsid w:val="005A4051"/>
    <w:rsid w:val="005A41A4"/>
    <w:rsid w:val="005A41B0"/>
    <w:rsid w:val="005A4DA2"/>
    <w:rsid w:val="005A564A"/>
    <w:rsid w:val="005A5AF1"/>
    <w:rsid w:val="005A5BA2"/>
    <w:rsid w:val="005B207F"/>
    <w:rsid w:val="005B2A6D"/>
    <w:rsid w:val="005B2B1B"/>
    <w:rsid w:val="005B353E"/>
    <w:rsid w:val="005B41EC"/>
    <w:rsid w:val="005C1535"/>
    <w:rsid w:val="005C3DB7"/>
    <w:rsid w:val="005C4E5C"/>
    <w:rsid w:val="005C540F"/>
    <w:rsid w:val="005C6368"/>
    <w:rsid w:val="005D21A7"/>
    <w:rsid w:val="005D25F5"/>
    <w:rsid w:val="005D50AC"/>
    <w:rsid w:val="005D60C5"/>
    <w:rsid w:val="005E1B9F"/>
    <w:rsid w:val="005E3864"/>
    <w:rsid w:val="005F0B45"/>
    <w:rsid w:val="005F2191"/>
    <w:rsid w:val="005F4643"/>
    <w:rsid w:val="005F67F0"/>
    <w:rsid w:val="005F7E00"/>
    <w:rsid w:val="00600C52"/>
    <w:rsid w:val="00601E78"/>
    <w:rsid w:val="00605E01"/>
    <w:rsid w:val="0061100A"/>
    <w:rsid w:val="00612223"/>
    <w:rsid w:val="00616F6B"/>
    <w:rsid w:val="006175E7"/>
    <w:rsid w:val="00631898"/>
    <w:rsid w:val="006329E7"/>
    <w:rsid w:val="00634374"/>
    <w:rsid w:val="006403BE"/>
    <w:rsid w:val="006430B8"/>
    <w:rsid w:val="00645942"/>
    <w:rsid w:val="00646327"/>
    <w:rsid w:val="00646B48"/>
    <w:rsid w:val="0064711B"/>
    <w:rsid w:val="006500A0"/>
    <w:rsid w:val="00651DEA"/>
    <w:rsid w:val="006535A0"/>
    <w:rsid w:val="006565BD"/>
    <w:rsid w:val="00662F78"/>
    <w:rsid w:val="00663B2A"/>
    <w:rsid w:val="00663C20"/>
    <w:rsid w:val="006649AE"/>
    <w:rsid w:val="00667B2F"/>
    <w:rsid w:val="00671010"/>
    <w:rsid w:val="006761DC"/>
    <w:rsid w:val="00682649"/>
    <w:rsid w:val="0068283C"/>
    <w:rsid w:val="00682A43"/>
    <w:rsid w:val="00684357"/>
    <w:rsid w:val="00684B94"/>
    <w:rsid w:val="00685EE3"/>
    <w:rsid w:val="0068716E"/>
    <w:rsid w:val="00692B63"/>
    <w:rsid w:val="006955D1"/>
    <w:rsid w:val="00696C80"/>
    <w:rsid w:val="006A1D74"/>
    <w:rsid w:val="006A43BC"/>
    <w:rsid w:val="006A7016"/>
    <w:rsid w:val="006A7CD8"/>
    <w:rsid w:val="006B06BA"/>
    <w:rsid w:val="006B47D4"/>
    <w:rsid w:val="006B4D42"/>
    <w:rsid w:val="006C6715"/>
    <w:rsid w:val="006C71B4"/>
    <w:rsid w:val="006C7C64"/>
    <w:rsid w:val="006D15BC"/>
    <w:rsid w:val="006D222A"/>
    <w:rsid w:val="006D4485"/>
    <w:rsid w:val="006D5F09"/>
    <w:rsid w:val="006E0E57"/>
    <w:rsid w:val="006E19B3"/>
    <w:rsid w:val="006E2B7E"/>
    <w:rsid w:val="006F1B87"/>
    <w:rsid w:val="006F57B1"/>
    <w:rsid w:val="006F5D26"/>
    <w:rsid w:val="00700872"/>
    <w:rsid w:val="00702C39"/>
    <w:rsid w:val="00704C9C"/>
    <w:rsid w:val="00706326"/>
    <w:rsid w:val="00706CF3"/>
    <w:rsid w:val="00706FAF"/>
    <w:rsid w:val="00721E79"/>
    <w:rsid w:val="00723CE0"/>
    <w:rsid w:val="0072631B"/>
    <w:rsid w:val="00726CE9"/>
    <w:rsid w:val="00731D9B"/>
    <w:rsid w:val="00733741"/>
    <w:rsid w:val="00734E21"/>
    <w:rsid w:val="0073644F"/>
    <w:rsid w:val="007368CF"/>
    <w:rsid w:val="00736BE9"/>
    <w:rsid w:val="00736C8A"/>
    <w:rsid w:val="00745171"/>
    <w:rsid w:val="0074614D"/>
    <w:rsid w:val="00746EFF"/>
    <w:rsid w:val="00756041"/>
    <w:rsid w:val="00756CA9"/>
    <w:rsid w:val="00757345"/>
    <w:rsid w:val="007574B5"/>
    <w:rsid w:val="00757561"/>
    <w:rsid w:val="00760911"/>
    <w:rsid w:val="007651CC"/>
    <w:rsid w:val="007704DA"/>
    <w:rsid w:val="00770503"/>
    <w:rsid w:val="007712DD"/>
    <w:rsid w:val="00771A4B"/>
    <w:rsid w:val="00771C03"/>
    <w:rsid w:val="00771CB3"/>
    <w:rsid w:val="0077342A"/>
    <w:rsid w:val="00773D9C"/>
    <w:rsid w:val="007746D2"/>
    <w:rsid w:val="00775F41"/>
    <w:rsid w:val="00781DAB"/>
    <w:rsid w:val="00782F30"/>
    <w:rsid w:val="007831B0"/>
    <w:rsid w:val="00785B01"/>
    <w:rsid w:val="007874A7"/>
    <w:rsid w:val="007879CD"/>
    <w:rsid w:val="00792108"/>
    <w:rsid w:val="0079799C"/>
    <w:rsid w:val="007A0F7C"/>
    <w:rsid w:val="007A311F"/>
    <w:rsid w:val="007A3C19"/>
    <w:rsid w:val="007A3F29"/>
    <w:rsid w:val="007A49FA"/>
    <w:rsid w:val="007A5BDE"/>
    <w:rsid w:val="007B120C"/>
    <w:rsid w:val="007B1F16"/>
    <w:rsid w:val="007B20E4"/>
    <w:rsid w:val="007B2C0C"/>
    <w:rsid w:val="007B3542"/>
    <w:rsid w:val="007B6809"/>
    <w:rsid w:val="007B6A18"/>
    <w:rsid w:val="007B7D0E"/>
    <w:rsid w:val="007C1C83"/>
    <w:rsid w:val="007C4CE7"/>
    <w:rsid w:val="007C5D7B"/>
    <w:rsid w:val="007C5E41"/>
    <w:rsid w:val="007C6D0C"/>
    <w:rsid w:val="007C6D83"/>
    <w:rsid w:val="007C74D6"/>
    <w:rsid w:val="007C793D"/>
    <w:rsid w:val="007D01BD"/>
    <w:rsid w:val="007D1135"/>
    <w:rsid w:val="007D151F"/>
    <w:rsid w:val="007D2EF3"/>
    <w:rsid w:val="007D5342"/>
    <w:rsid w:val="007E093F"/>
    <w:rsid w:val="007E26A0"/>
    <w:rsid w:val="007E5B65"/>
    <w:rsid w:val="007E6D34"/>
    <w:rsid w:val="007E768B"/>
    <w:rsid w:val="007E76FD"/>
    <w:rsid w:val="007E7F2F"/>
    <w:rsid w:val="007F13F0"/>
    <w:rsid w:val="007F1E64"/>
    <w:rsid w:val="007F3458"/>
    <w:rsid w:val="007F3AB2"/>
    <w:rsid w:val="007F3B6B"/>
    <w:rsid w:val="007F6973"/>
    <w:rsid w:val="00800C3A"/>
    <w:rsid w:val="00803807"/>
    <w:rsid w:val="00803C11"/>
    <w:rsid w:val="00803C45"/>
    <w:rsid w:val="00803D16"/>
    <w:rsid w:val="0080489A"/>
    <w:rsid w:val="00804D6B"/>
    <w:rsid w:val="00810B05"/>
    <w:rsid w:val="008127A5"/>
    <w:rsid w:val="00815051"/>
    <w:rsid w:val="008155DF"/>
    <w:rsid w:val="0081621E"/>
    <w:rsid w:val="0081730C"/>
    <w:rsid w:val="00822B65"/>
    <w:rsid w:val="008231BD"/>
    <w:rsid w:val="0082552F"/>
    <w:rsid w:val="00827AE6"/>
    <w:rsid w:val="00827D40"/>
    <w:rsid w:val="0083112F"/>
    <w:rsid w:val="00831B39"/>
    <w:rsid w:val="00833F15"/>
    <w:rsid w:val="008347C3"/>
    <w:rsid w:val="00835074"/>
    <w:rsid w:val="00837A39"/>
    <w:rsid w:val="00837F3B"/>
    <w:rsid w:val="00841C48"/>
    <w:rsid w:val="00842212"/>
    <w:rsid w:val="00843B77"/>
    <w:rsid w:val="00846D8F"/>
    <w:rsid w:val="008477BE"/>
    <w:rsid w:val="0085143B"/>
    <w:rsid w:val="00854C0D"/>
    <w:rsid w:val="008564CF"/>
    <w:rsid w:val="00861561"/>
    <w:rsid w:val="00861604"/>
    <w:rsid w:val="0086297C"/>
    <w:rsid w:val="00867EDE"/>
    <w:rsid w:val="0087000B"/>
    <w:rsid w:val="008704CC"/>
    <w:rsid w:val="008723AD"/>
    <w:rsid w:val="00877DE4"/>
    <w:rsid w:val="00884317"/>
    <w:rsid w:val="0088594E"/>
    <w:rsid w:val="00891A74"/>
    <w:rsid w:val="0089332A"/>
    <w:rsid w:val="008935CB"/>
    <w:rsid w:val="008966F1"/>
    <w:rsid w:val="00896BFB"/>
    <w:rsid w:val="008A1C6D"/>
    <w:rsid w:val="008B3369"/>
    <w:rsid w:val="008B43E3"/>
    <w:rsid w:val="008B5106"/>
    <w:rsid w:val="008B6C68"/>
    <w:rsid w:val="008C07AC"/>
    <w:rsid w:val="008C6557"/>
    <w:rsid w:val="008C69A3"/>
    <w:rsid w:val="008C76AF"/>
    <w:rsid w:val="008D3884"/>
    <w:rsid w:val="008D3980"/>
    <w:rsid w:val="008D595C"/>
    <w:rsid w:val="008D702F"/>
    <w:rsid w:val="008E142B"/>
    <w:rsid w:val="008E235A"/>
    <w:rsid w:val="008E584A"/>
    <w:rsid w:val="008E5F91"/>
    <w:rsid w:val="008E64CE"/>
    <w:rsid w:val="008E708C"/>
    <w:rsid w:val="008F0C60"/>
    <w:rsid w:val="008F1401"/>
    <w:rsid w:val="008F5589"/>
    <w:rsid w:val="008F5874"/>
    <w:rsid w:val="008F637D"/>
    <w:rsid w:val="008F6385"/>
    <w:rsid w:val="00904FCA"/>
    <w:rsid w:val="009054A4"/>
    <w:rsid w:val="00906545"/>
    <w:rsid w:val="00907224"/>
    <w:rsid w:val="00907541"/>
    <w:rsid w:val="00907877"/>
    <w:rsid w:val="00911C03"/>
    <w:rsid w:val="0091323E"/>
    <w:rsid w:val="009147DA"/>
    <w:rsid w:val="00916113"/>
    <w:rsid w:val="00916F62"/>
    <w:rsid w:val="0092041C"/>
    <w:rsid w:val="00921E8E"/>
    <w:rsid w:val="00926168"/>
    <w:rsid w:val="009269A5"/>
    <w:rsid w:val="00926F67"/>
    <w:rsid w:val="00927A61"/>
    <w:rsid w:val="00931121"/>
    <w:rsid w:val="009324BB"/>
    <w:rsid w:val="009340FB"/>
    <w:rsid w:val="00934BC4"/>
    <w:rsid w:val="00935731"/>
    <w:rsid w:val="00937D12"/>
    <w:rsid w:val="00940DD7"/>
    <w:rsid w:val="00944D7E"/>
    <w:rsid w:val="00951854"/>
    <w:rsid w:val="00951E18"/>
    <w:rsid w:val="009528C8"/>
    <w:rsid w:val="00953194"/>
    <w:rsid w:val="00953200"/>
    <w:rsid w:val="0095374A"/>
    <w:rsid w:val="00956914"/>
    <w:rsid w:val="00957F25"/>
    <w:rsid w:val="009608C5"/>
    <w:rsid w:val="00973E42"/>
    <w:rsid w:val="00977CC4"/>
    <w:rsid w:val="00982EEE"/>
    <w:rsid w:val="009840F9"/>
    <w:rsid w:val="00990E0B"/>
    <w:rsid w:val="00991465"/>
    <w:rsid w:val="0099533F"/>
    <w:rsid w:val="00997226"/>
    <w:rsid w:val="009A0BAB"/>
    <w:rsid w:val="009A372E"/>
    <w:rsid w:val="009B0FE7"/>
    <w:rsid w:val="009B1FA7"/>
    <w:rsid w:val="009B6311"/>
    <w:rsid w:val="009B6E56"/>
    <w:rsid w:val="009B6F44"/>
    <w:rsid w:val="009B75CA"/>
    <w:rsid w:val="009C05E9"/>
    <w:rsid w:val="009C2585"/>
    <w:rsid w:val="009C314B"/>
    <w:rsid w:val="009C6248"/>
    <w:rsid w:val="009C64B9"/>
    <w:rsid w:val="009C6CBD"/>
    <w:rsid w:val="009C77AF"/>
    <w:rsid w:val="009D02AD"/>
    <w:rsid w:val="009D4074"/>
    <w:rsid w:val="009D6264"/>
    <w:rsid w:val="009E1E91"/>
    <w:rsid w:val="009E6B8D"/>
    <w:rsid w:val="009E73CA"/>
    <w:rsid w:val="009E7FE6"/>
    <w:rsid w:val="00A01EBF"/>
    <w:rsid w:val="00A034E8"/>
    <w:rsid w:val="00A06FD0"/>
    <w:rsid w:val="00A0779A"/>
    <w:rsid w:val="00A206C3"/>
    <w:rsid w:val="00A212C8"/>
    <w:rsid w:val="00A2283A"/>
    <w:rsid w:val="00A22987"/>
    <w:rsid w:val="00A25C3C"/>
    <w:rsid w:val="00A31012"/>
    <w:rsid w:val="00A355C5"/>
    <w:rsid w:val="00A370DE"/>
    <w:rsid w:val="00A41F0C"/>
    <w:rsid w:val="00A45416"/>
    <w:rsid w:val="00A46C23"/>
    <w:rsid w:val="00A54B5E"/>
    <w:rsid w:val="00A60A1D"/>
    <w:rsid w:val="00A60C76"/>
    <w:rsid w:val="00A6430B"/>
    <w:rsid w:val="00A64BCC"/>
    <w:rsid w:val="00A7281F"/>
    <w:rsid w:val="00A74519"/>
    <w:rsid w:val="00A76E64"/>
    <w:rsid w:val="00A76FA6"/>
    <w:rsid w:val="00A8258F"/>
    <w:rsid w:val="00A82605"/>
    <w:rsid w:val="00A83BC5"/>
    <w:rsid w:val="00A86845"/>
    <w:rsid w:val="00A94316"/>
    <w:rsid w:val="00A95C70"/>
    <w:rsid w:val="00AA0515"/>
    <w:rsid w:val="00AA4C20"/>
    <w:rsid w:val="00AA5D03"/>
    <w:rsid w:val="00AA6837"/>
    <w:rsid w:val="00AB3391"/>
    <w:rsid w:val="00AB5697"/>
    <w:rsid w:val="00AC1286"/>
    <w:rsid w:val="00AC44B0"/>
    <w:rsid w:val="00AC4D66"/>
    <w:rsid w:val="00AD1135"/>
    <w:rsid w:val="00AD2868"/>
    <w:rsid w:val="00AD3867"/>
    <w:rsid w:val="00AD44D1"/>
    <w:rsid w:val="00AD71C9"/>
    <w:rsid w:val="00AE4423"/>
    <w:rsid w:val="00AF27F4"/>
    <w:rsid w:val="00AF3207"/>
    <w:rsid w:val="00AF7DC1"/>
    <w:rsid w:val="00B00A89"/>
    <w:rsid w:val="00B02874"/>
    <w:rsid w:val="00B04AF4"/>
    <w:rsid w:val="00B05406"/>
    <w:rsid w:val="00B07D46"/>
    <w:rsid w:val="00B1098D"/>
    <w:rsid w:val="00B12190"/>
    <w:rsid w:val="00B12CE7"/>
    <w:rsid w:val="00B13055"/>
    <w:rsid w:val="00B13C6F"/>
    <w:rsid w:val="00B13FE8"/>
    <w:rsid w:val="00B142B4"/>
    <w:rsid w:val="00B1490E"/>
    <w:rsid w:val="00B17BFC"/>
    <w:rsid w:val="00B216B0"/>
    <w:rsid w:val="00B264E3"/>
    <w:rsid w:val="00B26FE0"/>
    <w:rsid w:val="00B3496D"/>
    <w:rsid w:val="00B35085"/>
    <w:rsid w:val="00B36480"/>
    <w:rsid w:val="00B37D69"/>
    <w:rsid w:val="00B402FB"/>
    <w:rsid w:val="00B421F3"/>
    <w:rsid w:val="00B4420C"/>
    <w:rsid w:val="00B509FC"/>
    <w:rsid w:val="00B571CE"/>
    <w:rsid w:val="00B60057"/>
    <w:rsid w:val="00B6057A"/>
    <w:rsid w:val="00B61934"/>
    <w:rsid w:val="00B61AEE"/>
    <w:rsid w:val="00B61DAD"/>
    <w:rsid w:val="00B625AA"/>
    <w:rsid w:val="00B628EE"/>
    <w:rsid w:val="00B66734"/>
    <w:rsid w:val="00B66FE4"/>
    <w:rsid w:val="00B73665"/>
    <w:rsid w:val="00B809C4"/>
    <w:rsid w:val="00B8217F"/>
    <w:rsid w:val="00B824BA"/>
    <w:rsid w:val="00B87246"/>
    <w:rsid w:val="00B87983"/>
    <w:rsid w:val="00B91CA5"/>
    <w:rsid w:val="00B93099"/>
    <w:rsid w:val="00B933D0"/>
    <w:rsid w:val="00B95A24"/>
    <w:rsid w:val="00B9639C"/>
    <w:rsid w:val="00BA3A5E"/>
    <w:rsid w:val="00BA3C02"/>
    <w:rsid w:val="00BB027B"/>
    <w:rsid w:val="00BB0A63"/>
    <w:rsid w:val="00BB24E7"/>
    <w:rsid w:val="00BB3511"/>
    <w:rsid w:val="00BB43D8"/>
    <w:rsid w:val="00BB44C0"/>
    <w:rsid w:val="00BB5E9D"/>
    <w:rsid w:val="00BB706B"/>
    <w:rsid w:val="00BC01C4"/>
    <w:rsid w:val="00BC1D6D"/>
    <w:rsid w:val="00BC38BD"/>
    <w:rsid w:val="00BC4798"/>
    <w:rsid w:val="00BD2B8D"/>
    <w:rsid w:val="00BD3D70"/>
    <w:rsid w:val="00BD7C50"/>
    <w:rsid w:val="00BE0C6B"/>
    <w:rsid w:val="00BE38D6"/>
    <w:rsid w:val="00BE3FC4"/>
    <w:rsid w:val="00BE4EBF"/>
    <w:rsid w:val="00BE5DF2"/>
    <w:rsid w:val="00BE69B1"/>
    <w:rsid w:val="00BE7D00"/>
    <w:rsid w:val="00BF4019"/>
    <w:rsid w:val="00BF7779"/>
    <w:rsid w:val="00C00A6D"/>
    <w:rsid w:val="00C021DF"/>
    <w:rsid w:val="00C0494A"/>
    <w:rsid w:val="00C11244"/>
    <w:rsid w:val="00C115A0"/>
    <w:rsid w:val="00C142D4"/>
    <w:rsid w:val="00C14BBA"/>
    <w:rsid w:val="00C17D75"/>
    <w:rsid w:val="00C22B2F"/>
    <w:rsid w:val="00C2547E"/>
    <w:rsid w:val="00C25940"/>
    <w:rsid w:val="00C26831"/>
    <w:rsid w:val="00C3103B"/>
    <w:rsid w:val="00C31C51"/>
    <w:rsid w:val="00C32309"/>
    <w:rsid w:val="00C33689"/>
    <w:rsid w:val="00C40E89"/>
    <w:rsid w:val="00C42E06"/>
    <w:rsid w:val="00C43DF2"/>
    <w:rsid w:val="00C4598F"/>
    <w:rsid w:val="00C45B22"/>
    <w:rsid w:val="00C52637"/>
    <w:rsid w:val="00C57446"/>
    <w:rsid w:val="00C652FF"/>
    <w:rsid w:val="00C65527"/>
    <w:rsid w:val="00C6577F"/>
    <w:rsid w:val="00C7189F"/>
    <w:rsid w:val="00C77222"/>
    <w:rsid w:val="00C803D2"/>
    <w:rsid w:val="00C87389"/>
    <w:rsid w:val="00C9355E"/>
    <w:rsid w:val="00C93669"/>
    <w:rsid w:val="00C97081"/>
    <w:rsid w:val="00C97165"/>
    <w:rsid w:val="00CA2A0D"/>
    <w:rsid w:val="00CA3AF8"/>
    <w:rsid w:val="00CA5922"/>
    <w:rsid w:val="00CC35D8"/>
    <w:rsid w:val="00CC568F"/>
    <w:rsid w:val="00CC7906"/>
    <w:rsid w:val="00CD2849"/>
    <w:rsid w:val="00CE0FE8"/>
    <w:rsid w:val="00CE52AE"/>
    <w:rsid w:val="00CE7EE0"/>
    <w:rsid w:val="00CF143B"/>
    <w:rsid w:val="00CF4DBA"/>
    <w:rsid w:val="00CF6BC6"/>
    <w:rsid w:val="00D028E3"/>
    <w:rsid w:val="00D03AD3"/>
    <w:rsid w:val="00D103CA"/>
    <w:rsid w:val="00D116BB"/>
    <w:rsid w:val="00D12B19"/>
    <w:rsid w:val="00D13576"/>
    <w:rsid w:val="00D1455F"/>
    <w:rsid w:val="00D15B46"/>
    <w:rsid w:val="00D17C44"/>
    <w:rsid w:val="00D23127"/>
    <w:rsid w:val="00D23CA9"/>
    <w:rsid w:val="00D244FD"/>
    <w:rsid w:val="00D2581E"/>
    <w:rsid w:val="00D325EC"/>
    <w:rsid w:val="00D3325C"/>
    <w:rsid w:val="00D3359A"/>
    <w:rsid w:val="00D3541F"/>
    <w:rsid w:val="00D35AA7"/>
    <w:rsid w:val="00D40596"/>
    <w:rsid w:val="00D40E44"/>
    <w:rsid w:val="00D42F7C"/>
    <w:rsid w:val="00D4733D"/>
    <w:rsid w:val="00D47431"/>
    <w:rsid w:val="00D51251"/>
    <w:rsid w:val="00D515F0"/>
    <w:rsid w:val="00D519E6"/>
    <w:rsid w:val="00D5274F"/>
    <w:rsid w:val="00D574C8"/>
    <w:rsid w:val="00D61AC9"/>
    <w:rsid w:val="00D622B0"/>
    <w:rsid w:val="00D64590"/>
    <w:rsid w:val="00D64CDE"/>
    <w:rsid w:val="00D67265"/>
    <w:rsid w:val="00D74111"/>
    <w:rsid w:val="00D7420C"/>
    <w:rsid w:val="00D776F1"/>
    <w:rsid w:val="00D820BD"/>
    <w:rsid w:val="00D93AD0"/>
    <w:rsid w:val="00D953E8"/>
    <w:rsid w:val="00D97FE5"/>
    <w:rsid w:val="00DA508A"/>
    <w:rsid w:val="00DA6804"/>
    <w:rsid w:val="00DA6B14"/>
    <w:rsid w:val="00DA6F34"/>
    <w:rsid w:val="00DB1533"/>
    <w:rsid w:val="00DB27AB"/>
    <w:rsid w:val="00DB2A1F"/>
    <w:rsid w:val="00DB3219"/>
    <w:rsid w:val="00DB44A2"/>
    <w:rsid w:val="00DB5E7D"/>
    <w:rsid w:val="00DB6F9F"/>
    <w:rsid w:val="00DC28E8"/>
    <w:rsid w:val="00DC2D6B"/>
    <w:rsid w:val="00DC4FF2"/>
    <w:rsid w:val="00DC617C"/>
    <w:rsid w:val="00DD13AD"/>
    <w:rsid w:val="00DD1A3E"/>
    <w:rsid w:val="00DD2118"/>
    <w:rsid w:val="00DD2839"/>
    <w:rsid w:val="00DD35A7"/>
    <w:rsid w:val="00DD4A04"/>
    <w:rsid w:val="00DD59EC"/>
    <w:rsid w:val="00DD6F4F"/>
    <w:rsid w:val="00DE0E61"/>
    <w:rsid w:val="00DE5B22"/>
    <w:rsid w:val="00DF0720"/>
    <w:rsid w:val="00DF0F40"/>
    <w:rsid w:val="00DF26D3"/>
    <w:rsid w:val="00DF4C08"/>
    <w:rsid w:val="00DF6AC4"/>
    <w:rsid w:val="00E02A07"/>
    <w:rsid w:val="00E03583"/>
    <w:rsid w:val="00E058F5"/>
    <w:rsid w:val="00E12D66"/>
    <w:rsid w:val="00E1507F"/>
    <w:rsid w:val="00E24AC3"/>
    <w:rsid w:val="00E25E6A"/>
    <w:rsid w:val="00E26D44"/>
    <w:rsid w:val="00E2701F"/>
    <w:rsid w:val="00E27DF1"/>
    <w:rsid w:val="00E319C9"/>
    <w:rsid w:val="00E337CC"/>
    <w:rsid w:val="00E36972"/>
    <w:rsid w:val="00E37CBC"/>
    <w:rsid w:val="00E42FF2"/>
    <w:rsid w:val="00E4485E"/>
    <w:rsid w:val="00E448C5"/>
    <w:rsid w:val="00E469AF"/>
    <w:rsid w:val="00E510F6"/>
    <w:rsid w:val="00E53886"/>
    <w:rsid w:val="00E53BA5"/>
    <w:rsid w:val="00E54DBD"/>
    <w:rsid w:val="00E551F2"/>
    <w:rsid w:val="00E55DF9"/>
    <w:rsid w:val="00E57F80"/>
    <w:rsid w:val="00E60462"/>
    <w:rsid w:val="00E61806"/>
    <w:rsid w:val="00E626D6"/>
    <w:rsid w:val="00E628F6"/>
    <w:rsid w:val="00E70283"/>
    <w:rsid w:val="00E7035D"/>
    <w:rsid w:val="00E7113C"/>
    <w:rsid w:val="00E7333C"/>
    <w:rsid w:val="00E73E33"/>
    <w:rsid w:val="00E756B6"/>
    <w:rsid w:val="00E76005"/>
    <w:rsid w:val="00E7710C"/>
    <w:rsid w:val="00E80B01"/>
    <w:rsid w:val="00E84A2D"/>
    <w:rsid w:val="00E856E5"/>
    <w:rsid w:val="00E92FAE"/>
    <w:rsid w:val="00E93694"/>
    <w:rsid w:val="00E97A42"/>
    <w:rsid w:val="00EA1632"/>
    <w:rsid w:val="00EA1962"/>
    <w:rsid w:val="00EA39AD"/>
    <w:rsid w:val="00EA3C3E"/>
    <w:rsid w:val="00EA6496"/>
    <w:rsid w:val="00EA72AD"/>
    <w:rsid w:val="00EB1547"/>
    <w:rsid w:val="00EB444F"/>
    <w:rsid w:val="00EB5352"/>
    <w:rsid w:val="00EC3227"/>
    <w:rsid w:val="00EC7568"/>
    <w:rsid w:val="00ED08A1"/>
    <w:rsid w:val="00ED1993"/>
    <w:rsid w:val="00ED4182"/>
    <w:rsid w:val="00ED78A9"/>
    <w:rsid w:val="00EE08AA"/>
    <w:rsid w:val="00EE5F59"/>
    <w:rsid w:val="00EE7F54"/>
    <w:rsid w:val="00EF3E3B"/>
    <w:rsid w:val="00F056C0"/>
    <w:rsid w:val="00F05FEB"/>
    <w:rsid w:val="00F07258"/>
    <w:rsid w:val="00F07E4C"/>
    <w:rsid w:val="00F10E78"/>
    <w:rsid w:val="00F13348"/>
    <w:rsid w:val="00F214E3"/>
    <w:rsid w:val="00F22671"/>
    <w:rsid w:val="00F2286D"/>
    <w:rsid w:val="00F25105"/>
    <w:rsid w:val="00F27C91"/>
    <w:rsid w:val="00F34AB1"/>
    <w:rsid w:val="00F36615"/>
    <w:rsid w:val="00F36C89"/>
    <w:rsid w:val="00F40DE3"/>
    <w:rsid w:val="00F42D65"/>
    <w:rsid w:val="00F44F79"/>
    <w:rsid w:val="00F54F8B"/>
    <w:rsid w:val="00F572FF"/>
    <w:rsid w:val="00F6477A"/>
    <w:rsid w:val="00F64E01"/>
    <w:rsid w:val="00F674A2"/>
    <w:rsid w:val="00F74FB5"/>
    <w:rsid w:val="00F755DE"/>
    <w:rsid w:val="00F75FC0"/>
    <w:rsid w:val="00F77B56"/>
    <w:rsid w:val="00F81F45"/>
    <w:rsid w:val="00F8246F"/>
    <w:rsid w:val="00F91447"/>
    <w:rsid w:val="00F922F1"/>
    <w:rsid w:val="00F92B67"/>
    <w:rsid w:val="00F934BA"/>
    <w:rsid w:val="00F9384C"/>
    <w:rsid w:val="00F9542F"/>
    <w:rsid w:val="00F9788B"/>
    <w:rsid w:val="00F979CD"/>
    <w:rsid w:val="00FA4A41"/>
    <w:rsid w:val="00FB4614"/>
    <w:rsid w:val="00FB7237"/>
    <w:rsid w:val="00FC05F6"/>
    <w:rsid w:val="00FC3CCA"/>
    <w:rsid w:val="00FC4084"/>
    <w:rsid w:val="00FC43A9"/>
    <w:rsid w:val="00FD0948"/>
    <w:rsid w:val="00FD1171"/>
    <w:rsid w:val="00FD264F"/>
    <w:rsid w:val="00FD38B8"/>
    <w:rsid w:val="00FE0809"/>
    <w:rsid w:val="00FE109F"/>
    <w:rsid w:val="00FE1892"/>
    <w:rsid w:val="00FE59B0"/>
    <w:rsid w:val="00FF1F9A"/>
    <w:rsid w:val="00FF5577"/>
    <w:rsid w:val="00FF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IE"/>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qForma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rPr>
  </w:style>
  <w:style w:type="paragraph" w:customStyle="1" w:styleId="TableText">
    <w:name w:val="Table Text"/>
    <w:basedOn w:val="Normal"/>
    <w:rsid w:val="003C0FB1"/>
    <w:pPr>
      <w:spacing w:before="60"/>
    </w:pPr>
    <w:rPr>
      <w:rFonts w:ascii="Arial" w:hAnsi="Arial"/>
      <w:spacing w:val="-5"/>
      <w:sz w:val="16"/>
      <w:szCs w:val="20"/>
    </w:rPr>
  </w:style>
  <w:style w:type="paragraph" w:customStyle="1" w:styleId="TableHeader">
    <w:name w:val="Table Header"/>
    <w:basedOn w:val="Normal"/>
    <w:rsid w:val="003C0FB1"/>
    <w:pPr>
      <w:spacing w:before="60"/>
      <w:jc w:val="center"/>
    </w:pPr>
    <w:rPr>
      <w:rFonts w:ascii="Arial Black" w:hAnsi="Arial Black"/>
      <w:spacing w:val="-5"/>
      <w:sz w:val="16"/>
      <w:szCs w:val="20"/>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2671A0"/>
    <w:rPr>
      <w:color w:val="605E5C"/>
      <w:shd w:val="clear" w:color="auto" w:fill="E1DFDD"/>
    </w:rPr>
  </w:style>
  <w:style w:type="table" w:customStyle="1" w:styleId="TableGrid1">
    <w:name w:val="TableGrid1"/>
    <w:rsid w:val="0009250C"/>
    <w:pPr>
      <w:spacing w:after="0" w:line="240" w:lineRule="auto"/>
    </w:pPr>
    <w:rPr>
      <w:rFonts w:eastAsia="Yu Mincho"/>
      <w:kern w:val="2"/>
      <w:sz w:val="24"/>
      <w:szCs w:val="24"/>
      <w:lang w:val="en-IE" w:eastAsia="ja-JP"/>
      <w14:ligatures w14:val="standardContextual"/>
    </w:rPr>
    <w:tblPr>
      <w:tblCellMar>
        <w:top w:w="0" w:type="dxa"/>
        <w:left w:w="0" w:type="dxa"/>
        <w:bottom w:w="0" w:type="dxa"/>
        <w:right w:w="0" w:type="dxa"/>
      </w:tblCellMar>
    </w:tblPr>
  </w:style>
  <w:style w:type="paragraph" w:customStyle="1" w:styleId="pf0">
    <w:name w:val="pf0"/>
    <w:basedOn w:val="Normal"/>
    <w:rsid w:val="00AF27F4"/>
    <w:pPr>
      <w:spacing w:before="100" w:beforeAutospacing="1" w:after="100" w:afterAutospacing="1" w:line="240" w:lineRule="auto"/>
    </w:pPr>
    <w:rPr>
      <w:rFonts w:ascii="Times New Roman" w:hAnsi="Times New Roman"/>
      <w:sz w:val="24"/>
      <w:lang w:eastAsia="en-IE"/>
    </w:rPr>
  </w:style>
  <w:style w:type="character" w:customStyle="1" w:styleId="cf01">
    <w:name w:val="cf01"/>
    <w:basedOn w:val="DefaultParagraphFont"/>
    <w:rsid w:val="00AF27F4"/>
    <w:rPr>
      <w:rFonts w:ascii="Segoe UI" w:hAnsi="Segoe UI" w:cs="Segoe UI" w:hint="default"/>
      <w:i/>
      <w:iCs/>
      <w:sz w:val="18"/>
      <w:szCs w:val="18"/>
    </w:rPr>
  </w:style>
  <w:style w:type="character" w:customStyle="1" w:styleId="cf11">
    <w:name w:val="cf11"/>
    <w:basedOn w:val="DefaultParagraphFont"/>
    <w:rsid w:val="00AF27F4"/>
    <w:rPr>
      <w:rFonts w:ascii="Segoe UI" w:hAnsi="Segoe UI" w:cs="Segoe UI" w:hint="default"/>
      <w:i/>
      <w:iCs/>
      <w:sz w:val="18"/>
      <w:szCs w:val="18"/>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basedOn w:val="DefaultParagraphFont"/>
    <w:link w:val="ListParagraph"/>
    <w:uiPriority w:val="34"/>
    <w:qFormat/>
    <w:locked/>
    <w:rsid w:val="007C1C83"/>
    <w:rPr>
      <w:rFonts w:ascii="Calibri" w:eastAsia="Times New Roman" w:hAnsi="Calibri" w:cs="Times New Roman"/>
      <w:szCs w:val="24"/>
      <w:lang w:val="en-IE"/>
    </w:rPr>
  </w:style>
  <w:style w:type="character" w:styleId="Strong">
    <w:name w:val="Strong"/>
    <w:basedOn w:val="DefaultParagraphFont"/>
    <w:uiPriority w:val="22"/>
    <w:qFormat/>
    <w:rsid w:val="00D02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212">
      <w:bodyDiv w:val="1"/>
      <w:marLeft w:val="0"/>
      <w:marRight w:val="0"/>
      <w:marTop w:val="0"/>
      <w:marBottom w:val="0"/>
      <w:divBdr>
        <w:top w:val="none" w:sz="0" w:space="0" w:color="auto"/>
        <w:left w:val="none" w:sz="0" w:space="0" w:color="auto"/>
        <w:bottom w:val="none" w:sz="0" w:space="0" w:color="auto"/>
        <w:right w:val="none" w:sz="0" w:space="0" w:color="auto"/>
      </w:divBdr>
    </w:div>
    <w:div w:id="28725598">
      <w:bodyDiv w:val="1"/>
      <w:marLeft w:val="0"/>
      <w:marRight w:val="0"/>
      <w:marTop w:val="0"/>
      <w:marBottom w:val="0"/>
      <w:divBdr>
        <w:top w:val="none" w:sz="0" w:space="0" w:color="auto"/>
        <w:left w:val="none" w:sz="0" w:space="0" w:color="auto"/>
        <w:bottom w:val="none" w:sz="0" w:space="0" w:color="auto"/>
        <w:right w:val="none" w:sz="0" w:space="0" w:color="auto"/>
      </w:divBdr>
    </w:div>
    <w:div w:id="111828484">
      <w:bodyDiv w:val="1"/>
      <w:marLeft w:val="0"/>
      <w:marRight w:val="0"/>
      <w:marTop w:val="0"/>
      <w:marBottom w:val="0"/>
      <w:divBdr>
        <w:top w:val="none" w:sz="0" w:space="0" w:color="auto"/>
        <w:left w:val="none" w:sz="0" w:space="0" w:color="auto"/>
        <w:bottom w:val="none" w:sz="0" w:space="0" w:color="auto"/>
        <w:right w:val="none" w:sz="0" w:space="0" w:color="auto"/>
      </w:divBdr>
    </w:div>
    <w:div w:id="386228570">
      <w:bodyDiv w:val="1"/>
      <w:marLeft w:val="0"/>
      <w:marRight w:val="0"/>
      <w:marTop w:val="0"/>
      <w:marBottom w:val="0"/>
      <w:divBdr>
        <w:top w:val="none" w:sz="0" w:space="0" w:color="auto"/>
        <w:left w:val="none" w:sz="0" w:space="0" w:color="auto"/>
        <w:bottom w:val="none" w:sz="0" w:space="0" w:color="auto"/>
        <w:right w:val="none" w:sz="0" w:space="0" w:color="auto"/>
      </w:divBdr>
    </w:div>
    <w:div w:id="402919025">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591939898">
      <w:bodyDiv w:val="1"/>
      <w:marLeft w:val="0"/>
      <w:marRight w:val="0"/>
      <w:marTop w:val="0"/>
      <w:marBottom w:val="0"/>
      <w:divBdr>
        <w:top w:val="none" w:sz="0" w:space="0" w:color="auto"/>
        <w:left w:val="none" w:sz="0" w:space="0" w:color="auto"/>
        <w:bottom w:val="none" w:sz="0" w:space="0" w:color="auto"/>
        <w:right w:val="none" w:sz="0" w:space="0" w:color="auto"/>
      </w:divBdr>
    </w:div>
    <w:div w:id="735860011">
      <w:bodyDiv w:val="1"/>
      <w:marLeft w:val="0"/>
      <w:marRight w:val="0"/>
      <w:marTop w:val="0"/>
      <w:marBottom w:val="0"/>
      <w:divBdr>
        <w:top w:val="none" w:sz="0" w:space="0" w:color="auto"/>
        <w:left w:val="none" w:sz="0" w:space="0" w:color="auto"/>
        <w:bottom w:val="none" w:sz="0" w:space="0" w:color="auto"/>
        <w:right w:val="none" w:sz="0" w:space="0" w:color="auto"/>
      </w:divBdr>
    </w:div>
    <w:div w:id="902520406">
      <w:bodyDiv w:val="1"/>
      <w:marLeft w:val="0"/>
      <w:marRight w:val="0"/>
      <w:marTop w:val="0"/>
      <w:marBottom w:val="0"/>
      <w:divBdr>
        <w:top w:val="none" w:sz="0" w:space="0" w:color="auto"/>
        <w:left w:val="none" w:sz="0" w:space="0" w:color="auto"/>
        <w:bottom w:val="none" w:sz="0" w:space="0" w:color="auto"/>
        <w:right w:val="none" w:sz="0" w:space="0" w:color="auto"/>
      </w:divBdr>
    </w:div>
    <w:div w:id="915670563">
      <w:bodyDiv w:val="1"/>
      <w:marLeft w:val="0"/>
      <w:marRight w:val="0"/>
      <w:marTop w:val="0"/>
      <w:marBottom w:val="0"/>
      <w:divBdr>
        <w:top w:val="none" w:sz="0" w:space="0" w:color="auto"/>
        <w:left w:val="none" w:sz="0" w:space="0" w:color="auto"/>
        <w:bottom w:val="none" w:sz="0" w:space="0" w:color="auto"/>
        <w:right w:val="none" w:sz="0" w:space="0" w:color="auto"/>
      </w:divBdr>
    </w:div>
    <w:div w:id="947278487">
      <w:bodyDiv w:val="1"/>
      <w:marLeft w:val="0"/>
      <w:marRight w:val="0"/>
      <w:marTop w:val="0"/>
      <w:marBottom w:val="0"/>
      <w:divBdr>
        <w:top w:val="none" w:sz="0" w:space="0" w:color="auto"/>
        <w:left w:val="none" w:sz="0" w:space="0" w:color="auto"/>
        <w:bottom w:val="none" w:sz="0" w:space="0" w:color="auto"/>
        <w:right w:val="none" w:sz="0" w:space="0" w:color="auto"/>
      </w:divBdr>
    </w:div>
    <w:div w:id="952514611">
      <w:bodyDiv w:val="1"/>
      <w:marLeft w:val="0"/>
      <w:marRight w:val="0"/>
      <w:marTop w:val="0"/>
      <w:marBottom w:val="0"/>
      <w:divBdr>
        <w:top w:val="none" w:sz="0" w:space="0" w:color="auto"/>
        <w:left w:val="none" w:sz="0" w:space="0" w:color="auto"/>
        <w:bottom w:val="none" w:sz="0" w:space="0" w:color="auto"/>
        <w:right w:val="none" w:sz="0" w:space="0" w:color="auto"/>
      </w:divBdr>
    </w:div>
    <w:div w:id="1153327576">
      <w:bodyDiv w:val="1"/>
      <w:marLeft w:val="0"/>
      <w:marRight w:val="0"/>
      <w:marTop w:val="0"/>
      <w:marBottom w:val="0"/>
      <w:divBdr>
        <w:top w:val="none" w:sz="0" w:space="0" w:color="auto"/>
        <w:left w:val="none" w:sz="0" w:space="0" w:color="auto"/>
        <w:bottom w:val="none" w:sz="0" w:space="0" w:color="auto"/>
        <w:right w:val="none" w:sz="0" w:space="0" w:color="auto"/>
      </w:divBdr>
    </w:div>
    <w:div w:id="1510490092">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23414461">
      <w:bodyDiv w:val="1"/>
      <w:marLeft w:val="0"/>
      <w:marRight w:val="0"/>
      <w:marTop w:val="0"/>
      <w:marBottom w:val="0"/>
      <w:divBdr>
        <w:top w:val="none" w:sz="0" w:space="0" w:color="auto"/>
        <w:left w:val="none" w:sz="0" w:space="0" w:color="auto"/>
        <w:bottom w:val="none" w:sz="0" w:space="0" w:color="auto"/>
        <w:right w:val="none" w:sz="0" w:space="0" w:color="auto"/>
      </w:divBdr>
    </w:div>
    <w:div w:id="1665860020">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2282619">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47554559">
      <w:bodyDiv w:val="1"/>
      <w:marLeft w:val="0"/>
      <w:marRight w:val="0"/>
      <w:marTop w:val="0"/>
      <w:marBottom w:val="0"/>
      <w:divBdr>
        <w:top w:val="none" w:sz="0" w:space="0" w:color="auto"/>
        <w:left w:val="none" w:sz="0" w:space="0" w:color="auto"/>
        <w:bottom w:val="none" w:sz="0" w:space="0" w:color="auto"/>
        <w:right w:val="none" w:sz="0" w:space="0" w:color="auto"/>
      </w:divBdr>
    </w:div>
    <w:div w:id="1958368031">
      <w:bodyDiv w:val="1"/>
      <w:marLeft w:val="0"/>
      <w:marRight w:val="0"/>
      <w:marTop w:val="0"/>
      <w:marBottom w:val="0"/>
      <w:divBdr>
        <w:top w:val="none" w:sz="0" w:space="0" w:color="auto"/>
        <w:left w:val="none" w:sz="0" w:space="0" w:color="auto"/>
        <w:bottom w:val="none" w:sz="0" w:space="0" w:color="auto"/>
        <w:right w:val="none" w:sz="0" w:space="0" w:color="auto"/>
      </w:divBdr>
    </w:div>
    <w:div w:id="2026663564">
      <w:bodyDiv w:val="1"/>
      <w:marLeft w:val="0"/>
      <w:marRight w:val="0"/>
      <w:marTop w:val="0"/>
      <w:marBottom w:val="0"/>
      <w:divBdr>
        <w:top w:val="none" w:sz="0" w:space="0" w:color="auto"/>
        <w:left w:val="none" w:sz="0" w:space="0" w:color="auto"/>
        <w:bottom w:val="none" w:sz="0" w:space="0" w:color="auto"/>
        <w:right w:val="none" w:sz="0" w:space="0" w:color="auto"/>
      </w:divBdr>
    </w:div>
    <w:div w:id="212449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hyperlink" Target="https://www.nurturingskills.i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revenue.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im.gov.ie/resource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http://www.aim.gov.ie" TargetMode="External"/><Relationship Id="rId28"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s://www.nurturingskills.ie/" TargetMode="External"/><Relationship Id="rId27" Type="http://schemas.openxmlformats.org/officeDocument/2006/relationships/footer" Target="footer5.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C98CA72C19D149AC8EF51C4CCBD4AEC2"/>
        <w:category>
          <w:name w:val="General"/>
          <w:gallery w:val="placeholder"/>
        </w:category>
        <w:types>
          <w:type w:val="bbPlcHdr"/>
        </w:types>
        <w:behaviors>
          <w:behavior w:val="content"/>
        </w:behaviors>
        <w:guid w:val="{BE2EDE06-6C10-45CB-A8C9-60B8E26D6E46}"/>
      </w:docPartPr>
      <w:docPartBody>
        <w:p w:rsidR="00092644" w:rsidRDefault="00092644" w:rsidP="00092644">
          <w:pPr>
            <w:pStyle w:val="C98CA72C19D149AC8EF51C4CCBD4AEC2"/>
          </w:pPr>
          <w:r w:rsidRPr="00DC0160">
            <w:rPr>
              <w:rStyle w:val="PlaceholderText"/>
            </w:rPr>
            <w:t>Click here to enter text.</w:t>
          </w:r>
        </w:p>
      </w:docPartBody>
    </w:docPart>
    <w:docPart>
      <w:docPartPr>
        <w:name w:val="23346AA395994219879D4B2E599B8B07"/>
        <w:category>
          <w:name w:val="General"/>
          <w:gallery w:val="placeholder"/>
        </w:category>
        <w:types>
          <w:type w:val="bbPlcHdr"/>
        </w:types>
        <w:behaviors>
          <w:behavior w:val="content"/>
        </w:behaviors>
        <w:guid w:val="{4F7D0ACB-B138-49B4-BEE1-A28DD26915EE}"/>
      </w:docPartPr>
      <w:docPartBody>
        <w:p w:rsidR="00F63C8E" w:rsidRDefault="00750F8D" w:rsidP="00750F8D">
          <w:pPr>
            <w:pStyle w:val="23346AA395994219879D4B2E599B8B07"/>
          </w:pPr>
          <w:r w:rsidRPr="002443E8">
            <w:rPr>
              <w:rStyle w:val="PlaceholderText"/>
            </w:rPr>
            <w:t>Click here to enter text.</w:t>
          </w:r>
        </w:p>
      </w:docPartBody>
    </w:docPart>
    <w:docPart>
      <w:docPartPr>
        <w:name w:val="24E6120E24FC46DB86E00E6A90E513DE"/>
        <w:category>
          <w:name w:val="General"/>
          <w:gallery w:val="placeholder"/>
        </w:category>
        <w:types>
          <w:type w:val="bbPlcHdr"/>
        </w:types>
        <w:behaviors>
          <w:behavior w:val="content"/>
        </w:behaviors>
        <w:guid w:val="{7A2B9A63-7546-449C-96C6-75E4FC90AFE3}"/>
      </w:docPartPr>
      <w:docPartBody>
        <w:p w:rsidR="00E318F3" w:rsidRDefault="00E318F3" w:rsidP="00E318F3">
          <w:pPr>
            <w:pStyle w:val="24E6120E24FC46DB86E00E6A90E513DE"/>
          </w:pPr>
          <w:r w:rsidRPr="00770025">
            <w:rPr>
              <w:rStyle w:val="PlaceholderText"/>
            </w:rPr>
            <w:t>Click here to enter text.</w:t>
          </w:r>
        </w:p>
      </w:docPartBody>
    </w:docPart>
    <w:docPart>
      <w:docPartPr>
        <w:name w:val="F832EB17A9D04D679AE4EE25A9044FF5"/>
        <w:category>
          <w:name w:val="General"/>
          <w:gallery w:val="placeholder"/>
        </w:category>
        <w:types>
          <w:type w:val="bbPlcHdr"/>
        </w:types>
        <w:behaviors>
          <w:behavior w:val="content"/>
        </w:behaviors>
        <w:guid w:val="{BC9CC81B-1EFB-4AE1-8B7A-1CEBA90D1325}"/>
      </w:docPartPr>
      <w:docPartBody>
        <w:p w:rsidR="00526943" w:rsidRDefault="009C46B0" w:rsidP="009C46B0">
          <w:pPr>
            <w:pStyle w:val="F832EB17A9D04D679AE4EE25A9044FF5"/>
          </w:pPr>
          <w:r w:rsidRPr="00614743">
            <w:rPr>
              <w:rStyle w:val="PlaceholderText"/>
            </w:rPr>
            <w:t>Click or tap here to enter text.</w:t>
          </w:r>
        </w:p>
      </w:docPartBody>
    </w:docPart>
    <w:docPart>
      <w:docPartPr>
        <w:name w:val="654ED5B11F124C3A92C5E9E3A0BD14A3"/>
        <w:category>
          <w:name w:val="General"/>
          <w:gallery w:val="placeholder"/>
        </w:category>
        <w:types>
          <w:type w:val="bbPlcHdr"/>
        </w:types>
        <w:behaviors>
          <w:behavior w:val="content"/>
        </w:behaviors>
        <w:guid w:val="{4CEBA708-70FB-4AC7-AB31-2894A4642CC3}"/>
      </w:docPartPr>
      <w:docPartBody>
        <w:p w:rsidR="009163D3" w:rsidRDefault="00743BF7" w:rsidP="00743BF7">
          <w:pPr>
            <w:pStyle w:val="654ED5B11F124C3A92C5E9E3A0BD14A3"/>
          </w:pPr>
          <w:r w:rsidRPr="00770025">
            <w:rPr>
              <w:rStyle w:val="PlaceholderText"/>
            </w:rPr>
            <w:t>Click here to enter text.</w:t>
          </w:r>
        </w:p>
      </w:docPartBody>
    </w:docPart>
    <w:docPart>
      <w:docPartPr>
        <w:name w:val="CC2A04C0CAF94997B39A85DAF7493955"/>
        <w:category>
          <w:name w:val="General"/>
          <w:gallery w:val="placeholder"/>
        </w:category>
        <w:types>
          <w:type w:val="bbPlcHdr"/>
        </w:types>
        <w:behaviors>
          <w:behavior w:val="content"/>
        </w:behaviors>
        <w:guid w:val="{0E456CEF-C4F4-4371-B4B8-E5EE226289C0}"/>
      </w:docPartPr>
      <w:docPartBody>
        <w:p w:rsidR="009163D3" w:rsidRDefault="00743BF7" w:rsidP="00743BF7">
          <w:pPr>
            <w:pStyle w:val="CC2A04C0CAF94997B39A85DAF7493955"/>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153AA"/>
    <w:rsid w:val="00016876"/>
    <w:rsid w:val="000207FA"/>
    <w:rsid w:val="00036482"/>
    <w:rsid w:val="000878A3"/>
    <w:rsid w:val="00092644"/>
    <w:rsid w:val="00096EC6"/>
    <w:rsid w:val="000C7A26"/>
    <w:rsid w:val="000D3CF3"/>
    <w:rsid w:val="000E50F2"/>
    <w:rsid w:val="000F16A3"/>
    <w:rsid w:val="00101144"/>
    <w:rsid w:val="00120EEE"/>
    <w:rsid w:val="001278E4"/>
    <w:rsid w:val="00130055"/>
    <w:rsid w:val="001530C9"/>
    <w:rsid w:val="00165624"/>
    <w:rsid w:val="00174DDA"/>
    <w:rsid w:val="0017502A"/>
    <w:rsid w:val="00192937"/>
    <w:rsid w:val="00197BAD"/>
    <w:rsid w:val="001A007D"/>
    <w:rsid w:val="001B11BB"/>
    <w:rsid w:val="001B3050"/>
    <w:rsid w:val="001C75B7"/>
    <w:rsid w:val="00202000"/>
    <w:rsid w:val="00202D6E"/>
    <w:rsid w:val="0021568F"/>
    <w:rsid w:val="002411F6"/>
    <w:rsid w:val="00243E81"/>
    <w:rsid w:val="002954EC"/>
    <w:rsid w:val="002B4D30"/>
    <w:rsid w:val="002E5F4B"/>
    <w:rsid w:val="0033084D"/>
    <w:rsid w:val="00342601"/>
    <w:rsid w:val="003B5D06"/>
    <w:rsid w:val="003C07DC"/>
    <w:rsid w:val="003C47B8"/>
    <w:rsid w:val="003D0F6C"/>
    <w:rsid w:val="003D5036"/>
    <w:rsid w:val="003F7A40"/>
    <w:rsid w:val="00416790"/>
    <w:rsid w:val="00423548"/>
    <w:rsid w:val="00424E98"/>
    <w:rsid w:val="00432832"/>
    <w:rsid w:val="0043459F"/>
    <w:rsid w:val="004368B4"/>
    <w:rsid w:val="00445408"/>
    <w:rsid w:val="00461DA6"/>
    <w:rsid w:val="004631ED"/>
    <w:rsid w:val="004747C8"/>
    <w:rsid w:val="0048189C"/>
    <w:rsid w:val="004A080E"/>
    <w:rsid w:val="004B3DCA"/>
    <w:rsid w:val="004D3DF9"/>
    <w:rsid w:val="004E1A3F"/>
    <w:rsid w:val="004E35FA"/>
    <w:rsid w:val="004F7AB6"/>
    <w:rsid w:val="005005BD"/>
    <w:rsid w:val="00520CC8"/>
    <w:rsid w:val="00526943"/>
    <w:rsid w:val="00550BBC"/>
    <w:rsid w:val="005549F2"/>
    <w:rsid w:val="005573DD"/>
    <w:rsid w:val="00593781"/>
    <w:rsid w:val="005A00BD"/>
    <w:rsid w:val="005B025E"/>
    <w:rsid w:val="005C4E5C"/>
    <w:rsid w:val="005E152B"/>
    <w:rsid w:val="005E1B9F"/>
    <w:rsid w:val="005F0348"/>
    <w:rsid w:val="006063F6"/>
    <w:rsid w:val="006175E7"/>
    <w:rsid w:val="00637145"/>
    <w:rsid w:val="00653685"/>
    <w:rsid w:val="00684B94"/>
    <w:rsid w:val="006B0B27"/>
    <w:rsid w:val="006B1429"/>
    <w:rsid w:val="006B53A1"/>
    <w:rsid w:val="006B62A6"/>
    <w:rsid w:val="006D7B6C"/>
    <w:rsid w:val="006E3386"/>
    <w:rsid w:val="00743BF7"/>
    <w:rsid w:val="0074477F"/>
    <w:rsid w:val="00750F8D"/>
    <w:rsid w:val="00751AC5"/>
    <w:rsid w:val="00752271"/>
    <w:rsid w:val="00771A4B"/>
    <w:rsid w:val="00790A85"/>
    <w:rsid w:val="007A3F29"/>
    <w:rsid w:val="007A7660"/>
    <w:rsid w:val="007B508F"/>
    <w:rsid w:val="007B6588"/>
    <w:rsid w:val="007D52B3"/>
    <w:rsid w:val="007D6612"/>
    <w:rsid w:val="00806195"/>
    <w:rsid w:val="00820216"/>
    <w:rsid w:val="00831B7E"/>
    <w:rsid w:val="0085602E"/>
    <w:rsid w:val="0087000B"/>
    <w:rsid w:val="00884317"/>
    <w:rsid w:val="008935C5"/>
    <w:rsid w:val="008C76AF"/>
    <w:rsid w:val="008D1A7C"/>
    <w:rsid w:val="008F2176"/>
    <w:rsid w:val="009041FA"/>
    <w:rsid w:val="00907541"/>
    <w:rsid w:val="009163D3"/>
    <w:rsid w:val="00931A1D"/>
    <w:rsid w:val="00944D7E"/>
    <w:rsid w:val="009523AF"/>
    <w:rsid w:val="00975DA6"/>
    <w:rsid w:val="009A3A2F"/>
    <w:rsid w:val="009B3FDC"/>
    <w:rsid w:val="009C46B0"/>
    <w:rsid w:val="009C477B"/>
    <w:rsid w:val="009D7763"/>
    <w:rsid w:val="009F5929"/>
    <w:rsid w:val="00A000C1"/>
    <w:rsid w:val="00A047BD"/>
    <w:rsid w:val="00A206C3"/>
    <w:rsid w:val="00A2283A"/>
    <w:rsid w:val="00A33272"/>
    <w:rsid w:val="00A37992"/>
    <w:rsid w:val="00A54B5E"/>
    <w:rsid w:val="00A5613E"/>
    <w:rsid w:val="00A62CC7"/>
    <w:rsid w:val="00A70F35"/>
    <w:rsid w:val="00A90020"/>
    <w:rsid w:val="00A95C70"/>
    <w:rsid w:val="00A96FA1"/>
    <w:rsid w:val="00AA15E9"/>
    <w:rsid w:val="00AB4676"/>
    <w:rsid w:val="00AD4953"/>
    <w:rsid w:val="00AE28E9"/>
    <w:rsid w:val="00AF3207"/>
    <w:rsid w:val="00B13C6F"/>
    <w:rsid w:val="00B64619"/>
    <w:rsid w:val="00B824BA"/>
    <w:rsid w:val="00B91E19"/>
    <w:rsid w:val="00BA6343"/>
    <w:rsid w:val="00BB17DB"/>
    <w:rsid w:val="00BC1D6D"/>
    <w:rsid w:val="00BE3137"/>
    <w:rsid w:val="00BF232D"/>
    <w:rsid w:val="00C018C5"/>
    <w:rsid w:val="00C0248A"/>
    <w:rsid w:val="00C03FE8"/>
    <w:rsid w:val="00C05C57"/>
    <w:rsid w:val="00C22A3B"/>
    <w:rsid w:val="00C43F9A"/>
    <w:rsid w:val="00C61719"/>
    <w:rsid w:val="00C61770"/>
    <w:rsid w:val="00C7052B"/>
    <w:rsid w:val="00C8114F"/>
    <w:rsid w:val="00CC6B57"/>
    <w:rsid w:val="00CF143B"/>
    <w:rsid w:val="00D15205"/>
    <w:rsid w:val="00D23CA9"/>
    <w:rsid w:val="00D3147F"/>
    <w:rsid w:val="00D7641B"/>
    <w:rsid w:val="00DF6443"/>
    <w:rsid w:val="00E0041B"/>
    <w:rsid w:val="00E318F3"/>
    <w:rsid w:val="00E43549"/>
    <w:rsid w:val="00E55DF9"/>
    <w:rsid w:val="00E74482"/>
    <w:rsid w:val="00E8465B"/>
    <w:rsid w:val="00E84A40"/>
    <w:rsid w:val="00E9623B"/>
    <w:rsid w:val="00EA3C3E"/>
    <w:rsid w:val="00EE6C10"/>
    <w:rsid w:val="00EE7C92"/>
    <w:rsid w:val="00F028DB"/>
    <w:rsid w:val="00F179AA"/>
    <w:rsid w:val="00F3224F"/>
    <w:rsid w:val="00F42675"/>
    <w:rsid w:val="00F44154"/>
    <w:rsid w:val="00F63C8E"/>
    <w:rsid w:val="00F674A2"/>
    <w:rsid w:val="00F74F1E"/>
    <w:rsid w:val="00F84B3D"/>
    <w:rsid w:val="00FC05F6"/>
    <w:rsid w:val="00FD1171"/>
    <w:rsid w:val="00FF1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743BF7"/>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31F58FFDE33446F0A34067A67ED0A508">
    <w:name w:val="31F58FFDE33446F0A34067A67ED0A508"/>
    <w:rsid w:val="00790A85"/>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F832EB17A9D04D679AE4EE25A9044FF5">
    <w:name w:val="F832EB17A9D04D679AE4EE25A9044FF5"/>
    <w:rsid w:val="009C46B0"/>
    <w:pPr>
      <w:spacing w:line="278" w:lineRule="auto"/>
    </w:pPr>
    <w:rPr>
      <w:kern w:val="2"/>
      <w:sz w:val="24"/>
      <w:szCs w:val="24"/>
      <w:lang w:val="en-IE" w:eastAsia="en-IE"/>
      <w14:ligatures w14:val="standardContextual"/>
    </w:rPr>
  </w:style>
  <w:style w:type="paragraph" w:customStyle="1" w:styleId="C98CA72C19D149AC8EF51C4CCBD4AEC2">
    <w:name w:val="C98CA72C19D149AC8EF51C4CCBD4AEC2"/>
    <w:rsid w:val="00092644"/>
    <w:rPr>
      <w:lang w:val="en-IE" w:eastAsia="en-IE"/>
    </w:rPr>
  </w:style>
  <w:style w:type="paragraph" w:customStyle="1" w:styleId="23346AA395994219879D4B2E599B8B07">
    <w:name w:val="23346AA395994219879D4B2E599B8B07"/>
    <w:rsid w:val="00750F8D"/>
    <w:rPr>
      <w:lang w:val="en-IE" w:eastAsia="en-IE"/>
    </w:rPr>
  </w:style>
  <w:style w:type="paragraph" w:customStyle="1" w:styleId="24E6120E24FC46DB86E00E6A90E513DE">
    <w:name w:val="24E6120E24FC46DB86E00E6A90E513DE"/>
    <w:rsid w:val="00E318F3"/>
    <w:rPr>
      <w:lang w:val="en-IE" w:eastAsia="en-IE"/>
    </w:rPr>
  </w:style>
  <w:style w:type="paragraph" w:customStyle="1" w:styleId="654ED5B11F124C3A92C5E9E3A0BD14A3">
    <w:name w:val="654ED5B11F124C3A92C5E9E3A0BD14A3"/>
    <w:rsid w:val="00743BF7"/>
    <w:pPr>
      <w:spacing w:line="278" w:lineRule="auto"/>
    </w:pPr>
    <w:rPr>
      <w:kern w:val="2"/>
      <w:sz w:val="24"/>
      <w:szCs w:val="24"/>
      <w:lang w:val="en-IE" w:eastAsia="en-IE"/>
      <w14:ligatures w14:val="standardContextual"/>
    </w:rPr>
  </w:style>
  <w:style w:type="paragraph" w:customStyle="1" w:styleId="CC2A04C0CAF94997B39A85DAF7493955">
    <w:name w:val="CC2A04C0CAF94997B39A85DAF7493955"/>
    <w:rsid w:val="00743BF7"/>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Children, Disability and Equality </Abstract>
  <CompanyAddress/>
  <CompanyPhone/>
  <CompanyFax>A Managing Agent for the Procurement and Development of a Sensory Development and Regulation Programme Including Regulation Training &amp; Play Packs for Early Learning &amp; Care and School-Age Childcare service providers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3BB8EAB19F454DAFA6C18E1CF75E9B" ma:contentTypeVersion="5" ma:contentTypeDescription="Create a new document." ma:contentTypeScope="" ma:versionID="92004f794003d6d3e38ae956c0995a4a">
  <xsd:schema xmlns:xsd="http://www.w3.org/2001/XMLSchema" xmlns:xs="http://www.w3.org/2001/XMLSchema" xmlns:p="http://schemas.microsoft.com/office/2006/metadata/properties" xmlns:ns3="778299fe-428e-4d05-b2c9-fbec9303ab38" targetNamespace="http://schemas.microsoft.com/office/2006/metadata/properties" ma:root="true" ma:fieldsID="666365a2d9777cb60efa6d2e202cc9cc" ns3:_="">
    <xsd:import namespace="778299fe-428e-4d05-b2c9-fbec9303ab3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299fe-428e-4d05-b2c9-fbec9303ab3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78299fe-428e-4d05-b2c9-fbec9303ab3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DDF8BE6C-D4BD-4BB8-B2D0-4C2C8699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299fe-428e-4d05-b2c9-fbec9303a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778299fe-428e-4d05-b2c9-fbec9303ab38"/>
  </ds:schemaRefs>
</ds:datastoreItem>
</file>

<file path=customXml/itemProps5.xml><?xml version="1.0" encoding="utf-8"?>
<ds:datastoreItem xmlns:ds="http://schemas.openxmlformats.org/officeDocument/2006/customXml" ds:itemID="{14BA868A-D01A-40B5-A553-D4E8C5C7C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87</Pages>
  <Words>27910</Words>
  <Characters>159089</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Barry Brennan (DCDE)</cp:lastModifiedBy>
  <cp:revision>11</cp:revision>
  <cp:lastPrinted>2026-01-16T12:07:00Z</cp:lastPrinted>
  <dcterms:created xsi:type="dcterms:W3CDTF">2026-07-31T14:40:00Z</dcterms:created>
  <dcterms:modified xsi:type="dcterms:W3CDTF">2026-08-05T09:14:00Z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0x010100263BB8EAB19F454DAFA6C18E1CF75E9B</vt:lpwstr>
  </property>
  <property fmtid="{D5CDD505-2E9C-101B-9397-08002B2CF9AE}" pid="3" name="eDocs_FileTopics">
    <vt:lpwstr>8;#Disability|3803ff4b-28d4-4df4-a4dd-e70ad66be94c</vt:lpwstr>
  </property>
  <property fmtid="{D5CDD505-2E9C-101B-9397-08002B2CF9AE}" pid="4" name="eDocs_DocumentTopics">
    <vt:lpwstr/>
  </property>
  <property fmtid="{D5CDD505-2E9C-101B-9397-08002B2CF9AE}" pid="5" name="eDocs_Year">
    <vt:lpwstr>9;#2024|60a5924c-14a4-4751-b815-1818facd5ecd</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4;#Unclassified|4b26ba5a-b2cf-4159-a102-fb5f4f13f242</vt:lpwstr>
  </property>
  <property fmtid="{D5CDD505-2E9C-101B-9397-08002B2CF9AE}" pid="12" name="eDocs_SecurityLevel">
    <vt:lpwstr>Unclassified</vt:lpwstr>
  </property>
  <property fmtid="{D5CDD505-2E9C-101B-9397-08002B2CF9AE}" pid="13" name="eDocs_Series">
    <vt:lpwstr>1;#211|7f332fdc-c9f2-40c5-a2fc-331fda3816e9</vt:lpwstr>
  </property>
  <property fmtid="{D5CDD505-2E9C-101B-9397-08002B2CF9AE}" pid="14" name="ge25f6a3ef6f42d4865685f2a74bf8c7">
    <vt:lpwstr/>
  </property>
  <property fmtid="{D5CDD505-2E9C-101B-9397-08002B2CF9AE}" pid="15" name="eDocs_RetentionPeriodTerm">
    <vt:lpwstr/>
  </property>
</Properties>
</file>