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2BF68" w14:textId="47CCE376" w:rsidR="000F3137" w:rsidRPr="00876330" w:rsidRDefault="00E312D5" w:rsidP="000F3137">
      <w:pPr>
        <w:spacing w:line="276" w:lineRule="auto"/>
        <w:ind w:right="-48"/>
        <w:jc w:val="center"/>
        <w:rPr>
          <w:b/>
        </w:rPr>
      </w:pPr>
      <w:r w:rsidRPr="00876330">
        <w:rPr>
          <w:noProof/>
        </w:rPr>
        <w:drawing>
          <wp:anchor distT="0" distB="0" distL="114300" distR="114300" simplePos="0" relativeHeight="251658240" behindDoc="0" locked="0" layoutInCell="1" allowOverlap="1" wp14:anchorId="4CEE3E79" wp14:editId="0A81115E">
            <wp:simplePos x="0" y="0"/>
            <wp:positionH relativeFrom="column">
              <wp:posOffset>1436552</wp:posOffset>
            </wp:positionH>
            <wp:positionV relativeFrom="paragraph">
              <wp:posOffset>-108766</wp:posOffset>
            </wp:positionV>
            <wp:extent cx="2797114" cy="2600013"/>
            <wp:effectExtent l="0" t="0" r="3810" b="0"/>
            <wp:wrapNone/>
            <wp:docPr id="197815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7114" cy="2600013"/>
                    </a:xfrm>
                    <a:prstGeom prst="rect">
                      <a:avLst/>
                    </a:prstGeom>
                    <a:noFill/>
                  </pic:spPr>
                </pic:pic>
              </a:graphicData>
            </a:graphic>
            <wp14:sizeRelH relativeFrom="margin">
              <wp14:pctWidth>0</wp14:pctWidth>
            </wp14:sizeRelH>
            <wp14:sizeRelV relativeFrom="margin">
              <wp14:pctHeight>0</wp14:pctHeight>
            </wp14:sizeRelV>
          </wp:anchor>
        </w:drawing>
      </w:r>
    </w:p>
    <w:p w14:paraId="7735BCAA" w14:textId="41369238" w:rsidR="000F3137" w:rsidRPr="00876330" w:rsidRDefault="000F3137" w:rsidP="000F3137">
      <w:pPr>
        <w:spacing w:line="276" w:lineRule="auto"/>
        <w:ind w:right="-48"/>
        <w:rPr>
          <w:b/>
        </w:rPr>
      </w:pPr>
    </w:p>
    <w:p w14:paraId="53DE97D8" w14:textId="77777777" w:rsidR="000F3137" w:rsidRPr="00876330" w:rsidRDefault="000F3137" w:rsidP="000F3137">
      <w:pPr>
        <w:spacing w:line="276" w:lineRule="auto"/>
        <w:ind w:right="-48"/>
        <w:rPr>
          <w:b/>
        </w:rPr>
      </w:pPr>
    </w:p>
    <w:p w14:paraId="7D252CE6" w14:textId="3E1BB3C8" w:rsidR="00A263B0" w:rsidRPr="00876330" w:rsidRDefault="00A263B0" w:rsidP="00A263B0">
      <w:pPr>
        <w:spacing w:line="360" w:lineRule="auto"/>
        <w:ind w:right="-48"/>
        <w:rPr>
          <w:noProof/>
        </w:rPr>
      </w:pPr>
    </w:p>
    <w:p w14:paraId="16386380" w14:textId="77777777" w:rsidR="00A263B0" w:rsidRPr="00876330" w:rsidRDefault="00A263B0" w:rsidP="00A263B0">
      <w:pPr>
        <w:spacing w:line="360" w:lineRule="auto"/>
        <w:ind w:right="-48"/>
        <w:jc w:val="center"/>
        <w:rPr>
          <w:b/>
        </w:rPr>
      </w:pPr>
    </w:p>
    <w:p w14:paraId="0C4DE75E" w14:textId="77777777" w:rsidR="00A263B0" w:rsidRPr="00876330" w:rsidRDefault="00A263B0" w:rsidP="00A263B0">
      <w:pPr>
        <w:spacing w:line="360" w:lineRule="auto"/>
        <w:ind w:right="-48"/>
        <w:rPr>
          <w:b/>
        </w:rPr>
      </w:pPr>
    </w:p>
    <w:p w14:paraId="23B1A7AA" w14:textId="77777777" w:rsidR="00A263B0" w:rsidRPr="00876330" w:rsidRDefault="00A263B0" w:rsidP="00A263B0">
      <w:pPr>
        <w:spacing w:line="360" w:lineRule="auto"/>
        <w:ind w:right="-48"/>
        <w:rPr>
          <w:b/>
        </w:rPr>
      </w:pPr>
    </w:p>
    <w:p w14:paraId="7179E62B" w14:textId="77777777" w:rsidR="00A263B0" w:rsidRPr="00876330" w:rsidRDefault="00A263B0" w:rsidP="00A263B0">
      <w:pPr>
        <w:spacing w:line="360" w:lineRule="auto"/>
        <w:ind w:right="-48"/>
        <w:rPr>
          <w:b/>
        </w:rPr>
      </w:pPr>
    </w:p>
    <w:p w14:paraId="03108FA7" w14:textId="7830A69E" w:rsidR="00A263B0" w:rsidRPr="00876330" w:rsidRDefault="00A263B0" w:rsidP="00A263B0">
      <w:pPr>
        <w:shd w:val="clear" w:color="auto" w:fill="153D63" w:themeFill="text2" w:themeFillTint="E6"/>
        <w:spacing w:line="360" w:lineRule="auto"/>
        <w:jc w:val="center"/>
        <w:rPr>
          <w:b/>
          <w:bCs/>
          <w:color w:val="D9F2D0" w:themeColor="accent6" w:themeTint="33"/>
          <w:sz w:val="44"/>
          <w:szCs w:val="44"/>
          <w:lang w:eastAsia="ja-JP"/>
        </w:rPr>
      </w:pPr>
      <w:r w:rsidRPr="00876330">
        <w:rPr>
          <w:rFonts w:eastAsiaTheme="minorEastAsia"/>
          <w:b/>
          <w:bCs/>
          <w:color w:val="D9F2D0" w:themeColor="accent6" w:themeTint="33"/>
          <w:sz w:val="44"/>
          <w:szCs w:val="44"/>
          <w:lang w:eastAsia="ja-JP"/>
        </w:rPr>
        <w:t xml:space="preserve">Request for </w:t>
      </w:r>
      <w:r w:rsidR="00E312D5" w:rsidRPr="00876330">
        <w:rPr>
          <w:rFonts w:eastAsiaTheme="minorEastAsia"/>
          <w:b/>
          <w:bCs/>
          <w:color w:val="D9F2D0" w:themeColor="accent6" w:themeTint="33"/>
          <w:sz w:val="44"/>
          <w:szCs w:val="44"/>
          <w:lang w:eastAsia="ja-JP"/>
        </w:rPr>
        <w:t>Tender</w:t>
      </w:r>
      <w:r w:rsidRPr="00876330">
        <w:rPr>
          <w:b/>
          <w:bCs/>
          <w:color w:val="D9F2D0" w:themeColor="accent6" w:themeTint="33"/>
          <w:sz w:val="44"/>
          <w:szCs w:val="44"/>
          <w:lang w:eastAsia="ja-JP"/>
        </w:rPr>
        <w:t xml:space="preserve"> </w:t>
      </w:r>
      <w:r w:rsidRPr="00876330">
        <w:rPr>
          <w:b/>
          <w:bCs/>
          <w:color w:val="D9F2D0" w:themeColor="accent6" w:themeTint="33"/>
          <w:sz w:val="36"/>
          <w:szCs w:val="36"/>
          <w:lang w:eastAsia="ja-JP"/>
        </w:rPr>
        <w:t>(RF</w:t>
      </w:r>
      <w:r w:rsidR="00E312D5" w:rsidRPr="00876330">
        <w:rPr>
          <w:b/>
          <w:bCs/>
          <w:color w:val="D9F2D0" w:themeColor="accent6" w:themeTint="33"/>
          <w:sz w:val="36"/>
          <w:szCs w:val="36"/>
          <w:lang w:eastAsia="ja-JP"/>
        </w:rPr>
        <w:t>T</w:t>
      </w:r>
      <w:r w:rsidRPr="00876330">
        <w:rPr>
          <w:b/>
          <w:bCs/>
          <w:color w:val="D9F2D0" w:themeColor="accent6" w:themeTint="33"/>
          <w:sz w:val="36"/>
          <w:szCs w:val="36"/>
          <w:lang w:eastAsia="ja-JP"/>
        </w:rPr>
        <w:t>)</w:t>
      </w: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2"/>
        <w:gridCol w:w="2386"/>
        <w:gridCol w:w="23"/>
        <w:gridCol w:w="4485"/>
      </w:tblGrid>
      <w:tr w:rsidR="00A263B0" w:rsidRPr="00876330" w14:paraId="2350520C" w14:textId="77777777" w:rsidTr="7D0193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right w:val="none" w:sz="0" w:space="0" w:color="auto"/>
            </w:tcBorders>
            <w:shd w:val="clear" w:color="auto" w:fill="153D63" w:themeFill="text2" w:themeFillTint="E6"/>
          </w:tcPr>
          <w:p w14:paraId="2D639A90" w14:textId="77777777" w:rsidR="00A263B0" w:rsidRPr="00876330" w:rsidRDefault="00A263B0">
            <w:pPr>
              <w:spacing w:line="360" w:lineRule="auto"/>
              <w:rPr>
                <w:rFonts w:eastAsiaTheme="minorEastAsia"/>
                <w:color w:val="D9F2D0" w:themeColor="accent6" w:themeTint="33"/>
                <w:sz w:val="28"/>
                <w:szCs w:val="28"/>
                <w:highlight w:val="yellow"/>
                <w:lang w:eastAsia="ja-JP"/>
              </w:rPr>
            </w:pPr>
            <w:r w:rsidRPr="00876330">
              <w:rPr>
                <w:rFonts w:eastAsiaTheme="minorEastAsia"/>
                <w:color w:val="D9F2D0" w:themeColor="accent6" w:themeTint="33"/>
                <w:sz w:val="28"/>
                <w:szCs w:val="28"/>
                <w:lang w:eastAsia="ja-JP"/>
              </w:rPr>
              <w:t>Title of Tender:</w:t>
            </w:r>
          </w:p>
        </w:tc>
        <w:tc>
          <w:tcPr>
            <w:tcW w:w="3823"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612D5630" w14:textId="1E89BDBA" w:rsidR="00A263B0" w:rsidRPr="00876330" w:rsidRDefault="00A82034" w:rsidP="00BC7F90">
            <w:pPr>
              <w:spacing w:line="264" w:lineRule="auto"/>
              <w:jc w:val="left"/>
              <w:cnfStyle w:val="100000000000" w:firstRow="1" w:lastRow="0" w:firstColumn="0" w:lastColumn="0" w:oddVBand="0" w:evenVBand="0" w:oddHBand="0" w:evenHBand="0" w:firstRowFirstColumn="0" w:firstRowLastColumn="0" w:lastRowFirstColumn="0" w:lastRowLastColumn="0"/>
              <w:rPr>
                <w:rFonts w:eastAsiaTheme="minorEastAsia"/>
                <w:color w:val="002060"/>
                <w:sz w:val="24"/>
                <w:lang w:eastAsia="ja-JP"/>
              </w:rPr>
            </w:pPr>
            <w:r w:rsidRPr="00876330">
              <w:rPr>
                <w:rFonts w:eastAsiaTheme="minorEastAsia"/>
                <w:color w:val="002060"/>
                <w:sz w:val="24"/>
                <w:szCs w:val="24"/>
                <w:lang w:eastAsia="ja-JP"/>
              </w:rPr>
              <w:t xml:space="preserve">Supply and Delivery </w:t>
            </w:r>
            <w:r w:rsidR="00A263B0" w:rsidRPr="00876330">
              <w:rPr>
                <w:rFonts w:eastAsiaTheme="minorEastAsia"/>
                <w:color w:val="002060"/>
                <w:sz w:val="24"/>
                <w:szCs w:val="24"/>
                <w:lang w:eastAsia="ja-JP"/>
              </w:rPr>
              <w:t xml:space="preserve">of </w:t>
            </w:r>
            <w:r w:rsidR="003F1C89" w:rsidRPr="003F1C89">
              <w:rPr>
                <w:rFonts w:eastAsiaTheme="minorEastAsia"/>
                <w:color w:val="002060"/>
                <w:sz w:val="24"/>
                <w:lang w:val="en-US" w:eastAsia="ja-JP"/>
              </w:rPr>
              <w:t xml:space="preserve">Salmon &amp; Sea Trout Angling </w:t>
            </w:r>
            <w:r w:rsidR="00BC7F90" w:rsidRPr="003F1C89">
              <w:rPr>
                <w:rFonts w:eastAsiaTheme="minorEastAsia"/>
                <w:color w:val="002060"/>
                <w:sz w:val="24"/>
                <w:lang w:val="en-US" w:eastAsia="ja-JP"/>
              </w:rPr>
              <w:t>licenses</w:t>
            </w:r>
            <w:r w:rsidR="003F1C89" w:rsidRPr="003F1C89">
              <w:rPr>
                <w:rFonts w:eastAsiaTheme="minorEastAsia"/>
                <w:color w:val="002060"/>
                <w:sz w:val="24"/>
                <w:lang w:val="en-US" w:eastAsia="ja-JP"/>
              </w:rPr>
              <w:t xml:space="preserve"> </w:t>
            </w:r>
            <w:r w:rsidR="00BC7F90">
              <w:rPr>
                <w:rFonts w:eastAsiaTheme="minorEastAsia"/>
                <w:color w:val="002060"/>
                <w:sz w:val="24"/>
                <w:lang w:val="en-US" w:eastAsia="ja-JP"/>
              </w:rPr>
              <w:t xml:space="preserve">and </w:t>
            </w:r>
            <w:r w:rsidR="003F1C89" w:rsidRPr="003F1C89">
              <w:rPr>
                <w:rFonts w:eastAsiaTheme="minorEastAsia"/>
                <w:color w:val="002060"/>
                <w:sz w:val="24"/>
                <w:lang w:val="en-US" w:eastAsia="ja-JP"/>
              </w:rPr>
              <w:t xml:space="preserve">Commercial Fishing </w:t>
            </w:r>
            <w:r w:rsidR="00BC7F90" w:rsidRPr="003F1C89">
              <w:rPr>
                <w:rFonts w:eastAsiaTheme="minorEastAsia"/>
                <w:color w:val="002060"/>
                <w:sz w:val="24"/>
                <w:lang w:val="en-US" w:eastAsia="ja-JP"/>
              </w:rPr>
              <w:t>Licenses</w:t>
            </w:r>
          </w:p>
        </w:tc>
      </w:tr>
      <w:tr w:rsidR="00A263B0" w:rsidRPr="00876330" w14:paraId="7B63C9B5"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153D63" w:themeFill="text2" w:themeFillTint="E6"/>
          </w:tcPr>
          <w:p w14:paraId="5B684B55" w14:textId="77777777" w:rsidR="00A263B0" w:rsidRPr="00876330" w:rsidRDefault="00A263B0">
            <w:pPr>
              <w:spacing w:line="360" w:lineRule="auto"/>
              <w:rPr>
                <w:rFonts w:eastAsiaTheme="minorEastAsia"/>
                <w:color w:val="D9F2D0" w:themeColor="accent6" w:themeTint="33"/>
                <w:sz w:val="24"/>
                <w:szCs w:val="24"/>
                <w:highlight w:val="yellow"/>
                <w:lang w:eastAsia="ja-JP"/>
              </w:rPr>
            </w:pPr>
            <w:r w:rsidRPr="00876330">
              <w:rPr>
                <w:rFonts w:eastAsiaTheme="minorEastAsia"/>
                <w:color w:val="D9F2D0" w:themeColor="accent6" w:themeTint="33"/>
                <w:sz w:val="28"/>
                <w:szCs w:val="28"/>
                <w:lang w:eastAsia="ja-JP"/>
              </w:rPr>
              <w:t xml:space="preserve">E-Tenders Reference ID: </w:t>
            </w:r>
          </w:p>
        </w:tc>
        <w:tc>
          <w:tcPr>
            <w:tcW w:w="2500" w:type="pct"/>
            <w:gridSpan w:val="2"/>
            <w:shd w:val="clear" w:color="auto" w:fill="FFFFFF" w:themeFill="background1"/>
          </w:tcPr>
          <w:p w14:paraId="4B1EE5D4" w14:textId="54072BB0" w:rsidR="00A263B0" w:rsidRPr="00876330" w:rsidRDefault="00027C57">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highlight w:val="yellow"/>
                <w:lang w:eastAsia="ja-JP"/>
              </w:rPr>
            </w:pPr>
            <w:r>
              <w:rPr>
                <w:rFonts w:eastAsiaTheme="minorEastAsia"/>
                <w:highlight w:val="yellow"/>
                <w:lang w:eastAsia="ja-JP"/>
              </w:rPr>
              <w:t>8761666</w:t>
            </w:r>
          </w:p>
        </w:tc>
      </w:tr>
      <w:tr w:rsidR="00A263B0" w:rsidRPr="00876330" w14:paraId="5B52E170" w14:textId="77777777" w:rsidTr="7D0193C8">
        <w:trPr>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46D45879" w14:textId="77777777" w:rsidR="00A263B0" w:rsidRPr="00876330" w:rsidRDefault="00A263B0">
            <w:pPr>
              <w:spacing w:line="360" w:lineRule="auto"/>
              <w:rPr>
                <w:rFonts w:eastAsiaTheme="minorEastAsia"/>
                <w:color w:val="002060"/>
                <w:sz w:val="28"/>
                <w:szCs w:val="28"/>
                <w:lang w:eastAsia="ja-JP"/>
              </w:rPr>
            </w:pPr>
            <w:r w:rsidRPr="00876330">
              <w:rPr>
                <w:rFonts w:eastAsiaTheme="minorEastAsia"/>
                <w:color w:val="002060"/>
                <w:sz w:val="28"/>
                <w:szCs w:val="28"/>
                <w:lang w:eastAsia="ja-JP"/>
              </w:rPr>
              <w:t>Key Dates:</w:t>
            </w:r>
          </w:p>
        </w:tc>
      </w:tr>
      <w:tr w:rsidR="00A263B0" w:rsidRPr="00876330" w14:paraId="465E9CE8"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159F6A78" w14:textId="77777777" w:rsidR="00A263B0" w:rsidRPr="00876330" w:rsidRDefault="00A263B0">
            <w:pPr>
              <w:spacing w:line="360" w:lineRule="auto"/>
              <w:rPr>
                <w:rFonts w:eastAsiaTheme="minorEastAsia"/>
                <w:color w:val="002060"/>
                <w:sz w:val="28"/>
                <w:szCs w:val="28"/>
                <w:lang w:eastAsia="ja-JP"/>
              </w:rPr>
            </w:pPr>
            <w:r w:rsidRPr="00876330">
              <w:rPr>
                <w:rFonts w:eastAsiaTheme="minorEastAsia"/>
                <w:color w:val="002060"/>
                <w:sz w:val="28"/>
                <w:szCs w:val="28"/>
                <w:lang w:eastAsia="ja-JP"/>
              </w:rPr>
              <w:t>Issue Date</w:t>
            </w:r>
          </w:p>
        </w:tc>
        <w:tc>
          <w:tcPr>
            <w:tcW w:w="2487" w:type="pct"/>
          </w:tcPr>
          <w:p w14:paraId="1FC43CD6" w14:textId="01F9F885" w:rsidR="00A263B0" w:rsidRPr="00876330" w:rsidRDefault="00000000">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eastAsia="ja-JP"/>
              </w:rPr>
            </w:pPr>
            <w:sdt>
              <w:sdtPr>
                <w:rPr>
                  <w:b/>
                  <w:noProof/>
                  <w:color w:val="002060"/>
                </w:rPr>
                <w:id w:val="-407391786"/>
                <w:placeholder>
                  <w:docPart w:val="89121D578C2E4555B40186A27FE8FA50"/>
                </w:placeholder>
                <w:date w:fullDate="2026-07-30T00:00:00Z">
                  <w:dateFormat w:val="dddd d MMMM yyyy"/>
                  <w:lid w:val="en-IE"/>
                  <w:storeMappedDataAs w:val="dateTime"/>
                  <w:calendar w:val="gregorian"/>
                </w:date>
              </w:sdtPr>
              <w:sdtContent>
                <w:r w:rsidR="00132BE4">
                  <w:rPr>
                    <w:b/>
                    <w:noProof/>
                    <w:color w:val="002060"/>
                  </w:rPr>
                  <w:t>Thursday 30 July 2026</w:t>
                </w:r>
              </w:sdtContent>
            </w:sdt>
            <w:r w:rsidR="00A263B0" w:rsidRPr="00876330">
              <w:rPr>
                <w:b/>
                <w:noProof/>
                <w:color w:val="002060"/>
              </w:rPr>
              <w:t xml:space="preserve">  At 1</w:t>
            </w:r>
            <w:r w:rsidR="00CC4E00">
              <w:rPr>
                <w:b/>
                <w:noProof/>
                <w:color w:val="002060"/>
              </w:rPr>
              <w:t>6</w:t>
            </w:r>
            <w:r w:rsidR="00A263B0" w:rsidRPr="00876330">
              <w:rPr>
                <w:b/>
                <w:noProof/>
                <w:color w:val="002060"/>
              </w:rPr>
              <w:t>:00 PM</w:t>
            </w:r>
          </w:p>
        </w:tc>
      </w:tr>
      <w:tr w:rsidR="00A263B0" w:rsidRPr="00876330" w14:paraId="6B22B153" w14:textId="77777777" w:rsidTr="7D0193C8">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36B64ED7" w14:textId="77777777" w:rsidR="00A263B0" w:rsidRPr="00876330" w:rsidRDefault="00A263B0">
            <w:pPr>
              <w:spacing w:line="360" w:lineRule="auto"/>
              <w:rPr>
                <w:rFonts w:eastAsiaTheme="minorEastAsia"/>
                <w:color w:val="002060"/>
                <w:sz w:val="28"/>
                <w:szCs w:val="28"/>
                <w:lang w:eastAsia="ja-JP"/>
              </w:rPr>
            </w:pPr>
            <w:r w:rsidRPr="00876330">
              <w:rPr>
                <w:rFonts w:eastAsiaTheme="minorEastAsia"/>
                <w:color w:val="002060"/>
                <w:sz w:val="28"/>
                <w:szCs w:val="28"/>
                <w:lang w:eastAsia="ja-JP"/>
              </w:rPr>
              <w:t>Closing Date/Time for Queries</w:t>
            </w:r>
          </w:p>
        </w:tc>
        <w:tc>
          <w:tcPr>
            <w:tcW w:w="2487" w:type="pct"/>
          </w:tcPr>
          <w:p w14:paraId="0AFB70CA" w14:textId="6C25E157" w:rsidR="00A263B0" w:rsidRPr="00876330" w:rsidRDefault="00000000">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eastAsia="ja-JP"/>
              </w:rPr>
            </w:pPr>
            <w:sdt>
              <w:sdtPr>
                <w:rPr>
                  <w:b/>
                  <w:noProof/>
                  <w:color w:val="002060"/>
                </w:rPr>
                <w:id w:val="2008477294"/>
                <w:placeholder>
                  <w:docPart w:val="4C3EE1778000430593D15EB09E767AA4"/>
                </w:placeholder>
                <w:date w:fullDate="2026-08-14T00:00:00Z">
                  <w:dateFormat w:val="dddd d MMMM yyyy"/>
                  <w:lid w:val="en-IE"/>
                  <w:storeMappedDataAs w:val="dateTime"/>
                  <w:calendar w:val="gregorian"/>
                </w:date>
              </w:sdtPr>
              <w:sdtContent>
                <w:r w:rsidR="0028296B">
                  <w:rPr>
                    <w:b/>
                    <w:noProof/>
                    <w:color w:val="002060"/>
                  </w:rPr>
                  <w:t>Friday 14 August 2026</w:t>
                </w:r>
              </w:sdtContent>
            </w:sdt>
            <w:r w:rsidR="00A263B0" w:rsidRPr="00876330">
              <w:rPr>
                <w:rFonts w:eastAsiaTheme="minorEastAsia"/>
                <w:b/>
                <w:bCs/>
                <w:color w:val="002060"/>
                <w:sz w:val="24"/>
                <w:szCs w:val="24"/>
                <w:lang w:eastAsia="ja-JP"/>
              </w:rPr>
              <w:t xml:space="preserve"> </w:t>
            </w:r>
            <w:r w:rsidR="00A263B0" w:rsidRPr="00876330">
              <w:rPr>
                <w:b/>
                <w:noProof/>
                <w:color w:val="002060"/>
              </w:rPr>
              <w:t>At 14:00 PM</w:t>
            </w:r>
          </w:p>
        </w:tc>
      </w:tr>
      <w:tr w:rsidR="00A263B0" w:rsidRPr="00876330" w14:paraId="73CCAEAD"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2CF9A2FB" w14:textId="77777777" w:rsidR="00A263B0" w:rsidRPr="00876330" w:rsidRDefault="00A263B0">
            <w:pPr>
              <w:spacing w:line="360" w:lineRule="auto"/>
              <w:jc w:val="left"/>
              <w:rPr>
                <w:rFonts w:eastAsiaTheme="minorEastAsia"/>
                <w:color w:val="002060"/>
                <w:sz w:val="28"/>
                <w:szCs w:val="28"/>
                <w:lang w:eastAsia="ja-JP"/>
              </w:rPr>
            </w:pPr>
            <w:r w:rsidRPr="00876330">
              <w:rPr>
                <w:rFonts w:eastAsiaTheme="minorEastAsia"/>
                <w:color w:val="002060"/>
                <w:sz w:val="28"/>
                <w:szCs w:val="28"/>
                <w:lang w:eastAsia="ja-JP"/>
              </w:rPr>
              <w:t>Closing Date/Time for Tenders</w:t>
            </w:r>
          </w:p>
        </w:tc>
        <w:tc>
          <w:tcPr>
            <w:tcW w:w="2487" w:type="pct"/>
          </w:tcPr>
          <w:p w14:paraId="7FEE4B53" w14:textId="6736A67D" w:rsidR="00A263B0" w:rsidRPr="00876330" w:rsidRDefault="00000000">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eastAsia="ja-JP"/>
              </w:rPr>
            </w:pPr>
            <w:sdt>
              <w:sdtPr>
                <w:rPr>
                  <w:b/>
                  <w:noProof/>
                  <w:color w:val="002060"/>
                </w:rPr>
                <w:id w:val="-2516791"/>
                <w:placeholder>
                  <w:docPart w:val="AD2F1825F47944219D9572477475E958"/>
                </w:placeholder>
                <w:date w:fullDate="2026-08-24T00:00:00Z">
                  <w:dateFormat w:val="dddd d MMMM yyyy"/>
                  <w:lid w:val="en-IE"/>
                  <w:storeMappedDataAs w:val="dateTime"/>
                  <w:calendar w:val="gregorian"/>
                </w:date>
              </w:sdtPr>
              <w:sdtContent>
                <w:r w:rsidR="0028296B">
                  <w:rPr>
                    <w:b/>
                    <w:noProof/>
                    <w:color w:val="002060"/>
                  </w:rPr>
                  <w:t>Monday 24 August 2026</w:t>
                </w:r>
              </w:sdtContent>
            </w:sdt>
            <w:r w:rsidR="00A263B0" w:rsidRPr="00876330">
              <w:rPr>
                <w:rFonts w:eastAsiaTheme="minorEastAsia"/>
                <w:b/>
                <w:bCs/>
                <w:color w:val="002060"/>
                <w:sz w:val="24"/>
                <w:szCs w:val="24"/>
                <w:lang w:eastAsia="ja-JP"/>
              </w:rPr>
              <w:t xml:space="preserve"> </w:t>
            </w:r>
            <w:r w:rsidR="00A263B0" w:rsidRPr="00876330">
              <w:rPr>
                <w:b/>
                <w:noProof/>
                <w:color w:val="002060"/>
              </w:rPr>
              <w:t>At 14:00 PM</w:t>
            </w:r>
          </w:p>
        </w:tc>
      </w:tr>
      <w:tr w:rsidR="00A263B0" w:rsidRPr="00876330" w14:paraId="1A717120" w14:textId="77777777" w:rsidTr="7D0193C8">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E56290C" w14:textId="77777777" w:rsidR="00A263B0" w:rsidRPr="00876330" w:rsidRDefault="00A263B0">
            <w:pPr>
              <w:spacing w:line="360" w:lineRule="auto"/>
              <w:rPr>
                <w:rFonts w:eastAsiaTheme="minorEastAsia"/>
                <w:color w:val="002060"/>
                <w:sz w:val="28"/>
                <w:szCs w:val="28"/>
                <w:lang w:eastAsia="ja-JP"/>
              </w:rPr>
            </w:pPr>
            <w:r w:rsidRPr="00876330">
              <w:rPr>
                <w:rFonts w:eastAsiaTheme="minorEastAsia"/>
                <w:color w:val="002060"/>
                <w:sz w:val="28"/>
                <w:szCs w:val="28"/>
                <w:lang w:eastAsia="ja-JP"/>
              </w:rPr>
              <w:t>Contact for Queries:</w:t>
            </w:r>
          </w:p>
        </w:tc>
      </w:tr>
      <w:tr w:rsidR="00A263B0" w:rsidRPr="00876330" w14:paraId="5F148CF7"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0D0DA235" w14:textId="77777777" w:rsidR="00A263B0" w:rsidRPr="00876330" w:rsidRDefault="00A263B0">
            <w:pPr>
              <w:spacing w:before="120" w:after="120" w:line="360" w:lineRule="auto"/>
              <w:rPr>
                <w:rFonts w:eastAsiaTheme="minorEastAsia"/>
                <w:noProof/>
                <w:color w:val="0000FF"/>
                <w:sz w:val="24"/>
                <w:szCs w:val="24"/>
                <w:u w:val="single"/>
                <w:lang w:eastAsia="ja-JP"/>
              </w:rPr>
            </w:pPr>
            <w:r w:rsidRPr="00876330">
              <w:rPr>
                <w:rFonts w:eastAsiaTheme="minorEastAsia"/>
                <w:noProof/>
                <w:sz w:val="24"/>
                <w:szCs w:val="24"/>
                <w:lang w:eastAsia="ja-JP"/>
              </w:rPr>
              <w:t xml:space="preserve">Via </w:t>
            </w:r>
            <w:hyperlink r:id="rId12" w:history="1">
              <w:r w:rsidRPr="00876330">
                <w:rPr>
                  <w:rStyle w:val="Hyperlink"/>
                  <w:rFonts w:eastAsiaTheme="minorEastAsia"/>
                  <w:noProof/>
                  <w:sz w:val="24"/>
                  <w:szCs w:val="24"/>
                </w:rPr>
                <w:t>www.etenders.gov.ie</w:t>
              </w:r>
            </w:hyperlink>
            <w:r w:rsidRPr="00876330">
              <w:rPr>
                <w:rFonts w:eastAsiaTheme="minorEastAsia"/>
                <w:noProof/>
                <w:color w:val="0000FF"/>
                <w:sz w:val="24"/>
                <w:szCs w:val="24"/>
                <w:lang w:eastAsia="ja-JP"/>
              </w:rPr>
              <w:t xml:space="preserve"> </w:t>
            </w:r>
            <w:r w:rsidRPr="00876330">
              <w:rPr>
                <w:rFonts w:eastAsiaTheme="minorEastAsia"/>
                <w:noProof/>
                <w:sz w:val="24"/>
                <w:szCs w:val="24"/>
                <w:lang w:eastAsia="ja-JP"/>
              </w:rPr>
              <w:t>ONLY</w:t>
            </w:r>
          </w:p>
        </w:tc>
      </w:tr>
      <w:tr w:rsidR="00A263B0" w:rsidRPr="00876330" w14:paraId="2B43B3ED" w14:textId="77777777" w:rsidTr="7D0193C8">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3270C509" w14:textId="77777777" w:rsidR="00A263B0" w:rsidRPr="00876330" w:rsidRDefault="00A263B0">
            <w:pPr>
              <w:spacing w:line="360" w:lineRule="auto"/>
              <w:rPr>
                <w:rFonts w:eastAsiaTheme="minorEastAsia"/>
                <w:color w:val="002060"/>
                <w:sz w:val="24"/>
                <w:szCs w:val="24"/>
                <w:lang w:eastAsia="ja-JP"/>
              </w:rPr>
            </w:pPr>
            <w:r w:rsidRPr="00876330">
              <w:rPr>
                <w:rFonts w:eastAsiaTheme="minorEastAsia"/>
                <w:color w:val="002060"/>
                <w:sz w:val="24"/>
                <w:szCs w:val="24"/>
                <w:lang w:eastAsia="ja-JP"/>
              </w:rPr>
              <w:t xml:space="preserve">Format for submission of Tenders– use the </w:t>
            </w:r>
            <w:r w:rsidRPr="00876330">
              <w:rPr>
                <w:rFonts w:eastAsiaTheme="minorEastAsia"/>
                <w:color w:val="002060"/>
                <w:sz w:val="24"/>
                <w:szCs w:val="24"/>
                <w:u w:val="single"/>
                <w:lang w:eastAsia="ja-JP"/>
              </w:rPr>
              <w:t>Tender Response Documents</w:t>
            </w:r>
            <w:r w:rsidRPr="00876330">
              <w:rPr>
                <w:rFonts w:eastAsiaTheme="minorEastAsia"/>
                <w:color w:val="002060"/>
                <w:sz w:val="24"/>
                <w:szCs w:val="24"/>
                <w:lang w:eastAsia="ja-JP"/>
              </w:rPr>
              <w:t xml:space="preserve"> provided ONLY and return via:</w:t>
            </w:r>
          </w:p>
        </w:tc>
      </w:tr>
      <w:tr w:rsidR="00A263B0" w:rsidRPr="00876330" w14:paraId="274CDA7A" w14:textId="77777777" w:rsidTr="7D019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5F5A53C7" w14:textId="77777777" w:rsidR="00A263B0" w:rsidRPr="00876330" w:rsidRDefault="00A263B0">
            <w:pPr>
              <w:spacing w:line="360" w:lineRule="auto"/>
              <w:rPr>
                <w:rFonts w:eastAsiaTheme="minorEastAsia"/>
                <w:b w:val="0"/>
                <w:bCs w:val="0"/>
                <w:noProof/>
                <w:sz w:val="24"/>
                <w:szCs w:val="24"/>
                <w:lang w:eastAsia="ja-JP"/>
              </w:rPr>
            </w:pPr>
            <w:r w:rsidRPr="00876330">
              <w:t xml:space="preserve">VIA </w:t>
            </w:r>
            <w:hyperlink r:id="rId13" w:history="1">
              <w:r w:rsidRPr="00876330">
                <w:rPr>
                  <w:rStyle w:val="Hyperlink"/>
                  <w:rFonts w:eastAsiaTheme="minorEastAsia"/>
                  <w:noProof/>
                  <w:sz w:val="24"/>
                  <w:szCs w:val="24"/>
                  <w:lang w:eastAsia="ja-JP"/>
                </w:rPr>
                <w:t>www.etenders.gov.ie</w:t>
              </w:r>
            </w:hyperlink>
            <w:r w:rsidRPr="00876330">
              <w:rPr>
                <w:rFonts w:eastAsiaTheme="minorEastAsia"/>
                <w:noProof/>
                <w:color w:val="0000FF"/>
                <w:sz w:val="24"/>
                <w:szCs w:val="24"/>
                <w:lang w:eastAsia="ja-JP"/>
              </w:rPr>
              <w:t xml:space="preserve"> </w:t>
            </w:r>
            <w:r w:rsidRPr="00876330">
              <w:rPr>
                <w:rFonts w:eastAsiaTheme="minorEastAsia"/>
                <w:noProof/>
                <w:sz w:val="24"/>
                <w:szCs w:val="24"/>
                <w:lang w:eastAsia="ja-JP"/>
              </w:rPr>
              <w:t>ONLY</w:t>
            </w:r>
          </w:p>
        </w:tc>
      </w:tr>
    </w:tbl>
    <w:p w14:paraId="4A664459" w14:textId="474502D5" w:rsidR="00E312D5" w:rsidRPr="00876330" w:rsidRDefault="00E312D5" w:rsidP="00A263B0">
      <w:pPr>
        <w:spacing w:line="360" w:lineRule="auto"/>
        <w:jc w:val="left"/>
        <w:rPr>
          <w:b/>
        </w:rPr>
      </w:pPr>
    </w:p>
    <w:p w14:paraId="3D8A7A59" w14:textId="77777777" w:rsidR="00E312D5" w:rsidRPr="00876330" w:rsidRDefault="00E312D5">
      <w:pPr>
        <w:jc w:val="left"/>
        <w:rPr>
          <w:b/>
        </w:rPr>
      </w:pPr>
      <w:r w:rsidRPr="00876330">
        <w:rPr>
          <w:b/>
        </w:rPr>
        <w:br w:type="page"/>
      </w:r>
    </w:p>
    <w:p w14:paraId="3995EA29" w14:textId="77777777" w:rsidR="00A263B0" w:rsidRPr="00876330" w:rsidRDefault="00A263B0" w:rsidP="00A263B0">
      <w:pPr>
        <w:spacing w:line="360" w:lineRule="auto"/>
        <w:jc w:val="left"/>
        <w:rPr>
          <w:b/>
        </w:rPr>
      </w:pPr>
    </w:p>
    <w:sdt>
      <w:sdtPr>
        <w:rPr>
          <w:rFonts w:ascii="Calibri" w:eastAsiaTheme="minorEastAsia" w:hAnsi="Calibri" w:cs="Calibri"/>
          <w:b/>
          <w:bCs/>
          <w:color w:val="auto"/>
          <w:sz w:val="40"/>
          <w:szCs w:val="40"/>
          <w:lang w:eastAsia="en-US"/>
        </w:rPr>
        <w:id w:val="-2147114371"/>
        <w:docPartObj>
          <w:docPartGallery w:val="Table of Contents"/>
          <w:docPartUnique/>
        </w:docPartObj>
      </w:sdtPr>
      <w:sdtEndPr>
        <w:rPr>
          <w:rFonts w:cstheme="minorBidi"/>
          <w:sz w:val="22"/>
          <w:szCs w:val="22"/>
        </w:rPr>
      </w:sdtEndPr>
      <w:sdtContent>
        <w:p w14:paraId="660A1CBC" w14:textId="2FFC16D3" w:rsidR="000F3137" w:rsidRPr="00876330" w:rsidRDefault="000F3137" w:rsidP="00E312D5">
          <w:pPr>
            <w:pStyle w:val="TOCHeading"/>
            <w:shd w:val="clear" w:color="auto" w:fill="153D63" w:themeFill="text2" w:themeFillTint="E6"/>
            <w:rPr>
              <w:rFonts w:ascii="Calibri" w:hAnsi="Calibri" w:cs="Calibri"/>
              <w:b/>
              <w:bCs/>
              <w:sz w:val="40"/>
              <w:szCs w:val="40"/>
            </w:rPr>
          </w:pPr>
          <w:r w:rsidRPr="00876330">
            <w:rPr>
              <w:rFonts w:ascii="Calibri" w:hAnsi="Calibri" w:cs="Calibri"/>
              <w:b/>
              <w:bCs/>
              <w:sz w:val="40"/>
              <w:szCs w:val="40"/>
            </w:rPr>
            <w:t>Table of Contents</w:t>
          </w:r>
        </w:p>
        <w:p w14:paraId="3CA74942" w14:textId="398309F8" w:rsidR="00972323" w:rsidRDefault="000F3137">
          <w:pPr>
            <w:pStyle w:val="TOC1"/>
            <w:tabs>
              <w:tab w:val="right" w:leader="dot" w:pos="9016"/>
            </w:tabs>
            <w:rPr>
              <w:rFonts w:asciiTheme="minorHAnsi" w:eastAsiaTheme="minorEastAsia" w:hAnsiTheme="minorHAnsi"/>
              <w:noProof/>
              <w:sz w:val="24"/>
              <w:lang w:eastAsia="en-IE"/>
            </w:rPr>
          </w:pPr>
          <w:r w:rsidRPr="00876330">
            <w:fldChar w:fldCharType="begin"/>
          </w:r>
          <w:r w:rsidRPr="00876330">
            <w:instrText xml:space="preserve"> TOC \o "1-3" \h \z \u </w:instrText>
          </w:r>
          <w:r w:rsidRPr="00876330">
            <w:fldChar w:fldCharType="separate"/>
          </w:r>
          <w:hyperlink w:anchor="_Toc236045765" w:history="1">
            <w:r w:rsidR="00972323" w:rsidRPr="00BF7965">
              <w:rPr>
                <w:rStyle w:val="Hyperlink"/>
                <w:noProof/>
              </w:rPr>
              <w:t>Section One: Introduction</w:t>
            </w:r>
            <w:r w:rsidR="00972323">
              <w:rPr>
                <w:noProof/>
                <w:webHidden/>
              </w:rPr>
              <w:tab/>
            </w:r>
            <w:r w:rsidR="00972323">
              <w:rPr>
                <w:noProof/>
                <w:webHidden/>
              </w:rPr>
              <w:fldChar w:fldCharType="begin"/>
            </w:r>
            <w:r w:rsidR="00972323">
              <w:rPr>
                <w:noProof/>
                <w:webHidden/>
              </w:rPr>
              <w:instrText xml:space="preserve"> PAGEREF _Toc236045765 \h </w:instrText>
            </w:r>
            <w:r w:rsidR="00972323">
              <w:rPr>
                <w:noProof/>
                <w:webHidden/>
              </w:rPr>
            </w:r>
            <w:r w:rsidR="00972323">
              <w:rPr>
                <w:noProof/>
                <w:webHidden/>
              </w:rPr>
              <w:fldChar w:fldCharType="separate"/>
            </w:r>
            <w:r w:rsidR="00972323">
              <w:rPr>
                <w:noProof/>
                <w:webHidden/>
              </w:rPr>
              <w:t>4</w:t>
            </w:r>
            <w:r w:rsidR="00972323">
              <w:rPr>
                <w:noProof/>
                <w:webHidden/>
              </w:rPr>
              <w:fldChar w:fldCharType="end"/>
            </w:r>
          </w:hyperlink>
        </w:p>
        <w:p w14:paraId="78B24D01" w14:textId="01DF7255" w:rsidR="00972323" w:rsidRDefault="00972323">
          <w:pPr>
            <w:pStyle w:val="TOC2"/>
            <w:tabs>
              <w:tab w:val="right" w:leader="dot" w:pos="9016"/>
            </w:tabs>
            <w:rPr>
              <w:rFonts w:asciiTheme="minorHAnsi" w:eastAsiaTheme="minorEastAsia" w:hAnsiTheme="minorHAnsi"/>
              <w:noProof/>
              <w:sz w:val="24"/>
              <w:lang w:eastAsia="en-IE"/>
            </w:rPr>
          </w:pPr>
          <w:hyperlink w:anchor="_Toc236045766" w:history="1">
            <w:r w:rsidRPr="00BF7965">
              <w:rPr>
                <w:rStyle w:val="Hyperlink"/>
                <w:noProof/>
              </w:rPr>
              <w:t>1. Overview of Tender</w:t>
            </w:r>
            <w:r>
              <w:rPr>
                <w:noProof/>
                <w:webHidden/>
              </w:rPr>
              <w:tab/>
            </w:r>
            <w:r>
              <w:rPr>
                <w:noProof/>
                <w:webHidden/>
              </w:rPr>
              <w:fldChar w:fldCharType="begin"/>
            </w:r>
            <w:r>
              <w:rPr>
                <w:noProof/>
                <w:webHidden/>
              </w:rPr>
              <w:instrText xml:space="preserve"> PAGEREF _Toc236045766 \h </w:instrText>
            </w:r>
            <w:r>
              <w:rPr>
                <w:noProof/>
                <w:webHidden/>
              </w:rPr>
            </w:r>
            <w:r>
              <w:rPr>
                <w:noProof/>
                <w:webHidden/>
              </w:rPr>
              <w:fldChar w:fldCharType="separate"/>
            </w:r>
            <w:r>
              <w:rPr>
                <w:noProof/>
                <w:webHidden/>
              </w:rPr>
              <w:t>4</w:t>
            </w:r>
            <w:r>
              <w:rPr>
                <w:noProof/>
                <w:webHidden/>
              </w:rPr>
              <w:fldChar w:fldCharType="end"/>
            </w:r>
          </w:hyperlink>
        </w:p>
        <w:p w14:paraId="6B410C02" w14:textId="3805A190" w:rsidR="00972323" w:rsidRDefault="00972323">
          <w:pPr>
            <w:pStyle w:val="TOC1"/>
            <w:tabs>
              <w:tab w:val="right" w:leader="dot" w:pos="9016"/>
            </w:tabs>
            <w:rPr>
              <w:rFonts w:asciiTheme="minorHAnsi" w:eastAsiaTheme="minorEastAsia" w:hAnsiTheme="minorHAnsi"/>
              <w:noProof/>
              <w:sz w:val="24"/>
              <w:lang w:eastAsia="en-IE"/>
            </w:rPr>
          </w:pPr>
          <w:hyperlink w:anchor="_Toc236045767" w:history="1">
            <w:r w:rsidRPr="00BF7965">
              <w:rPr>
                <w:rStyle w:val="Hyperlink"/>
                <w:rFonts w:eastAsia="Cambria"/>
                <w:noProof/>
              </w:rPr>
              <w:t>Section Two: Overview of the Contracting Authority</w:t>
            </w:r>
            <w:r>
              <w:rPr>
                <w:noProof/>
                <w:webHidden/>
              </w:rPr>
              <w:tab/>
            </w:r>
            <w:r>
              <w:rPr>
                <w:noProof/>
                <w:webHidden/>
              </w:rPr>
              <w:fldChar w:fldCharType="begin"/>
            </w:r>
            <w:r>
              <w:rPr>
                <w:noProof/>
                <w:webHidden/>
              </w:rPr>
              <w:instrText xml:space="preserve"> PAGEREF _Toc236045767 \h </w:instrText>
            </w:r>
            <w:r>
              <w:rPr>
                <w:noProof/>
                <w:webHidden/>
              </w:rPr>
            </w:r>
            <w:r>
              <w:rPr>
                <w:noProof/>
                <w:webHidden/>
              </w:rPr>
              <w:fldChar w:fldCharType="separate"/>
            </w:r>
            <w:r>
              <w:rPr>
                <w:noProof/>
                <w:webHidden/>
              </w:rPr>
              <w:t>5</w:t>
            </w:r>
            <w:r>
              <w:rPr>
                <w:noProof/>
                <w:webHidden/>
              </w:rPr>
              <w:fldChar w:fldCharType="end"/>
            </w:r>
          </w:hyperlink>
        </w:p>
        <w:p w14:paraId="39769141" w14:textId="522077A8" w:rsidR="00972323" w:rsidRDefault="00972323">
          <w:pPr>
            <w:pStyle w:val="TOC2"/>
            <w:tabs>
              <w:tab w:val="right" w:leader="dot" w:pos="9016"/>
            </w:tabs>
            <w:rPr>
              <w:rFonts w:asciiTheme="minorHAnsi" w:eastAsiaTheme="minorEastAsia" w:hAnsiTheme="minorHAnsi"/>
              <w:noProof/>
              <w:sz w:val="24"/>
              <w:lang w:eastAsia="en-IE"/>
            </w:rPr>
          </w:pPr>
          <w:hyperlink w:anchor="_Toc236045768" w:history="1">
            <w:r w:rsidRPr="00BF7965">
              <w:rPr>
                <w:rStyle w:val="Hyperlink"/>
                <w:noProof/>
              </w:rPr>
              <w:t>2.1. Background of the Contracting Authority</w:t>
            </w:r>
            <w:r>
              <w:rPr>
                <w:noProof/>
                <w:webHidden/>
              </w:rPr>
              <w:tab/>
            </w:r>
            <w:r>
              <w:rPr>
                <w:noProof/>
                <w:webHidden/>
              </w:rPr>
              <w:fldChar w:fldCharType="begin"/>
            </w:r>
            <w:r>
              <w:rPr>
                <w:noProof/>
                <w:webHidden/>
              </w:rPr>
              <w:instrText xml:space="preserve"> PAGEREF _Toc236045768 \h </w:instrText>
            </w:r>
            <w:r>
              <w:rPr>
                <w:noProof/>
                <w:webHidden/>
              </w:rPr>
            </w:r>
            <w:r>
              <w:rPr>
                <w:noProof/>
                <w:webHidden/>
              </w:rPr>
              <w:fldChar w:fldCharType="separate"/>
            </w:r>
            <w:r>
              <w:rPr>
                <w:noProof/>
                <w:webHidden/>
              </w:rPr>
              <w:t>5</w:t>
            </w:r>
            <w:r>
              <w:rPr>
                <w:noProof/>
                <w:webHidden/>
              </w:rPr>
              <w:fldChar w:fldCharType="end"/>
            </w:r>
          </w:hyperlink>
        </w:p>
        <w:p w14:paraId="14AF2D14" w14:textId="5882E1F6" w:rsidR="00972323" w:rsidRDefault="00972323">
          <w:pPr>
            <w:pStyle w:val="TOC2"/>
            <w:tabs>
              <w:tab w:val="right" w:leader="dot" w:pos="9016"/>
            </w:tabs>
            <w:rPr>
              <w:rFonts w:asciiTheme="minorHAnsi" w:eastAsiaTheme="minorEastAsia" w:hAnsiTheme="minorHAnsi"/>
              <w:noProof/>
              <w:sz w:val="24"/>
              <w:lang w:eastAsia="en-IE"/>
            </w:rPr>
          </w:pPr>
          <w:hyperlink w:anchor="_Toc236045769" w:history="1">
            <w:r w:rsidRPr="00BF7965">
              <w:rPr>
                <w:rStyle w:val="Hyperlink"/>
                <w:noProof/>
              </w:rPr>
              <w:t>2.2. Our Mission, Vision &amp; Values</w:t>
            </w:r>
            <w:r>
              <w:rPr>
                <w:noProof/>
                <w:webHidden/>
              </w:rPr>
              <w:tab/>
            </w:r>
            <w:r>
              <w:rPr>
                <w:noProof/>
                <w:webHidden/>
              </w:rPr>
              <w:fldChar w:fldCharType="begin"/>
            </w:r>
            <w:r>
              <w:rPr>
                <w:noProof/>
                <w:webHidden/>
              </w:rPr>
              <w:instrText xml:space="preserve"> PAGEREF _Toc236045769 \h </w:instrText>
            </w:r>
            <w:r>
              <w:rPr>
                <w:noProof/>
                <w:webHidden/>
              </w:rPr>
            </w:r>
            <w:r>
              <w:rPr>
                <w:noProof/>
                <w:webHidden/>
              </w:rPr>
              <w:fldChar w:fldCharType="separate"/>
            </w:r>
            <w:r>
              <w:rPr>
                <w:noProof/>
                <w:webHidden/>
              </w:rPr>
              <w:t>6</w:t>
            </w:r>
            <w:r>
              <w:rPr>
                <w:noProof/>
                <w:webHidden/>
              </w:rPr>
              <w:fldChar w:fldCharType="end"/>
            </w:r>
          </w:hyperlink>
        </w:p>
        <w:p w14:paraId="1F61102A" w14:textId="5A64AFFA" w:rsidR="00972323" w:rsidRDefault="00972323">
          <w:pPr>
            <w:pStyle w:val="TOC2"/>
            <w:tabs>
              <w:tab w:val="right" w:leader="dot" w:pos="9016"/>
            </w:tabs>
            <w:rPr>
              <w:rFonts w:asciiTheme="minorHAnsi" w:eastAsiaTheme="minorEastAsia" w:hAnsiTheme="minorHAnsi"/>
              <w:noProof/>
              <w:sz w:val="24"/>
              <w:lang w:eastAsia="en-IE"/>
            </w:rPr>
          </w:pPr>
          <w:hyperlink w:anchor="_Toc236045770" w:history="1">
            <w:r w:rsidRPr="00BF7965">
              <w:rPr>
                <w:rStyle w:val="Hyperlink"/>
                <w:noProof/>
              </w:rPr>
              <w:t>2.3. Board Of Directors</w:t>
            </w:r>
            <w:r>
              <w:rPr>
                <w:noProof/>
                <w:webHidden/>
              </w:rPr>
              <w:tab/>
            </w:r>
            <w:r>
              <w:rPr>
                <w:noProof/>
                <w:webHidden/>
              </w:rPr>
              <w:fldChar w:fldCharType="begin"/>
            </w:r>
            <w:r>
              <w:rPr>
                <w:noProof/>
                <w:webHidden/>
              </w:rPr>
              <w:instrText xml:space="preserve"> PAGEREF _Toc236045770 \h </w:instrText>
            </w:r>
            <w:r>
              <w:rPr>
                <w:noProof/>
                <w:webHidden/>
              </w:rPr>
            </w:r>
            <w:r>
              <w:rPr>
                <w:noProof/>
                <w:webHidden/>
              </w:rPr>
              <w:fldChar w:fldCharType="separate"/>
            </w:r>
            <w:r>
              <w:rPr>
                <w:noProof/>
                <w:webHidden/>
              </w:rPr>
              <w:t>6</w:t>
            </w:r>
            <w:r>
              <w:rPr>
                <w:noProof/>
                <w:webHidden/>
              </w:rPr>
              <w:fldChar w:fldCharType="end"/>
            </w:r>
          </w:hyperlink>
        </w:p>
        <w:p w14:paraId="69B5E210" w14:textId="5678FA71" w:rsidR="00972323" w:rsidRDefault="00972323">
          <w:pPr>
            <w:pStyle w:val="TOC1"/>
            <w:tabs>
              <w:tab w:val="right" w:leader="dot" w:pos="9016"/>
            </w:tabs>
            <w:rPr>
              <w:rFonts w:asciiTheme="minorHAnsi" w:eastAsiaTheme="minorEastAsia" w:hAnsiTheme="minorHAnsi"/>
              <w:noProof/>
              <w:sz w:val="24"/>
              <w:lang w:eastAsia="en-IE"/>
            </w:rPr>
          </w:pPr>
          <w:hyperlink w:anchor="_Toc236045771" w:history="1">
            <w:r w:rsidRPr="00BF7965">
              <w:rPr>
                <w:rStyle w:val="Hyperlink"/>
                <w:noProof/>
              </w:rPr>
              <w:t>Section Three: Requirements &amp; Specifications</w:t>
            </w:r>
            <w:r>
              <w:rPr>
                <w:noProof/>
                <w:webHidden/>
              </w:rPr>
              <w:tab/>
            </w:r>
            <w:r>
              <w:rPr>
                <w:noProof/>
                <w:webHidden/>
              </w:rPr>
              <w:fldChar w:fldCharType="begin"/>
            </w:r>
            <w:r>
              <w:rPr>
                <w:noProof/>
                <w:webHidden/>
              </w:rPr>
              <w:instrText xml:space="preserve"> PAGEREF _Toc236045771 \h </w:instrText>
            </w:r>
            <w:r>
              <w:rPr>
                <w:noProof/>
                <w:webHidden/>
              </w:rPr>
            </w:r>
            <w:r>
              <w:rPr>
                <w:noProof/>
                <w:webHidden/>
              </w:rPr>
              <w:fldChar w:fldCharType="separate"/>
            </w:r>
            <w:r>
              <w:rPr>
                <w:noProof/>
                <w:webHidden/>
              </w:rPr>
              <w:t>7</w:t>
            </w:r>
            <w:r>
              <w:rPr>
                <w:noProof/>
                <w:webHidden/>
              </w:rPr>
              <w:fldChar w:fldCharType="end"/>
            </w:r>
          </w:hyperlink>
        </w:p>
        <w:p w14:paraId="01AE729B" w14:textId="1C952A9F" w:rsidR="00972323" w:rsidRDefault="00972323">
          <w:pPr>
            <w:pStyle w:val="TOC2"/>
            <w:tabs>
              <w:tab w:val="right" w:leader="dot" w:pos="9016"/>
            </w:tabs>
            <w:rPr>
              <w:rFonts w:asciiTheme="minorHAnsi" w:eastAsiaTheme="minorEastAsia" w:hAnsiTheme="minorHAnsi"/>
              <w:noProof/>
              <w:sz w:val="24"/>
              <w:lang w:eastAsia="en-IE"/>
            </w:rPr>
          </w:pPr>
          <w:hyperlink w:anchor="_Toc236045772" w:history="1">
            <w:r w:rsidRPr="00BF7965">
              <w:rPr>
                <w:rStyle w:val="Hyperlink"/>
                <w:noProof/>
              </w:rPr>
              <w:t>3.1. Background</w:t>
            </w:r>
            <w:r>
              <w:rPr>
                <w:noProof/>
                <w:webHidden/>
              </w:rPr>
              <w:tab/>
            </w:r>
            <w:r>
              <w:rPr>
                <w:noProof/>
                <w:webHidden/>
              </w:rPr>
              <w:fldChar w:fldCharType="begin"/>
            </w:r>
            <w:r>
              <w:rPr>
                <w:noProof/>
                <w:webHidden/>
              </w:rPr>
              <w:instrText xml:space="preserve"> PAGEREF _Toc236045772 \h </w:instrText>
            </w:r>
            <w:r>
              <w:rPr>
                <w:noProof/>
                <w:webHidden/>
              </w:rPr>
            </w:r>
            <w:r>
              <w:rPr>
                <w:noProof/>
                <w:webHidden/>
              </w:rPr>
              <w:fldChar w:fldCharType="separate"/>
            </w:r>
            <w:r>
              <w:rPr>
                <w:noProof/>
                <w:webHidden/>
              </w:rPr>
              <w:t>7</w:t>
            </w:r>
            <w:r>
              <w:rPr>
                <w:noProof/>
                <w:webHidden/>
              </w:rPr>
              <w:fldChar w:fldCharType="end"/>
            </w:r>
          </w:hyperlink>
        </w:p>
        <w:p w14:paraId="1C6F6247" w14:textId="4EEBC823" w:rsidR="00972323" w:rsidRDefault="00972323">
          <w:pPr>
            <w:pStyle w:val="TOC2"/>
            <w:tabs>
              <w:tab w:val="right" w:leader="dot" w:pos="9016"/>
            </w:tabs>
            <w:rPr>
              <w:rFonts w:asciiTheme="minorHAnsi" w:eastAsiaTheme="minorEastAsia" w:hAnsiTheme="minorHAnsi"/>
              <w:noProof/>
              <w:sz w:val="24"/>
              <w:lang w:eastAsia="en-IE"/>
            </w:rPr>
          </w:pPr>
          <w:hyperlink w:anchor="_Toc236045773" w:history="1">
            <w:r w:rsidRPr="00BF7965">
              <w:rPr>
                <w:rStyle w:val="Hyperlink"/>
                <w:noProof/>
              </w:rPr>
              <w:t>3.2. Scope of this Procurement</w:t>
            </w:r>
            <w:r>
              <w:rPr>
                <w:noProof/>
                <w:webHidden/>
              </w:rPr>
              <w:tab/>
            </w:r>
            <w:r>
              <w:rPr>
                <w:noProof/>
                <w:webHidden/>
              </w:rPr>
              <w:fldChar w:fldCharType="begin"/>
            </w:r>
            <w:r>
              <w:rPr>
                <w:noProof/>
                <w:webHidden/>
              </w:rPr>
              <w:instrText xml:space="preserve"> PAGEREF _Toc236045773 \h </w:instrText>
            </w:r>
            <w:r>
              <w:rPr>
                <w:noProof/>
                <w:webHidden/>
              </w:rPr>
            </w:r>
            <w:r>
              <w:rPr>
                <w:noProof/>
                <w:webHidden/>
              </w:rPr>
              <w:fldChar w:fldCharType="separate"/>
            </w:r>
            <w:r>
              <w:rPr>
                <w:noProof/>
                <w:webHidden/>
              </w:rPr>
              <w:t>7</w:t>
            </w:r>
            <w:r>
              <w:rPr>
                <w:noProof/>
                <w:webHidden/>
              </w:rPr>
              <w:fldChar w:fldCharType="end"/>
            </w:r>
          </w:hyperlink>
        </w:p>
        <w:p w14:paraId="7819F996" w14:textId="615AA146" w:rsidR="00972323" w:rsidRDefault="00972323">
          <w:pPr>
            <w:pStyle w:val="TOC2"/>
            <w:tabs>
              <w:tab w:val="right" w:leader="dot" w:pos="9016"/>
            </w:tabs>
            <w:rPr>
              <w:rFonts w:asciiTheme="minorHAnsi" w:eastAsiaTheme="minorEastAsia" w:hAnsiTheme="minorHAnsi"/>
              <w:noProof/>
              <w:sz w:val="24"/>
              <w:lang w:eastAsia="en-IE"/>
            </w:rPr>
          </w:pPr>
          <w:hyperlink w:anchor="_Toc236045774" w:history="1">
            <w:r w:rsidRPr="00BF7965">
              <w:rPr>
                <w:rStyle w:val="Hyperlink"/>
                <w:noProof/>
              </w:rPr>
              <w:t>3.3. Delivery Requirements</w:t>
            </w:r>
            <w:r>
              <w:rPr>
                <w:noProof/>
                <w:webHidden/>
              </w:rPr>
              <w:tab/>
            </w:r>
            <w:r>
              <w:rPr>
                <w:noProof/>
                <w:webHidden/>
              </w:rPr>
              <w:fldChar w:fldCharType="begin"/>
            </w:r>
            <w:r>
              <w:rPr>
                <w:noProof/>
                <w:webHidden/>
              </w:rPr>
              <w:instrText xml:space="preserve"> PAGEREF _Toc236045774 \h </w:instrText>
            </w:r>
            <w:r>
              <w:rPr>
                <w:noProof/>
                <w:webHidden/>
              </w:rPr>
            </w:r>
            <w:r>
              <w:rPr>
                <w:noProof/>
                <w:webHidden/>
              </w:rPr>
              <w:fldChar w:fldCharType="separate"/>
            </w:r>
            <w:r>
              <w:rPr>
                <w:noProof/>
                <w:webHidden/>
              </w:rPr>
              <w:t>9</w:t>
            </w:r>
            <w:r>
              <w:rPr>
                <w:noProof/>
                <w:webHidden/>
              </w:rPr>
              <w:fldChar w:fldCharType="end"/>
            </w:r>
          </w:hyperlink>
        </w:p>
        <w:p w14:paraId="1788DE64" w14:textId="653B81CD" w:rsidR="00972323" w:rsidRDefault="00972323">
          <w:pPr>
            <w:pStyle w:val="TOC2"/>
            <w:tabs>
              <w:tab w:val="right" w:leader="dot" w:pos="9016"/>
            </w:tabs>
            <w:rPr>
              <w:rFonts w:asciiTheme="minorHAnsi" w:eastAsiaTheme="minorEastAsia" w:hAnsiTheme="minorHAnsi"/>
              <w:noProof/>
              <w:sz w:val="24"/>
              <w:lang w:eastAsia="en-IE"/>
            </w:rPr>
          </w:pPr>
          <w:hyperlink w:anchor="_Toc236045775" w:history="1">
            <w:r w:rsidRPr="00BF7965">
              <w:rPr>
                <w:rStyle w:val="Hyperlink"/>
                <w:noProof/>
              </w:rPr>
              <w:t>3.4. Establishment And Operation of the Framework</w:t>
            </w:r>
            <w:r>
              <w:rPr>
                <w:noProof/>
                <w:webHidden/>
              </w:rPr>
              <w:tab/>
            </w:r>
            <w:r>
              <w:rPr>
                <w:noProof/>
                <w:webHidden/>
              </w:rPr>
              <w:fldChar w:fldCharType="begin"/>
            </w:r>
            <w:r>
              <w:rPr>
                <w:noProof/>
                <w:webHidden/>
              </w:rPr>
              <w:instrText xml:space="preserve"> PAGEREF _Toc236045775 \h </w:instrText>
            </w:r>
            <w:r>
              <w:rPr>
                <w:noProof/>
                <w:webHidden/>
              </w:rPr>
            </w:r>
            <w:r>
              <w:rPr>
                <w:noProof/>
                <w:webHidden/>
              </w:rPr>
              <w:fldChar w:fldCharType="separate"/>
            </w:r>
            <w:r>
              <w:rPr>
                <w:noProof/>
                <w:webHidden/>
              </w:rPr>
              <w:t>9</w:t>
            </w:r>
            <w:r>
              <w:rPr>
                <w:noProof/>
                <w:webHidden/>
              </w:rPr>
              <w:fldChar w:fldCharType="end"/>
            </w:r>
          </w:hyperlink>
        </w:p>
        <w:p w14:paraId="78C84F35" w14:textId="1C710C03" w:rsidR="00972323" w:rsidRDefault="00972323">
          <w:pPr>
            <w:pStyle w:val="TOC2"/>
            <w:tabs>
              <w:tab w:val="left" w:pos="1200"/>
              <w:tab w:val="right" w:leader="dot" w:pos="9016"/>
            </w:tabs>
            <w:rPr>
              <w:rFonts w:asciiTheme="minorHAnsi" w:eastAsiaTheme="minorEastAsia" w:hAnsiTheme="minorHAnsi"/>
              <w:noProof/>
              <w:sz w:val="24"/>
              <w:lang w:eastAsia="en-IE"/>
            </w:rPr>
          </w:pPr>
          <w:hyperlink w:anchor="_Toc236045776" w:history="1">
            <w:r w:rsidRPr="00BF7965">
              <w:rPr>
                <w:rStyle w:val="Hyperlink"/>
                <w:noProof/>
              </w:rPr>
              <w:t>3.4.1.</w:t>
            </w:r>
            <w:r>
              <w:rPr>
                <w:rFonts w:asciiTheme="minorHAnsi" w:eastAsiaTheme="minorEastAsia" w:hAnsiTheme="minorHAnsi"/>
                <w:noProof/>
                <w:sz w:val="24"/>
                <w:lang w:eastAsia="en-IE"/>
              </w:rPr>
              <w:tab/>
            </w:r>
            <w:r w:rsidRPr="00BF7965">
              <w:rPr>
                <w:rStyle w:val="Hyperlink"/>
                <w:noProof/>
              </w:rPr>
              <w:t xml:space="preserve"> Awarding Contracts under the Framework Agreement</w:t>
            </w:r>
            <w:r>
              <w:rPr>
                <w:noProof/>
                <w:webHidden/>
              </w:rPr>
              <w:tab/>
            </w:r>
            <w:r>
              <w:rPr>
                <w:noProof/>
                <w:webHidden/>
              </w:rPr>
              <w:fldChar w:fldCharType="begin"/>
            </w:r>
            <w:r>
              <w:rPr>
                <w:noProof/>
                <w:webHidden/>
              </w:rPr>
              <w:instrText xml:space="preserve"> PAGEREF _Toc236045776 \h </w:instrText>
            </w:r>
            <w:r>
              <w:rPr>
                <w:noProof/>
                <w:webHidden/>
              </w:rPr>
            </w:r>
            <w:r>
              <w:rPr>
                <w:noProof/>
                <w:webHidden/>
              </w:rPr>
              <w:fldChar w:fldCharType="separate"/>
            </w:r>
            <w:r>
              <w:rPr>
                <w:noProof/>
                <w:webHidden/>
              </w:rPr>
              <w:t>10</w:t>
            </w:r>
            <w:r>
              <w:rPr>
                <w:noProof/>
                <w:webHidden/>
              </w:rPr>
              <w:fldChar w:fldCharType="end"/>
            </w:r>
          </w:hyperlink>
        </w:p>
        <w:p w14:paraId="37939CE4" w14:textId="20D58A3B"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777" w:history="1">
            <w:r w:rsidRPr="00BF7965">
              <w:rPr>
                <w:rStyle w:val="Hyperlink"/>
                <w:noProof/>
              </w:rPr>
              <w:t>3.4.2</w:t>
            </w:r>
            <w:r>
              <w:rPr>
                <w:rFonts w:asciiTheme="minorHAnsi" w:eastAsiaTheme="minorEastAsia" w:hAnsiTheme="minorHAnsi"/>
                <w:noProof/>
                <w:sz w:val="24"/>
                <w:lang w:eastAsia="en-IE"/>
              </w:rPr>
              <w:tab/>
            </w:r>
            <w:r w:rsidRPr="00BF7965">
              <w:rPr>
                <w:rStyle w:val="Hyperlink"/>
                <w:noProof/>
              </w:rPr>
              <w:t>Right to Tender outside of the Framework</w:t>
            </w:r>
            <w:r>
              <w:rPr>
                <w:noProof/>
                <w:webHidden/>
              </w:rPr>
              <w:tab/>
            </w:r>
            <w:r>
              <w:rPr>
                <w:noProof/>
                <w:webHidden/>
              </w:rPr>
              <w:fldChar w:fldCharType="begin"/>
            </w:r>
            <w:r>
              <w:rPr>
                <w:noProof/>
                <w:webHidden/>
              </w:rPr>
              <w:instrText xml:space="preserve"> PAGEREF _Toc236045777 \h </w:instrText>
            </w:r>
            <w:r>
              <w:rPr>
                <w:noProof/>
                <w:webHidden/>
              </w:rPr>
            </w:r>
            <w:r>
              <w:rPr>
                <w:noProof/>
                <w:webHidden/>
              </w:rPr>
              <w:fldChar w:fldCharType="separate"/>
            </w:r>
            <w:r>
              <w:rPr>
                <w:noProof/>
                <w:webHidden/>
              </w:rPr>
              <w:t>10</w:t>
            </w:r>
            <w:r>
              <w:rPr>
                <w:noProof/>
                <w:webHidden/>
              </w:rPr>
              <w:fldChar w:fldCharType="end"/>
            </w:r>
          </w:hyperlink>
        </w:p>
        <w:p w14:paraId="34F69B63" w14:textId="0A40AA5A"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778" w:history="1">
            <w:r w:rsidRPr="00BF7965">
              <w:rPr>
                <w:rStyle w:val="Hyperlink"/>
                <w:noProof/>
              </w:rPr>
              <w:t>3.4.3</w:t>
            </w:r>
            <w:r>
              <w:rPr>
                <w:rFonts w:asciiTheme="minorHAnsi" w:eastAsiaTheme="minorEastAsia" w:hAnsiTheme="minorHAnsi"/>
                <w:noProof/>
                <w:sz w:val="24"/>
                <w:lang w:eastAsia="en-IE"/>
              </w:rPr>
              <w:tab/>
            </w:r>
            <w:r w:rsidRPr="00BF7965">
              <w:rPr>
                <w:rStyle w:val="Hyperlink"/>
                <w:noProof/>
              </w:rPr>
              <w:t>Compliance with the Terms and Conditions of the Framework Agreement</w:t>
            </w:r>
            <w:r>
              <w:rPr>
                <w:noProof/>
                <w:webHidden/>
              </w:rPr>
              <w:tab/>
            </w:r>
            <w:r>
              <w:rPr>
                <w:noProof/>
                <w:webHidden/>
              </w:rPr>
              <w:fldChar w:fldCharType="begin"/>
            </w:r>
            <w:r>
              <w:rPr>
                <w:noProof/>
                <w:webHidden/>
              </w:rPr>
              <w:instrText xml:space="preserve"> PAGEREF _Toc236045778 \h </w:instrText>
            </w:r>
            <w:r>
              <w:rPr>
                <w:noProof/>
                <w:webHidden/>
              </w:rPr>
            </w:r>
            <w:r>
              <w:rPr>
                <w:noProof/>
                <w:webHidden/>
              </w:rPr>
              <w:fldChar w:fldCharType="separate"/>
            </w:r>
            <w:r>
              <w:rPr>
                <w:noProof/>
                <w:webHidden/>
              </w:rPr>
              <w:t>10</w:t>
            </w:r>
            <w:r>
              <w:rPr>
                <w:noProof/>
                <w:webHidden/>
              </w:rPr>
              <w:fldChar w:fldCharType="end"/>
            </w:r>
          </w:hyperlink>
        </w:p>
        <w:p w14:paraId="73B40685" w14:textId="79377A0C"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779" w:history="1">
            <w:r w:rsidRPr="00BF7965">
              <w:rPr>
                <w:rStyle w:val="Hyperlink"/>
                <w:noProof/>
              </w:rPr>
              <w:t>3.5</w:t>
            </w:r>
            <w:r>
              <w:rPr>
                <w:rFonts w:asciiTheme="minorHAnsi" w:eastAsiaTheme="minorEastAsia" w:hAnsiTheme="minorHAnsi"/>
                <w:noProof/>
                <w:sz w:val="24"/>
                <w:lang w:eastAsia="en-IE"/>
              </w:rPr>
              <w:tab/>
            </w:r>
            <w:r w:rsidRPr="00BF7965">
              <w:rPr>
                <w:rStyle w:val="Hyperlink"/>
                <w:noProof/>
              </w:rPr>
              <w:t>Award to Runner Up</w:t>
            </w:r>
            <w:r>
              <w:rPr>
                <w:noProof/>
                <w:webHidden/>
              </w:rPr>
              <w:tab/>
            </w:r>
            <w:r>
              <w:rPr>
                <w:noProof/>
                <w:webHidden/>
              </w:rPr>
              <w:fldChar w:fldCharType="begin"/>
            </w:r>
            <w:r>
              <w:rPr>
                <w:noProof/>
                <w:webHidden/>
              </w:rPr>
              <w:instrText xml:space="preserve"> PAGEREF _Toc236045779 \h </w:instrText>
            </w:r>
            <w:r>
              <w:rPr>
                <w:noProof/>
                <w:webHidden/>
              </w:rPr>
            </w:r>
            <w:r>
              <w:rPr>
                <w:noProof/>
                <w:webHidden/>
              </w:rPr>
              <w:fldChar w:fldCharType="separate"/>
            </w:r>
            <w:r>
              <w:rPr>
                <w:noProof/>
                <w:webHidden/>
              </w:rPr>
              <w:t>10</w:t>
            </w:r>
            <w:r>
              <w:rPr>
                <w:noProof/>
                <w:webHidden/>
              </w:rPr>
              <w:fldChar w:fldCharType="end"/>
            </w:r>
          </w:hyperlink>
        </w:p>
        <w:p w14:paraId="5C6B0930" w14:textId="47CD5EAF" w:rsidR="00972323" w:rsidRDefault="00972323">
          <w:pPr>
            <w:pStyle w:val="TOC1"/>
            <w:tabs>
              <w:tab w:val="right" w:leader="dot" w:pos="9016"/>
            </w:tabs>
            <w:rPr>
              <w:rFonts w:asciiTheme="minorHAnsi" w:eastAsiaTheme="minorEastAsia" w:hAnsiTheme="minorHAnsi"/>
              <w:noProof/>
              <w:sz w:val="24"/>
              <w:lang w:eastAsia="en-IE"/>
            </w:rPr>
          </w:pPr>
          <w:hyperlink w:anchor="_Toc236045780" w:history="1">
            <w:r w:rsidRPr="00BF7965">
              <w:rPr>
                <w:rStyle w:val="Hyperlink"/>
                <w:rFonts w:cs="Calibri"/>
                <w:noProof/>
              </w:rPr>
              <w:t>Section Four: Selection Criteria</w:t>
            </w:r>
            <w:r>
              <w:rPr>
                <w:noProof/>
                <w:webHidden/>
              </w:rPr>
              <w:tab/>
            </w:r>
            <w:r>
              <w:rPr>
                <w:noProof/>
                <w:webHidden/>
              </w:rPr>
              <w:fldChar w:fldCharType="begin"/>
            </w:r>
            <w:r>
              <w:rPr>
                <w:noProof/>
                <w:webHidden/>
              </w:rPr>
              <w:instrText xml:space="preserve"> PAGEREF _Toc236045780 \h </w:instrText>
            </w:r>
            <w:r>
              <w:rPr>
                <w:noProof/>
                <w:webHidden/>
              </w:rPr>
            </w:r>
            <w:r>
              <w:rPr>
                <w:noProof/>
                <w:webHidden/>
              </w:rPr>
              <w:fldChar w:fldCharType="separate"/>
            </w:r>
            <w:r>
              <w:rPr>
                <w:noProof/>
                <w:webHidden/>
              </w:rPr>
              <w:t>12</w:t>
            </w:r>
            <w:r>
              <w:rPr>
                <w:noProof/>
                <w:webHidden/>
              </w:rPr>
              <w:fldChar w:fldCharType="end"/>
            </w:r>
          </w:hyperlink>
        </w:p>
        <w:p w14:paraId="114C4D6F" w14:textId="63B1A11A" w:rsidR="00972323" w:rsidRDefault="00972323">
          <w:pPr>
            <w:pStyle w:val="TOC2"/>
            <w:tabs>
              <w:tab w:val="right" w:leader="dot" w:pos="9016"/>
            </w:tabs>
            <w:rPr>
              <w:rFonts w:asciiTheme="minorHAnsi" w:eastAsiaTheme="minorEastAsia" w:hAnsiTheme="minorHAnsi"/>
              <w:noProof/>
              <w:sz w:val="24"/>
              <w:lang w:eastAsia="en-IE"/>
            </w:rPr>
          </w:pPr>
          <w:hyperlink w:anchor="_Toc236045781" w:history="1">
            <w:r w:rsidRPr="00BF7965">
              <w:rPr>
                <w:rStyle w:val="Hyperlink"/>
                <w:noProof/>
              </w:rPr>
              <w:t>4.1. Compliant Tenders</w:t>
            </w:r>
            <w:r>
              <w:rPr>
                <w:noProof/>
                <w:webHidden/>
              </w:rPr>
              <w:tab/>
            </w:r>
            <w:r>
              <w:rPr>
                <w:noProof/>
                <w:webHidden/>
              </w:rPr>
              <w:fldChar w:fldCharType="begin"/>
            </w:r>
            <w:r>
              <w:rPr>
                <w:noProof/>
                <w:webHidden/>
              </w:rPr>
              <w:instrText xml:space="preserve"> PAGEREF _Toc236045781 \h </w:instrText>
            </w:r>
            <w:r>
              <w:rPr>
                <w:noProof/>
                <w:webHidden/>
              </w:rPr>
            </w:r>
            <w:r>
              <w:rPr>
                <w:noProof/>
                <w:webHidden/>
              </w:rPr>
              <w:fldChar w:fldCharType="separate"/>
            </w:r>
            <w:r>
              <w:rPr>
                <w:noProof/>
                <w:webHidden/>
              </w:rPr>
              <w:t>12</w:t>
            </w:r>
            <w:r>
              <w:rPr>
                <w:noProof/>
                <w:webHidden/>
              </w:rPr>
              <w:fldChar w:fldCharType="end"/>
            </w:r>
          </w:hyperlink>
        </w:p>
        <w:p w14:paraId="37434A61" w14:textId="7ACF3528" w:rsidR="00972323" w:rsidRDefault="00972323">
          <w:pPr>
            <w:pStyle w:val="TOC2"/>
            <w:tabs>
              <w:tab w:val="right" w:leader="dot" w:pos="9016"/>
            </w:tabs>
            <w:rPr>
              <w:rFonts w:asciiTheme="minorHAnsi" w:eastAsiaTheme="minorEastAsia" w:hAnsiTheme="minorHAnsi"/>
              <w:noProof/>
              <w:sz w:val="24"/>
              <w:lang w:eastAsia="en-IE"/>
            </w:rPr>
          </w:pPr>
          <w:hyperlink w:anchor="_Toc236045782" w:history="1">
            <w:r w:rsidRPr="00BF7965">
              <w:rPr>
                <w:rStyle w:val="Hyperlink"/>
                <w:noProof/>
              </w:rPr>
              <w:t>4.2. Selection Criteria</w:t>
            </w:r>
            <w:r>
              <w:rPr>
                <w:noProof/>
                <w:webHidden/>
              </w:rPr>
              <w:tab/>
            </w:r>
            <w:r>
              <w:rPr>
                <w:noProof/>
                <w:webHidden/>
              </w:rPr>
              <w:fldChar w:fldCharType="begin"/>
            </w:r>
            <w:r>
              <w:rPr>
                <w:noProof/>
                <w:webHidden/>
              </w:rPr>
              <w:instrText xml:space="preserve"> PAGEREF _Toc236045782 \h </w:instrText>
            </w:r>
            <w:r>
              <w:rPr>
                <w:noProof/>
                <w:webHidden/>
              </w:rPr>
            </w:r>
            <w:r>
              <w:rPr>
                <w:noProof/>
                <w:webHidden/>
              </w:rPr>
              <w:fldChar w:fldCharType="separate"/>
            </w:r>
            <w:r>
              <w:rPr>
                <w:noProof/>
                <w:webHidden/>
              </w:rPr>
              <w:t>13</w:t>
            </w:r>
            <w:r>
              <w:rPr>
                <w:noProof/>
                <w:webHidden/>
              </w:rPr>
              <w:fldChar w:fldCharType="end"/>
            </w:r>
          </w:hyperlink>
        </w:p>
        <w:p w14:paraId="2B8947C7" w14:textId="325E9A99" w:rsidR="00972323" w:rsidRDefault="00972323">
          <w:pPr>
            <w:pStyle w:val="TOC2"/>
            <w:tabs>
              <w:tab w:val="right" w:leader="dot" w:pos="9016"/>
            </w:tabs>
            <w:rPr>
              <w:rFonts w:asciiTheme="minorHAnsi" w:eastAsiaTheme="minorEastAsia" w:hAnsiTheme="minorHAnsi"/>
              <w:noProof/>
              <w:sz w:val="24"/>
              <w:lang w:eastAsia="en-IE"/>
            </w:rPr>
          </w:pPr>
          <w:hyperlink w:anchor="_Toc236045783" w:history="1">
            <w:r w:rsidRPr="00BF7965">
              <w:rPr>
                <w:rStyle w:val="Hyperlink"/>
                <w:noProof/>
              </w:rPr>
              <w:t>4.2.1.  Economic and Financial Requirements</w:t>
            </w:r>
            <w:r>
              <w:rPr>
                <w:noProof/>
                <w:webHidden/>
              </w:rPr>
              <w:tab/>
            </w:r>
            <w:r>
              <w:rPr>
                <w:noProof/>
                <w:webHidden/>
              </w:rPr>
              <w:fldChar w:fldCharType="begin"/>
            </w:r>
            <w:r>
              <w:rPr>
                <w:noProof/>
                <w:webHidden/>
              </w:rPr>
              <w:instrText xml:space="preserve"> PAGEREF _Toc236045783 \h </w:instrText>
            </w:r>
            <w:r>
              <w:rPr>
                <w:noProof/>
                <w:webHidden/>
              </w:rPr>
            </w:r>
            <w:r>
              <w:rPr>
                <w:noProof/>
                <w:webHidden/>
              </w:rPr>
              <w:fldChar w:fldCharType="separate"/>
            </w:r>
            <w:r>
              <w:rPr>
                <w:noProof/>
                <w:webHidden/>
              </w:rPr>
              <w:t>13</w:t>
            </w:r>
            <w:r>
              <w:rPr>
                <w:noProof/>
                <w:webHidden/>
              </w:rPr>
              <w:fldChar w:fldCharType="end"/>
            </w:r>
          </w:hyperlink>
        </w:p>
        <w:p w14:paraId="4C935D48" w14:textId="0DD655FC" w:rsidR="00972323" w:rsidRDefault="00972323">
          <w:pPr>
            <w:pStyle w:val="TOC2"/>
            <w:tabs>
              <w:tab w:val="right" w:leader="dot" w:pos="9016"/>
            </w:tabs>
            <w:rPr>
              <w:rFonts w:asciiTheme="minorHAnsi" w:eastAsiaTheme="minorEastAsia" w:hAnsiTheme="minorHAnsi"/>
              <w:noProof/>
              <w:sz w:val="24"/>
              <w:lang w:eastAsia="en-IE"/>
            </w:rPr>
          </w:pPr>
          <w:hyperlink w:anchor="_Toc236045784" w:history="1">
            <w:r w:rsidRPr="00BF7965">
              <w:rPr>
                <w:rStyle w:val="Hyperlink"/>
                <w:noProof/>
              </w:rPr>
              <w:t>4.2.2 Technical and Professional Ability</w:t>
            </w:r>
            <w:r>
              <w:rPr>
                <w:noProof/>
                <w:webHidden/>
              </w:rPr>
              <w:tab/>
            </w:r>
            <w:r>
              <w:rPr>
                <w:noProof/>
                <w:webHidden/>
              </w:rPr>
              <w:fldChar w:fldCharType="begin"/>
            </w:r>
            <w:r>
              <w:rPr>
                <w:noProof/>
                <w:webHidden/>
              </w:rPr>
              <w:instrText xml:space="preserve"> PAGEREF _Toc236045784 \h </w:instrText>
            </w:r>
            <w:r>
              <w:rPr>
                <w:noProof/>
                <w:webHidden/>
              </w:rPr>
            </w:r>
            <w:r>
              <w:rPr>
                <w:noProof/>
                <w:webHidden/>
              </w:rPr>
              <w:fldChar w:fldCharType="separate"/>
            </w:r>
            <w:r>
              <w:rPr>
                <w:noProof/>
                <w:webHidden/>
              </w:rPr>
              <w:t>15</w:t>
            </w:r>
            <w:r>
              <w:rPr>
                <w:noProof/>
                <w:webHidden/>
              </w:rPr>
              <w:fldChar w:fldCharType="end"/>
            </w:r>
          </w:hyperlink>
        </w:p>
        <w:p w14:paraId="4C6E71A4" w14:textId="7CFA4829"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785" w:history="1">
            <w:r w:rsidRPr="00BF7965">
              <w:rPr>
                <w:rStyle w:val="Hyperlink"/>
                <w:noProof/>
              </w:rPr>
              <w:t>4.2.3</w:t>
            </w:r>
            <w:r>
              <w:rPr>
                <w:rFonts w:asciiTheme="minorHAnsi" w:eastAsiaTheme="minorEastAsia" w:hAnsiTheme="minorHAnsi"/>
                <w:noProof/>
                <w:sz w:val="24"/>
                <w:lang w:eastAsia="en-IE"/>
              </w:rPr>
              <w:tab/>
            </w:r>
            <w:r w:rsidRPr="00BF7965">
              <w:rPr>
                <w:rStyle w:val="Hyperlink"/>
                <w:noProof/>
              </w:rPr>
              <w:t>General Selection Criteria Relevant to All Procurements</w:t>
            </w:r>
            <w:r>
              <w:rPr>
                <w:noProof/>
                <w:webHidden/>
              </w:rPr>
              <w:tab/>
            </w:r>
            <w:r>
              <w:rPr>
                <w:noProof/>
                <w:webHidden/>
              </w:rPr>
              <w:fldChar w:fldCharType="begin"/>
            </w:r>
            <w:r>
              <w:rPr>
                <w:noProof/>
                <w:webHidden/>
              </w:rPr>
              <w:instrText xml:space="preserve"> PAGEREF _Toc236045785 \h </w:instrText>
            </w:r>
            <w:r>
              <w:rPr>
                <w:noProof/>
                <w:webHidden/>
              </w:rPr>
            </w:r>
            <w:r>
              <w:rPr>
                <w:noProof/>
                <w:webHidden/>
              </w:rPr>
              <w:fldChar w:fldCharType="separate"/>
            </w:r>
            <w:r>
              <w:rPr>
                <w:noProof/>
                <w:webHidden/>
              </w:rPr>
              <w:t>15</w:t>
            </w:r>
            <w:r>
              <w:rPr>
                <w:noProof/>
                <w:webHidden/>
              </w:rPr>
              <w:fldChar w:fldCharType="end"/>
            </w:r>
          </w:hyperlink>
        </w:p>
        <w:p w14:paraId="440A7C4A" w14:textId="69417D69" w:rsidR="00972323" w:rsidRDefault="00972323">
          <w:pPr>
            <w:pStyle w:val="TOC1"/>
            <w:tabs>
              <w:tab w:val="right" w:leader="dot" w:pos="9016"/>
            </w:tabs>
            <w:rPr>
              <w:rFonts w:asciiTheme="minorHAnsi" w:eastAsiaTheme="minorEastAsia" w:hAnsiTheme="minorHAnsi"/>
              <w:noProof/>
              <w:sz w:val="24"/>
              <w:lang w:eastAsia="en-IE"/>
            </w:rPr>
          </w:pPr>
          <w:hyperlink w:anchor="_Toc236045786" w:history="1">
            <w:r w:rsidRPr="00BF7965">
              <w:rPr>
                <w:rStyle w:val="Hyperlink"/>
                <w:rFonts w:cs="Calibri"/>
                <w:noProof/>
              </w:rPr>
              <w:t>Section Five: Award Criteria</w:t>
            </w:r>
            <w:r>
              <w:rPr>
                <w:noProof/>
                <w:webHidden/>
              </w:rPr>
              <w:tab/>
            </w:r>
            <w:r>
              <w:rPr>
                <w:noProof/>
                <w:webHidden/>
              </w:rPr>
              <w:fldChar w:fldCharType="begin"/>
            </w:r>
            <w:r>
              <w:rPr>
                <w:noProof/>
                <w:webHidden/>
              </w:rPr>
              <w:instrText xml:space="preserve"> PAGEREF _Toc236045786 \h </w:instrText>
            </w:r>
            <w:r>
              <w:rPr>
                <w:noProof/>
                <w:webHidden/>
              </w:rPr>
            </w:r>
            <w:r>
              <w:rPr>
                <w:noProof/>
                <w:webHidden/>
              </w:rPr>
              <w:fldChar w:fldCharType="separate"/>
            </w:r>
            <w:r>
              <w:rPr>
                <w:noProof/>
                <w:webHidden/>
              </w:rPr>
              <w:t>16</w:t>
            </w:r>
            <w:r>
              <w:rPr>
                <w:noProof/>
                <w:webHidden/>
              </w:rPr>
              <w:fldChar w:fldCharType="end"/>
            </w:r>
          </w:hyperlink>
        </w:p>
        <w:p w14:paraId="614F094F" w14:textId="7854C271" w:rsidR="00972323" w:rsidRDefault="00972323">
          <w:pPr>
            <w:pStyle w:val="TOC2"/>
            <w:tabs>
              <w:tab w:val="right" w:leader="dot" w:pos="9016"/>
            </w:tabs>
            <w:rPr>
              <w:rFonts w:asciiTheme="minorHAnsi" w:eastAsiaTheme="minorEastAsia" w:hAnsiTheme="minorHAnsi"/>
              <w:noProof/>
              <w:sz w:val="24"/>
              <w:lang w:eastAsia="en-IE"/>
            </w:rPr>
          </w:pPr>
          <w:hyperlink w:anchor="_Toc236045787" w:history="1">
            <w:r w:rsidRPr="00BF7965">
              <w:rPr>
                <w:rStyle w:val="Hyperlink"/>
                <w:noProof/>
              </w:rPr>
              <w:t>5.1. Award Criteria Table</w:t>
            </w:r>
            <w:r>
              <w:rPr>
                <w:noProof/>
                <w:webHidden/>
              </w:rPr>
              <w:tab/>
            </w:r>
            <w:r>
              <w:rPr>
                <w:noProof/>
                <w:webHidden/>
              </w:rPr>
              <w:fldChar w:fldCharType="begin"/>
            </w:r>
            <w:r>
              <w:rPr>
                <w:noProof/>
                <w:webHidden/>
              </w:rPr>
              <w:instrText xml:space="preserve"> PAGEREF _Toc236045787 \h </w:instrText>
            </w:r>
            <w:r>
              <w:rPr>
                <w:noProof/>
                <w:webHidden/>
              </w:rPr>
            </w:r>
            <w:r>
              <w:rPr>
                <w:noProof/>
                <w:webHidden/>
              </w:rPr>
              <w:fldChar w:fldCharType="separate"/>
            </w:r>
            <w:r>
              <w:rPr>
                <w:noProof/>
                <w:webHidden/>
              </w:rPr>
              <w:t>16</w:t>
            </w:r>
            <w:r>
              <w:rPr>
                <w:noProof/>
                <w:webHidden/>
              </w:rPr>
              <w:fldChar w:fldCharType="end"/>
            </w:r>
          </w:hyperlink>
        </w:p>
        <w:p w14:paraId="30250127" w14:textId="313C9F8A" w:rsidR="00972323" w:rsidRDefault="00972323">
          <w:pPr>
            <w:pStyle w:val="TOC2"/>
            <w:tabs>
              <w:tab w:val="right" w:leader="dot" w:pos="9016"/>
            </w:tabs>
            <w:rPr>
              <w:rFonts w:asciiTheme="minorHAnsi" w:eastAsiaTheme="minorEastAsia" w:hAnsiTheme="minorHAnsi"/>
              <w:noProof/>
              <w:sz w:val="24"/>
              <w:lang w:eastAsia="en-IE"/>
            </w:rPr>
          </w:pPr>
          <w:hyperlink w:anchor="_Toc236045788" w:history="1">
            <w:r w:rsidRPr="00BF7965">
              <w:rPr>
                <w:rStyle w:val="Hyperlink"/>
                <w:noProof/>
              </w:rPr>
              <w:t>5.1.1. Minimum Scoring Requirements for Qualitative Award Criteria</w:t>
            </w:r>
            <w:r>
              <w:rPr>
                <w:noProof/>
                <w:webHidden/>
              </w:rPr>
              <w:tab/>
            </w:r>
            <w:r>
              <w:rPr>
                <w:noProof/>
                <w:webHidden/>
              </w:rPr>
              <w:fldChar w:fldCharType="begin"/>
            </w:r>
            <w:r>
              <w:rPr>
                <w:noProof/>
                <w:webHidden/>
              </w:rPr>
              <w:instrText xml:space="preserve"> PAGEREF _Toc236045788 \h </w:instrText>
            </w:r>
            <w:r>
              <w:rPr>
                <w:noProof/>
                <w:webHidden/>
              </w:rPr>
            </w:r>
            <w:r>
              <w:rPr>
                <w:noProof/>
                <w:webHidden/>
              </w:rPr>
              <w:fldChar w:fldCharType="separate"/>
            </w:r>
            <w:r>
              <w:rPr>
                <w:noProof/>
                <w:webHidden/>
              </w:rPr>
              <w:t>17</w:t>
            </w:r>
            <w:r>
              <w:rPr>
                <w:noProof/>
                <w:webHidden/>
              </w:rPr>
              <w:fldChar w:fldCharType="end"/>
            </w:r>
          </w:hyperlink>
        </w:p>
        <w:p w14:paraId="16AA0CC3" w14:textId="7791D03A" w:rsidR="00972323" w:rsidRDefault="00972323">
          <w:pPr>
            <w:pStyle w:val="TOC2"/>
            <w:tabs>
              <w:tab w:val="right" w:leader="dot" w:pos="9016"/>
            </w:tabs>
            <w:rPr>
              <w:rFonts w:asciiTheme="minorHAnsi" w:eastAsiaTheme="minorEastAsia" w:hAnsiTheme="minorHAnsi"/>
              <w:noProof/>
              <w:sz w:val="24"/>
              <w:lang w:eastAsia="en-IE"/>
            </w:rPr>
          </w:pPr>
          <w:hyperlink w:anchor="_Toc236045789" w:history="1">
            <w:r w:rsidRPr="00BF7965">
              <w:rPr>
                <w:rStyle w:val="Hyperlink"/>
                <w:noProof/>
              </w:rPr>
              <w:t>5.2. Methodology for calculating Pro Rata Scores</w:t>
            </w:r>
            <w:r>
              <w:rPr>
                <w:noProof/>
                <w:webHidden/>
              </w:rPr>
              <w:tab/>
            </w:r>
            <w:r>
              <w:rPr>
                <w:noProof/>
                <w:webHidden/>
              </w:rPr>
              <w:fldChar w:fldCharType="begin"/>
            </w:r>
            <w:r>
              <w:rPr>
                <w:noProof/>
                <w:webHidden/>
              </w:rPr>
              <w:instrText xml:space="preserve"> PAGEREF _Toc236045789 \h </w:instrText>
            </w:r>
            <w:r>
              <w:rPr>
                <w:noProof/>
                <w:webHidden/>
              </w:rPr>
            </w:r>
            <w:r>
              <w:rPr>
                <w:noProof/>
                <w:webHidden/>
              </w:rPr>
              <w:fldChar w:fldCharType="separate"/>
            </w:r>
            <w:r>
              <w:rPr>
                <w:noProof/>
                <w:webHidden/>
              </w:rPr>
              <w:t>17</w:t>
            </w:r>
            <w:r>
              <w:rPr>
                <w:noProof/>
                <w:webHidden/>
              </w:rPr>
              <w:fldChar w:fldCharType="end"/>
            </w:r>
          </w:hyperlink>
        </w:p>
        <w:p w14:paraId="14B85548" w14:textId="601D4544" w:rsidR="00972323" w:rsidRDefault="00972323">
          <w:pPr>
            <w:pStyle w:val="TOC2"/>
            <w:tabs>
              <w:tab w:val="right" w:leader="dot" w:pos="9016"/>
            </w:tabs>
            <w:rPr>
              <w:rFonts w:asciiTheme="minorHAnsi" w:eastAsiaTheme="minorEastAsia" w:hAnsiTheme="minorHAnsi"/>
              <w:noProof/>
              <w:sz w:val="24"/>
              <w:lang w:eastAsia="en-IE"/>
            </w:rPr>
          </w:pPr>
          <w:hyperlink w:anchor="_Toc236045790" w:history="1">
            <w:r w:rsidRPr="00BF7965">
              <w:rPr>
                <w:rStyle w:val="Hyperlink"/>
                <w:noProof/>
              </w:rPr>
              <w:t>5.3. Methodology for scoring Qualitative Criteria</w:t>
            </w:r>
            <w:r>
              <w:rPr>
                <w:noProof/>
                <w:webHidden/>
              </w:rPr>
              <w:tab/>
            </w:r>
            <w:r>
              <w:rPr>
                <w:noProof/>
                <w:webHidden/>
              </w:rPr>
              <w:fldChar w:fldCharType="begin"/>
            </w:r>
            <w:r>
              <w:rPr>
                <w:noProof/>
                <w:webHidden/>
              </w:rPr>
              <w:instrText xml:space="preserve"> PAGEREF _Toc236045790 \h </w:instrText>
            </w:r>
            <w:r>
              <w:rPr>
                <w:noProof/>
                <w:webHidden/>
              </w:rPr>
            </w:r>
            <w:r>
              <w:rPr>
                <w:noProof/>
                <w:webHidden/>
              </w:rPr>
              <w:fldChar w:fldCharType="separate"/>
            </w:r>
            <w:r>
              <w:rPr>
                <w:noProof/>
                <w:webHidden/>
              </w:rPr>
              <w:t>17</w:t>
            </w:r>
            <w:r>
              <w:rPr>
                <w:noProof/>
                <w:webHidden/>
              </w:rPr>
              <w:fldChar w:fldCharType="end"/>
            </w:r>
          </w:hyperlink>
        </w:p>
        <w:p w14:paraId="7EAC66B9" w14:textId="6BF6D485" w:rsidR="00972323" w:rsidRDefault="00972323">
          <w:pPr>
            <w:pStyle w:val="TOC2"/>
            <w:tabs>
              <w:tab w:val="right" w:leader="dot" w:pos="9016"/>
            </w:tabs>
            <w:rPr>
              <w:rFonts w:asciiTheme="minorHAnsi" w:eastAsiaTheme="minorEastAsia" w:hAnsiTheme="minorHAnsi"/>
              <w:noProof/>
              <w:sz w:val="24"/>
              <w:lang w:eastAsia="en-IE"/>
            </w:rPr>
          </w:pPr>
          <w:hyperlink w:anchor="_Toc236045791" w:history="1">
            <w:r w:rsidRPr="00BF7965">
              <w:rPr>
                <w:rStyle w:val="Hyperlink"/>
                <w:noProof/>
              </w:rPr>
              <w:t>5.4. Tie-Break Rules</w:t>
            </w:r>
            <w:r>
              <w:rPr>
                <w:noProof/>
                <w:webHidden/>
              </w:rPr>
              <w:tab/>
            </w:r>
            <w:r>
              <w:rPr>
                <w:noProof/>
                <w:webHidden/>
              </w:rPr>
              <w:fldChar w:fldCharType="begin"/>
            </w:r>
            <w:r>
              <w:rPr>
                <w:noProof/>
                <w:webHidden/>
              </w:rPr>
              <w:instrText xml:space="preserve"> PAGEREF _Toc236045791 \h </w:instrText>
            </w:r>
            <w:r>
              <w:rPr>
                <w:noProof/>
                <w:webHidden/>
              </w:rPr>
            </w:r>
            <w:r>
              <w:rPr>
                <w:noProof/>
                <w:webHidden/>
              </w:rPr>
              <w:fldChar w:fldCharType="separate"/>
            </w:r>
            <w:r>
              <w:rPr>
                <w:noProof/>
                <w:webHidden/>
              </w:rPr>
              <w:t>18</w:t>
            </w:r>
            <w:r>
              <w:rPr>
                <w:noProof/>
                <w:webHidden/>
              </w:rPr>
              <w:fldChar w:fldCharType="end"/>
            </w:r>
          </w:hyperlink>
        </w:p>
        <w:p w14:paraId="36EDB08F" w14:textId="0193EE7C" w:rsidR="00972323" w:rsidRDefault="00972323">
          <w:pPr>
            <w:pStyle w:val="TOC2"/>
            <w:tabs>
              <w:tab w:val="right" w:leader="dot" w:pos="9016"/>
            </w:tabs>
            <w:rPr>
              <w:rFonts w:asciiTheme="minorHAnsi" w:eastAsiaTheme="minorEastAsia" w:hAnsiTheme="minorHAnsi"/>
              <w:noProof/>
              <w:sz w:val="24"/>
              <w:lang w:eastAsia="en-IE"/>
            </w:rPr>
          </w:pPr>
          <w:hyperlink w:anchor="_Toc236045792" w:history="1">
            <w:r w:rsidRPr="00BF7965">
              <w:rPr>
                <w:rStyle w:val="Hyperlink"/>
                <w:noProof/>
              </w:rPr>
              <w:t>5.5. Post Tender Clarification</w:t>
            </w:r>
            <w:r>
              <w:rPr>
                <w:noProof/>
                <w:webHidden/>
              </w:rPr>
              <w:tab/>
            </w:r>
            <w:r>
              <w:rPr>
                <w:noProof/>
                <w:webHidden/>
              </w:rPr>
              <w:fldChar w:fldCharType="begin"/>
            </w:r>
            <w:r>
              <w:rPr>
                <w:noProof/>
                <w:webHidden/>
              </w:rPr>
              <w:instrText xml:space="preserve"> PAGEREF _Toc236045792 \h </w:instrText>
            </w:r>
            <w:r>
              <w:rPr>
                <w:noProof/>
                <w:webHidden/>
              </w:rPr>
            </w:r>
            <w:r>
              <w:rPr>
                <w:noProof/>
                <w:webHidden/>
              </w:rPr>
              <w:fldChar w:fldCharType="separate"/>
            </w:r>
            <w:r>
              <w:rPr>
                <w:noProof/>
                <w:webHidden/>
              </w:rPr>
              <w:t>18</w:t>
            </w:r>
            <w:r>
              <w:rPr>
                <w:noProof/>
                <w:webHidden/>
              </w:rPr>
              <w:fldChar w:fldCharType="end"/>
            </w:r>
          </w:hyperlink>
        </w:p>
        <w:p w14:paraId="579B2069" w14:textId="1D638AE0" w:rsidR="00972323" w:rsidRDefault="00972323">
          <w:pPr>
            <w:pStyle w:val="TOC2"/>
            <w:tabs>
              <w:tab w:val="right" w:leader="dot" w:pos="9016"/>
            </w:tabs>
            <w:rPr>
              <w:rFonts w:asciiTheme="minorHAnsi" w:eastAsiaTheme="minorEastAsia" w:hAnsiTheme="minorHAnsi"/>
              <w:noProof/>
              <w:sz w:val="24"/>
              <w:lang w:eastAsia="en-IE"/>
            </w:rPr>
          </w:pPr>
          <w:hyperlink w:anchor="_Toc236045793" w:history="1">
            <w:r w:rsidRPr="00BF7965">
              <w:rPr>
                <w:rStyle w:val="Hyperlink"/>
                <w:noProof/>
              </w:rPr>
              <w:t>5.6. Verification Meetings</w:t>
            </w:r>
            <w:r>
              <w:rPr>
                <w:noProof/>
                <w:webHidden/>
              </w:rPr>
              <w:tab/>
            </w:r>
            <w:r>
              <w:rPr>
                <w:noProof/>
                <w:webHidden/>
              </w:rPr>
              <w:fldChar w:fldCharType="begin"/>
            </w:r>
            <w:r>
              <w:rPr>
                <w:noProof/>
                <w:webHidden/>
              </w:rPr>
              <w:instrText xml:space="preserve"> PAGEREF _Toc236045793 \h </w:instrText>
            </w:r>
            <w:r>
              <w:rPr>
                <w:noProof/>
                <w:webHidden/>
              </w:rPr>
            </w:r>
            <w:r>
              <w:rPr>
                <w:noProof/>
                <w:webHidden/>
              </w:rPr>
              <w:fldChar w:fldCharType="separate"/>
            </w:r>
            <w:r>
              <w:rPr>
                <w:noProof/>
                <w:webHidden/>
              </w:rPr>
              <w:t>18</w:t>
            </w:r>
            <w:r>
              <w:rPr>
                <w:noProof/>
                <w:webHidden/>
              </w:rPr>
              <w:fldChar w:fldCharType="end"/>
            </w:r>
          </w:hyperlink>
        </w:p>
        <w:p w14:paraId="75373A67" w14:textId="62CAF083" w:rsidR="00972323" w:rsidRDefault="00972323">
          <w:pPr>
            <w:pStyle w:val="TOC2"/>
            <w:tabs>
              <w:tab w:val="right" w:leader="dot" w:pos="9016"/>
            </w:tabs>
            <w:rPr>
              <w:rFonts w:asciiTheme="minorHAnsi" w:eastAsiaTheme="minorEastAsia" w:hAnsiTheme="minorHAnsi"/>
              <w:noProof/>
              <w:sz w:val="24"/>
              <w:lang w:eastAsia="en-IE"/>
            </w:rPr>
          </w:pPr>
          <w:hyperlink w:anchor="_Toc236045794" w:history="1">
            <w:r w:rsidRPr="00BF7965">
              <w:rPr>
                <w:rStyle w:val="Hyperlink"/>
                <w:noProof/>
              </w:rPr>
              <w:t>5.7. Clarification of Abnormally Low Tenders</w:t>
            </w:r>
            <w:r>
              <w:rPr>
                <w:noProof/>
                <w:webHidden/>
              </w:rPr>
              <w:tab/>
            </w:r>
            <w:r>
              <w:rPr>
                <w:noProof/>
                <w:webHidden/>
              </w:rPr>
              <w:fldChar w:fldCharType="begin"/>
            </w:r>
            <w:r>
              <w:rPr>
                <w:noProof/>
                <w:webHidden/>
              </w:rPr>
              <w:instrText xml:space="preserve"> PAGEREF _Toc236045794 \h </w:instrText>
            </w:r>
            <w:r>
              <w:rPr>
                <w:noProof/>
                <w:webHidden/>
              </w:rPr>
            </w:r>
            <w:r>
              <w:rPr>
                <w:noProof/>
                <w:webHidden/>
              </w:rPr>
              <w:fldChar w:fldCharType="separate"/>
            </w:r>
            <w:r>
              <w:rPr>
                <w:noProof/>
                <w:webHidden/>
              </w:rPr>
              <w:t>18</w:t>
            </w:r>
            <w:r>
              <w:rPr>
                <w:noProof/>
                <w:webHidden/>
              </w:rPr>
              <w:fldChar w:fldCharType="end"/>
            </w:r>
          </w:hyperlink>
        </w:p>
        <w:p w14:paraId="62C86E96" w14:textId="3E77284D" w:rsidR="00972323" w:rsidRDefault="00972323">
          <w:pPr>
            <w:pStyle w:val="TOC2"/>
            <w:tabs>
              <w:tab w:val="right" w:leader="dot" w:pos="9016"/>
            </w:tabs>
            <w:rPr>
              <w:rFonts w:asciiTheme="minorHAnsi" w:eastAsiaTheme="minorEastAsia" w:hAnsiTheme="minorHAnsi"/>
              <w:noProof/>
              <w:sz w:val="24"/>
              <w:lang w:eastAsia="en-IE"/>
            </w:rPr>
          </w:pPr>
          <w:hyperlink w:anchor="_Toc236045795" w:history="1">
            <w:r w:rsidRPr="00BF7965">
              <w:rPr>
                <w:rStyle w:val="Hyperlink"/>
                <w:noProof/>
              </w:rPr>
              <w:t>5.8. Right to Confirm Suitability</w:t>
            </w:r>
            <w:r>
              <w:rPr>
                <w:noProof/>
                <w:webHidden/>
              </w:rPr>
              <w:tab/>
            </w:r>
            <w:r>
              <w:rPr>
                <w:noProof/>
                <w:webHidden/>
              </w:rPr>
              <w:fldChar w:fldCharType="begin"/>
            </w:r>
            <w:r>
              <w:rPr>
                <w:noProof/>
                <w:webHidden/>
              </w:rPr>
              <w:instrText xml:space="preserve"> PAGEREF _Toc236045795 \h </w:instrText>
            </w:r>
            <w:r>
              <w:rPr>
                <w:noProof/>
                <w:webHidden/>
              </w:rPr>
            </w:r>
            <w:r>
              <w:rPr>
                <w:noProof/>
                <w:webHidden/>
              </w:rPr>
              <w:fldChar w:fldCharType="separate"/>
            </w:r>
            <w:r>
              <w:rPr>
                <w:noProof/>
                <w:webHidden/>
              </w:rPr>
              <w:t>19</w:t>
            </w:r>
            <w:r>
              <w:rPr>
                <w:noProof/>
                <w:webHidden/>
              </w:rPr>
              <w:fldChar w:fldCharType="end"/>
            </w:r>
          </w:hyperlink>
        </w:p>
        <w:p w14:paraId="3E47635C" w14:textId="6EBC11A1" w:rsidR="00972323" w:rsidRDefault="00972323">
          <w:pPr>
            <w:pStyle w:val="TOC2"/>
            <w:tabs>
              <w:tab w:val="right" w:leader="dot" w:pos="9016"/>
            </w:tabs>
            <w:rPr>
              <w:rFonts w:asciiTheme="minorHAnsi" w:eastAsiaTheme="minorEastAsia" w:hAnsiTheme="minorHAnsi"/>
              <w:noProof/>
              <w:sz w:val="24"/>
              <w:lang w:eastAsia="en-IE"/>
            </w:rPr>
          </w:pPr>
          <w:hyperlink w:anchor="_Toc236045796" w:history="1">
            <w:r w:rsidRPr="00BF7965">
              <w:rPr>
                <w:rStyle w:val="Hyperlink"/>
                <w:noProof/>
              </w:rPr>
              <w:t>5.9. Presentation of Proposals</w:t>
            </w:r>
            <w:r>
              <w:rPr>
                <w:noProof/>
                <w:webHidden/>
              </w:rPr>
              <w:tab/>
            </w:r>
            <w:r>
              <w:rPr>
                <w:noProof/>
                <w:webHidden/>
              </w:rPr>
              <w:fldChar w:fldCharType="begin"/>
            </w:r>
            <w:r>
              <w:rPr>
                <w:noProof/>
                <w:webHidden/>
              </w:rPr>
              <w:instrText xml:space="preserve"> PAGEREF _Toc236045796 \h </w:instrText>
            </w:r>
            <w:r>
              <w:rPr>
                <w:noProof/>
                <w:webHidden/>
              </w:rPr>
            </w:r>
            <w:r>
              <w:rPr>
                <w:noProof/>
                <w:webHidden/>
              </w:rPr>
              <w:fldChar w:fldCharType="separate"/>
            </w:r>
            <w:r>
              <w:rPr>
                <w:noProof/>
                <w:webHidden/>
              </w:rPr>
              <w:t>19</w:t>
            </w:r>
            <w:r>
              <w:rPr>
                <w:noProof/>
                <w:webHidden/>
              </w:rPr>
              <w:fldChar w:fldCharType="end"/>
            </w:r>
          </w:hyperlink>
        </w:p>
        <w:p w14:paraId="53BB855B" w14:textId="6EE3075D" w:rsidR="00972323" w:rsidRDefault="00972323">
          <w:pPr>
            <w:pStyle w:val="TOC2"/>
            <w:tabs>
              <w:tab w:val="right" w:leader="dot" w:pos="9016"/>
            </w:tabs>
            <w:rPr>
              <w:rFonts w:asciiTheme="minorHAnsi" w:eastAsiaTheme="minorEastAsia" w:hAnsiTheme="minorHAnsi"/>
              <w:noProof/>
              <w:sz w:val="24"/>
              <w:lang w:eastAsia="en-IE"/>
            </w:rPr>
          </w:pPr>
          <w:hyperlink w:anchor="_Toc236045797" w:history="1">
            <w:r w:rsidRPr="00BF7965">
              <w:rPr>
                <w:rStyle w:val="Hyperlink"/>
                <w:noProof/>
              </w:rPr>
              <w:t>5.10. Standstill Period</w:t>
            </w:r>
            <w:r>
              <w:rPr>
                <w:noProof/>
                <w:webHidden/>
              </w:rPr>
              <w:tab/>
            </w:r>
            <w:r>
              <w:rPr>
                <w:noProof/>
                <w:webHidden/>
              </w:rPr>
              <w:fldChar w:fldCharType="begin"/>
            </w:r>
            <w:r>
              <w:rPr>
                <w:noProof/>
                <w:webHidden/>
              </w:rPr>
              <w:instrText xml:space="preserve"> PAGEREF _Toc236045797 \h </w:instrText>
            </w:r>
            <w:r>
              <w:rPr>
                <w:noProof/>
                <w:webHidden/>
              </w:rPr>
            </w:r>
            <w:r>
              <w:rPr>
                <w:noProof/>
                <w:webHidden/>
              </w:rPr>
              <w:fldChar w:fldCharType="separate"/>
            </w:r>
            <w:r>
              <w:rPr>
                <w:noProof/>
                <w:webHidden/>
              </w:rPr>
              <w:t>19</w:t>
            </w:r>
            <w:r>
              <w:rPr>
                <w:noProof/>
                <w:webHidden/>
              </w:rPr>
              <w:fldChar w:fldCharType="end"/>
            </w:r>
          </w:hyperlink>
        </w:p>
        <w:p w14:paraId="5BF7D218" w14:textId="54C7DCEF" w:rsidR="00972323" w:rsidRDefault="00972323">
          <w:pPr>
            <w:pStyle w:val="TOC2"/>
            <w:tabs>
              <w:tab w:val="right" w:leader="dot" w:pos="9016"/>
            </w:tabs>
            <w:rPr>
              <w:rFonts w:asciiTheme="minorHAnsi" w:eastAsiaTheme="minorEastAsia" w:hAnsiTheme="minorHAnsi"/>
              <w:noProof/>
              <w:sz w:val="24"/>
              <w:lang w:eastAsia="en-IE"/>
            </w:rPr>
          </w:pPr>
          <w:hyperlink w:anchor="_Toc236045798" w:history="1">
            <w:r w:rsidRPr="00BF7965">
              <w:rPr>
                <w:rStyle w:val="Hyperlink"/>
                <w:noProof/>
              </w:rPr>
              <w:t>5.11. Return of Signed Contracts</w:t>
            </w:r>
            <w:r>
              <w:rPr>
                <w:noProof/>
                <w:webHidden/>
              </w:rPr>
              <w:tab/>
            </w:r>
            <w:r>
              <w:rPr>
                <w:noProof/>
                <w:webHidden/>
              </w:rPr>
              <w:fldChar w:fldCharType="begin"/>
            </w:r>
            <w:r>
              <w:rPr>
                <w:noProof/>
                <w:webHidden/>
              </w:rPr>
              <w:instrText xml:space="preserve"> PAGEREF _Toc236045798 \h </w:instrText>
            </w:r>
            <w:r>
              <w:rPr>
                <w:noProof/>
                <w:webHidden/>
              </w:rPr>
            </w:r>
            <w:r>
              <w:rPr>
                <w:noProof/>
                <w:webHidden/>
              </w:rPr>
              <w:fldChar w:fldCharType="separate"/>
            </w:r>
            <w:r>
              <w:rPr>
                <w:noProof/>
                <w:webHidden/>
              </w:rPr>
              <w:t>19</w:t>
            </w:r>
            <w:r>
              <w:rPr>
                <w:noProof/>
                <w:webHidden/>
              </w:rPr>
              <w:fldChar w:fldCharType="end"/>
            </w:r>
          </w:hyperlink>
        </w:p>
        <w:p w14:paraId="4D43BAFC" w14:textId="7AA0C44F" w:rsidR="00972323" w:rsidRDefault="00972323">
          <w:pPr>
            <w:pStyle w:val="TOC1"/>
            <w:tabs>
              <w:tab w:val="right" w:leader="dot" w:pos="9016"/>
            </w:tabs>
            <w:rPr>
              <w:rFonts w:asciiTheme="minorHAnsi" w:eastAsiaTheme="minorEastAsia" w:hAnsiTheme="minorHAnsi"/>
              <w:noProof/>
              <w:sz w:val="24"/>
              <w:lang w:eastAsia="en-IE"/>
            </w:rPr>
          </w:pPr>
          <w:hyperlink w:anchor="_Toc236045799" w:history="1">
            <w:r w:rsidRPr="00BF7965">
              <w:rPr>
                <w:rStyle w:val="Hyperlink"/>
                <w:rFonts w:eastAsia="Yu Gothic Light"/>
                <w:noProof/>
                <w:lang w:eastAsia="en-GB"/>
              </w:rPr>
              <w:t>Section Six: Instruction to Tenderers</w:t>
            </w:r>
            <w:r>
              <w:rPr>
                <w:noProof/>
                <w:webHidden/>
              </w:rPr>
              <w:tab/>
            </w:r>
            <w:r>
              <w:rPr>
                <w:noProof/>
                <w:webHidden/>
              </w:rPr>
              <w:fldChar w:fldCharType="begin"/>
            </w:r>
            <w:r>
              <w:rPr>
                <w:noProof/>
                <w:webHidden/>
              </w:rPr>
              <w:instrText xml:space="preserve"> PAGEREF _Toc236045799 \h </w:instrText>
            </w:r>
            <w:r>
              <w:rPr>
                <w:noProof/>
                <w:webHidden/>
              </w:rPr>
            </w:r>
            <w:r>
              <w:rPr>
                <w:noProof/>
                <w:webHidden/>
              </w:rPr>
              <w:fldChar w:fldCharType="separate"/>
            </w:r>
            <w:r>
              <w:rPr>
                <w:noProof/>
                <w:webHidden/>
              </w:rPr>
              <w:t>21</w:t>
            </w:r>
            <w:r>
              <w:rPr>
                <w:noProof/>
                <w:webHidden/>
              </w:rPr>
              <w:fldChar w:fldCharType="end"/>
            </w:r>
          </w:hyperlink>
        </w:p>
        <w:p w14:paraId="3A692E56" w14:textId="58CFE71D"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0" w:history="1">
            <w:r w:rsidRPr="00BF7965">
              <w:rPr>
                <w:rStyle w:val="Hyperlink"/>
                <w:rFonts w:eastAsia="Yu Gothic Light" w:cs="Calibri"/>
                <w:b/>
                <w:noProof/>
                <w:kern w:val="0"/>
                <w:lang w:eastAsia="en-GB"/>
                <w14:ligatures w14:val="none"/>
              </w:rPr>
              <w:t>6.1.</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Important Notices</w:t>
            </w:r>
            <w:r>
              <w:rPr>
                <w:noProof/>
                <w:webHidden/>
              </w:rPr>
              <w:tab/>
            </w:r>
            <w:r>
              <w:rPr>
                <w:noProof/>
                <w:webHidden/>
              </w:rPr>
              <w:fldChar w:fldCharType="begin"/>
            </w:r>
            <w:r>
              <w:rPr>
                <w:noProof/>
                <w:webHidden/>
              </w:rPr>
              <w:instrText xml:space="preserve"> PAGEREF _Toc236045800 \h </w:instrText>
            </w:r>
            <w:r>
              <w:rPr>
                <w:noProof/>
                <w:webHidden/>
              </w:rPr>
            </w:r>
            <w:r>
              <w:rPr>
                <w:noProof/>
                <w:webHidden/>
              </w:rPr>
              <w:fldChar w:fldCharType="separate"/>
            </w:r>
            <w:r>
              <w:rPr>
                <w:noProof/>
                <w:webHidden/>
              </w:rPr>
              <w:t>21</w:t>
            </w:r>
            <w:r>
              <w:rPr>
                <w:noProof/>
                <w:webHidden/>
              </w:rPr>
              <w:fldChar w:fldCharType="end"/>
            </w:r>
          </w:hyperlink>
        </w:p>
        <w:p w14:paraId="70237C72" w14:textId="11344A8A"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1" w:history="1">
            <w:r w:rsidRPr="00BF7965">
              <w:rPr>
                <w:rStyle w:val="Hyperlink"/>
                <w:rFonts w:eastAsia="Yu Gothic Light" w:cs="Calibri"/>
                <w:b/>
                <w:noProof/>
                <w:kern w:val="0"/>
                <w:lang w:eastAsia="en-GB"/>
                <w14:ligatures w14:val="none"/>
              </w:rPr>
              <w:t>6.2.</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Compliant Tenders</w:t>
            </w:r>
            <w:r>
              <w:rPr>
                <w:noProof/>
                <w:webHidden/>
              </w:rPr>
              <w:tab/>
            </w:r>
            <w:r>
              <w:rPr>
                <w:noProof/>
                <w:webHidden/>
              </w:rPr>
              <w:fldChar w:fldCharType="begin"/>
            </w:r>
            <w:r>
              <w:rPr>
                <w:noProof/>
                <w:webHidden/>
              </w:rPr>
              <w:instrText xml:space="preserve"> PAGEREF _Toc236045801 \h </w:instrText>
            </w:r>
            <w:r>
              <w:rPr>
                <w:noProof/>
                <w:webHidden/>
              </w:rPr>
            </w:r>
            <w:r>
              <w:rPr>
                <w:noProof/>
                <w:webHidden/>
              </w:rPr>
              <w:fldChar w:fldCharType="separate"/>
            </w:r>
            <w:r>
              <w:rPr>
                <w:noProof/>
                <w:webHidden/>
              </w:rPr>
              <w:t>22</w:t>
            </w:r>
            <w:r>
              <w:rPr>
                <w:noProof/>
                <w:webHidden/>
              </w:rPr>
              <w:fldChar w:fldCharType="end"/>
            </w:r>
          </w:hyperlink>
        </w:p>
        <w:p w14:paraId="1C6A0E23" w14:textId="3E7CDC48"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2" w:history="1">
            <w:r w:rsidRPr="00BF7965">
              <w:rPr>
                <w:rStyle w:val="Hyperlink"/>
                <w:rFonts w:eastAsia="Yu Gothic Light" w:cs="Calibri"/>
                <w:b/>
                <w:noProof/>
                <w:kern w:val="0"/>
                <w:lang w:eastAsia="en-GB"/>
                <w14:ligatures w14:val="none"/>
              </w:rPr>
              <w:t>6.3.</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Goods Contract</w:t>
            </w:r>
            <w:r>
              <w:rPr>
                <w:noProof/>
                <w:webHidden/>
              </w:rPr>
              <w:tab/>
            </w:r>
            <w:r>
              <w:rPr>
                <w:noProof/>
                <w:webHidden/>
              </w:rPr>
              <w:fldChar w:fldCharType="begin"/>
            </w:r>
            <w:r>
              <w:rPr>
                <w:noProof/>
                <w:webHidden/>
              </w:rPr>
              <w:instrText xml:space="preserve"> PAGEREF _Toc236045802 \h </w:instrText>
            </w:r>
            <w:r>
              <w:rPr>
                <w:noProof/>
                <w:webHidden/>
              </w:rPr>
            </w:r>
            <w:r>
              <w:rPr>
                <w:noProof/>
                <w:webHidden/>
              </w:rPr>
              <w:fldChar w:fldCharType="separate"/>
            </w:r>
            <w:r>
              <w:rPr>
                <w:noProof/>
                <w:webHidden/>
              </w:rPr>
              <w:t>23</w:t>
            </w:r>
            <w:r>
              <w:rPr>
                <w:noProof/>
                <w:webHidden/>
              </w:rPr>
              <w:fldChar w:fldCharType="end"/>
            </w:r>
          </w:hyperlink>
        </w:p>
        <w:p w14:paraId="2BAD1DC6" w14:textId="583C1220"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3" w:history="1">
            <w:r w:rsidRPr="00BF7965">
              <w:rPr>
                <w:rStyle w:val="Hyperlink"/>
                <w:rFonts w:eastAsia="Yu Gothic Light" w:cs="Calibri"/>
                <w:b/>
                <w:noProof/>
                <w:kern w:val="0"/>
                <w:lang w:eastAsia="en-GB"/>
                <w14:ligatures w14:val="none"/>
              </w:rPr>
              <w:t>6.4.</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Consortia and Prime/ Subcontractors</w:t>
            </w:r>
            <w:r>
              <w:rPr>
                <w:noProof/>
                <w:webHidden/>
              </w:rPr>
              <w:tab/>
            </w:r>
            <w:r>
              <w:rPr>
                <w:noProof/>
                <w:webHidden/>
              </w:rPr>
              <w:fldChar w:fldCharType="begin"/>
            </w:r>
            <w:r>
              <w:rPr>
                <w:noProof/>
                <w:webHidden/>
              </w:rPr>
              <w:instrText xml:space="preserve"> PAGEREF _Toc236045803 \h </w:instrText>
            </w:r>
            <w:r>
              <w:rPr>
                <w:noProof/>
                <w:webHidden/>
              </w:rPr>
            </w:r>
            <w:r>
              <w:rPr>
                <w:noProof/>
                <w:webHidden/>
              </w:rPr>
              <w:fldChar w:fldCharType="separate"/>
            </w:r>
            <w:r>
              <w:rPr>
                <w:noProof/>
                <w:webHidden/>
              </w:rPr>
              <w:t>23</w:t>
            </w:r>
            <w:r>
              <w:rPr>
                <w:noProof/>
                <w:webHidden/>
              </w:rPr>
              <w:fldChar w:fldCharType="end"/>
            </w:r>
          </w:hyperlink>
        </w:p>
        <w:p w14:paraId="2B5BEC3A" w14:textId="1F8D81FB"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4" w:history="1">
            <w:r w:rsidRPr="00BF7965">
              <w:rPr>
                <w:rStyle w:val="Hyperlink"/>
                <w:rFonts w:eastAsia="Yu Gothic Light" w:cs="Calibri"/>
                <w:b/>
                <w:noProof/>
                <w:kern w:val="0"/>
                <w:lang w:eastAsia="en-GB"/>
                <w14:ligatures w14:val="none"/>
              </w:rPr>
              <w:t>6.6.</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Tender Submission Requirements</w:t>
            </w:r>
            <w:r>
              <w:rPr>
                <w:noProof/>
                <w:webHidden/>
              </w:rPr>
              <w:tab/>
            </w:r>
            <w:r>
              <w:rPr>
                <w:noProof/>
                <w:webHidden/>
              </w:rPr>
              <w:fldChar w:fldCharType="begin"/>
            </w:r>
            <w:r>
              <w:rPr>
                <w:noProof/>
                <w:webHidden/>
              </w:rPr>
              <w:instrText xml:space="preserve"> PAGEREF _Toc236045804 \h </w:instrText>
            </w:r>
            <w:r>
              <w:rPr>
                <w:noProof/>
                <w:webHidden/>
              </w:rPr>
            </w:r>
            <w:r>
              <w:rPr>
                <w:noProof/>
                <w:webHidden/>
              </w:rPr>
              <w:fldChar w:fldCharType="separate"/>
            </w:r>
            <w:r>
              <w:rPr>
                <w:noProof/>
                <w:webHidden/>
              </w:rPr>
              <w:t>24</w:t>
            </w:r>
            <w:r>
              <w:rPr>
                <w:noProof/>
                <w:webHidden/>
              </w:rPr>
              <w:fldChar w:fldCharType="end"/>
            </w:r>
          </w:hyperlink>
        </w:p>
        <w:p w14:paraId="008248DD" w14:textId="724E166F"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5" w:history="1">
            <w:r w:rsidRPr="00BF7965">
              <w:rPr>
                <w:rStyle w:val="Hyperlink"/>
                <w:rFonts w:eastAsia="Yu Gothic Light" w:cs="Calibri"/>
                <w:b/>
                <w:noProof/>
                <w:kern w:val="0"/>
                <w:lang w:eastAsia="en-GB"/>
                <w14:ligatures w14:val="none"/>
              </w:rPr>
              <w:t>6.7.</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Queries and Clarifications</w:t>
            </w:r>
            <w:r>
              <w:rPr>
                <w:noProof/>
                <w:webHidden/>
              </w:rPr>
              <w:tab/>
            </w:r>
            <w:r>
              <w:rPr>
                <w:noProof/>
                <w:webHidden/>
              </w:rPr>
              <w:fldChar w:fldCharType="begin"/>
            </w:r>
            <w:r>
              <w:rPr>
                <w:noProof/>
                <w:webHidden/>
              </w:rPr>
              <w:instrText xml:space="preserve"> PAGEREF _Toc236045805 \h </w:instrText>
            </w:r>
            <w:r>
              <w:rPr>
                <w:noProof/>
                <w:webHidden/>
              </w:rPr>
            </w:r>
            <w:r>
              <w:rPr>
                <w:noProof/>
                <w:webHidden/>
              </w:rPr>
              <w:fldChar w:fldCharType="separate"/>
            </w:r>
            <w:r>
              <w:rPr>
                <w:noProof/>
                <w:webHidden/>
              </w:rPr>
              <w:t>25</w:t>
            </w:r>
            <w:r>
              <w:rPr>
                <w:noProof/>
                <w:webHidden/>
              </w:rPr>
              <w:fldChar w:fldCharType="end"/>
            </w:r>
          </w:hyperlink>
        </w:p>
        <w:p w14:paraId="2131E6F5" w14:textId="287BA3DE"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6" w:history="1">
            <w:r w:rsidRPr="00BF7965">
              <w:rPr>
                <w:rStyle w:val="Hyperlink"/>
                <w:rFonts w:eastAsia="Yu Gothic Light" w:cs="Calibri"/>
                <w:b/>
                <w:noProof/>
                <w:kern w:val="0"/>
                <w:lang w:eastAsia="en-GB"/>
                <w14:ligatures w14:val="none"/>
              </w:rPr>
              <w:t>6.8.</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Tendering Cost</w:t>
            </w:r>
            <w:r>
              <w:rPr>
                <w:noProof/>
                <w:webHidden/>
              </w:rPr>
              <w:tab/>
            </w:r>
            <w:r>
              <w:rPr>
                <w:noProof/>
                <w:webHidden/>
              </w:rPr>
              <w:fldChar w:fldCharType="begin"/>
            </w:r>
            <w:r>
              <w:rPr>
                <w:noProof/>
                <w:webHidden/>
              </w:rPr>
              <w:instrText xml:space="preserve"> PAGEREF _Toc236045806 \h </w:instrText>
            </w:r>
            <w:r>
              <w:rPr>
                <w:noProof/>
                <w:webHidden/>
              </w:rPr>
            </w:r>
            <w:r>
              <w:rPr>
                <w:noProof/>
                <w:webHidden/>
              </w:rPr>
              <w:fldChar w:fldCharType="separate"/>
            </w:r>
            <w:r>
              <w:rPr>
                <w:noProof/>
                <w:webHidden/>
              </w:rPr>
              <w:t>25</w:t>
            </w:r>
            <w:r>
              <w:rPr>
                <w:noProof/>
                <w:webHidden/>
              </w:rPr>
              <w:fldChar w:fldCharType="end"/>
            </w:r>
          </w:hyperlink>
        </w:p>
        <w:p w14:paraId="1275FFFA" w14:textId="7C3DC1F0"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7" w:history="1">
            <w:r w:rsidRPr="00BF7965">
              <w:rPr>
                <w:rStyle w:val="Hyperlink"/>
                <w:rFonts w:eastAsia="Yu Gothic Light" w:cs="Calibri"/>
                <w:b/>
                <w:noProof/>
                <w:kern w:val="0"/>
                <w:lang w:eastAsia="en-GB"/>
                <w14:ligatures w14:val="none"/>
              </w:rPr>
              <w:t>6.9.</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Confidentiality</w:t>
            </w:r>
            <w:r>
              <w:rPr>
                <w:noProof/>
                <w:webHidden/>
              </w:rPr>
              <w:tab/>
            </w:r>
            <w:r>
              <w:rPr>
                <w:noProof/>
                <w:webHidden/>
              </w:rPr>
              <w:fldChar w:fldCharType="begin"/>
            </w:r>
            <w:r>
              <w:rPr>
                <w:noProof/>
                <w:webHidden/>
              </w:rPr>
              <w:instrText xml:space="preserve"> PAGEREF _Toc236045807 \h </w:instrText>
            </w:r>
            <w:r>
              <w:rPr>
                <w:noProof/>
                <w:webHidden/>
              </w:rPr>
            </w:r>
            <w:r>
              <w:rPr>
                <w:noProof/>
                <w:webHidden/>
              </w:rPr>
              <w:fldChar w:fldCharType="separate"/>
            </w:r>
            <w:r>
              <w:rPr>
                <w:noProof/>
                <w:webHidden/>
              </w:rPr>
              <w:t>25</w:t>
            </w:r>
            <w:r>
              <w:rPr>
                <w:noProof/>
                <w:webHidden/>
              </w:rPr>
              <w:fldChar w:fldCharType="end"/>
            </w:r>
          </w:hyperlink>
        </w:p>
        <w:p w14:paraId="53E9D6EC" w14:textId="63E7EDBB"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8" w:history="1">
            <w:r w:rsidRPr="00BF7965">
              <w:rPr>
                <w:rStyle w:val="Hyperlink"/>
                <w:rFonts w:eastAsia="Yu Gothic Light" w:cs="Calibri"/>
                <w:b/>
                <w:noProof/>
                <w:kern w:val="0"/>
                <w:lang w:eastAsia="en-GB"/>
                <w14:ligatures w14:val="none"/>
              </w:rPr>
              <w:t>6.10.</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Pricing</w:t>
            </w:r>
            <w:r>
              <w:rPr>
                <w:noProof/>
                <w:webHidden/>
              </w:rPr>
              <w:tab/>
            </w:r>
            <w:r>
              <w:rPr>
                <w:noProof/>
                <w:webHidden/>
              </w:rPr>
              <w:fldChar w:fldCharType="begin"/>
            </w:r>
            <w:r>
              <w:rPr>
                <w:noProof/>
                <w:webHidden/>
              </w:rPr>
              <w:instrText xml:space="preserve"> PAGEREF _Toc236045808 \h </w:instrText>
            </w:r>
            <w:r>
              <w:rPr>
                <w:noProof/>
                <w:webHidden/>
              </w:rPr>
            </w:r>
            <w:r>
              <w:rPr>
                <w:noProof/>
                <w:webHidden/>
              </w:rPr>
              <w:fldChar w:fldCharType="separate"/>
            </w:r>
            <w:r>
              <w:rPr>
                <w:noProof/>
                <w:webHidden/>
              </w:rPr>
              <w:t>26</w:t>
            </w:r>
            <w:r>
              <w:rPr>
                <w:noProof/>
                <w:webHidden/>
              </w:rPr>
              <w:fldChar w:fldCharType="end"/>
            </w:r>
          </w:hyperlink>
        </w:p>
        <w:p w14:paraId="4CE70DAA" w14:textId="0ABC1840"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09" w:history="1">
            <w:r w:rsidRPr="00BF7965">
              <w:rPr>
                <w:rStyle w:val="Hyperlink"/>
                <w:rFonts w:eastAsia="Yu Gothic Light" w:cs="Calibri"/>
                <w:b/>
                <w:noProof/>
                <w:kern w:val="0"/>
                <w:lang w:eastAsia="en-GB"/>
                <w14:ligatures w14:val="none"/>
              </w:rPr>
              <w:t>6.11.</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Environmental, Social and Labour Law</w:t>
            </w:r>
            <w:r>
              <w:rPr>
                <w:noProof/>
                <w:webHidden/>
              </w:rPr>
              <w:tab/>
            </w:r>
            <w:r>
              <w:rPr>
                <w:noProof/>
                <w:webHidden/>
              </w:rPr>
              <w:fldChar w:fldCharType="begin"/>
            </w:r>
            <w:r>
              <w:rPr>
                <w:noProof/>
                <w:webHidden/>
              </w:rPr>
              <w:instrText xml:space="preserve"> PAGEREF _Toc236045809 \h </w:instrText>
            </w:r>
            <w:r>
              <w:rPr>
                <w:noProof/>
                <w:webHidden/>
              </w:rPr>
            </w:r>
            <w:r>
              <w:rPr>
                <w:noProof/>
                <w:webHidden/>
              </w:rPr>
              <w:fldChar w:fldCharType="separate"/>
            </w:r>
            <w:r>
              <w:rPr>
                <w:noProof/>
                <w:webHidden/>
              </w:rPr>
              <w:t>26</w:t>
            </w:r>
            <w:r>
              <w:rPr>
                <w:noProof/>
                <w:webHidden/>
              </w:rPr>
              <w:fldChar w:fldCharType="end"/>
            </w:r>
          </w:hyperlink>
        </w:p>
        <w:p w14:paraId="57040088" w14:textId="725CE57E"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0" w:history="1">
            <w:r w:rsidRPr="00BF7965">
              <w:rPr>
                <w:rStyle w:val="Hyperlink"/>
                <w:rFonts w:eastAsia="Yu Gothic Light" w:cs="Calibri"/>
                <w:b/>
                <w:noProof/>
                <w:kern w:val="0"/>
                <w:lang w:eastAsia="en-GB"/>
                <w14:ligatures w14:val="none"/>
              </w:rPr>
              <w:t>6.12.</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Publicity</w:t>
            </w:r>
            <w:r>
              <w:rPr>
                <w:noProof/>
                <w:webHidden/>
              </w:rPr>
              <w:tab/>
            </w:r>
            <w:r>
              <w:rPr>
                <w:noProof/>
                <w:webHidden/>
              </w:rPr>
              <w:fldChar w:fldCharType="begin"/>
            </w:r>
            <w:r>
              <w:rPr>
                <w:noProof/>
                <w:webHidden/>
              </w:rPr>
              <w:instrText xml:space="preserve"> PAGEREF _Toc236045810 \h </w:instrText>
            </w:r>
            <w:r>
              <w:rPr>
                <w:noProof/>
                <w:webHidden/>
              </w:rPr>
            </w:r>
            <w:r>
              <w:rPr>
                <w:noProof/>
                <w:webHidden/>
              </w:rPr>
              <w:fldChar w:fldCharType="separate"/>
            </w:r>
            <w:r>
              <w:rPr>
                <w:noProof/>
                <w:webHidden/>
              </w:rPr>
              <w:t>27</w:t>
            </w:r>
            <w:r>
              <w:rPr>
                <w:noProof/>
                <w:webHidden/>
              </w:rPr>
              <w:fldChar w:fldCharType="end"/>
            </w:r>
          </w:hyperlink>
        </w:p>
        <w:p w14:paraId="4F955013" w14:textId="6B02E004"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1" w:history="1">
            <w:r w:rsidRPr="00BF7965">
              <w:rPr>
                <w:rStyle w:val="Hyperlink"/>
                <w:rFonts w:eastAsia="Yu Gothic Light" w:cs="Calibri"/>
                <w:b/>
                <w:noProof/>
                <w:kern w:val="0"/>
                <w:lang w:eastAsia="en-GB"/>
                <w14:ligatures w14:val="none"/>
              </w:rPr>
              <w:t>6.13.</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Registrable Interest</w:t>
            </w:r>
            <w:r>
              <w:rPr>
                <w:noProof/>
                <w:webHidden/>
              </w:rPr>
              <w:tab/>
            </w:r>
            <w:r>
              <w:rPr>
                <w:noProof/>
                <w:webHidden/>
              </w:rPr>
              <w:fldChar w:fldCharType="begin"/>
            </w:r>
            <w:r>
              <w:rPr>
                <w:noProof/>
                <w:webHidden/>
              </w:rPr>
              <w:instrText xml:space="preserve"> PAGEREF _Toc236045811 \h </w:instrText>
            </w:r>
            <w:r>
              <w:rPr>
                <w:noProof/>
                <w:webHidden/>
              </w:rPr>
            </w:r>
            <w:r>
              <w:rPr>
                <w:noProof/>
                <w:webHidden/>
              </w:rPr>
              <w:fldChar w:fldCharType="separate"/>
            </w:r>
            <w:r>
              <w:rPr>
                <w:noProof/>
                <w:webHidden/>
              </w:rPr>
              <w:t>27</w:t>
            </w:r>
            <w:r>
              <w:rPr>
                <w:noProof/>
                <w:webHidden/>
              </w:rPr>
              <w:fldChar w:fldCharType="end"/>
            </w:r>
          </w:hyperlink>
        </w:p>
        <w:p w14:paraId="2E2DCD9B" w14:textId="34A89F3C"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2" w:history="1">
            <w:r w:rsidRPr="00BF7965">
              <w:rPr>
                <w:rStyle w:val="Hyperlink"/>
                <w:rFonts w:eastAsia="Yu Gothic Light" w:cs="Calibri"/>
                <w:b/>
                <w:noProof/>
                <w:kern w:val="0"/>
                <w:lang w:eastAsia="en-GB"/>
                <w14:ligatures w14:val="none"/>
              </w:rPr>
              <w:t>6.14.</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Anti-Competitive Conduct</w:t>
            </w:r>
            <w:r>
              <w:rPr>
                <w:noProof/>
                <w:webHidden/>
              </w:rPr>
              <w:tab/>
            </w:r>
            <w:r>
              <w:rPr>
                <w:noProof/>
                <w:webHidden/>
              </w:rPr>
              <w:fldChar w:fldCharType="begin"/>
            </w:r>
            <w:r>
              <w:rPr>
                <w:noProof/>
                <w:webHidden/>
              </w:rPr>
              <w:instrText xml:space="preserve"> PAGEREF _Toc236045812 \h </w:instrText>
            </w:r>
            <w:r>
              <w:rPr>
                <w:noProof/>
                <w:webHidden/>
              </w:rPr>
            </w:r>
            <w:r>
              <w:rPr>
                <w:noProof/>
                <w:webHidden/>
              </w:rPr>
              <w:fldChar w:fldCharType="separate"/>
            </w:r>
            <w:r>
              <w:rPr>
                <w:noProof/>
                <w:webHidden/>
              </w:rPr>
              <w:t>28</w:t>
            </w:r>
            <w:r>
              <w:rPr>
                <w:noProof/>
                <w:webHidden/>
              </w:rPr>
              <w:fldChar w:fldCharType="end"/>
            </w:r>
          </w:hyperlink>
        </w:p>
        <w:p w14:paraId="2E3591F2" w14:textId="228A81A5"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3" w:history="1">
            <w:r w:rsidRPr="00BF7965">
              <w:rPr>
                <w:rStyle w:val="Hyperlink"/>
                <w:rFonts w:eastAsia="Yu Gothic Light" w:cs="Calibri"/>
                <w:b/>
                <w:noProof/>
                <w:kern w:val="0"/>
                <w:lang w:eastAsia="en-GB"/>
                <w14:ligatures w14:val="none"/>
              </w:rPr>
              <w:t>6.15.</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Industry Terms Used in RFT</w:t>
            </w:r>
            <w:r>
              <w:rPr>
                <w:noProof/>
                <w:webHidden/>
              </w:rPr>
              <w:tab/>
            </w:r>
            <w:r>
              <w:rPr>
                <w:noProof/>
                <w:webHidden/>
              </w:rPr>
              <w:fldChar w:fldCharType="begin"/>
            </w:r>
            <w:r>
              <w:rPr>
                <w:noProof/>
                <w:webHidden/>
              </w:rPr>
              <w:instrText xml:space="preserve"> PAGEREF _Toc236045813 \h </w:instrText>
            </w:r>
            <w:r>
              <w:rPr>
                <w:noProof/>
                <w:webHidden/>
              </w:rPr>
            </w:r>
            <w:r>
              <w:rPr>
                <w:noProof/>
                <w:webHidden/>
              </w:rPr>
              <w:fldChar w:fldCharType="separate"/>
            </w:r>
            <w:r>
              <w:rPr>
                <w:noProof/>
                <w:webHidden/>
              </w:rPr>
              <w:t>28</w:t>
            </w:r>
            <w:r>
              <w:rPr>
                <w:noProof/>
                <w:webHidden/>
              </w:rPr>
              <w:fldChar w:fldCharType="end"/>
            </w:r>
          </w:hyperlink>
        </w:p>
        <w:p w14:paraId="582CB433" w14:textId="27AB7C58"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4" w:history="1">
            <w:r w:rsidRPr="00BF7965">
              <w:rPr>
                <w:rStyle w:val="Hyperlink"/>
                <w:rFonts w:eastAsia="Yu Gothic Light" w:cs="Calibri"/>
                <w:b/>
                <w:noProof/>
                <w:kern w:val="0"/>
                <w:lang w:eastAsia="en-GB"/>
                <w14:ligatures w14:val="none"/>
              </w:rPr>
              <w:t>6.16.</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Freeform of Information</w:t>
            </w:r>
            <w:r>
              <w:rPr>
                <w:noProof/>
                <w:webHidden/>
              </w:rPr>
              <w:tab/>
            </w:r>
            <w:r>
              <w:rPr>
                <w:noProof/>
                <w:webHidden/>
              </w:rPr>
              <w:fldChar w:fldCharType="begin"/>
            </w:r>
            <w:r>
              <w:rPr>
                <w:noProof/>
                <w:webHidden/>
              </w:rPr>
              <w:instrText xml:space="preserve"> PAGEREF _Toc236045814 \h </w:instrText>
            </w:r>
            <w:r>
              <w:rPr>
                <w:noProof/>
                <w:webHidden/>
              </w:rPr>
            </w:r>
            <w:r>
              <w:rPr>
                <w:noProof/>
                <w:webHidden/>
              </w:rPr>
              <w:fldChar w:fldCharType="separate"/>
            </w:r>
            <w:r>
              <w:rPr>
                <w:noProof/>
                <w:webHidden/>
              </w:rPr>
              <w:t>28</w:t>
            </w:r>
            <w:r>
              <w:rPr>
                <w:noProof/>
                <w:webHidden/>
              </w:rPr>
              <w:fldChar w:fldCharType="end"/>
            </w:r>
          </w:hyperlink>
        </w:p>
        <w:p w14:paraId="4609E6B6" w14:textId="10C94A2F"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5" w:history="1">
            <w:r w:rsidRPr="00BF7965">
              <w:rPr>
                <w:rStyle w:val="Hyperlink"/>
                <w:rFonts w:eastAsia="Yu Gothic Light" w:cs="Calibri"/>
                <w:b/>
                <w:noProof/>
                <w:kern w:val="0"/>
                <w:lang w:eastAsia="en-GB"/>
                <w14:ligatures w14:val="none"/>
              </w:rPr>
              <w:t>6.17.</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Tax Clearance</w:t>
            </w:r>
            <w:r>
              <w:rPr>
                <w:noProof/>
                <w:webHidden/>
              </w:rPr>
              <w:tab/>
            </w:r>
            <w:r>
              <w:rPr>
                <w:noProof/>
                <w:webHidden/>
              </w:rPr>
              <w:fldChar w:fldCharType="begin"/>
            </w:r>
            <w:r>
              <w:rPr>
                <w:noProof/>
                <w:webHidden/>
              </w:rPr>
              <w:instrText xml:space="preserve"> PAGEREF _Toc236045815 \h </w:instrText>
            </w:r>
            <w:r>
              <w:rPr>
                <w:noProof/>
                <w:webHidden/>
              </w:rPr>
            </w:r>
            <w:r>
              <w:rPr>
                <w:noProof/>
                <w:webHidden/>
              </w:rPr>
              <w:fldChar w:fldCharType="separate"/>
            </w:r>
            <w:r>
              <w:rPr>
                <w:noProof/>
                <w:webHidden/>
              </w:rPr>
              <w:t>28</w:t>
            </w:r>
            <w:r>
              <w:rPr>
                <w:noProof/>
                <w:webHidden/>
              </w:rPr>
              <w:fldChar w:fldCharType="end"/>
            </w:r>
          </w:hyperlink>
        </w:p>
        <w:p w14:paraId="04E4BA53" w14:textId="5DE761A3"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6" w:history="1">
            <w:r w:rsidRPr="00BF7965">
              <w:rPr>
                <w:rStyle w:val="Hyperlink"/>
                <w:rFonts w:eastAsia="Yu Gothic Light" w:cs="Calibri"/>
                <w:b/>
                <w:noProof/>
                <w:kern w:val="0"/>
                <w:lang w:eastAsia="en-GB"/>
                <w14:ligatures w14:val="none"/>
              </w:rPr>
              <w:t>6.18.</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Conflict of Interest</w:t>
            </w:r>
            <w:r>
              <w:rPr>
                <w:noProof/>
                <w:webHidden/>
              </w:rPr>
              <w:tab/>
            </w:r>
            <w:r>
              <w:rPr>
                <w:noProof/>
                <w:webHidden/>
              </w:rPr>
              <w:fldChar w:fldCharType="begin"/>
            </w:r>
            <w:r>
              <w:rPr>
                <w:noProof/>
                <w:webHidden/>
              </w:rPr>
              <w:instrText xml:space="preserve"> PAGEREF _Toc236045816 \h </w:instrText>
            </w:r>
            <w:r>
              <w:rPr>
                <w:noProof/>
                <w:webHidden/>
              </w:rPr>
            </w:r>
            <w:r>
              <w:rPr>
                <w:noProof/>
                <w:webHidden/>
              </w:rPr>
              <w:fldChar w:fldCharType="separate"/>
            </w:r>
            <w:r>
              <w:rPr>
                <w:noProof/>
                <w:webHidden/>
              </w:rPr>
              <w:t>29</w:t>
            </w:r>
            <w:r>
              <w:rPr>
                <w:noProof/>
                <w:webHidden/>
              </w:rPr>
              <w:fldChar w:fldCharType="end"/>
            </w:r>
          </w:hyperlink>
        </w:p>
        <w:p w14:paraId="55CCAC56" w14:textId="6DC4CF3C"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7" w:history="1">
            <w:r w:rsidRPr="00BF7965">
              <w:rPr>
                <w:rStyle w:val="Hyperlink"/>
                <w:rFonts w:eastAsia="Yu Gothic Light" w:cs="Calibri"/>
                <w:b/>
                <w:noProof/>
                <w:kern w:val="0"/>
                <w:lang w:eastAsia="en-GB"/>
                <w14:ligatures w14:val="none"/>
              </w:rPr>
              <w:t>6.19.</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Withdrawal from Competition</w:t>
            </w:r>
            <w:r>
              <w:rPr>
                <w:noProof/>
                <w:webHidden/>
              </w:rPr>
              <w:tab/>
            </w:r>
            <w:r>
              <w:rPr>
                <w:noProof/>
                <w:webHidden/>
              </w:rPr>
              <w:fldChar w:fldCharType="begin"/>
            </w:r>
            <w:r>
              <w:rPr>
                <w:noProof/>
                <w:webHidden/>
              </w:rPr>
              <w:instrText xml:space="preserve"> PAGEREF _Toc236045817 \h </w:instrText>
            </w:r>
            <w:r>
              <w:rPr>
                <w:noProof/>
                <w:webHidden/>
              </w:rPr>
            </w:r>
            <w:r>
              <w:rPr>
                <w:noProof/>
                <w:webHidden/>
              </w:rPr>
              <w:fldChar w:fldCharType="separate"/>
            </w:r>
            <w:r>
              <w:rPr>
                <w:noProof/>
                <w:webHidden/>
              </w:rPr>
              <w:t>29</w:t>
            </w:r>
            <w:r>
              <w:rPr>
                <w:noProof/>
                <w:webHidden/>
              </w:rPr>
              <w:fldChar w:fldCharType="end"/>
            </w:r>
          </w:hyperlink>
        </w:p>
        <w:p w14:paraId="27FC4333" w14:textId="23A75848"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8" w:history="1">
            <w:r w:rsidRPr="00BF7965">
              <w:rPr>
                <w:rStyle w:val="Hyperlink"/>
                <w:rFonts w:eastAsia="Yu Gothic Light" w:cs="Calibri"/>
                <w:b/>
                <w:noProof/>
                <w:kern w:val="0"/>
                <w:lang w:eastAsia="en-GB"/>
                <w14:ligatures w14:val="none"/>
              </w:rPr>
              <w:t>6.20.</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Site Visit</w:t>
            </w:r>
            <w:r>
              <w:rPr>
                <w:noProof/>
                <w:webHidden/>
              </w:rPr>
              <w:tab/>
            </w:r>
            <w:r>
              <w:rPr>
                <w:noProof/>
                <w:webHidden/>
              </w:rPr>
              <w:fldChar w:fldCharType="begin"/>
            </w:r>
            <w:r>
              <w:rPr>
                <w:noProof/>
                <w:webHidden/>
              </w:rPr>
              <w:instrText xml:space="preserve"> PAGEREF _Toc236045818 \h </w:instrText>
            </w:r>
            <w:r>
              <w:rPr>
                <w:noProof/>
                <w:webHidden/>
              </w:rPr>
            </w:r>
            <w:r>
              <w:rPr>
                <w:noProof/>
                <w:webHidden/>
              </w:rPr>
              <w:fldChar w:fldCharType="separate"/>
            </w:r>
            <w:r>
              <w:rPr>
                <w:noProof/>
                <w:webHidden/>
              </w:rPr>
              <w:t>29</w:t>
            </w:r>
            <w:r>
              <w:rPr>
                <w:noProof/>
                <w:webHidden/>
              </w:rPr>
              <w:fldChar w:fldCharType="end"/>
            </w:r>
          </w:hyperlink>
        </w:p>
        <w:p w14:paraId="13AABAD8" w14:textId="262F44A2" w:rsidR="00972323" w:rsidRDefault="00972323">
          <w:pPr>
            <w:pStyle w:val="TOC2"/>
            <w:tabs>
              <w:tab w:val="left" w:pos="960"/>
              <w:tab w:val="right" w:leader="dot" w:pos="9016"/>
            </w:tabs>
            <w:rPr>
              <w:rFonts w:asciiTheme="minorHAnsi" w:eastAsiaTheme="minorEastAsia" w:hAnsiTheme="minorHAnsi"/>
              <w:noProof/>
              <w:sz w:val="24"/>
              <w:lang w:eastAsia="en-IE"/>
            </w:rPr>
          </w:pPr>
          <w:hyperlink w:anchor="_Toc236045819" w:history="1">
            <w:r w:rsidRPr="00BF7965">
              <w:rPr>
                <w:rStyle w:val="Hyperlink"/>
                <w:rFonts w:eastAsia="Yu Gothic Light" w:cs="Calibri"/>
                <w:b/>
                <w:noProof/>
                <w:kern w:val="0"/>
                <w:lang w:eastAsia="en-GB"/>
                <w14:ligatures w14:val="none"/>
              </w:rPr>
              <w:t>6.21.</w:t>
            </w:r>
            <w:r>
              <w:rPr>
                <w:rFonts w:asciiTheme="minorHAnsi" w:eastAsiaTheme="minorEastAsia" w:hAnsiTheme="minorHAnsi"/>
                <w:noProof/>
                <w:sz w:val="24"/>
                <w:lang w:eastAsia="en-IE"/>
              </w:rPr>
              <w:tab/>
            </w:r>
            <w:r w:rsidRPr="00BF7965">
              <w:rPr>
                <w:rStyle w:val="Hyperlink"/>
                <w:rFonts w:eastAsia="Yu Gothic Light" w:cs="Calibri"/>
                <w:b/>
                <w:noProof/>
                <w:kern w:val="0"/>
                <w:lang w:eastAsia="en-GB"/>
                <w14:ligatures w14:val="none"/>
              </w:rPr>
              <w:t>Insurance</w:t>
            </w:r>
            <w:r>
              <w:rPr>
                <w:noProof/>
                <w:webHidden/>
              </w:rPr>
              <w:tab/>
            </w:r>
            <w:r>
              <w:rPr>
                <w:noProof/>
                <w:webHidden/>
              </w:rPr>
              <w:fldChar w:fldCharType="begin"/>
            </w:r>
            <w:r>
              <w:rPr>
                <w:noProof/>
                <w:webHidden/>
              </w:rPr>
              <w:instrText xml:space="preserve"> PAGEREF _Toc236045819 \h </w:instrText>
            </w:r>
            <w:r>
              <w:rPr>
                <w:noProof/>
                <w:webHidden/>
              </w:rPr>
            </w:r>
            <w:r>
              <w:rPr>
                <w:noProof/>
                <w:webHidden/>
              </w:rPr>
              <w:fldChar w:fldCharType="separate"/>
            </w:r>
            <w:r>
              <w:rPr>
                <w:noProof/>
                <w:webHidden/>
              </w:rPr>
              <w:t>29</w:t>
            </w:r>
            <w:r>
              <w:rPr>
                <w:noProof/>
                <w:webHidden/>
              </w:rPr>
              <w:fldChar w:fldCharType="end"/>
            </w:r>
          </w:hyperlink>
        </w:p>
        <w:p w14:paraId="2CFD5295" w14:textId="17CEB69B" w:rsidR="000F3137" w:rsidRPr="00876330" w:rsidRDefault="000F3137">
          <w:r w:rsidRPr="00876330">
            <w:rPr>
              <w:b/>
              <w:bCs/>
            </w:rPr>
            <w:fldChar w:fldCharType="end"/>
          </w:r>
        </w:p>
      </w:sdtContent>
    </w:sdt>
    <w:p w14:paraId="650E74B2" w14:textId="77777777" w:rsidR="000F3137" w:rsidRPr="00876330" w:rsidRDefault="000F3137"/>
    <w:p w14:paraId="328735EA" w14:textId="77777777" w:rsidR="000F3137" w:rsidRPr="00876330" w:rsidRDefault="000F3137"/>
    <w:p w14:paraId="1F592F80" w14:textId="3B800B3B" w:rsidR="000F3137" w:rsidRPr="00876330" w:rsidRDefault="000F3137">
      <w:pPr>
        <w:jc w:val="left"/>
      </w:pPr>
      <w:r w:rsidRPr="00876330">
        <w:br w:type="page"/>
      </w:r>
    </w:p>
    <w:p w14:paraId="3B539341" w14:textId="77777777" w:rsidR="00693FA6" w:rsidRPr="00876330" w:rsidRDefault="00693FA6" w:rsidP="00693FA6">
      <w:pPr>
        <w:pStyle w:val="Heading1"/>
        <w:shd w:val="clear" w:color="auto" w:fill="0A2F41" w:themeFill="accent1" w:themeFillShade="80"/>
        <w:spacing w:line="360" w:lineRule="auto"/>
      </w:pPr>
      <w:bookmarkStart w:id="0" w:name="_Toc183504533"/>
      <w:bookmarkStart w:id="1" w:name="_Toc184108917"/>
      <w:bookmarkStart w:id="2" w:name="_Toc204313157"/>
      <w:bookmarkStart w:id="3" w:name="_Toc236045765"/>
      <w:r w:rsidRPr="00876330">
        <w:lastRenderedPageBreak/>
        <w:t>Section One: Introduction</w:t>
      </w:r>
      <w:bookmarkEnd w:id="0"/>
      <w:bookmarkEnd w:id="1"/>
      <w:bookmarkEnd w:id="2"/>
      <w:bookmarkEnd w:id="3"/>
    </w:p>
    <w:p w14:paraId="1045038D" w14:textId="77777777" w:rsidR="00693FA6" w:rsidRPr="00876330" w:rsidRDefault="00693FA6" w:rsidP="00121F22">
      <w:pPr>
        <w:pStyle w:val="Heading2"/>
        <w:rPr>
          <w:lang w:val="en-IE"/>
        </w:rPr>
      </w:pPr>
      <w:bookmarkStart w:id="4" w:name="_Toc184108918"/>
      <w:bookmarkStart w:id="5" w:name="_Toc204313158"/>
      <w:bookmarkStart w:id="6" w:name="_Toc236045766"/>
      <w:r w:rsidRPr="00876330">
        <w:rPr>
          <w:lang w:val="en-IE"/>
        </w:rPr>
        <w:t>1. Overview of Tender</w:t>
      </w:r>
      <w:bookmarkEnd w:id="4"/>
      <w:bookmarkEnd w:id="5"/>
      <w:bookmarkEnd w:id="6"/>
    </w:p>
    <w:p w14:paraId="4A9A7D6A" w14:textId="07CE4309" w:rsidR="00EE18B0" w:rsidRPr="00D37C7B" w:rsidRDefault="00693FA6" w:rsidP="00D37C7B">
      <w:pPr>
        <w:pStyle w:val="ListParagraph"/>
        <w:numPr>
          <w:ilvl w:val="1"/>
          <w:numId w:val="1"/>
        </w:numPr>
        <w:spacing w:line="360" w:lineRule="auto"/>
        <w:rPr>
          <w:rFonts w:cs="Calibri"/>
          <w:szCs w:val="22"/>
        </w:rPr>
      </w:pPr>
      <w:r w:rsidRPr="00D37C7B">
        <w:rPr>
          <w:rFonts w:cs="Calibri"/>
        </w:rPr>
        <w:t xml:space="preserve">Inland Fisheries Ireland (IFI) (the “Contracting Authority”) invites tenders to this request for tenders from economic operators for the </w:t>
      </w:r>
      <w:r w:rsidR="00E635F5" w:rsidRPr="00D37C7B">
        <w:rPr>
          <w:rFonts w:cs="Calibri"/>
        </w:rPr>
        <w:t>s</w:t>
      </w:r>
      <w:r w:rsidR="003B4D02" w:rsidRPr="00D37C7B">
        <w:rPr>
          <w:rFonts w:cs="Calibri"/>
        </w:rPr>
        <w:t xml:space="preserve">upply and </w:t>
      </w:r>
      <w:r w:rsidR="00E635F5" w:rsidRPr="00D37C7B">
        <w:rPr>
          <w:rFonts w:cs="Calibri"/>
        </w:rPr>
        <w:t>d</w:t>
      </w:r>
      <w:r w:rsidR="003B4D02" w:rsidRPr="00D37C7B">
        <w:rPr>
          <w:rFonts w:cs="Calibri"/>
        </w:rPr>
        <w:t xml:space="preserve">elivery </w:t>
      </w:r>
      <w:r w:rsidR="2C93E77F" w:rsidRPr="00D37C7B">
        <w:rPr>
          <w:rFonts w:eastAsiaTheme="minorEastAsia"/>
          <w:color w:val="002060"/>
          <w:sz w:val="24"/>
          <w:lang w:eastAsia="ja-JP"/>
        </w:rPr>
        <w:t>of</w:t>
      </w:r>
      <w:r w:rsidR="003B4D02" w:rsidRPr="00D37C7B">
        <w:rPr>
          <w:rFonts w:eastAsiaTheme="minorEastAsia"/>
          <w:color w:val="002060"/>
          <w:sz w:val="24"/>
          <w:lang w:eastAsia="ja-JP"/>
        </w:rPr>
        <w:t xml:space="preserve"> </w:t>
      </w:r>
      <w:r w:rsidR="00D37C7B" w:rsidRPr="00D37C7B">
        <w:rPr>
          <w:rFonts w:eastAsiaTheme="minorEastAsia"/>
          <w:b/>
          <w:color w:val="002060"/>
          <w:sz w:val="24"/>
          <w:lang w:val="en-US" w:eastAsia="ja-JP"/>
        </w:rPr>
        <w:t xml:space="preserve">Salmon &amp; Sea Trout Angling licenses </w:t>
      </w:r>
      <w:r w:rsidR="00D37C7B">
        <w:rPr>
          <w:rFonts w:eastAsiaTheme="minorEastAsia"/>
          <w:b/>
          <w:color w:val="002060"/>
          <w:sz w:val="24"/>
          <w:lang w:val="en-US" w:eastAsia="ja-JP"/>
        </w:rPr>
        <w:t xml:space="preserve">and </w:t>
      </w:r>
      <w:r w:rsidR="00D37C7B" w:rsidRPr="00D37C7B">
        <w:rPr>
          <w:rFonts w:eastAsiaTheme="minorEastAsia"/>
          <w:b/>
          <w:color w:val="002060"/>
          <w:sz w:val="24"/>
          <w:lang w:val="en-US" w:eastAsia="ja-JP"/>
        </w:rPr>
        <w:t>Commercial Fishing Licenses</w:t>
      </w:r>
      <w:r w:rsidRPr="00D37C7B">
        <w:rPr>
          <w:rFonts w:cs="Calibri"/>
        </w:rPr>
        <w:t xml:space="preserve"> as described in </w:t>
      </w:r>
      <w:r w:rsidR="009F07C8" w:rsidRPr="00D37C7B">
        <w:rPr>
          <w:rFonts w:cs="Calibri"/>
        </w:rPr>
        <w:t>Section</w:t>
      </w:r>
      <w:r w:rsidRPr="00D37C7B">
        <w:rPr>
          <w:rFonts w:cs="Calibri"/>
        </w:rPr>
        <w:t xml:space="preserve"> 3 of this Request for </w:t>
      </w:r>
      <w:r w:rsidR="008C58A4" w:rsidRPr="00D37C7B">
        <w:rPr>
          <w:rFonts w:cs="Calibri"/>
        </w:rPr>
        <w:t xml:space="preserve">Tenders </w:t>
      </w:r>
      <w:r w:rsidRPr="00D37C7B">
        <w:rPr>
          <w:rFonts w:cs="Calibri"/>
        </w:rPr>
        <w:t>(RF</w:t>
      </w:r>
      <w:r w:rsidR="008C58A4" w:rsidRPr="00D37C7B">
        <w:rPr>
          <w:rFonts w:cs="Calibri"/>
        </w:rPr>
        <w:t>T</w:t>
      </w:r>
      <w:r w:rsidRPr="00D37C7B">
        <w:rPr>
          <w:rFonts w:cs="Calibri"/>
        </w:rPr>
        <w:t>). </w:t>
      </w:r>
    </w:p>
    <w:p w14:paraId="43B49A96" w14:textId="77777777" w:rsidR="00D519E7" w:rsidRDefault="00D519E7" w:rsidP="00D519E7">
      <w:pPr>
        <w:numPr>
          <w:ilvl w:val="1"/>
          <w:numId w:val="1"/>
        </w:numPr>
        <w:spacing w:after="0" w:line="360" w:lineRule="auto"/>
        <w:contextualSpacing/>
        <w:rPr>
          <w:rFonts w:eastAsia="Calibri" w:cs="Calibri"/>
          <w:kern w:val="0"/>
          <w:szCs w:val="22"/>
          <w:lang w:eastAsia="en-GB"/>
          <w14:ligatures w14:val="none"/>
        </w:rPr>
      </w:pPr>
      <w:r w:rsidRPr="00876330">
        <w:rPr>
          <w:rFonts w:eastAsia="Calibri" w:cs="Calibri"/>
          <w:kern w:val="0"/>
          <w:szCs w:val="22"/>
          <w:lang w:eastAsia="en-GB"/>
          <w14:ligatures w14:val="none"/>
        </w:rPr>
        <w:t xml:space="preserve">This public procurement competition will follow the open procedure under the European Union Regulations 2016 (Statutory Instrument 284 of 2016). </w:t>
      </w:r>
    </w:p>
    <w:p w14:paraId="6BF97699" w14:textId="77777777" w:rsidR="00D37C7B" w:rsidRPr="00876330" w:rsidRDefault="00D37C7B" w:rsidP="00D37C7B">
      <w:pPr>
        <w:spacing w:after="0" w:line="360" w:lineRule="auto"/>
        <w:contextualSpacing/>
        <w:rPr>
          <w:rFonts w:eastAsia="Calibri" w:cs="Calibri"/>
          <w:kern w:val="0"/>
          <w:szCs w:val="22"/>
          <w:lang w:eastAsia="en-GB"/>
          <w14:ligatures w14:val="none"/>
        </w:rPr>
      </w:pPr>
    </w:p>
    <w:p w14:paraId="377E9850" w14:textId="66359757" w:rsidR="007E3543" w:rsidRPr="00876330" w:rsidRDefault="007E3543" w:rsidP="007E3543">
      <w:pPr>
        <w:numPr>
          <w:ilvl w:val="1"/>
          <w:numId w:val="1"/>
        </w:numPr>
        <w:spacing w:after="0" w:line="360" w:lineRule="auto"/>
        <w:contextualSpacing/>
        <w:rPr>
          <w:rFonts w:eastAsia="Calibri" w:cs="Calibri"/>
          <w:kern w:val="0"/>
          <w:szCs w:val="22"/>
          <w:lang w:eastAsia="en-GB"/>
          <w14:ligatures w14:val="none"/>
        </w:rPr>
      </w:pPr>
      <w:r w:rsidRPr="00876330">
        <w:rPr>
          <w:rFonts w:eastAsia="Calibri" w:cs="Calibri"/>
          <w:kern w:val="0"/>
          <w:szCs w:val="22"/>
          <w:lang w:eastAsia="en-GB"/>
          <w14:ligatures w14:val="none"/>
        </w:rPr>
        <w:t>Any contract that may result from this Competition (the “</w:t>
      </w:r>
      <w:sdt>
        <w:sdtPr>
          <w:rPr>
            <w:rFonts w:eastAsia="Calibri" w:cs="Calibri"/>
            <w:kern w:val="0"/>
            <w:szCs w:val="22"/>
            <w:highlight w:val="lightGray"/>
            <w:lang w:eastAsia="en-GB"/>
            <w14:ligatures w14:val="none"/>
          </w:rPr>
          <w:alias w:val="Select Goods/Services"/>
          <w:tag w:val="Select Goods/Services"/>
          <w:id w:val="-1405761215"/>
          <w:placeholder>
            <w:docPart w:val="F8AEF846FE574237B3D75FA766947099"/>
          </w:placeholder>
          <w15:color w:val="99CC00"/>
          <w:comboBox>
            <w:listItem w:displayText="Select Goods/Services" w:value="Select Goods/Services"/>
            <w:listItem w:displayText="Goods" w:value="Goods"/>
            <w:listItem w:displayText="Services" w:value="Services"/>
          </w:comboBox>
        </w:sdtPr>
        <w:sdtContent>
          <w:r w:rsidRPr="00876330">
            <w:rPr>
              <w:rFonts w:eastAsia="Calibri" w:cs="Calibri"/>
              <w:kern w:val="0"/>
              <w:szCs w:val="22"/>
              <w:highlight w:val="lightGray"/>
              <w:lang w:eastAsia="en-GB"/>
              <w14:ligatures w14:val="none"/>
            </w:rPr>
            <w:t>Goods</w:t>
          </w:r>
        </w:sdtContent>
      </w:sdt>
      <w:r w:rsidRPr="00876330">
        <w:rPr>
          <w:rFonts w:eastAsia="Calibri" w:cs="Calibri"/>
          <w:kern w:val="0"/>
          <w:szCs w:val="22"/>
          <w:lang w:eastAsia="en-GB"/>
          <w14:ligatures w14:val="none"/>
        </w:rPr>
        <w:t xml:space="preserve"> Contract”) will be issued for a fixed term that shall not exceed </w:t>
      </w:r>
      <w:r w:rsidR="000936CE" w:rsidRPr="00876330">
        <w:rPr>
          <w:rFonts w:eastAsia="Calibri" w:cs="Calibri"/>
          <w:kern w:val="0"/>
          <w:szCs w:val="22"/>
          <w:lang w:eastAsia="en-GB"/>
          <w14:ligatures w14:val="none"/>
        </w:rPr>
        <w:t>one year</w:t>
      </w:r>
      <w:r w:rsidRPr="00876330">
        <w:rPr>
          <w:rFonts w:eastAsia="Calibri" w:cs="Calibri"/>
          <w:b/>
          <w:bCs/>
          <w:i/>
          <w:iCs/>
          <w:kern w:val="0"/>
          <w:szCs w:val="22"/>
          <w:lang w:eastAsia="en-GB"/>
          <w14:ligatures w14:val="none"/>
        </w:rPr>
        <w:t xml:space="preserve"> </w:t>
      </w:r>
      <w:r w:rsidRPr="00876330">
        <w:rPr>
          <w:rFonts w:eastAsia="Calibri" w:cs="Calibri"/>
          <w:i/>
          <w:iCs/>
          <w:kern w:val="0"/>
          <w:szCs w:val="22"/>
          <w:lang w:eastAsia="en-GB"/>
          <w14:ligatures w14:val="none"/>
        </w:rPr>
        <w:t>(‘‘The Term’’)</w:t>
      </w:r>
    </w:p>
    <w:p w14:paraId="70FB68D4" w14:textId="77777777" w:rsidR="00693FA6" w:rsidRPr="00876330" w:rsidRDefault="00693FA6" w:rsidP="00693FA6">
      <w:pPr>
        <w:pStyle w:val="ListParagraph"/>
        <w:spacing w:line="360" w:lineRule="auto"/>
        <w:ind w:left="444"/>
        <w:rPr>
          <w:rFonts w:cs="Calibri"/>
          <w:szCs w:val="22"/>
        </w:rPr>
      </w:pPr>
    </w:p>
    <w:p w14:paraId="77F18FB0" w14:textId="57A4E863" w:rsidR="00693FA6" w:rsidRPr="00876330" w:rsidRDefault="00693FA6" w:rsidP="00693FA6">
      <w:pPr>
        <w:pStyle w:val="ListParagraph"/>
        <w:numPr>
          <w:ilvl w:val="1"/>
          <w:numId w:val="1"/>
        </w:numPr>
        <w:spacing w:line="360" w:lineRule="auto"/>
        <w:rPr>
          <w:rFonts w:cs="Calibri"/>
          <w:szCs w:val="22"/>
        </w:rPr>
      </w:pPr>
      <w:r w:rsidRPr="00876330">
        <w:rPr>
          <w:rFonts w:cs="Calibri"/>
          <w:szCs w:val="22"/>
        </w:rPr>
        <w:t xml:space="preserve">The Contracting Authority promotes a policy of fair and equal participation by Small and Medium Enterprises (SMEs) in this competition. SMEs finding the scope beyond their technical or business capacity are encouraged, in line with paragraph </w:t>
      </w:r>
      <w:r w:rsidR="009F07C8" w:rsidRPr="00876330">
        <w:rPr>
          <w:rFonts w:cs="Calibri"/>
          <w:szCs w:val="22"/>
        </w:rPr>
        <w:t>6</w:t>
      </w:r>
      <w:r w:rsidRPr="00876330">
        <w:rPr>
          <w:rFonts w:cs="Calibri"/>
          <w:szCs w:val="22"/>
        </w:rPr>
        <w:t xml:space="preserve">.5, to explore collaboration possibilities with other SMEs or larger enterprises. Likewise, larger enterprises are encouraged, subject to paragraph </w:t>
      </w:r>
      <w:r w:rsidR="009F07C8" w:rsidRPr="00876330">
        <w:rPr>
          <w:rFonts w:cs="Calibri"/>
          <w:szCs w:val="22"/>
        </w:rPr>
        <w:t>6</w:t>
      </w:r>
      <w:r w:rsidRPr="00876330">
        <w:rPr>
          <w:rFonts w:cs="Calibri"/>
          <w:szCs w:val="22"/>
        </w:rPr>
        <w:t xml:space="preserve">.5, to find practical ways to include SMEs in their proposals, aiming to maximize the social and economic benefits of potential Contracts arising from this competition. Particular attention will be given to those who emphasise both local and sustainable sourcing.  </w:t>
      </w:r>
    </w:p>
    <w:p w14:paraId="28C9FF45" w14:textId="77777777" w:rsidR="000F3137" w:rsidRPr="00876330" w:rsidRDefault="000F3137" w:rsidP="000F3137">
      <w:pPr>
        <w:rPr>
          <w:rFonts w:cs="Calibri"/>
          <w:szCs w:val="22"/>
        </w:rPr>
      </w:pPr>
    </w:p>
    <w:p w14:paraId="6852C07F" w14:textId="77777777" w:rsidR="000F3137" w:rsidRPr="00876330" w:rsidRDefault="000F3137" w:rsidP="000F3137">
      <w:pPr>
        <w:jc w:val="left"/>
        <w:rPr>
          <w:rFonts w:eastAsia="Cambria" w:cs="Calibri"/>
          <w:b/>
          <w:bCs/>
          <w:color w:val="3A7C22" w:themeColor="accent6" w:themeShade="BF"/>
          <w:kern w:val="0"/>
          <w:sz w:val="28"/>
          <w:szCs w:val="22"/>
          <w14:ligatures w14:val="none"/>
        </w:rPr>
      </w:pPr>
      <w:r w:rsidRPr="00876330">
        <w:rPr>
          <w:rFonts w:eastAsia="Cambria"/>
        </w:rPr>
        <w:br w:type="page"/>
      </w:r>
    </w:p>
    <w:p w14:paraId="0BA451DF" w14:textId="77777777" w:rsidR="000F3137" w:rsidRPr="00876330" w:rsidRDefault="000F3137" w:rsidP="008C58A4">
      <w:pPr>
        <w:pStyle w:val="Heading1"/>
        <w:shd w:val="clear" w:color="auto" w:fill="002060"/>
        <w:rPr>
          <w:rFonts w:eastAsia="Cambria" w:cs="Calibri"/>
          <w:szCs w:val="22"/>
        </w:rPr>
      </w:pPr>
      <w:bookmarkStart w:id="7" w:name="_Toc204143271"/>
      <w:bookmarkStart w:id="8" w:name="_Toc236045767"/>
      <w:r w:rsidRPr="00876330">
        <w:rPr>
          <w:rFonts w:eastAsia="Cambria"/>
        </w:rPr>
        <w:lastRenderedPageBreak/>
        <w:t>Section Two: Overview of the Contracting Authority</w:t>
      </w:r>
      <w:bookmarkEnd w:id="7"/>
      <w:bookmarkEnd w:id="8"/>
    </w:p>
    <w:p w14:paraId="39E594EE" w14:textId="77777777" w:rsidR="000F3137" w:rsidRPr="00876330" w:rsidRDefault="000F3137" w:rsidP="00121F22">
      <w:pPr>
        <w:pStyle w:val="Heading2"/>
        <w:rPr>
          <w:lang w:val="en-IE"/>
        </w:rPr>
      </w:pPr>
      <w:bookmarkStart w:id="9" w:name="_Toc204143272"/>
      <w:bookmarkStart w:id="10" w:name="_Toc236045768"/>
      <w:r w:rsidRPr="00876330">
        <w:rPr>
          <w:lang w:val="en-IE"/>
        </w:rPr>
        <w:t>2.1. Background of the Contracting Authority</w:t>
      </w:r>
      <w:bookmarkEnd w:id="9"/>
      <w:bookmarkEnd w:id="10"/>
    </w:p>
    <w:p w14:paraId="34063168" w14:textId="77777777" w:rsidR="00B437FB" w:rsidRPr="00876330" w:rsidRDefault="00B437FB" w:rsidP="00B437FB">
      <w:pPr>
        <w:spacing w:line="360" w:lineRule="auto"/>
        <w:rPr>
          <w:rFonts w:cs="Calibri"/>
          <w:szCs w:val="22"/>
        </w:rPr>
      </w:pPr>
      <w:r w:rsidRPr="00876330">
        <w:rPr>
          <w:rFonts w:cs="Calibri"/>
          <w:szCs w:val="22"/>
        </w:rPr>
        <w:t>The Inland Fisheries Act 2010 (No. 10 of 2010) restructured the inland fisheries sector in Ireland, establishing Inland Fisheries Ireland (IFI) as the national agency responsible for the conservation, protection, management, marketing, development, and improvement of inland fisheries and sea angling resources. IFI replaced the Central Fisheries Board and seven Regional Fisheries Boards and was formally established on July 1st, 2010.</w:t>
      </w:r>
    </w:p>
    <w:p w14:paraId="6CA23B45" w14:textId="77777777" w:rsidR="00B437FB" w:rsidRPr="00876330" w:rsidRDefault="00B437FB" w:rsidP="00B437FB">
      <w:pPr>
        <w:spacing w:line="360" w:lineRule="auto"/>
        <w:rPr>
          <w:rFonts w:cs="Calibri"/>
          <w:szCs w:val="22"/>
        </w:rPr>
      </w:pPr>
      <w:r w:rsidRPr="00876330">
        <w:rPr>
          <w:rFonts w:cs="Calibri"/>
          <w:szCs w:val="22"/>
        </w:rPr>
        <w:t>IFI operates under the Department of the Environment, Climate and Communications. Its principal function, as outlined in Section 7 (2) of the Inland Fisheries Act of 2010, is the protection, management, and conservation of the inland fisheries resource. The general functions of IFI are to: </w:t>
      </w:r>
    </w:p>
    <w:p w14:paraId="26C8B3C3" w14:textId="77777777" w:rsidR="00B437FB" w:rsidRPr="00876330" w:rsidRDefault="00B437FB" w:rsidP="00B437FB">
      <w:pPr>
        <w:numPr>
          <w:ilvl w:val="0"/>
          <w:numId w:val="12"/>
        </w:numPr>
        <w:spacing w:line="360" w:lineRule="auto"/>
        <w:rPr>
          <w:rFonts w:cs="Calibri"/>
          <w:szCs w:val="22"/>
        </w:rPr>
      </w:pPr>
      <w:r w:rsidRPr="00876330">
        <w:rPr>
          <w:rFonts w:cs="Calibri"/>
          <w:szCs w:val="22"/>
        </w:rPr>
        <w:t>Promote, support, facilitate, and advise the Minister on the conservation, protection, management, marketing, development, and improvement of inland fisheries, including sea angling. </w:t>
      </w:r>
    </w:p>
    <w:p w14:paraId="7CA516AE" w14:textId="77777777" w:rsidR="00B437FB" w:rsidRPr="00876330" w:rsidRDefault="00B437FB" w:rsidP="00B437FB">
      <w:pPr>
        <w:numPr>
          <w:ilvl w:val="0"/>
          <w:numId w:val="12"/>
        </w:numPr>
        <w:spacing w:line="360" w:lineRule="auto"/>
        <w:rPr>
          <w:rFonts w:cs="Calibri"/>
          <w:szCs w:val="22"/>
        </w:rPr>
      </w:pPr>
      <w:r w:rsidRPr="00876330">
        <w:rPr>
          <w:rFonts w:cs="Calibri"/>
          <w:szCs w:val="22"/>
        </w:rPr>
        <w:t>Develop and advise the Minister on policy and national strategies relating to inland fisheries, including sea angling, and </w:t>
      </w:r>
    </w:p>
    <w:p w14:paraId="6463FF0E" w14:textId="77777777" w:rsidR="00B437FB" w:rsidRPr="00876330" w:rsidRDefault="00B437FB" w:rsidP="00B437FB">
      <w:pPr>
        <w:numPr>
          <w:ilvl w:val="0"/>
          <w:numId w:val="12"/>
        </w:numPr>
        <w:spacing w:line="360" w:lineRule="auto"/>
        <w:rPr>
          <w:rFonts w:cs="Calibri"/>
          <w:szCs w:val="22"/>
        </w:rPr>
      </w:pPr>
      <w:r w:rsidRPr="00876330">
        <w:rPr>
          <w:rFonts w:cs="Calibri"/>
          <w:szCs w:val="22"/>
        </w:rPr>
        <w:t>Ensure the implementation and delivery of policy and strategies developed under (b) as agreed with the Minister.</w:t>
      </w:r>
    </w:p>
    <w:p w14:paraId="6B3CA103" w14:textId="77777777" w:rsidR="00B437FB" w:rsidRPr="00876330" w:rsidRDefault="00B437FB" w:rsidP="00B437FB">
      <w:pPr>
        <w:spacing w:line="360" w:lineRule="auto"/>
        <w:rPr>
          <w:rFonts w:cs="Calibri"/>
          <w:szCs w:val="22"/>
        </w:rPr>
      </w:pPr>
      <w:r w:rsidRPr="00876330">
        <w:rPr>
          <w:rFonts w:cs="Calibri"/>
          <w:szCs w:val="22"/>
        </w:rPr>
        <w:t>IFI protection staff use the latest technologies to provide an intelligence-led fisheries protection service throughout Ireland's 74,000 km of rivers and streams and 12,000 lakes, while also patrolling out to the 12-mile coastal limit. IFI’s development and conservation teams work in cooperation with stakeholders and other agencies to restore damaged habitats to their natural state. IFI and its predecessors have a long history of contributing an evidence base to support the management, policy development, and provision of advice directed at the conservation, protection, and sustainable exploitation of Ireland’s fish populations. The Research Division carries out applied fisheries research to assess the conservation status of Ireland's fish species, monitor fisheries stocks, and explore environmental issues impacting fish and their habitats. It also provides scientific advice to the Department of the Environment, Climate and Communications.</w:t>
      </w:r>
    </w:p>
    <w:p w14:paraId="009E74EE" w14:textId="77777777" w:rsidR="00B437FB" w:rsidRPr="00876330" w:rsidRDefault="00B437FB" w:rsidP="00B437FB">
      <w:pPr>
        <w:spacing w:line="360" w:lineRule="auto"/>
        <w:jc w:val="left"/>
        <w:rPr>
          <w:rFonts w:eastAsia="Cambria" w:cs="Calibri"/>
          <w:b/>
          <w:bCs/>
          <w:color w:val="0F4761" w:themeColor="accent1" w:themeShade="BF"/>
          <w:kern w:val="0"/>
          <w:sz w:val="28"/>
          <w:szCs w:val="22"/>
          <w14:ligatures w14:val="none"/>
        </w:rPr>
      </w:pPr>
      <w:r w:rsidRPr="00876330">
        <w:rPr>
          <w:b/>
          <w:bCs/>
        </w:rPr>
        <w:t xml:space="preserve">Download the Act: </w:t>
      </w:r>
      <w:hyperlink r:id="rId14" w:history="1">
        <w:r w:rsidRPr="00876330">
          <w:rPr>
            <w:rStyle w:val="Hyperlink"/>
            <w:b/>
            <w:bCs/>
          </w:rPr>
          <w:t>Inland Fisheries Ireland Act 2010</w:t>
        </w:r>
      </w:hyperlink>
      <w:r w:rsidRPr="00876330">
        <w:rPr>
          <w:b/>
          <w:bCs/>
        </w:rPr>
        <w:br w:type="page"/>
      </w:r>
    </w:p>
    <w:p w14:paraId="59F86EFB" w14:textId="77777777" w:rsidR="00B437FB" w:rsidRPr="00876330" w:rsidRDefault="00B437FB" w:rsidP="00121F22">
      <w:pPr>
        <w:pStyle w:val="Heading2"/>
        <w:rPr>
          <w:lang w:val="en-IE"/>
        </w:rPr>
      </w:pPr>
      <w:bookmarkStart w:id="11" w:name="_Toc204313161"/>
      <w:bookmarkStart w:id="12" w:name="_Toc236045769"/>
      <w:r w:rsidRPr="00876330">
        <w:rPr>
          <w:lang w:val="en-IE"/>
        </w:rPr>
        <w:lastRenderedPageBreak/>
        <w:t>2.2. Our Mission, Vision &amp; Values</w:t>
      </w:r>
      <w:bookmarkEnd w:id="11"/>
      <w:bookmarkEnd w:id="12"/>
      <w:r w:rsidRPr="00876330">
        <w:rPr>
          <w:lang w:val="en-IE"/>
        </w:rPr>
        <w:t xml:space="preserve"> </w:t>
      </w:r>
    </w:p>
    <w:p w14:paraId="2AC66695" w14:textId="77777777" w:rsidR="00B437FB" w:rsidRPr="00876330" w:rsidRDefault="00B437FB" w:rsidP="00B437FB">
      <w:pPr>
        <w:spacing w:line="360" w:lineRule="auto"/>
        <w:rPr>
          <w:rFonts w:cs="Calibri"/>
          <w:szCs w:val="22"/>
        </w:rPr>
      </w:pPr>
      <w:r w:rsidRPr="00876330">
        <w:rPr>
          <w:rFonts w:cs="Calibri"/>
          <w:b/>
          <w:bCs/>
          <w:szCs w:val="22"/>
        </w:rPr>
        <w:t>Our Mission</w:t>
      </w:r>
      <w:r w:rsidRPr="00876330">
        <w:rPr>
          <w:rFonts w:cs="Calibri"/>
          <w:szCs w:val="22"/>
        </w:rPr>
        <w:t xml:space="preserve"> is to protect, manage and conserve Ireland’s inland fisheries and sea angling resources, maximising their sustainability and natural biodiversity.</w:t>
      </w:r>
    </w:p>
    <w:p w14:paraId="185A2771" w14:textId="77777777" w:rsidR="00B437FB" w:rsidRPr="00876330" w:rsidRDefault="00B437FB" w:rsidP="00B437FB">
      <w:pPr>
        <w:spacing w:line="360" w:lineRule="auto"/>
        <w:rPr>
          <w:rFonts w:cs="Calibri"/>
          <w:szCs w:val="22"/>
        </w:rPr>
      </w:pPr>
      <w:r w:rsidRPr="00876330">
        <w:rPr>
          <w:rFonts w:cs="Calibri"/>
          <w:b/>
          <w:bCs/>
          <w:szCs w:val="22"/>
        </w:rPr>
        <w:t>Our Vision</w:t>
      </w:r>
      <w:r w:rsidRPr="00876330">
        <w:rPr>
          <w:rFonts w:cs="Calibri"/>
          <w:szCs w:val="22"/>
        </w:rPr>
        <w:t xml:space="preserve"> is to position Ireland's inland fisheries and sea angling resources as sustainably as possible for the benefit of future generations.</w:t>
      </w:r>
    </w:p>
    <w:p w14:paraId="55A7CE33" w14:textId="77777777" w:rsidR="00B437FB" w:rsidRPr="00876330" w:rsidRDefault="00B437FB" w:rsidP="00B437FB">
      <w:pPr>
        <w:spacing w:line="360" w:lineRule="auto"/>
        <w:rPr>
          <w:rFonts w:cs="Calibri"/>
          <w:b/>
          <w:bCs/>
          <w:szCs w:val="22"/>
        </w:rPr>
      </w:pPr>
      <w:r w:rsidRPr="00876330">
        <w:rPr>
          <w:rFonts w:cs="Calibri"/>
          <w:b/>
          <w:bCs/>
          <w:szCs w:val="22"/>
        </w:rPr>
        <w:t xml:space="preserve">Our values are: </w:t>
      </w:r>
    </w:p>
    <w:p w14:paraId="219E648E" w14:textId="77777777" w:rsidR="00B437FB" w:rsidRPr="00876330" w:rsidRDefault="00B437FB" w:rsidP="00B437FB">
      <w:pPr>
        <w:numPr>
          <w:ilvl w:val="0"/>
          <w:numId w:val="13"/>
        </w:numPr>
        <w:tabs>
          <w:tab w:val="num" w:pos="720"/>
        </w:tabs>
        <w:spacing w:line="360" w:lineRule="auto"/>
        <w:rPr>
          <w:rFonts w:cs="Calibri"/>
          <w:szCs w:val="22"/>
        </w:rPr>
      </w:pPr>
      <w:r w:rsidRPr="00876330">
        <w:rPr>
          <w:rFonts w:cs="Calibri"/>
          <w:szCs w:val="22"/>
        </w:rPr>
        <w:t>We work collaboratively with professionalism</w:t>
      </w:r>
    </w:p>
    <w:p w14:paraId="54844FE3" w14:textId="77777777" w:rsidR="00B437FB" w:rsidRPr="00876330" w:rsidRDefault="00B437FB" w:rsidP="00B437FB">
      <w:pPr>
        <w:numPr>
          <w:ilvl w:val="0"/>
          <w:numId w:val="13"/>
        </w:numPr>
        <w:tabs>
          <w:tab w:val="num" w:pos="720"/>
        </w:tabs>
        <w:spacing w:line="360" w:lineRule="auto"/>
        <w:rPr>
          <w:rFonts w:cs="Calibri"/>
          <w:szCs w:val="22"/>
        </w:rPr>
      </w:pPr>
      <w:r w:rsidRPr="00876330">
        <w:rPr>
          <w:rFonts w:cs="Calibri"/>
          <w:szCs w:val="22"/>
        </w:rPr>
        <w:t>We are open, transparent and accountable</w:t>
      </w:r>
    </w:p>
    <w:p w14:paraId="72F9890F" w14:textId="77777777" w:rsidR="00B437FB" w:rsidRPr="00876330" w:rsidRDefault="00B437FB" w:rsidP="00B437FB">
      <w:pPr>
        <w:numPr>
          <w:ilvl w:val="0"/>
          <w:numId w:val="13"/>
        </w:numPr>
        <w:tabs>
          <w:tab w:val="num" w:pos="720"/>
        </w:tabs>
        <w:spacing w:line="360" w:lineRule="auto"/>
        <w:rPr>
          <w:rFonts w:cs="Calibri"/>
          <w:szCs w:val="22"/>
        </w:rPr>
      </w:pPr>
      <w:r w:rsidRPr="00876330">
        <w:rPr>
          <w:rFonts w:cs="Calibri"/>
          <w:szCs w:val="22"/>
        </w:rPr>
        <w:t>We act with respect and integrity</w:t>
      </w:r>
    </w:p>
    <w:p w14:paraId="6A0BFD3B" w14:textId="77777777" w:rsidR="00B437FB" w:rsidRPr="00876330" w:rsidRDefault="00B437FB" w:rsidP="00B437FB">
      <w:pPr>
        <w:numPr>
          <w:ilvl w:val="0"/>
          <w:numId w:val="13"/>
        </w:numPr>
        <w:tabs>
          <w:tab w:val="num" w:pos="720"/>
        </w:tabs>
        <w:spacing w:line="360" w:lineRule="auto"/>
        <w:rPr>
          <w:rFonts w:cs="Calibri"/>
          <w:szCs w:val="22"/>
        </w:rPr>
      </w:pPr>
      <w:r w:rsidRPr="00876330">
        <w:rPr>
          <w:rFonts w:cs="Calibri"/>
          <w:szCs w:val="22"/>
        </w:rPr>
        <w:t>We stay committed to stewardship and sustainability</w:t>
      </w:r>
    </w:p>
    <w:p w14:paraId="2F2DC6CA" w14:textId="77777777" w:rsidR="00B437FB" w:rsidRPr="00876330" w:rsidRDefault="00B437FB" w:rsidP="00121F22">
      <w:pPr>
        <w:pStyle w:val="Heading2"/>
        <w:rPr>
          <w:lang w:val="en-IE"/>
        </w:rPr>
      </w:pPr>
      <w:bookmarkStart w:id="13" w:name="_Toc204313162"/>
      <w:bookmarkStart w:id="14" w:name="_Toc236045770"/>
      <w:r w:rsidRPr="00876330">
        <w:rPr>
          <w:lang w:val="en-IE"/>
        </w:rPr>
        <w:t>2.3. Board Of Directors</w:t>
      </w:r>
      <w:bookmarkEnd w:id="13"/>
      <w:bookmarkEnd w:id="14"/>
    </w:p>
    <w:p w14:paraId="6EDD07DF" w14:textId="77777777" w:rsidR="00B437FB" w:rsidRPr="00876330" w:rsidRDefault="00B437FB" w:rsidP="00B437FB">
      <w:pPr>
        <w:spacing w:line="360" w:lineRule="auto"/>
        <w:rPr>
          <w:rFonts w:cs="Calibri"/>
          <w:szCs w:val="22"/>
        </w:rPr>
      </w:pPr>
      <w:r w:rsidRPr="00876330">
        <w:rPr>
          <w:rFonts w:cs="Calibri"/>
          <w:szCs w:val="22"/>
        </w:rPr>
        <w:t>Inland Fisheries Ireland is governed by a Board of 10 directors. Appointments are made by Ministers responsible for natural resources (three positions), the Minister responsible for rural affairs (one position) and by a Joint Oireachtas Committee (four positions). The remaining two positions are occupied by the Chief Executive Officer (ex-officio) and elected staff nominee.</w:t>
      </w:r>
    </w:p>
    <w:p w14:paraId="3083DD44" w14:textId="77777777" w:rsidR="00B437FB" w:rsidRPr="00876330" w:rsidRDefault="00B437FB" w:rsidP="00B437FB">
      <w:pPr>
        <w:spacing w:line="360" w:lineRule="auto"/>
        <w:rPr>
          <w:rFonts w:cs="Calibri"/>
          <w:szCs w:val="22"/>
        </w:rPr>
      </w:pPr>
      <w:r w:rsidRPr="00876330">
        <w:rPr>
          <w:rFonts w:cs="Calibri"/>
          <w:szCs w:val="22"/>
        </w:rPr>
        <w:t>The Board is responsible for shaping our priorities, providing strategic leadership and overseeing the implementation of organisation's statutory functions.</w:t>
      </w:r>
    </w:p>
    <w:p w14:paraId="4DCC38DE" w14:textId="77777777" w:rsidR="00B437FB" w:rsidRPr="00876330" w:rsidRDefault="00B437FB" w:rsidP="00B437FB">
      <w:pPr>
        <w:spacing w:line="360" w:lineRule="auto"/>
        <w:rPr>
          <w:rFonts w:cs="Calibri"/>
          <w:szCs w:val="22"/>
        </w:rPr>
      </w:pPr>
      <w:r w:rsidRPr="00876330">
        <w:rPr>
          <w:rFonts w:cs="Calibri"/>
          <w:szCs w:val="22"/>
        </w:rPr>
        <w:t xml:space="preserve">The Board has established a standing Audit and Risk Committee to oversee our key areas of financial and risk management. </w:t>
      </w:r>
    </w:p>
    <w:p w14:paraId="2EAE7B36" w14:textId="77777777" w:rsidR="00B437FB" w:rsidRPr="00876330" w:rsidRDefault="00B437FB" w:rsidP="00B437FB">
      <w:pPr>
        <w:spacing w:line="360" w:lineRule="auto"/>
        <w:jc w:val="left"/>
        <w:rPr>
          <w:rFonts w:eastAsiaTheme="majorEastAsia" w:cstheme="majorBidi"/>
          <w:b/>
          <w:color w:val="124F1A" w:themeColor="accent3" w:themeShade="BF"/>
          <w:kern w:val="0"/>
          <w:sz w:val="40"/>
          <w:szCs w:val="40"/>
          <w14:ligatures w14:val="none"/>
        </w:rPr>
      </w:pPr>
      <w:r w:rsidRPr="00876330">
        <w:rPr>
          <w:color w:val="124F1A" w:themeColor="accent3" w:themeShade="BF"/>
        </w:rPr>
        <w:br w:type="page"/>
      </w:r>
    </w:p>
    <w:p w14:paraId="0E7DF68A" w14:textId="77777777" w:rsidR="000F3137" w:rsidRPr="00876330" w:rsidRDefault="000F3137" w:rsidP="00B437FB">
      <w:pPr>
        <w:pStyle w:val="Heading1"/>
        <w:shd w:val="clear" w:color="auto" w:fill="002060"/>
      </w:pPr>
      <w:bookmarkStart w:id="15" w:name="_Toc204143277"/>
      <w:bookmarkStart w:id="16" w:name="_Toc236045771"/>
      <w:r w:rsidRPr="00876330">
        <w:lastRenderedPageBreak/>
        <w:t>Section Three: Requirements &amp; Specifications</w:t>
      </w:r>
      <w:bookmarkEnd w:id="15"/>
      <w:bookmarkEnd w:id="16"/>
    </w:p>
    <w:p w14:paraId="1167C754" w14:textId="0F4267BD" w:rsidR="000F3137" w:rsidRPr="00876330" w:rsidRDefault="000F3137" w:rsidP="000F3137">
      <w:pPr>
        <w:spacing w:line="276" w:lineRule="auto"/>
        <w:ind w:right="-46"/>
        <w:rPr>
          <w:rFonts w:cs="Calibri"/>
          <w:szCs w:val="22"/>
        </w:rPr>
      </w:pPr>
      <w:r w:rsidRPr="00876330">
        <w:rPr>
          <w:rFonts w:cs="Calibri"/>
          <w:szCs w:val="22"/>
        </w:rPr>
        <w:t xml:space="preserve">Tenderers must address each of the issues and requirements in this </w:t>
      </w:r>
      <w:r w:rsidR="009F07C8" w:rsidRPr="00876330">
        <w:rPr>
          <w:rFonts w:cs="Calibri"/>
          <w:szCs w:val="22"/>
        </w:rPr>
        <w:t>Section</w:t>
      </w:r>
      <w:r w:rsidRPr="00876330">
        <w:rPr>
          <w:rFonts w:cs="Calibri"/>
          <w:szCs w:val="22"/>
        </w:rPr>
        <w:t xml:space="preserve"> of the RFT and submit a detailed description in each case which demonstrates how these issues and requirements will be dealt with / met and their approach to the proposed delivery of the </w:t>
      </w:r>
      <w:sdt>
        <w:sdtPr>
          <w:rPr>
            <w:rFonts w:cs="Calibri"/>
            <w:szCs w:val="22"/>
            <w:highlight w:val="lightGray"/>
          </w:rPr>
          <w:alias w:val="Select Goods/Services"/>
          <w:tag w:val="Select Goods/Services"/>
          <w:id w:val="-1681116202"/>
          <w:placeholder>
            <w:docPart w:val="6FDB7ABFEA18473593ADDE37B5FB4CC1"/>
          </w:placeholder>
          <w15:color w:val="99CC00"/>
          <w:comboBox>
            <w:listItem w:displayText="Select Goods/Services" w:value="Select Goods/Services"/>
            <w:listItem w:displayText="Goods" w:value="Goods"/>
            <w:listItem w:displayText="Services" w:value="Services"/>
          </w:comboBox>
        </w:sdtPr>
        <w:sdtContent>
          <w:r w:rsidR="00F631BE" w:rsidRPr="00876330">
            <w:rPr>
              <w:rFonts w:cs="Calibri"/>
              <w:szCs w:val="22"/>
              <w:highlight w:val="lightGray"/>
            </w:rPr>
            <w:t>Goods</w:t>
          </w:r>
        </w:sdtContent>
      </w:sdt>
      <w:r w:rsidRPr="00876330">
        <w:rPr>
          <w:rFonts w:cs="Calibri"/>
          <w:szCs w:val="22"/>
          <w:highlight w:val="lightGray"/>
        </w:rPr>
        <w:t>.</w:t>
      </w:r>
      <w:r w:rsidRPr="00876330">
        <w:rPr>
          <w:rFonts w:cs="Calibri"/>
          <w:szCs w:val="22"/>
        </w:rPr>
        <w:t xml:space="preserve"> </w:t>
      </w:r>
    </w:p>
    <w:p w14:paraId="6FF7EB5A" w14:textId="77777777" w:rsidR="00E41E20" w:rsidRPr="00876330" w:rsidRDefault="00E41E20" w:rsidP="00E41E20">
      <w:pPr>
        <w:spacing w:line="276" w:lineRule="auto"/>
        <w:ind w:right="-46"/>
        <w:rPr>
          <w:rFonts w:cs="Calibri"/>
          <w:szCs w:val="22"/>
        </w:rPr>
      </w:pPr>
      <w:r w:rsidRPr="00876330">
        <w:rPr>
          <w:rFonts w:cs="Calibri"/>
          <w:szCs w:val="22"/>
        </w:rPr>
        <w:t>Tenderers should note that it is a mandatory requirement of this Competition for Tenderers to complete the Tender Response Document (“TRD”) provided as a separate attachment to this RFT.  The purpose of the TRD is to simplify and streamline the tender response process for all Tenderers and to simplify and streamline the evaluation process for the Contracting Authority.</w:t>
      </w:r>
    </w:p>
    <w:p w14:paraId="5556A806" w14:textId="55A77505" w:rsidR="000F3137" w:rsidRPr="00876330" w:rsidRDefault="00C736BE" w:rsidP="000F3137">
      <w:pPr>
        <w:spacing w:line="276" w:lineRule="auto"/>
        <w:ind w:right="-46"/>
        <w:rPr>
          <w:rFonts w:cs="Calibri"/>
          <w:szCs w:val="22"/>
        </w:rPr>
      </w:pPr>
      <w:r w:rsidRPr="00876330">
        <w:rPr>
          <w:rFonts w:cs="Calibri"/>
          <w:szCs w:val="22"/>
        </w:rPr>
        <w:t>Tenderers shall</w:t>
      </w:r>
      <w:r w:rsidR="000F3137" w:rsidRPr="00876330">
        <w:rPr>
          <w:rFonts w:cs="Calibri"/>
          <w:szCs w:val="22"/>
        </w:rPr>
        <w:t xml:space="preserve"> confirm the criteria below</w:t>
      </w:r>
      <w:r w:rsidR="00BE4676" w:rsidRPr="00876330">
        <w:rPr>
          <w:rFonts w:cs="Calibri"/>
          <w:szCs w:val="22"/>
        </w:rPr>
        <w:t>,</w:t>
      </w:r>
      <w:r w:rsidR="000F3137" w:rsidRPr="00876330">
        <w:rPr>
          <w:rFonts w:cs="Calibri"/>
          <w:szCs w:val="22"/>
        </w:rPr>
        <w:t xml:space="preserve"> or give details where relevant</w:t>
      </w:r>
      <w:r w:rsidR="00BE4676" w:rsidRPr="00876330">
        <w:rPr>
          <w:rFonts w:cs="Calibri"/>
          <w:szCs w:val="22"/>
        </w:rPr>
        <w:t xml:space="preserve">, which </w:t>
      </w:r>
      <w:r w:rsidR="000F3137" w:rsidRPr="00876330">
        <w:rPr>
          <w:rFonts w:cs="Calibri"/>
          <w:szCs w:val="22"/>
        </w:rPr>
        <w:t xml:space="preserve">demonstrate you can deliver the merchandise within </w:t>
      </w:r>
      <w:r w:rsidR="009D707B" w:rsidRPr="00876330">
        <w:rPr>
          <w:rFonts w:cs="Calibri"/>
          <w:szCs w:val="22"/>
        </w:rPr>
        <w:t>the timescale(s) required.</w:t>
      </w:r>
      <w:r w:rsidR="000F3137" w:rsidRPr="00876330">
        <w:rPr>
          <w:rFonts w:cs="Calibri"/>
          <w:szCs w:val="22"/>
        </w:rPr>
        <w:t xml:space="preserve"> A mere affirmative statement by the Tenderer that it can/will do so or a reiteration of the tender requirements is NOT sufficient in this regard.</w:t>
      </w:r>
    </w:p>
    <w:p w14:paraId="4C2E1E88" w14:textId="77777777" w:rsidR="000F3137" w:rsidRPr="00876330" w:rsidRDefault="000F3137" w:rsidP="00121F22">
      <w:pPr>
        <w:pStyle w:val="Heading2"/>
        <w:rPr>
          <w:lang w:val="en-IE"/>
        </w:rPr>
      </w:pPr>
      <w:bookmarkStart w:id="17" w:name="_Toc204143278"/>
      <w:bookmarkStart w:id="18" w:name="_Toc236045772"/>
      <w:r w:rsidRPr="00876330">
        <w:rPr>
          <w:lang w:val="en-IE"/>
        </w:rPr>
        <w:t>3.1. Background</w:t>
      </w:r>
      <w:bookmarkEnd w:id="17"/>
      <w:bookmarkEnd w:id="18"/>
    </w:p>
    <w:p w14:paraId="48B6CAF3" w14:textId="77777777" w:rsidR="00FA3507" w:rsidRDefault="00615DF2" w:rsidP="002B0DCB">
      <w:r w:rsidRPr="00876330">
        <w:t>I</w:t>
      </w:r>
      <w:r w:rsidR="00E11871" w:rsidRPr="00876330">
        <w:t xml:space="preserve">nland </w:t>
      </w:r>
      <w:r w:rsidRPr="00876330">
        <w:t>F</w:t>
      </w:r>
      <w:r w:rsidR="00E11871" w:rsidRPr="00876330">
        <w:t xml:space="preserve">isheries </w:t>
      </w:r>
      <w:r w:rsidRPr="00876330">
        <w:t>I</w:t>
      </w:r>
      <w:r w:rsidR="00E11871" w:rsidRPr="00876330">
        <w:t>reland</w:t>
      </w:r>
      <w:r w:rsidRPr="00876330">
        <w:t xml:space="preserve"> </w:t>
      </w:r>
      <w:r w:rsidR="002B0DCB" w:rsidRPr="00876330">
        <w:t xml:space="preserve">wish to procure </w:t>
      </w:r>
    </w:p>
    <w:p w14:paraId="4C2EEC7C" w14:textId="1A5EFA58" w:rsidR="000F3137" w:rsidRPr="00876330" w:rsidRDefault="00E34A12" w:rsidP="002B0DCB">
      <w:r w:rsidRPr="00E34A12">
        <w:rPr>
          <w:b/>
          <w:bCs/>
          <w:lang w:val="en-US"/>
        </w:rPr>
        <w:t xml:space="preserve">Salmon &amp; Sea Trout Angling </w:t>
      </w:r>
      <w:r w:rsidRPr="00E34A12">
        <w:rPr>
          <w:b/>
          <w:lang w:val="en-US"/>
        </w:rPr>
        <w:t>licenses</w:t>
      </w:r>
      <w:r w:rsidRPr="00E34A12">
        <w:rPr>
          <w:b/>
          <w:bCs/>
          <w:lang w:val="en-US"/>
        </w:rPr>
        <w:t xml:space="preserve"> </w:t>
      </w:r>
      <w:r w:rsidRPr="00E34A12">
        <w:rPr>
          <w:b/>
          <w:lang w:val="en-US"/>
        </w:rPr>
        <w:t>and Commercial Fishing Licenses</w:t>
      </w:r>
      <w:r w:rsidR="00F375ED">
        <w:rPr>
          <w:b/>
        </w:rPr>
        <w:t xml:space="preserve">. </w:t>
      </w:r>
      <w:r w:rsidR="00160D0D" w:rsidRPr="00160D0D">
        <w:rPr>
          <w:bCs/>
        </w:rPr>
        <w:t>The requirement is split into two</w:t>
      </w:r>
      <w:r w:rsidR="00160D0D">
        <w:rPr>
          <w:b/>
        </w:rPr>
        <w:t xml:space="preserve"> </w:t>
      </w:r>
      <w:r w:rsidR="005F55EE" w:rsidRPr="005F55EE">
        <w:rPr>
          <w:bCs/>
        </w:rPr>
        <w:t>requirements</w:t>
      </w:r>
      <w:r w:rsidR="005F55EE">
        <w:rPr>
          <w:bCs/>
        </w:rPr>
        <w:t xml:space="preserve"> as detailed in 3.2 A and 3.2 B below.</w:t>
      </w:r>
    </w:p>
    <w:p w14:paraId="2B1787EE" w14:textId="2855ACD0" w:rsidR="00A95F8C" w:rsidRPr="00876330" w:rsidRDefault="000F3137" w:rsidP="00121F22">
      <w:pPr>
        <w:pStyle w:val="Heading2"/>
        <w:rPr>
          <w:lang w:val="en-IE"/>
        </w:rPr>
      </w:pPr>
      <w:bookmarkStart w:id="19" w:name="_Toc204143280"/>
      <w:bookmarkStart w:id="20" w:name="_Toc236045773"/>
      <w:r w:rsidRPr="00876330">
        <w:rPr>
          <w:lang w:val="en-IE"/>
        </w:rPr>
        <w:t>3.</w:t>
      </w:r>
      <w:r w:rsidR="002B0DCB" w:rsidRPr="00876330">
        <w:rPr>
          <w:lang w:val="en-IE"/>
        </w:rPr>
        <w:t>2</w:t>
      </w:r>
      <w:r w:rsidRPr="00876330">
        <w:rPr>
          <w:lang w:val="en-IE"/>
        </w:rPr>
        <w:t>. Scope of this Procurement</w:t>
      </w:r>
      <w:bookmarkEnd w:id="19"/>
      <w:bookmarkEnd w:id="20"/>
    </w:p>
    <w:p w14:paraId="1B187E4C" w14:textId="0610C1AC" w:rsidR="00A95F8C" w:rsidRDefault="005F55EE" w:rsidP="00807DB9">
      <w:pPr>
        <w:ind w:left="567" w:hanging="567"/>
        <w:rPr>
          <w:b/>
          <w:sz w:val="28"/>
          <w:szCs w:val="28"/>
          <w:lang w:val="en-US"/>
        </w:rPr>
      </w:pPr>
      <w:r>
        <w:rPr>
          <w:b/>
          <w:sz w:val="28"/>
          <w:szCs w:val="28"/>
        </w:rPr>
        <w:t>3.2A</w:t>
      </w:r>
      <w:r w:rsidR="00807DB9">
        <w:rPr>
          <w:b/>
          <w:sz w:val="28"/>
          <w:szCs w:val="28"/>
        </w:rPr>
        <w:tab/>
      </w:r>
      <w:r w:rsidR="00807DB9">
        <w:rPr>
          <w:b/>
          <w:sz w:val="28"/>
          <w:szCs w:val="28"/>
        </w:rPr>
        <w:tab/>
      </w:r>
      <w:r w:rsidR="00807DB9" w:rsidRPr="00807DB9">
        <w:rPr>
          <w:b/>
          <w:sz w:val="28"/>
          <w:szCs w:val="28"/>
          <w:lang w:val="en-US"/>
        </w:rPr>
        <w:t>202</w:t>
      </w:r>
      <w:r w:rsidR="00807DB9">
        <w:rPr>
          <w:b/>
          <w:sz w:val="28"/>
          <w:szCs w:val="28"/>
          <w:lang w:val="en-US"/>
        </w:rPr>
        <w:t>7</w:t>
      </w:r>
      <w:r w:rsidR="00807DB9" w:rsidRPr="00807DB9">
        <w:rPr>
          <w:b/>
          <w:sz w:val="28"/>
          <w:szCs w:val="28"/>
          <w:lang w:val="en-US"/>
        </w:rPr>
        <w:t xml:space="preserve"> Salmon &amp; Sea Trout Angl</w:t>
      </w:r>
      <w:r w:rsidR="00FA3507">
        <w:rPr>
          <w:b/>
          <w:sz w:val="28"/>
          <w:szCs w:val="28"/>
          <w:lang w:val="en-US"/>
        </w:rPr>
        <w:t>ing</w:t>
      </w:r>
      <w:r w:rsidR="00807DB9" w:rsidRPr="00807DB9">
        <w:rPr>
          <w:b/>
          <w:sz w:val="28"/>
          <w:szCs w:val="28"/>
          <w:lang w:val="en-US"/>
        </w:rPr>
        <w:t xml:space="preserve"> Licenses</w:t>
      </w:r>
    </w:p>
    <w:p w14:paraId="0C31D485" w14:textId="7BB91573" w:rsidR="00807DB9" w:rsidRDefault="00807DB9" w:rsidP="00807DB9">
      <w:r>
        <w:t xml:space="preserve">Printed licenses </w:t>
      </w:r>
      <w:r w:rsidR="00C67876">
        <w:t>are required in the following format.</w:t>
      </w:r>
    </w:p>
    <w:p w14:paraId="75281545" w14:textId="77777777" w:rsidR="002A13D7" w:rsidRPr="00696D80" w:rsidRDefault="002A13D7" w:rsidP="002A13D7">
      <w:r w:rsidRPr="00696D80">
        <w:rPr>
          <w:b/>
        </w:rPr>
        <w:t>Size:</w:t>
      </w:r>
      <w:r w:rsidRPr="00696D80">
        <w:t xml:space="preserve"> </w:t>
      </w:r>
      <w:r w:rsidRPr="00696D80">
        <w:tab/>
      </w:r>
      <w:r w:rsidRPr="00696D80">
        <w:tab/>
        <w:t>A4</w:t>
      </w:r>
    </w:p>
    <w:p w14:paraId="24844E22" w14:textId="2154187A" w:rsidR="002A13D7" w:rsidRPr="00696D80" w:rsidRDefault="002A13D7" w:rsidP="002A13D7">
      <w:r w:rsidRPr="00696D80">
        <w:rPr>
          <w:b/>
        </w:rPr>
        <w:t>Pages:</w:t>
      </w:r>
      <w:r w:rsidRPr="00696D80">
        <w:t xml:space="preserve">  </w:t>
      </w:r>
      <w:r w:rsidRPr="00696D80">
        <w:tab/>
      </w:r>
      <w:r w:rsidR="0036319E">
        <w:tab/>
      </w:r>
      <w:r w:rsidRPr="00696D80">
        <w:t>10 sets of 4 sheets per book (4 part NCR 10/10/10/10)</w:t>
      </w:r>
    </w:p>
    <w:p w14:paraId="46078808" w14:textId="323BC96A" w:rsidR="0036319E" w:rsidRDefault="002A13D7" w:rsidP="0036319E">
      <w:pPr>
        <w:ind w:left="1440" w:hanging="1440"/>
      </w:pPr>
      <w:r w:rsidRPr="00696D80">
        <w:rPr>
          <w:b/>
        </w:rPr>
        <w:t>Material:</w:t>
      </w:r>
      <w:r w:rsidRPr="00696D80">
        <w:t xml:space="preserve"> </w:t>
      </w:r>
      <w:r>
        <w:t xml:space="preserve">       </w:t>
      </w:r>
      <w:r w:rsidR="0036319E">
        <w:tab/>
      </w:r>
      <w:r w:rsidRPr="00696D80">
        <w:t>Text: 3 Part NCR: 1</w:t>
      </w:r>
      <w:r w:rsidRPr="00696D80">
        <w:rPr>
          <w:vertAlign w:val="superscript"/>
        </w:rPr>
        <w:t>st</w:t>
      </w:r>
      <w:r w:rsidRPr="00696D80">
        <w:t xml:space="preserve"> White CB, 2</w:t>
      </w:r>
      <w:r w:rsidRPr="00696D80">
        <w:rPr>
          <w:vertAlign w:val="superscript"/>
        </w:rPr>
        <w:t>nd</w:t>
      </w:r>
      <w:r w:rsidRPr="00696D80">
        <w:t xml:space="preserve"> Green CFB, 3</w:t>
      </w:r>
      <w:r w:rsidRPr="00696D80">
        <w:rPr>
          <w:vertAlign w:val="superscript"/>
        </w:rPr>
        <w:t>rd</w:t>
      </w:r>
      <w:r w:rsidRPr="00696D80">
        <w:t xml:space="preserve"> Pink CF</w:t>
      </w:r>
      <w:r>
        <w:t>B</w:t>
      </w:r>
      <w:r w:rsidRPr="00696D80">
        <w:t xml:space="preserve"> &amp; 4</w:t>
      </w:r>
      <w:r w:rsidRPr="00696D80">
        <w:rPr>
          <w:vertAlign w:val="superscript"/>
        </w:rPr>
        <w:t>th</w:t>
      </w:r>
      <w:r>
        <w:t xml:space="preserve"> White (170 </w:t>
      </w:r>
      <w:r w:rsidRPr="00696D80">
        <w:t>gsm) Card CF.</w:t>
      </w:r>
    </w:p>
    <w:p w14:paraId="3A9F7784" w14:textId="6D0A7A6D" w:rsidR="002A13D7" w:rsidRPr="00696D80" w:rsidRDefault="002A13D7" w:rsidP="0036319E">
      <w:pPr>
        <w:ind w:left="1276" w:firstLine="164"/>
      </w:pPr>
      <w:r>
        <w:t>Cover: 1 Front &amp; B</w:t>
      </w:r>
      <w:r w:rsidRPr="00696D80">
        <w:t>ack Manilla Board.</w:t>
      </w:r>
    </w:p>
    <w:p w14:paraId="579F5911" w14:textId="3AAAB579" w:rsidR="002A13D7" w:rsidRDefault="002A13D7" w:rsidP="002A13D7">
      <w:r w:rsidRPr="00696D80">
        <w:rPr>
          <w:b/>
        </w:rPr>
        <w:t>Orig/Design:</w:t>
      </w:r>
      <w:r w:rsidRPr="00696D80">
        <w:t xml:space="preserve">  </w:t>
      </w:r>
      <w:r w:rsidR="0036319E">
        <w:tab/>
      </w:r>
      <w:r w:rsidRPr="00696D80">
        <w:t xml:space="preserve">Design to be supplied by </w:t>
      </w:r>
      <w:r>
        <w:t>Inland Fisheries Ireland.</w:t>
      </w:r>
    </w:p>
    <w:p w14:paraId="10873B09" w14:textId="78C51406" w:rsidR="002A13D7" w:rsidRPr="00696D80" w:rsidRDefault="002A13D7" w:rsidP="002A13D7">
      <w:pPr>
        <w:ind w:left="1440" w:hanging="1440"/>
      </w:pPr>
      <w:r w:rsidRPr="008965CF">
        <w:rPr>
          <w:b/>
        </w:rPr>
        <w:t>Alterations</w:t>
      </w:r>
      <w:r>
        <w:t>:</w:t>
      </w:r>
      <w:r>
        <w:tab/>
        <w:t xml:space="preserve">Some alterations to original design </w:t>
      </w:r>
      <w:r w:rsidR="009D2C2E">
        <w:t xml:space="preserve">may </w:t>
      </w:r>
      <w:r>
        <w:t xml:space="preserve"> be required by successful tender e.g. Change ‘licence year, licence price</w:t>
      </w:r>
      <w:r w:rsidR="00F050D1">
        <w:t>.</w:t>
      </w:r>
      <w:r>
        <w:t>.</w:t>
      </w:r>
    </w:p>
    <w:p w14:paraId="5949D142" w14:textId="202A7244" w:rsidR="002A13D7" w:rsidRPr="00696D80" w:rsidRDefault="002A13D7" w:rsidP="002A13D7">
      <w:r w:rsidRPr="00696D80">
        <w:rPr>
          <w:b/>
        </w:rPr>
        <w:t>Proofs:</w:t>
      </w:r>
      <w:r w:rsidRPr="00696D80">
        <w:tab/>
      </w:r>
      <w:r w:rsidR="0036319E">
        <w:tab/>
      </w:r>
      <w:r w:rsidRPr="00696D80">
        <w:t>Yes</w:t>
      </w:r>
      <w:r>
        <w:t xml:space="preserve"> – and supply of final original print ready design template</w:t>
      </w:r>
    </w:p>
    <w:p w14:paraId="2093E340" w14:textId="6B326F19" w:rsidR="002A13D7" w:rsidRPr="000A781F" w:rsidRDefault="002A13D7" w:rsidP="002A13D7">
      <w:pPr>
        <w:ind w:left="1418" w:hanging="1418"/>
      </w:pPr>
      <w:r w:rsidRPr="00696D80">
        <w:rPr>
          <w:b/>
        </w:rPr>
        <w:t>Printing</w:t>
      </w:r>
      <w:r w:rsidRPr="00696D80">
        <w:t xml:space="preserve">:     </w:t>
      </w:r>
      <w:r>
        <w:t xml:space="preserve">   </w:t>
      </w:r>
      <w:r w:rsidR="0036319E">
        <w:tab/>
      </w:r>
      <w:r w:rsidR="0036319E">
        <w:tab/>
      </w:r>
      <w:r w:rsidRPr="000A781F">
        <w:t>Text</w:t>
      </w:r>
      <w:r w:rsidRPr="0036319E">
        <w:t xml:space="preserve">: </w:t>
      </w:r>
      <w:r w:rsidR="004844BE" w:rsidRPr="00E37B59">
        <w:t xml:space="preserve">1 </w:t>
      </w:r>
      <w:r w:rsidRPr="00E37B59">
        <w:t xml:space="preserve">Colour 1 side Pantone 2768C </w:t>
      </w:r>
      <w:r w:rsidRPr="0036319E">
        <w:t>Blue on triplicate 1 side, White card 2 sides.</w:t>
      </w:r>
    </w:p>
    <w:p w14:paraId="6481D581" w14:textId="17D02AB9" w:rsidR="002A13D7" w:rsidRDefault="002A13D7" w:rsidP="002A13D7">
      <w:pPr>
        <w:ind w:left="1276" w:hanging="1418"/>
      </w:pPr>
      <w:r w:rsidRPr="000A781F">
        <w:tab/>
        <w:t xml:space="preserve"> </w:t>
      </w:r>
      <w:r w:rsidR="000E7942">
        <w:tab/>
      </w:r>
      <w:r w:rsidRPr="000A781F">
        <w:t>Cover: 2 Colours 1 side (cover colour to be agreed)</w:t>
      </w:r>
    </w:p>
    <w:p w14:paraId="701F2D0C" w14:textId="3F300ADB" w:rsidR="002A13D7" w:rsidRPr="00696D80" w:rsidRDefault="002A13D7" w:rsidP="00C256F0">
      <w:r w:rsidRPr="00C256F0">
        <w:t>Finishing:</w:t>
      </w:r>
      <w:r>
        <w:t xml:space="preserve">      </w:t>
      </w:r>
      <w:r w:rsidR="00C256F0">
        <w:tab/>
      </w:r>
      <w:r w:rsidRPr="00696D80">
        <w:t xml:space="preserve">Collate, number and emboss the </w:t>
      </w:r>
      <w:r>
        <w:t>Inland Fisheries Ireland</w:t>
      </w:r>
      <w:r w:rsidRPr="00696D80">
        <w:t xml:space="preserve"> Seal (4 part)</w:t>
      </w:r>
    </w:p>
    <w:p w14:paraId="771009C3" w14:textId="77777777" w:rsidR="002A13D7" w:rsidRPr="00696D80" w:rsidRDefault="002A13D7" w:rsidP="002A13D7">
      <w:pPr>
        <w:ind w:firstLine="720"/>
      </w:pPr>
      <w:r w:rsidRPr="00696D80">
        <w:t xml:space="preserve">  </w:t>
      </w:r>
      <w:r>
        <w:tab/>
      </w:r>
      <w:r w:rsidRPr="00696D80">
        <w:t xml:space="preserve">Embossments to be created by supplier. </w:t>
      </w:r>
    </w:p>
    <w:p w14:paraId="3D5366F7" w14:textId="77777777" w:rsidR="002A13D7" w:rsidRPr="00696D80" w:rsidRDefault="002A13D7" w:rsidP="002A13D7">
      <w:r w:rsidRPr="00696D80">
        <w:lastRenderedPageBreak/>
        <w:t xml:space="preserve">  </w:t>
      </w:r>
      <w:r>
        <w:tab/>
      </w:r>
      <w:r>
        <w:tab/>
      </w:r>
      <w:r w:rsidRPr="00696D80">
        <w:t>Perforate at head, Stab stitch &amp; tape.</w:t>
      </w:r>
    </w:p>
    <w:p w14:paraId="43A1E593" w14:textId="77777777" w:rsidR="002A13D7" w:rsidRPr="00696D80" w:rsidRDefault="002A13D7" w:rsidP="002A13D7">
      <w:r w:rsidRPr="00696D80">
        <w:t xml:space="preserve">  </w:t>
      </w:r>
      <w:r>
        <w:tab/>
      </w:r>
      <w:r>
        <w:tab/>
      </w:r>
      <w:r w:rsidRPr="00696D80">
        <w:t>Supply of one divider per licence book.</w:t>
      </w:r>
    </w:p>
    <w:p w14:paraId="20CE3541" w14:textId="4A0FB55B" w:rsidR="002A13D7" w:rsidRDefault="002A13D7" w:rsidP="002A13D7">
      <w:pPr>
        <w:rPr>
          <w:b/>
        </w:rPr>
      </w:pPr>
      <w:r w:rsidRPr="00696D80">
        <w:rPr>
          <w:b/>
        </w:rPr>
        <w:t>Quantity:</w:t>
      </w:r>
      <w:r w:rsidRPr="00696D80">
        <w:rPr>
          <w:b/>
        </w:rPr>
        <w:tab/>
      </w:r>
      <w:r>
        <w:rPr>
          <w:b/>
        </w:rPr>
        <w:t>2,</w:t>
      </w:r>
      <w:r w:rsidR="00FA3507">
        <w:rPr>
          <w:b/>
        </w:rPr>
        <w:t>587</w:t>
      </w:r>
      <w:r w:rsidRPr="00CC2419">
        <w:t xml:space="preserve"> Books</w:t>
      </w:r>
      <w:r w:rsidRPr="00696D80">
        <w:t xml:space="preserve"> (refer to attached spreadsheet</w:t>
      </w:r>
      <w:r w:rsidRPr="00696D80">
        <w:rPr>
          <w:b/>
        </w:rPr>
        <w:t>)</w:t>
      </w:r>
      <w:r>
        <w:rPr>
          <w:b/>
        </w:rPr>
        <w:t xml:space="preserve"> </w:t>
      </w:r>
    </w:p>
    <w:p w14:paraId="564A115F" w14:textId="77777777" w:rsidR="002A13D7" w:rsidRPr="00696D80" w:rsidRDefault="002A13D7" w:rsidP="002A13D7">
      <w:pPr>
        <w:ind w:left="1440"/>
      </w:pPr>
      <w:r>
        <w:t>(8</w:t>
      </w:r>
      <w:r w:rsidRPr="00696D80">
        <w:t xml:space="preserve"> licence types </w:t>
      </w:r>
      <w:r>
        <w:t xml:space="preserve">in various quantities </w:t>
      </w:r>
      <w:r w:rsidRPr="00696D80">
        <w:t xml:space="preserve">X </w:t>
      </w:r>
      <w:r>
        <w:t>8</w:t>
      </w:r>
      <w:r w:rsidRPr="00696D80">
        <w:t xml:space="preserve"> Regional </w:t>
      </w:r>
      <w:r>
        <w:t>Offices)</w:t>
      </w:r>
      <w:r w:rsidRPr="00696D80">
        <w:t xml:space="preserve"> </w:t>
      </w:r>
    </w:p>
    <w:p w14:paraId="4C98FF6E" w14:textId="77777777" w:rsidR="002A13D7" w:rsidRPr="00696D80" w:rsidRDefault="002A13D7" w:rsidP="0036319E">
      <w:pPr>
        <w:rPr>
          <w:b/>
          <w:u w:val="single"/>
        </w:rPr>
      </w:pPr>
      <w:r w:rsidRPr="00696D80">
        <w:rPr>
          <w:b/>
          <w:u w:val="single"/>
        </w:rPr>
        <w:t xml:space="preserve">Regional </w:t>
      </w:r>
      <w:r>
        <w:rPr>
          <w:b/>
          <w:u w:val="single"/>
        </w:rPr>
        <w:t>Offices</w:t>
      </w:r>
    </w:p>
    <w:p w14:paraId="248C0371" w14:textId="2933D8E8" w:rsidR="002A13D7" w:rsidRPr="00BF0D5D" w:rsidRDefault="002A13D7" w:rsidP="002A13D7">
      <w:pPr>
        <w:numPr>
          <w:ilvl w:val="0"/>
          <w:numId w:val="37"/>
        </w:numPr>
        <w:spacing w:after="0" w:line="240" w:lineRule="auto"/>
        <w:jc w:val="left"/>
      </w:pPr>
      <w:r w:rsidRPr="00BF0D5D">
        <w:t xml:space="preserve">Inland Fisheries Ireland - </w:t>
      </w:r>
      <w:r w:rsidR="0036319E" w:rsidRPr="00BF0D5D">
        <w:t>Dublin (</w:t>
      </w:r>
      <w:r w:rsidRPr="00BF0D5D">
        <w:t>7 combinations of licence types)</w:t>
      </w:r>
    </w:p>
    <w:p w14:paraId="70216421" w14:textId="77777777" w:rsidR="00347E26" w:rsidRPr="00BF0D5D" w:rsidRDefault="00347E26" w:rsidP="00347E26">
      <w:pPr>
        <w:numPr>
          <w:ilvl w:val="0"/>
          <w:numId w:val="37"/>
        </w:numPr>
        <w:spacing w:after="0" w:line="240" w:lineRule="auto"/>
        <w:ind w:left="714" w:hanging="357"/>
        <w:jc w:val="left"/>
      </w:pPr>
      <w:r w:rsidRPr="00BF0D5D">
        <w:t>Inland Fisheries Ireland - Clonmel (7 combinations of licence types)</w:t>
      </w:r>
    </w:p>
    <w:p w14:paraId="46E5D4CA" w14:textId="77777777" w:rsidR="00FB7FB4" w:rsidRPr="00BF0D5D" w:rsidRDefault="005615DB" w:rsidP="00FB7FB4">
      <w:pPr>
        <w:numPr>
          <w:ilvl w:val="0"/>
          <w:numId w:val="37"/>
        </w:numPr>
        <w:spacing w:after="0" w:line="240" w:lineRule="auto"/>
        <w:ind w:left="714" w:hanging="357"/>
        <w:jc w:val="left"/>
      </w:pPr>
      <w:r w:rsidRPr="00BF0D5D">
        <w:t>Inland Fisheries Ireland - Macroom (7 combinations of licence types)</w:t>
      </w:r>
    </w:p>
    <w:p w14:paraId="0DFBC187" w14:textId="4B70F14C" w:rsidR="00FB7FB4" w:rsidRPr="00BF0D5D" w:rsidRDefault="005615DB" w:rsidP="00FB7FB4">
      <w:pPr>
        <w:numPr>
          <w:ilvl w:val="0"/>
          <w:numId w:val="37"/>
        </w:numPr>
        <w:spacing w:after="0" w:line="240" w:lineRule="auto"/>
        <w:ind w:left="714" w:hanging="357"/>
        <w:jc w:val="left"/>
      </w:pPr>
      <w:r w:rsidRPr="00BF0D5D">
        <w:t>Inland Fisheries Ireland - Limerick (7 combinations of licence types)</w:t>
      </w:r>
    </w:p>
    <w:p w14:paraId="2A6CCFC8" w14:textId="4FEE3481" w:rsidR="002A13D7" w:rsidRPr="00BF0D5D" w:rsidRDefault="002A13D7" w:rsidP="002571F4">
      <w:pPr>
        <w:numPr>
          <w:ilvl w:val="0"/>
          <w:numId w:val="37"/>
        </w:numPr>
        <w:spacing w:after="0" w:line="240" w:lineRule="auto"/>
        <w:ind w:left="714" w:hanging="357"/>
        <w:jc w:val="left"/>
      </w:pPr>
      <w:r w:rsidRPr="00BF0D5D">
        <w:t>Inland Fisheries Ireland - Galway (</w:t>
      </w:r>
      <w:r w:rsidR="00A47C59" w:rsidRPr="00BF0D5D">
        <w:t xml:space="preserve">8 </w:t>
      </w:r>
      <w:r w:rsidRPr="00BF0D5D">
        <w:t>combinations of licence types)</w:t>
      </w:r>
    </w:p>
    <w:p w14:paraId="2B6BFB4E" w14:textId="00611B53" w:rsidR="002A13D7" w:rsidRPr="00BF0D5D" w:rsidRDefault="002A13D7" w:rsidP="002571F4">
      <w:pPr>
        <w:numPr>
          <w:ilvl w:val="0"/>
          <w:numId w:val="37"/>
        </w:numPr>
        <w:spacing w:after="0" w:line="240" w:lineRule="auto"/>
        <w:ind w:left="714" w:hanging="357"/>
        <w:jc w:val="left"/>
      </w:pPr>
      <w:r w:rsidRPr="00BF0D5D">
        <w:t>Inland Fisheries Ireland - Ballina (</w:t>
      </w:r>
      <w:r w:rsidR="00A47C59" w:rsidRPr="00BF0D5D">
        <w:t xml:space="preserve">8 </w:t>
      </w:r>
      <w:r w:rsidRPr="00BF0D5D">
        <w:t>combinations of licence types)</w:t>
      </w:r>
    </w:p>
    <w:p w14:paraId="5BA87A32" w14:textId="77777777" w:rsidR="002A13D7" w:rsidRPr="00BF0D5D" w:rsidRDefault="002A13D7" w:rsidP="002571F4">
      <w:pPr>
        <w:numPr>
          <w:ilvl w:val="0"/>
          <w:numId w:val="37"/>
        </w:numPr>
        <w:spacing w:after="0" w:line="240" w:lineRule="auto"/>
        <w:ind w:left="714" w:hanging="357"/>
        <w:jc w:val="left"/>
      </w:pPr>
      <w:r w:rsidRPr="00BF0D5D">
        <w:t>Inland Fisheries Ireland - Ballyshannon (8 combinations of licence types)</w:t>
      </w:r>
    </w:p>
    <w:p w14:paraId="6964C44D" w14:textId="3256EA8D" w:rsidR="002A13D7" w:rsidRPr="00BF0D5D" w:rsidRDefault="002A13D7" w:rsidP="002571F4">
      <w:pPr>
        <w:numPr>
          <w:ilvl w:val="0"/>
          <w:numId w:val="37"/>
        </w:numPr>
        <w:spacing w:after="0" w:line="240" w:lineRule="auto"/>
        <w:ind w:left="714" w:hanging="357"/>
        <w:jc w:val="left"/>
      </w:pPr>
      <w:r w:rsidRPr="00BF0D5D">
        <w:t xml:space="preserve">Inland Fisheries Ireland - ___________ (Blank) </w:t>
      </w:r>
      <w:r w:rsidR="00605124" w:rsidRPr="00BF0D5D">
        <w:t>7</w:t>
      </w:r>
      <w:r w:rsidRPr="00BF0D5D">
        <w:t xml:space="preserve"> combinations of licence types)</w:t>
      </w:r>
    </w:p>
    <w:p w14:paraId="1A956E54" w14:textId="77777777" w:rsidR="0036319E" w:rsidRPr="004833EB" w:rsidRDefault="0036319E" w:rsidP="0036319E">
      <w:pPr>
        <w:rPr>
          <w:b/>
          <w:color w:val="EE0000"/>
          <w:u w:val="single"/>
        </w:rPr>
      </w:pPr>
    </w:p>
    <w:p w14:paraId="1B10CB1C" w14:textId="5644704F" w:rsidR="002A13D7" w:rsidRPr="00696D80" w:rsidRDefault="002A13D7" w:rsidP="0036319E">
      <w:pPr>
        <w:rPr>
          <w:b/>
          <w:u w:val="single"/>
        </w:rPr>
      </w:pPr>
      <w:r w:rsidRPr="00696D80">
        <w:rPr>
          <w:b/>
          <w:u w:val="single"/>
        </w:rPr>
        <w:t>Licence Types</w:t>
      </w:r>
      <w:r>
        <w:rPr>
          <w:b/>
          <w:u w:val="single"/>
        </w:rPr>
        <w:t xml:space="preserve"> (8 possible combinations in total)</w:t>
      </w:r>
    </w:p>
    <w:p w14:paraId="6E4CAFF6" w14:textId="77777777" w:rsidR="002A13D7" w:rsidRPr="00696D80" w:rsidRDefault="002A13D7" w:rsidP="0036319E">
      <w:pPr>
        <w:spacing w:after="0" w:line="240" w:lineRule="auto"/>
      </w:pPr>
      <w:r w:rsidRPr="00696D80">
        <w:rPr>
          <w:b/>
        </w:rPr>
        <w:tab/>
      </w:r>
      <w:r>
        <w:t>A -</w:t>
      </w:r>
      <w:r w:rsidRPr="00696D80">
        <w:t xml:space="preserve"> Annual Licence</w:t>
      </w:r>
    </w:p>
    <w:p w14:paraId="0F075274" w14:textId="28846601" w:rsidR="002A13D7" w:rsidRDefault="002A13D7" w:rsidP="0036319E">
      <w:pPr>
        <w:spacing w:after="0" w:line="240" w:lineRule="auto"/>
      </w:pPr>
      <w:r>
        <w:tab/>
        <w:t xml:space="preserve">B </w:t>
      </w:r>
      <w:r w:rsidR="00CD75D9">
        <w:t>-</w:t>
      </w:r>
      <w:r w:rsidR="00CD75D9" w:rsidRPr="00696D80">
        <w:t xml:space="preserve"> District</w:t>
      </w:r>
      <w:r w:rsidRPr="00696D80">
        <w:t xml:space="preserve"> licence</w:t>
      </w:r>
    </w:p>
    <w:p w14:paraId="26F2D6C7" w14:textId="77777777" w:rsidR="002A13D7" w:rsidRPr="00696D80" w:rsidRDefault="002A13D7" w:rsidP="0036319E">
      <w:pPr>
        <w:spacing w:after="0" w:line="240" w:lineRule="auto"/>
      </w:pPr>
      <w:r>
        <w:tab/>
        <w:t>R -</w:t>
      </w:r>
      <w:r w:rsidRPr="00696D80">
        <w:t xml:space="preserve"> 21 Day Licence</w:t>
      </w:r>
    </w:p>
    <w:p w14:paraId="4D265155" w14:textId="50B42CAB" w:rsidR="002A13D7" w:rsidRPr="00696D80" w:rsidRDefault="002A13D7" w:rsidP="0036319E">
      <w:pPr>
        <w:spacing w:after="0" w:line="240" w:lineRule="auto"/>
      </w:pPr>
      <w:r>
        <w:tab/>
        <w:t xml:space="preserve">P </w:t>
      </w:r>
      <w:r w:rsidR="00CD75D9">
        <w:t>-</w:t>
      </w:r>
      <w:r w:rsidR="00CD75D9" w:rsidRPr="00696D80">
        <w:t xml:space="preserve"> Juvenile</w:t>
      </w:r>
      <w:r w:rsidRPr="00696D80">
        <w:t xml:space="preserve"> Licence </w:t>
      </w:r>
    </w:p>
    <w:p w14:paraId="520AF6D4" w14:textId="77777777" w:rsidR="002A13D7" w:rsidRPr="00696D80" w:rsidRDefault="002A13D7" w:rsidP="0036319E">
      <w:pPr>
        <w:spacing w:after="0" w:line="240" w:lineRule="auto"/>
        <w:ind w:left="720"/>
      </w:pPr>
      <w:r w:rsidRPr="00696D80">
        <w:t>S - 1 Day licence</w:t>
      </w:r>
    </w:p>
    <w:p w14:paraId="09AC11C3" w14:textId="77777777" w:rsidR="002A13D7" w:rsidRPr="00696D80" w:rsidRDefault="002A13D7" w:rsidP="0036319E">
      <w:pPr>
        <w:spacing w:after="0" w:line="240" w:lineRule="auto"/>
        <w:ind w:left="720"/>
      </w:pPr>
      <w:r w:rsidRPr="00696D80">
        <w:t xml:space="preserve">W </w:t>
      </w:r>
      <w:r>
        <w:t>-</w:t>
      </w:r>
      <w:r w:rsidRPr="00696D80">
        <w:t xml:space="preserve"> Foyle Extension</w:t>
      </w:r>
    </w:p>
    <w:p w14:paraId="29322B26" w14:textId="77777777" w:rsidR="002A13D7" w:rsidRPr="00696D80" w:rsidRDefault="002A13D7" w:rsidP="0036319E">
      <w:pPr>
        <w:spacing w:after="0" w:line="240" w:lineRule="auto"/>
        <w:ind w:left="720"/>
      </w:pPr>
      <w:r>
        <w:t>X - Special Local Licence</w:t>
      </w:r>
    </w:p>
    <w:p w14:paraId="04AE2B52" w14:textId="77777777" w:rsidR="002A13D7" w:rsidRPr="00696D80" w:rsidRDefault="002A13D7" w:rsidP="0036319E">
      <w:pPr>
        <w:spacing w:after="0" w:line="240" w:lineRule="auto"/>
        <w:ind w:left="720"/>
      </w:pPr>
      <w:r>
        <w:t xml:space="preserve">    - </w:t>
      </w:r>
      <w:r w:rsidRPr="00696D80">
        <w:t>Not numbered</w:t>
      </w:r>
    </w:p>
    <w:p w14:paraId="6A351F90" w14:textId="77777777" w:rsidR="003A359F" w:rsidRDefault="003A359F" w:rsidP="0036319E">
      <w:pPr>
        <w:ind w:left="567" w:hanging="567"/>
        <w:rPr>
          <w:b/>
          <w:sz w:val="28"/>
          <w:szCs w:val="28"/>
        </w:rPr>
      </w:pPr>
    </w:p>
    <w:p w14:paraId="64AE6758" w14:textId="311FCA54" w:rsidR="00C67876" w:rsidRDefault="002C3DFC" w:rsidP="0036319E">
      <w:pPr>
        <w:ind w:left="567" w:hanging="567"/>
        <w:rPr>
          <w:b/>
          <w:sz w:val="28"/>
          <w:szCs w:val="28"/>
        </w:rPr>
      </w:pPr>
      <w:r w:rsidRPr="0036319E">
        <w:rPr>
          <w:b/>
          <w:sz w:val="28"/>
          <w:szCs w:val="28"/>
        </w:rPr>
        <w:t>3.2B</w:t>
      </w:r>
      <w:r>
        <w:tab/>
      </w:r>
      <w:r w:rsidR="003A359F">
        <w:tab/>
      </w:r>
      <w:r w:rsidR="003A359F" w:rsidRPr="003A359F">
        <w:rPr>
          <w:b/>
          <w:sz w:val="28"/>
          <w:szCs w:val="28"/>
        </w:rPr>
        <w:t>202</w:t>
      </w:r>
      <w:r w:rsidR="00FB257E">
        <w:rPr>
          <w:b/>
          <w:sz w:val="28"/>
          <w:szCs w:val="28"/>
        </w:rPr>
        <w:t>7</w:t>
      </w:r>
      <w:r w:rsidR="003A359F" w:rsidRPr="003A359F">
        <w:rPr>
          <w:b/>
          <w:sz w:val="28"/>
          <w:szCs w:val="28"/>
        </w:rPr>
        <w:t xml:space="preserve"> Commercial Fishing Licences</w:t>
      </w:r>
    </w:p>
    <w:p w14:paraId="756180FF" w14:textId="77777777" w:rsidR="00C256F0" w:rsidRPr="00696D80" w:rsidRDefault="00C256F0" w:rsidP="00C256F0">
      <w:r w:rsidRPr="00696D80">
        <w:rPr>
          <w:b/>
        </w:rPr>
        <w:t>Size:</w:t>
      </w:r>
      <w:r w:rsidRPr="00696D80">
        <w:t xml:space="preserve"> </w:t>
      </w:r>
      <w:r w:rsidRPr="00696D80">
        <w:tab/>
      </w:r>
      <w:r w:rsidRPr="00696D80">
        <w:tab/>
        <w:t>A5</w:t>
      </w:r>
    </w:p>
    <w:p w14:paraId="37A61839" w14:textId="51960DA4" w:rsidR="00C256F0" w:rsidRPr="00696D80" w:rsidRDefault="00C256F0" w:rsidP="00C256F0">
      <w:r w:rsidRPr="00696D80">
        <w:rPr>
          <w:b/>
        </w:rPr>
        <w:t>Pages:</w:t>
      </w:r>
      <w:r w:rsidRPr="00696D80">
        <w:t xml:space="preserve">  </w:t>
      </w:r>
      <w:r w:rsidRPr="00696D80">
        <w:tab/>
      </w:r>
      <w:r w:rsidR="000E7942">
        <w:tab/>
      </w:r>
      <w:r w:rsidRPr="00696D80">
        <w:t>10 sets of 2 sheets per book (4 part NCR 10/10/10/10)</w:t>
      </w:r>
    </w:p>
    <w:p w14:paraId="541D03DB" w14:textId="77777777" w:rsidR="00C256F0" w:rsidRPr="00696D80" w:rsidRDefault="00C256F0" w:rsidP="00C256F0">
      <w:pPr>
        <w:ind w:left="1440" w:hanging="1440"/>
      </w:pPr>
      <w:r w:rsidRPr="00696D80">
        <w:rPr>
          <w:b/>
        </w:rPr>
        <w:t>Material:</w:t>
      </w:r>
      <w:r w:rsidRPr="00696D80">
        <w:t xml:space="preserve"> </w:t>
      </w:r>
      <w:r w:rsidRPr="00696D80">
        <w:tab/>
        <w:t>Text: 2 Part NCR: 1</w:t>
      </w:r>
      <w:r w:rsidRPr="00696D80">
        <w:rPr>
          <w:vertAlign w:val="superscript"/>
        </w:rPr>
        <w:t>st</w:t>
      </w:r>
      <w:r w:rsidRPr="00696D80">
        <w:t xml:space="preserve"> White CB, 2</w:t>
      </w:r>
      <w:r w:rsidRPr="00696D80">
        <w:rPr>
          <w:vertAlign w:val="superscript"/>
        </w:rPr>
        <w:t>nd</w:t>
      </w:r>
      <w:r w:rsidRPr="00696D80">
        <w:t xml:space="preserve"> Green CF.</w:t>
      </w:r>
      <w:r w:rsidRPr="00696D80">
        <w:tab/>
      </w:r>
    </w:p>
    <w:p w14:paraId="7829C17F" w14:textId="77777777" w:rsidR="00C256F0" w:rsidRPr="00696D80" w:rsidRDefault="00C256F0" w:rsidP="00C256F0">
      <w:r w:rsidRPr="00696D80">
        <w:tab/>
      </w:r>
      <w:r w:rsidRPr="00696D80">
        <w:tab/>
        <w:t>Cover: White Cover 4 sheet pulpboard 210 gsm</w:t>
      </w:r>
    </w:p>
    <w:p w14:paraId="74F11647" w14:textId="77777777" w:rsidR="00C256F0" w:rsidRPr="00696D80" w:rsidRDefault="00C256F0" w:rsidP="00C256F0">
      <w:pPr>
        <w:ind w:left="720" w:firstLine="720"/>
      </w:pPr>
      <w:r w:rsidRPr="00696D80">
        <w:t>Backing Board: Strawboard backing board.</w:t>
      </w:r>
    </w:p>
    <w:p w14:paraId="2961B4FA" w14:textId="11671AC5" w:rsidR="00C256F0" w:rsidRDefault="00C256F0" w:rsidP="00C256F0">
      <w:r w:rsidRPr="00696D80">
        <w:rPr>
          <w:b/>
        </w:rPr>
        <w:t>Orig/Design:</w:t>
      </w:r>
      <w:r w:rsidRPr="00696D80">
        <w:t xml:space="preserve">   </w:t>
      </w:r>
      <w:r w:rsidR="000E7942">
        <w:tab/>
      </w:r>
      <w:r w:rsidRPr="00696D80">
        <w:t xml:space="preserve">Design to be supplied by </w:t>
      </w:r>
      <w:r>
        <w:t xml:space="preserve">Inland Fisheries Ireland.  </w:t>
      </w:r>
    </w:p>
    <w:p w14:paraId="2468A933" w14:textId="77777777" w:rsidR="00C256F0" w:rsidRDefault="00C256F0" w:rsidP="00C256F0">
      <w:pPr>
        <w:ind w:left="720" w:firstLine="720"/>
      </w:pPr>
      <w:r>
        <w:t xml:space="preserve"> </w:t>
      </w:r>
    </w:p>
    <w:p w14:paraId="6C172AE2" w14:textId="77777777" w:rsidR="003443A7" w:rsidRDefault="00C256F0" w:rsidP="003443A7">
      <w:pPr>
        <w:ind w:left="1440" w:hanging="1440"/>
      </w:pPr>
      <w:r w:rsidRPr="008965CF">
        <w:rPr>
          <w:b/>
        </w:rPr>
        <w:t>Alterations</w:t>
      </w:r>
      <w:r>
        <w:t>:</w:t>
      </w:r>
      <w:r>
        <w:tab/>
        <w:t xml:space="preserve">Some alterations to original design </w:t>
      </w:r>
      <w:r w:rsidR="003D72ED">
        <w:t xml:space="preserve">may </w:t>
      </w:r>
      <w:r>
        <w:t xml:space="preserve"> be required by successful tender e.g. Change licence year, licence price</w:t>
      </w:r>
      <w:r w:rsidR="003443A7">
        <w:t>.</w:t>
      </w:r>
    </w:p>
    <w:p w14:paraId="340BDBE1" w14:textId="5DAF385D" w:rsidR="00C256F0" w:rsidRPr="00696D80" w:rsidRDefault="003443A7" w:rsidP="003443A7">
      <w:pPr>
        <w:ind w:left="1440" w:hanging="1440"/>
      </w:pPr>
      <w:r>
        <w:rPr>
          <w:b/>
        </w:rPr>
        <w:t>P</w:t>
      </w:r>
      <w:r w:rsidR="00C256F0" w:rsidRPr="005B1B06">
        <w:rPr>
          <w:b/>
        </w:rPr>
        <w:t>roofs:</w:t>
      </w:r>
      <w:r w:rsidR="00C256F0" w:rsidRPr="00696D80">
        <w:tab/>
        <w:t>Yes</w:t>
      </w:r>
      <w:r w:rsidR="00C256F0">
        <w:t xml:space="preserve"> - and supply of final original print ready design templat</w:t>
      </w:r>
      <w:r>
        <w:t>e</w:t>
      </w:r>
    </w:p>
    <w:p w14:paraId="65B754C6" w14:textId="33B0A2AB" w:rsidR="00C256F0" w:rsidRPr="00696D80" w:rsidRDefault="00C256F0" w:rsidP="00C256F0">
      <w:r w:rsidRPr="00696D80">
        <w:rPr>
          <w:b/>
        </w:rPr>
        <w:t>Printing</w:t>
      </w:r>
      <w:r w:rsidRPr="00696D80">
        <w:t xml:space="preserve">:         </w:t>
      </w:r>
      <w:r w:rsidR="000E7942">
        <w:tab/>
      </w:r>
      <w:r w:rsidRPr="00696D80">
        <w:t xml:space="preserve">Text: </w:t>
      </w:r>
      <w:r w:rsidR="0070136E">
        <w:t>1</w:t>
      </w:r>
      <w:r w:rsidRPr="00696D80">
        <w:t xml:space="preserve"> Colour on duplicate 1 side only, </w:t>
      </w:r>
    </w:p>
    <w:p w14:paraId="453C251E" w14:textId="062EFB4A" w:rsidR="00C256F0" w:rsidRPr="00696D80" w:rsidRDefault="00C256F0" w:rsidP="00C256F0">
      <w:r w:rsidRPr="00696D80">
        <w:lastRenderedPageBreak/>
        <w:tab/>
        <w:t xml:space="preserve">            </w:t>
      </w:r>
      <w:r w:rsidR="000E7942">
        <w:tab/>
      </w:r>
      <w:r w:rsidRPr="00696D80">
        <w:t xml:space="preserve">Cover: </w:t>
      </w:r>
      <w:r w:rsidR="0070136E">
        <w:t>1</w:t>
      </w:r>
      <w:r w:rsidRPr="00696D80">
        <w:t xml:space="preserve"> Colours 1 side only</w:t>
      </w:r>
    </w:p>
    <w:p w14:paraId="628EA3A4" w14:textId="204ABF24" w:rsidR="00C256F0" w:rsidRPr="00696D80" w:rsidRDefault="00C256F0" w:rsidP="00C256F0">
      <w:r w:rsidRPr="00696D80">
        <w:rPr>
          <w:b/>
        </w:rPr>
        <w:t>Finishing:</w:t>
      </w:r>
      <w:r w:rsidRPr="00696D80">
        <w:t xml:space="preserve">      </w:t>
      </w:r>
      <w:r>
        <w:t xml:space="preserve"> </w:t>
      </w:r>
      <w:r w:rsidR="000E7942">
        <w:tab/>
      </w:r>
      <w:r w:rsidRPr="00696D80">
        <w:t>Collate &amp; number 2 part</w:t>
      </w:r>
    </w:p>
    <w:p w14:paraId="1528AE76" w14:textId="77777777" w:rsidR="00C256F0" w:rsidRPr="00696D80" w:rsidRDefault="00C256F0" w:rsidP="00C256F0">
      <w:r w:rsidRPr="00696D80">
        <w:tab/>
      </w:r>
      <w:r w:rsidRPr="00696D80">
        <w:tab/>
        <w:t>Perforate at head, Stab stitch &amp; tape.</w:t>
      </w:r>
    </w:p>
    <w:p w14:paraId="54B99D36" w14:textId="77777777" w:rsidR="00C256F0" w:rsidRPr="00696D80" w:rsidRDefault="00C256F0" w:rsidP="00C256F0">
      <w:pPr>
        <w:ind w:left="720" w:firstLine="720"/>
      </w:pPr>
      <w:r w:rsidRPr="00696D80">
        <w:t>Supply of one divider per licence book.</w:t>
      </w:r>
    </w:p>
    <w:p w14:paraId="428F04DC" w14:textId="77777777" w:rsidR="00C256F0" w:rsidRPr="00696D80" w:rsidRDefault="00C256F0" w:rsidP="00C256F0">
      <w:pPr>
        <w:rPr>
          <w:b/>
        </w:rPr>
      </w:pPr>
      <w:r w:rsidRPr="00696D80">
        <w:rPr>
          <w:b/>
        </w:rPr>
        <w:t>Quantity:</w:t>
      </w:r>
      <w:r w:rsidRPr="00696D80">
        <w:rPr>
          <w:b/>
        </w:rPr>
        <w:tab/>
      </w:r>
      <w:r>
        <w:rPr>
          <w:b/>
        </w:rPr>
        <w:t>75</w:t>
      </w:r>
      <w:r w:rsidRPr="00C05727">
        <w:t xml:space="preserve"> Books</w:t>
      </w:r>
      <w:r w:rsidRPr="00696D80">
        <w:t xml:space="preserve"> (refer to attached spreadsheet</w:t>
      </w:r>
      <w:r w:rsidRPr="00696D80">
        <w:rPr>
          <w:b/>
        </w:rPr>
        <w:t>)</w:t>
      </w:r>
    </w:p>
    <w:p w14:paraId="03BA52A7" w14:textId="6BB11F5C" w:rsidR="00C256F0" w:rsidRPr="00696D80" w:rsidRDefault="00C256F0" w:rsidP="00C256F0">
      <w:pPr>
        <w:ind w:left="720" w:firstLine="720"/>
      </w:pPr>
      <w:r w:rsidRPr="00696D80">
        <w:t>(</w:t>
      </w:r>
      <w:r>
        <w:t>5</w:t>
      </w:r>
      <w:r w:rsidRPr="00696D80">
        <w:t xml:space="preserve"> licence types</w:t>
      </w:r>
      <w:r>
        <w:t xml:space="preserve"> in various quantities</w:t>
      </w:r>
      <w:r w:rsidRPr="00696D80">
        <w:t xml:space="preserve"> X </w:t>
      </w:r>
      <w:r w:rsidR="000205C3">
        <w:t>5</w:t>
      </w:r>
      <w:r w:rsidRPr="00696D80">
        <w:t xml:space="preserve"> Regional </w:t>
      </w:r>
      <w:r>
        <w:t>Offices</w:t>
      </w:r>
      <w:r w:rsidRPr="00696D80">
        <w:t>)</w:t>
      </w:r>
    </w:p>
    <w:p w14:paraId="3B626F2D" w14:textId="77777777" w:rsidR="00C256F0" w:rsidRPr="00D52C4B" w:rsidRDefault="00C256F0" w:rsidP="00C256F0">
      <w:pPr>
        <w:rPr>
          <w:b/>
          <w:u w:val="single"/>
        </w:rPr>
      </w:pPr>
      <w:r w:rsidRPr="00D52C4B">
        <w:rPr>
          <w:b/>
          <w:u w:val="single"/>
        </w:rPr>
        <w:t>Regional Offices</w:t>
      </w:r>
    </w:p>
    <w:p w14:paraId="2E48B271" w14:textId="77777777" w:rsidR="00C256F0" w:rsidRPr="00827956" w:rsidRDefault="00C256F0" w:rsidP="00C256F0">
      <w:pPr>
        <w:numPr>
          <w:ilvl w:val="0"/>
          <w:numId w:val="38"/>
        </w:numPr>
        <w:spacing w:after="0" w:line="240" w:lineRule="auto"/>
        <w:jc w:val="left"/>
      </w:pPr>
      <w:r>
        <w:t>Inland Fisheries Ireland -</w:t>
      </w:r>
      <w:r w:rsidRPr="00827956">
        <w:t xml:space="preserve"> Macroom (4 combinations of licence types)</w:t>
      </w:r>
    </w:p>
    <w:p w14:paraId="2ECD01EB" w14:textId="77777777" w:rsidR="00C256F0" w:rsidRPr="00827956" w:rsidRDefault="00C256F0" w:rsidP="00C256F0">
      <w:pPr>
        <w:numPr>
          <w:ilvl w:val="0"/>
          <w:numId w:val="38"/>
        </w:numPr>
        <w:spacing w:after="0" w:line="240" w:lineRule="auto"/>
        <w:jc w:val="left"/>
      </w:pPr>
      <w:r w:rsidRPr="00827956">
        <w:t>Inland Fisheries Ireland</w:t>
      </w:r>
      <w:r>
        <w:t xml:space="preserve"> -</w:t>
      </w:r>
      <w:r w:rsidRPr="00827956">
        <w:t xml:space="preserve"> Galway (2 combinations of licence types)</w:t>
      </w:r>
    </w:p>
    <w:p w14:paraId="09CF6513" w14:textId="77777777" w:rsidR="00C256F0" w:rsidRPr="00827956" w:rsidRDefault="00C256F0" w:rsidP="00C256F0">
      <w:pPr>
        <w:numPr>
          <w:ilvl w:val="0"/>
          <w:numId w:val="38"/>
        </w:numPr>
        <w:spacing w:after="0" w:line="240" w:lineRule="auto"/>
        <w:jc w:val="left"/>
      </w:pPr>
      <w:r w:rsidRPr="00827956">
        <w:t>Inland Fisheries Ireland</w:t>
      </w:r>
      <w:r>
        <w:t xml:space="preserve"> -</w:t>
      </w:r>
      <w:r w:rsidRPr="00827956">
        <w:t xml:space="preserve"> Ballina (3 combinations of licence types)</w:t>
      </w:r>
    </w:p>
    <w:p w14:paraId="74652F10" w14:textId="77777777" w:rsidR="00C256F0" w:rsidRPr="00827956" w:rsidRDefault="00C256F0" w:rsidP="00C256F0">
      <w:pPr>
        <w:numPr>
          <w:ilvl w:val="0"/>
          <w:numId w:val="38"/>
        </w:numPr>
        <w:spacing w:after="0" w:line="240" w:lineRule="auto"/>
        <w:jc w:val="left"/>
      </w:pPr>
      <w:r>
        <w:t>Inland Fisheries Ireland -</w:t>
      </w:r>
      <w:r w:rsidRPr="00827956">
        <w:t xml:space="preserve"> Ballyshannon (3 combinations of licence types)</w:t>
      </w:r>
    </w:p>
    <w:p w14:paraId="68CB7C9C" w14:textId="5A069B87" w:rsidR="00C256F0" w:rsidRPr="007E3172" w:rsidRDefault="00C256F0" w:rsidP="00C256F0">
      <w:pPr>
        <w:numPr>
          <w:ilvl w:val="0"/>
          <w:numId w:val="38"/>
        </w:numPr>
        <w:spacing w:after="0" w:line="240" w:lineRule="auto"/>
        <w:jc w:val="left"/>
      </w:pPr>
      <w:r w:rsidRPr="00827956">
        <w:t>Inland Fisheries Ireland ___________ (</w:t>
      </w:r>
      <w:r>
        <w:t>Blank</w:t>
      </w:r>
      <w:r w:rsidR="00A671D4">
        <w:t>/Spare</w:t>
      </w:r>
      <w:r w:rsidRPr="00827956">
        <w:t>) (5 combinations</w:t>
      </w:r>
      <w:r w:rsidRPr="007E3172">
        <w:t xml:space="preserve"> of licence types)</w:t>
      </w:r>
    </w:p>
    <w:p w14:paraId="617859FE" w14:textId="77777777" w:rsidR="00C256F0" w:rsidRDefault="00C256F0" w:rsidP="00C256F0">
      <w:pPr>
        <w:ind w:left="720" w:firstLine="720"/>
        <w:rPr>
          <w:b/>
        </w:rPr>
      </w:pPr>
    </w:p>
    <w:p w14:paraId="53932C4D" w14:textId="5993BF48" w:rsidR="00C256F0" w:rsidRPr="00C50F89" w:rsidRDefault="00C256F0" w:rsidP="000E7942">
      <w:r w:rsidRPr="00696D80">
        <w:rPr>
          <w:b/>
          <w:u w:val="single"/>
        </w:rPr>
        <w:t>Licence Types</w:t>
      </w:r>
      <w:r w:rsidRPr="00C50F89">
        <w:tab/>
      </w:r>
      <w:r w:rsidRPr="00C50F89">
        <w:tab/>
      </w:r>
    </w:p>
    <w:p w14:paraId="501768E1" w14:textId="77777777" w:rsidR="00C256F0" w:rsidRPr="00161039" w:rsidRDefault="00C256F0" w:rsidP="00C256F0">
      <w:pPr>
        <w:numPr>
          <w:ilvl w:val="0"/>
          <w:numId w:val="39"/>
        </w:numPr>
        <w:spacing w:after="0" w:line="240" w:lineRule="auto"/>
        <w:jc w:val="left"/>
        <w:rPr>
          <w:b/>
        </w:rPr>
      </w:pPr>
      <w:r w:rsidRPr="00E64418">
        <w:t>Dredge</w:t>
      </w:r>
      <w:r>
        <w:t xml:space="preserve"> net for Oyster</w:t>
      </w:r>
    </w:p>
    <w:p w14:paraId="2D1F5096" w14:textId="77777777" w:rsidR="00C256F0" w:rsidRPr="00161039" w:rsidRDefault="00C256F0" w:rsidP="00C256F0">
      <w:pPr>
        <w:numPr>
          <w:ilvl w:val="0"/>
          <w:numId w:val="39"/>
        </w:numPr>
        <w:spacing w:after="0" w:line="240" w:lineRule="auto"/>
        <w:jc w:val="left"/>
        <w:rPr>
          <w:b/>
        </w:rPr>
      </w:pPr>
      <w:r w:rsidRPr="00C50F89">
        <w:t xml:space="preserve">Draft net </w:t>
      </w:r>
      <w:r w:rsidRPr="00C50F89">
        <w:tab/>
      </w:r>
    </w:p>
    <w:p w14:paraId="256363F5" w14:textId="77777777" w:rsidR="00C256F0" w:rsidRPr="00161039" w:rsidRDefault="00C256F0" w:rsidP="00C256F0">
      <w:pPr>
        <w:numPr>
          <w:ilvl w:val="0"/>
          <w:numId w:val="39"/>
        </w:numPr>
        <w:spacing w:after="0" w:line="240" w:lineRule="auto"/>
        <w:jc w:val="left"/>
        <w:rPr>
          <w:b/>
        </w:rPr>
      </w:pPr>
      <w:r w:rsidRPr="00E64418">
        <w:t>Box</w:t>
      </w:r>
      <w:r>
        <w:t>/Crib</w:t>
      </w:r>
    </w:p>
    <w:p w14:paraId="70FE8332" w14:textId="77777777" w:rsidR="00C256F0" w:rsidRPr="00C50F89" w:rsidRDefault="00C256F0" w:rsidP="00C256F0">
      <w:pPr>
        <w:numPr>
          <w:ilvl w:val="0"/>
          <w:numId w:val="39"/>
        </w:numPr>
        <w:spacing w:after="0" w:line="240" w:lineRule="auto"/>
        <w:jc w:val="left"/>
      </w:pPr>
      <w:r w:rsidRPr="00C50F89">
        <w:t>Special Local Draft net</w:t>
      </w:r>
    </w:p>
    <w:p w14:paraId="6EFC0328" w14:textId="77777777" w:rsidR="00C256F0" w:rsidRPr="00C50F89" w:rsidRDefault="00C256F0" w:rsidP="00C256F0">
      <w:pPr>
        <w:numPr>
          <w:ilvl w:val="0"/>
          <w:numId w:val="39"/>
        </w:numPr>
        <w:spacing w:after="0" w:line="240" w:lineRule="auto"/>
        <w:jc w:val="left"/>
      </w:pPr>
      <w:r w:rsidRPr="00C50F89">
        <w:t>Snap net</w:t>
      </w:r>
    </w:p>
    <w:p w14:paraId="1E003E91" w14:textId="58B378AC" w:rsidR="00A95F8C" w:rsidRPr="00876330" w:rsidRDefault="007E7358" w:rsidP="00C363EC">
      <w:pPr>
        <w:autoSpaceDE w:val="0"/>
        <w:autoSpaceDN w:val="0"/>
        <w:adjustRightInd w:val="0"/>
        <w:jc w:val="left"/>
        <w:rPr>
          <w:rFonts w:ascii="TimesTen-Roman" w:hAnsi="TimesTen-Roman" w:cs="TimesTen-Roman"/>
          <w:szCs w:val="22"/>
        </w:rPr>
      </w:pPr>
      <w:ins w:id="21" w:author="AnnMarie Nolan" w:date="2026-07-30T15:22:00Z" w16du:dateUtc="2026-07-30T14:22:00Z">
        <w:r>
          <w:rPr>
            <w:rFonts w:ascii="TimesTen-Roman" w:hAnsi="TimesTen-Roman" w:cs="TimesTen-Roman"/>
            <w:szCs w:val="22"/>
          </w:rPr>
          <w:t xml:space="preserve">Hard copies of </w:t>
        </w:r>
        <w:r w:rsidR="00CE1953">
          <w:rPr>
            <w:rFonts w:ascii="TimesTen-Roman" w:hAnsi="TimesTen-Roman" w:cs="TimesTen-Roman"/>
            <w:szCs w:val="22"/>
          </w:rPr>
          <w:t>s</w:t>
        </w:r>
      </w:ins>
      <w:ins w:id="22" w:author="AnnMarie Nolan" w:date="2026-07-30T15:19:00Z" w16du:dateUtc="2026-07-30T14:19:00Z">
        <w:r w:rsidR="00C15913">
          <w:rPr>
            <w:rFonts w:ascii="TimesTen-Roman" w:hAnsi="TimesTen-Roman" w:cs="TimesTen-Roman"/>
            <w:szCs w:val="22"/>
          </w:rPr>
          <w:t>ample</w:t>
        </w:r>
      </w:ins>
      <w:ins w:id="23" w:author="AnnMarie Nolan" w:date="2026-07-30T15:20:00Z" w16du:dateUtc="2026-07-30T14:20:00Z">
        <w:r w:rsidR="003D6B98">
          <w:rPr>
            <w:rFonts w:ascii="TimesTen-Roman" w:hAnsi="TimesTen-Roman" w:cs="TimesTen-Roman"/>
            <w:szCs w:val="22"/>
          </w:rPr>
          <w:t xml:space="preserve"> Licence </w:t>
        </w:r>
      </w:ins>
      <w:ins w:id="24" w:author="AnnMarie Nolan" w:date="2026-07-30T15:19:00Z" w16du:dateUtc="2026-07-30T14:19:00Z">
        <w:r w:rsidR="00C15913">
          <w:rPr>
            <w:rFonts w:ascii="TimesTen-Roman" w:hAnsi="TimesTen-Roman" w:cs="TimesTen-Roman"/>
            <w:szCs w:val="22"/>
          </w:rPr>
          <w:t>Books 3.</w:t>
        </w:r>
      </w:ins>
      <w:ins w:id="25" w:author="AnnMarie Nolan" w:date="2026-07-30T15:20:00Z" w16du:dateUtc="2026-07-30T14:20:00Z">
        <w:r w:rsidR="00C15913">
          <w:rPr>
            <w:rFonts w:ascii="TimesTen-Roman" w:hAnsi="TimesTen-Roman" w:cs="TimesTen-Roman"/>
            <w:szCs w:val="22"/>
          </w:rPr>
          <w:t xml:space="preserve">2A and 3.2B </w:t>
        </w:r>
      </w:ins>
      <w:ins w:id="26" w:author="AnnMarie Nolan" w:date="2026-07-30T15:23:00Z" w16du:dateUtc="2026-07-30T14:23:00Z">
        <w:r w:rsidR="00C363EC">
          <w:rPr>
            <w:rFonts w:ascii="TimesTen-Roman" w:hAnsi="TimesTen-Roman" w:cs="TimesTen-Roman"/>
            <w:szCs w:val="22"/>
          </w:rPr>
          <w:t xml:space="preserve">can be provided </w:t>
        </w:r>
      </w:ins>
      <w:ins w:id="27" w:author="AnnMarie Nolan" w:date="2026-07-30T15:22:00Z" w16du:dateUtc="2026-07-30T14:22:00Z">
        <w:r w:rsidR="00CE1953">
          <w:rPr>
            <w:rFonts w:ascii="TimesTen-Roman" w:hAnsi="TimesTen-Roman" w:cs="TimesTen-Roman"/>
            <w:szCs w:val="22"/>
          </w:rPr>
          <w:t>upon</w:t>
        </w:r>
      </w:ins>
      <w:ins w:id="28" w:author="AnnMarie Nolan" w:date="2026-07-30T15:20:00Z" w16du:dateUtc="2026-07-30T14:20:00Z">
        <w:r w:rsidR="006F3328">
          <w:rPr>
            <w:rFonts w:ascii="TimesTen-Roman" w:hAnsi="TimesTen-Roman" w:cs="TimesTen-Roman"/>
            <w:szCs w:val="22"/>
          </w:rPr>
          <w:t xml:space="preserve"> request</w:t>
        </w:r>
      </w:ins>
    </w:p>
    <w:p w14:paraId="6BDB05CB" w14:textId="5569F50D" w:rsidR="00A909E1" w:rsidRPr="00876330" w:rsidRDefault="007018B0" w:rsidP="00121F22">
      <w:pPr>
        <w:pStyle w:val="Heading2"/>
        <w:rPr>
          <w:lang w:val="en-IE"/>
        </w:rPr>
      </w:pPr>
      <w:bookmarkStart w:id="29" w:name="_Toc236045774"/>
      <w:r w:rsidRPr="00876330">
        <w:rPr>
          <w:lang w:val="en-IE"/>
        </w:rPr>
        <w:t>3.</w:t>
      </w:r>
      <w:r w:rsidR="00182E0D">
        <w:rPr>
          <w:lang w:val="en-IE"/>
        </w:rPr>
        <w:t>3</w:t>
      </w:r>
      <w:r w:rsidR="00A909E1" w:rsidRPr="00876330">
        <w:rPr>
          <w:lang w:val="en-IE"/>
        </w:rPr>
        <w:t xml:space="preserve">. </w:t>
      </w:r>
      <w:r w:rsidR="000F7542" w:rsidRPr="00876330">
        <w:rPr>
          <w:lang w:val="en-IE"/>
        </w:rPr>
        <w:t>Delivery</w:t>
      </w:r>
      <w:r w:rsidR="00A909E1" w:rsidRPr="00876330">
        <w:rPr>
          <w:lang w:val="en-IE"/>
        </w:rPr>
        <w:t xml:space="preserve"> Requirements</w:t>
      </w:r>
      <w:bookmarkEnd w:id="29"/>
    </w:p>
    <w:p w14:paraId="4EDA28C0" w14:textId="77777777" w:rsidR="00D41735" w:rsidRDefault="006461A1" w:rsidP="00EC501B">
      <w:pPr>
        <w:spacing w:after="0" w:line="264" w:lineRule="auto"/>
        <w:rPr>
          <w:rFonts w:cs="Calibri"/>
          <w:b/>
          <w:bCs/>
          <w:szCs w:val="22"/>
        </w:rPr>
      </w:pPr>
      <w:r>
        <w:rPr>
          <w:rFonts w:cs="Calibri"/>
          <w:szCs w:val="22"/>
        </w:rPr>
        <w:t xml:space="preserve">Delivery will be made to 8 locations </w:t>
      </w:r>
      <w:r w:rsidR="00A05157">
        <w:rPr>
          <w:rFonts w:cs="Calibri"/>
          <w:szCs w:val="22"/>
        </w:rPr>
        <w:t xml:space="preserve">as detailed in </w:t>
      </w:r>
      <w:r w:rsidR="00BA04E8">
        <w:rPr>
          <w:rFonts w:cs="Calibri"/>
          <w:szCs w:val="22"/>
        </w:rPr>
        <w:t xml:space="preserve">the Deliver addresses tab of the attached spreadsheet named </w:t>
      </w:r>
      <w:r w:rsidR="00BA04E8" w:rsidRPr="00BA04E8">
        <w:rPr>
          <w:rFonts w:cs="Calibri"/>
          <w:b/>
          <w:bCs/>
          <w:szCs w:val="22"/>
        </w:rPr>
        <w:t>‘2027 IFI Salmon Angling and Commercial Licence -Final’</w:t>
      </w:r>
      <w:r w:rsidR="004B22C5">
        <w:rPr>
          <w:rFonts w:cs="Calibri"/>
          <w:b/>
          <w:bCs/>
          <w:szCs w:val="22"/>
        </w:rPr>
        <w:t xml:space="preserve">. </w:t>
      </w:r>
    </w:p>
    <w:p w14:paraId="7609F068" w14:textId="77777777" w:rsidR="00D41735" w:rsidRDefault="00D41735" w:rsidP="00EC501B">
      <w:pPr>
        <w:spacing w:after="0" w:line="264" w:lineRule="auto"/>
        <w:rPr>
          <w:rFonts w:cs="Calibri"/>
          <w:b/>
          <w:bCs/>
          <w:szCs w:val="22"/>
        </w:rPr>
      </w:pPr>
    </w:p>
    <w:p w14:paraId="766BD6F9" w14:textId="225A1CA7" w:rsidR="00C44652" w:rsidRDefault="004B22C5" w:rsidP="00EC501B">
      <w:pPr>
        <w:spacing w:after="0" w:line="264" w:lineRule="auto"/>
        <w:rPr>
          <w:rFonts w:cs="Calibri"/>
          <w:b/>
          <w:szCs w:val="22"/>
        </w:rPr>
      </w:pPr>
      <w:r w:rsidRPr="00EC501B">
        <w:rPr>
          <w:rFonts w:cs="Calibri"/>
          <w:szCs w:val="22"/>
        </w:rPr>
        <w:t>Deliveries should be completed not later than</w:t>
      </w:r>
      <w:r>
        <w:rPr>
          <w:rFonts w:cs="Calibri"/>
          <w:b/>
          <w:bCs/>
          <w:szCs w:val="22"/>
        </w:rPr>
        <w:t xml:space="preserve"> </w:t>
      </w:r>
      <w:r w:rsidR="00EC501B">
        <w:rPr>
          <w:rFonts w:cs="Calibri"/>
          <w:b/>
          <w:bCs/>
          <w:szCs w:val="22"/>
        </w:rPr>
        <w:t>30</w:t>
      </w:r>
      <w:r w:rsidR="00EC501B" w:rsidRPr="00EC501B">
        <w:rPr>
          <w:rFonts w:cs="Calibri"/>
          <w:b/>
          <w:bCs/>
          <w:szCs w:val="22"/>
          <w:vertAlign w:val="superscript"/>
        </w:rPr>
        <w:t>th</w:t>
      </w:r>
      <w:r w:rsidR="00EC501B">
        <w:rPr>
          <w:rFonts w:cs="Calibri"/>
          <w:b/>
          <w:bCs/>
          <w:szCs w:val="22"/>
        </w:rPr>
        <w:t xml:space="preserve"> </w:t>
      </w:r>
      <w:r w:rsidR="00C44652">
        <w:rPr>
          <w:rFonts w:cs="Calibri"/>
          <w:b/>
          <w:szCs w:val="22"/>
        </w:rPr>
        <w:t>November 2026</w:t>
      </w:r>
      <w:r w:rsidR="00EC501B">
        <w:rPr>
          <w:rFonts w:cs="Calibri"/>
          <w:b/>
          <w:szCs w:val="22"/>
        </w:rPr>
        <w:t>.</w:t>
      </w:r>
    </w:p>
    <w:p w14:paraId="19214536" w14:textId="77777777" w:rsidR="00A619DB" w:rsidRPr="00876330" w:rsidRDefault="00A619DB" w:rsidP="00A1792E">
      <w:pPr>
        <w:spacing w:line="240" w:lineRule="auto"/>
        <w:rPr>
          <w:rFonts w:cs="Calibri"/>
          <w:szCs w:val="22"/>
        </w:rPr>
      </w:pPr>
    </w:p>
    <w:p w14:paraId="2AE46831" w14:textId="47957E36" w:rsidR="008D73F4" w:rsidRPr="00876330" w:rsidRDefault="008D73F4" w:rsidP="00121F22">
      <w:pPr>
        <w:pStyle w:val="Heading2"/>
        <w:rPr>
          <w:lang w:val="en-IE"/>
        </w:rPr>
      </w:pPr>
      <w:bookmarkStart w:id="30" w:name="_Toc236045775"/>
      <w:r w:rsidRPr="00876330">
        <w:rPr>
          <w:lang w:val="en-IE"/>
        </w:rPr>
        <w:t>3.</w:t>
      </w:r>
      <w:r w:rsidR="00B52C21">
        <w:rPr>
          <w:lang w:val="en-IE"/>
        </w:rPr>
        <w:t>4</w:t>
      </w:r>
      <w:r w:rsidRPr="00876330">
        <w:rPr>
          <w:lang w:val="en-IE"/>
        </w:rPr>
        <w:t xml:space="preserve">. </w:t>
      </w:r>
      <w:r w:rsidR="00F77BFA" w:rsidRPr="00876330">
        <w:rPr>
          <w:lang w:val="en-IE"/>
        </w:rPr>
        <w:t>Establishment And Operation of the Framework</w:t>
      </w:r>
      <w:bookmarkEnd w:id="30"/>
    </w:p>
    <w:p w14:paraId="1A07CD51" w14:textId="0002961C" w:rsidR="00423905" w:rsidRPr="00876330" w:rsidRDefault="00423905" w:rsidP="00AF6685">
      <w:pPr>
        <w:spacing w:line="276" w:lineRule="auto"/>
        <w:ind w:right="-46"/>
        <w:rPr>
          <w:rFonts w:cs="Calibri"/>
          <w:szCs w:val="22"/>
        </w:rPr>
      </w:pPr>
      <w:r w:rsidRPr="00876330">
        <w:rPr>
          <w:rFonts w:cs="Calibri"/>
          <w:szCs w:val="22"/>
        </w:rPr>
        <w:t xml:space="preserve">IFI proposes to use this </w:t>
      </w:r>
      <w:r w:rsidR="004A0DDE" w:rsidRPr="00876330">
        <w:rPr>
          <w:rFonts w:cs="Calibri"/>
          <w:szCs w:val="22"/>
        </w:rPr>
        <w:t xml:space="preserve">tender </w:t>
      </w:r>
      <w:r w:rsidRPr="00876330">
        <w:rPr>
          <w:rFonts w:cs="Calibri"/>
          <w:szCs w:val="22"/>
        </w:rPr>
        <w:t xml:space="preserve">process </w:t>
      </w:r>
      <w:r w:rsidR="004A0DDE" w:rsidRPr="00876330">
        <w:rPr>
          <w:rFonts w:cs="Calibri"/>
          <w:szCs w:val="22"/>
        </w:rPr>
        <w:t xml:space="preserve">to establish </w:t>
      </w:r>
      <w:r w:rsidRPr="00876330">
        <w:rPr>
          <w:rFonts w:cs="Calibri"/>
          <w:szCs w:val="22"/>
        </w:rPr>
        <w:t>a framework agreement</w:t>
      </w:r>
      <w:r w:rsidR="004A0DDE" w:rsidRPr="00876330">
        <w:rPr>
          <w:rFonts w:cs="Calibri"/>
          <w:szCs w:val="22"/>
        </w:rPr>
        <w:t xml:space="preserve"> for </w:t>
      </w:r>
      <w:r w:rsidR="009A7E31">
        <w:rPr>
          <w:rFonts w:cs="Calibri"/>
          <w:szCs w:val="22"/>
        </w:rPr>
        <w:t>printed license book</w:t>
      </w:r>
      <w:r w:rsidR="00A869F1" w:rsidRPr="00876330">
        <w:rPr>
          <w:rFonts w:cs="Calibri"/>
          <w:szCs w:val="22"/>
        </w:rPr>
        <w:t xml:space="preserve"> requirements </w:t>
      </w:r>
      <w:r w:rsidR="00B17123">
        <w:rPr>
          <w:rFonts w:cs="Calibri"/>
          <w:szCs w:val="22"/>
        </w:rPr>
        <w:t>for</w:t>
      </w:r>
      <w:r w:rsidR="004A0DDE" w:rsidRPr="00876330">
        <w:rPr>
          <w:rFonts w:cs="Calibri"/>
          <w:szCs w:val="22"/>
        </w:rPr>
        <w:t xml:space="preserve"> the years 202</w:t>
      </w:r>
      <w:r w:rsidR="00B17123">
        <w:rPr>
          <w:rFonts w:cs="Calibri"/>
          <w:szCs w:val="22"/>
        </w:rPr>
        <w:t>8</w:t>
      </w:r>
      <w:r w:rsidR="00A869F1" w:rsidRPr="00876330">
        <w:rPr>
          <w:rFonts w:cs="Calibri"/>
          <w:szCs w:val="22"/>
        </w:rPr>
        <w:t>, 202</w:t>
      </w:r>
      <w:r w:rsidR="00B17123">
        <w:rPr>
          <w:rFonts w:cs="Calibri"/>
          <w:szCs w:val="22"/>
        </w:rPr>
        <w:t>9</w:t>
      </w:r>
      <w:r w:rsidR="00A869F1" w:rsidRPr="00876330">
        <w:rPr>
          <w:rFonts w:cs="Calibri"/>
          <w:szCs w:val="22"/>
        </w:rPr>
        <w:t xml:space="preserve"> and 20</w:t>
      </w:r>
      <w:r w:rsidR="00B17123">
        <w:rPr>
          <w:rFonts w:cs="Calibri"/>
          <w:szCs w:val="22"/>
        </w:rPr>
        <w:t>30</w:t>
      </w:r>
      <w:r w:rsidR="00A869F1" w:rsidRPr="00876330">
        <w:rPr>
          <w:rFonts w:cs="Calibri"/>
          <w:szCs w:val="22"/>
        </w:rPr>
        <w:t xml:space="preserve"> subject to continuing operational </w:t>
      </w:r>
      <w:r w:rsidR="00E25EBD">
        <w:rPr>
          <w:rFonts w:cs="Calibri"/>
          <w:szCs w:val="22"/>
        </w:rPr>
        <w:t>need</w:t>
      </w:r>
      <w:r w:rsidR="00A869F1" w:rsidRPr="00876330">
        <w:rPr>
          <w:rFonts w:cs="Calibri"/>
          <w:szCs w:val="22"/>
        </w:rPr>
        <w:t>, budget availability and supplier performances</w:t>
      </w:r>
      <w:r w:rsidRPr="00876330">
        <w:rPr>
          <w:rFonts w:cs="Calibri"/>
          <w:szCs w:val="22"/>
        </w:rPr>
        <w:t>.  A framework agreement constitutes a means of establishing overall terms and conditions in accordance with which, for a specified duration, individual contracts may or may not be awarded</w:t>
      </w:r>
      <w:r w:rsidR="00AE5C8E" w:rsidRPr="00876330">
        <w:rPr>
          <w:rFonts w:cs="Calibri"/>
          <w:szCs w:val="22"/>
        </w:rPr>
        <w:t xml:space="preserve"> following a competitive process</w:t>
      </w:r>
      <w:r w:rsidRPr="00876330">
        <w:rPr>
          <w:rFonts w:cs="Calibri"/>
          <w:szCs w:val="22"/>
        </w:rPr>
        <w:t xml:space="preserve">.  </w:t>
      </w:r>
    </w:p>
    <w:p w14:paraId="520654C6" w14:textId="2AD5581E" w:rsidR="00854AB3" w:rsidRPr="00876330" w:rsidRDefault="00854AB3" w:rsidP="00AF6685">
      <w:pPr>
        <w:spacing w:line="276" w:lineRule="auto"/>
        <w:ind w:right="-46"/>
        <w:rPr>
          <w:rFonts w:cs="Calibri"/>
          <w:szCs w:val="22"/>
        </w:rPr>
      </w:pPr>
      <w:r w:rsidRPr="00876330">
        <w:rPr>
          <w:rFonts w:cs="Calibri"/>
          <w:szCs w:val="22"/>
        </w:rPr>
        <w:t xml:space="preserve">The framework agreement will be established as a multi-operator framework agreement with </w:t>
      </w:r>
      <w:r w:rsidR="008D23FB">
        <w:rPr>
          <w:rFonts w:cs="Calibri"/>
          <w:szCs w:val="22"/>
        </w:rPr>
        <w:t>four</w:t>
      </w:r>
      <w:r w:rsidR="008C06D8" w:rsidRPr="00AF6685">
        <w:rPr>
          <w:rFonts w:cs="Calibri"/>
          <w:szCs w:val="22"/>
        </w:rPr>
        <w:t xml:space="preserve"> [</w:t>
      </w:r>
      <w:r w:rsidR="00E74FB3">
        <w:rPr>
          <w:rFonts w:cs="Calibri"/>
          <w:szCs w:val="22"/>
        </w:rPr>
        <w:t>4</w:t>
      </w:r>
      <w:r w:rsidRPr="00AF6685">
        <w:rPr>
          <w:rFonts w:cs="Calibri"/>
          <w:szCs w:val="22"/>
        </w:rPr>
        <w:t>]</w:t>
      </w:r>
      <w:r w:rsidRPr="00876330">
        <w:rPr>
          <w:rFonts w:cs="Calibri"/>
          <w:szCs w:val="22"/>
        </w:rPr>
        <w:t xml:space="preserve"> operators, subject to that number meeting the minimum criteria and rules.</w:t>
      </w:r>
    </w:p>
    <w:p w14:paraId="064FA445" w14:textId="7875ECFC" w:rsidR="008F1658" w:rsidRPr="00876330" w:rsidRDefault="008F1658" w:rsidP="00AF6685">
      <w:pPr>
        <w:spacing w:line="276" w:lineRule="auto"/>
        <w:ind w:right="-46"/>
        <w:rPr>
          <w:rFonts w:cs="Calibri"/>
          <w:szCs w:val="22"/>
        </w:rPr>
      </w:pPr>
      <w:r w:rsidRPr="00876330">
        <w:rPr>
          <w:rFonts w:cs="Calibri"/>
          <w:szCs w:val="22"/>
        </w:rPr>
        <w:t xml:space="preserve">The framework agreement will be for a maximum period of </w:t>
      </w:r>
      <w:r w:rsidR="00F77BFA" w:rsidRPr="00AF6685">
        <w:rPr>
          <w:rFonts w:cs="Calibri"/>
          <w:szCs w:val="22"/>
        </w:rPr>
        <w:t>four</w:t>
      </w:r>
      <w:r w:rsidRPr="00AF6685">
        <w:rPr>
          <w:rFonts w:cs="Calibri"/>
          <w:szCs w:val="22"/>
        </w:rPr>
        <w:t xml:space="preserve"> [</w:t>
      </w:r>
      <w:r w:rsidR="009A7A02" w:rsidRPr="00AF6685">
        <w:rPr>
          <w:rFonts w:cs="Calibri"/>
          <w:szCs w:val="22"/>
        </w:rPr>
        <w:t>4</w:t>
      </w:r>
      <w:r w:rsidRPr="00AF6685">
        <w:rPr>
          <w:rFonts w:cs="Calibri"/>
          <w:szCs w:val="22"/>
        </w:rPr>
        <w:t>]</w:t>
      </w:r>
      <w:r w:rsidRPr="00876330">
        <w:rPr>
          <w:rFonts w:cs="Calibri"/>
          <w:szCs w:val="22"/>
        </w:rPr>
        <w:t xml:space="preserve"> years.  </w:t>
      </w:r>
    </w:p>
    <w:p w14:paraId="385D94A7" w14:textId="77777777" w:rsidR="008F1658" w:rsidRPr="00876330" w:rsidRDefault="008F1658" w:rsidP="00AF6685">
      <w:pPr>
        <w:spacing w:line="276" w:lineRule="auto"/>
        <w:ind w:right="-46"/>
        <w:rPr>
          <w:rFonts w:cs="Calibri"/>
          <w:szCs w:val="22"/>
        </w:rPr>
      </w:pPr>
      <w:r w:rsidRPr="00876330">
        <w:rPr>
          <w:rFonts w:cs="Calibri"/>
          <w:szCs w:val="22"/>
        </w:rPr>
        <w:t>The Contracting Authority confirms that the period of any contracts awarded under the framework agreement may extend beyond the date of expiry of the agreement.</w:t>
      </w:r>
    </w:p>
    <w:p w14:paraId="74FBE499" w14:textId="62FEFB8B" w:rsidR="00616B56" w:rsidRPr="00876330" w:rsidRDefault="00616B56" w:rsidP="00AF6685">
      <w:pPr>
        <w:spacing w:line="276" w:lineRule="auto"/>
        <w:ind w:right="-46"/>
        <w:rPr>
          <w:rFonts w:cs="Calibri"/>
          <w:szCs w:val="22"/>
        </w:rPr>
      </w:pPr>
      <w:r w:rsidRPr="00876330">
        <w:rPr>
          <w:rFonts w:cs="Calibri"/>
          <w:szCs w:val="22"/>
        </w:rPr>
        <w:lastRenderedPageBreak/>
        <w:t xml:space="preserve">It is envisaged that maximum spend under this framework agreement will not exceed </w:t>
      </w:r>
      <w:r w:rsidR="00CE3134" w:rsidRPr="00AF6685">
        <w:rPr>
          <w:rFonts w:cs="Calibri"/>
          <w:szCs w:val="22"/>
        </w:rPr>
        <w:t>€60,000</w:t>
      </w:r>
      <w:r w:rsidR="00A06E5E">
        <w:rPr>
          <w:rFonts w:cs="Calibri"/>
          <w:szCs w:val="22"/>
        </w:rPr>
        <w:t>-€80,00</w:t>
      </w:r>
      <w:r w:rsidR="009A7E31">
        <w:rPr>
          <w:rFonts w:cs="Calibri"/>
          <w:szCs w:val="22"/>
        </w:rPr>
        <w:t>0</w:t>
      </w:r>
      <w:r w:rsidR="00CE3134" w:rsidRPr="00876330">
        <w:rPr>
          <w:rFonts w:cs="Calibri"/>
          <w:szCs w:val="22"/>
        </w:rPr>
        <w:t xml:space="preserve"> excluding Vat. </w:t>
      </w:r>
      <w:r w:rsidRPr="00876330">
        <w:rPr>
          <w:rFonts w:cs="Calibri"/>
          <w:szCs w:val="22"/>
        </w:rPr>
        <w:t>It is emphasised, however, that this figure is provided strictly for indicative purposes only as there is no guaranteed expenditure under the framework agreement.</w:t>
      </w:r>
    </w:p>
    <w:p w14:paraId="67947772" w14:textId="2310C7BA" w:rsidR="006B6BF0" w:rsidRPr="00876330" w:rsidRDefault="00AE0C67" w:rsidP="00121F22">
      <w:pPr>
        <w:pStyle w:val="Heading2"/>
        <w:rPr>
          <w:lang w:val="en-IE"/>
        </w:rPr>
      </w:pPr>
      <w:bookmarkStart w:id="31" w:name="_Toc236045776"/>
      <w:r w:rsidRPr="00876330">
        <w:rPr>
          <w:lang w:val="en-IE"/>
        </w:rPr>
        <w:t>3.</w:t>
      </w:r>
      <w:r w:rsidR="00B52C21">
        <w:rPr>
          <w:lang w:val="en-IE"/>
        </w:rPr>
        <w:t>4</w:t>
      </w:r>
      <w:r w:rsidRPr="00876330">
        <w:rPr>
          <w:lang w:val="en-IE"/>
        </w:rPr>
        <w:t>.1.</w:t>
      </w:r>
      <w:r w:rsidRPr="00876330">
        <w:rPr>
          <w:lang w:val="en-IE"/>
        </w:rPr>
        <w:tab/>
      </w:r>
      <w:r w:rsidRPr="00876330">
        <w:rPr>
          <w:lang w:val="en-IE"/>
        </w:rPr>
        <w:tab/>
      </w:r>
      <w:r w:rsidR="006B6BF0" w:rsidRPr="00876330">
        <w:rPr>
          <w:lang w:val="en-IE"/>
        </w:rPr>
        <w:t>Awarding Contracts under the Framework Agreement</w:t>
      </w:r>
      <w:bookmarkEnd w:id="31"/>
      <w:r w:rsidR="006B6BF0" w:rsidRPr="00876330">
        <w:rPr>
          <w:lang w:val="en-IE"/>
        </w:rPr>
        <w:t xml:space="preserve"> </w:t>
      </w:r>
    </w:p>
    <w:p w14:paraId="776A43E8" w14:textId="0E658463" w:rsidR="00A65D38" w:rsidRPr="00876330" w:rsidRDefault="00A65D38" w:rsidP="00E74FB3">
      <w:pPr>
        <w:spacing w:line="276" w:lineRule="auto"/>
        <w:ind w:right="-46"/>
        <w:rPr>
          <w:rFonts w:cs="Calibri"/>
          <w:szCs w:val="22"/>
        </w:rPr>
      </w:pPr>
      <w:r w:rsidRPr="00876330">
        <w:rPr>
          <w:rFonts w:cs="Calibri"/>
          <w:szCs w:val="22"/>
        </w:rPr>
        <w:t xml:space="preserve">In the case of a multi-operator framework agreement contracts may be awarded as follows: </w:t>
      </w:r>
    </w:p>
    <w:p w14:paraId="42BC20BB" w14:textId="77777777" w:rsidR="00A65D38" w:rsidRPr="00E74FB3" w:rsidRDefault="00A65D38" w:rsidP="00E74FB3">
      <w:pPr>
        <w:spacing w:line="276" w:lineRule="auto"/>
        <w:ind w:right="-46"/>
        <w:rPr>
          <w:rFonts w:cs="Calibri"/>
          <w:szCs w:val="22"/>
        </w:rPr>
      </w:pPr>
      <w:r w:rsidRPr="00E74FB3">
        <w:rPr>
          <w:rFonts w:cs="Calibri"/>
          <w:szCs w:val="22"/>
        </w:rPr>
        <w:t>(a)</w:t>
      </w:r>
      <w:r w:rsidRPr="00E74FB3">
        <w:rPr>
          <w:rFonts w:cs="Calibri"/>
          <w:szCs w:val="22"/>
        </w:rPr>
        <w:tab/>
        <w:t>Mini-Tenders</w:t>
      </w:r>
    </w:p>
    <w:p w14:paraId="46406CBE" w14:textId="1721D279" w:rsidR="00A65D38" w:rsidRPr="00876330" w:rsidRDefault="00A65D38" w:rsidP="00E74FB3">
      <w:pPr>
        <w:spacing w:line="276" w:lineRule="auto"/>
        <w:ind w:right="-46"/>
        <w:rPr>
          <w:rFonts w:cs="Calibri"/>
          <w:szCs w:val="22"/>
        </w:rPr>
      </w:pPr>
      <w:r w:rsidRPr="00876330">
        <w:rPr>
          <w:rFonts w:cs="Calibri"/>
          <w:szCs w:val="22"/>
        </w:rPr>
        <w:t xml:space="preserve">Through invitation to a </w:t>
      </w:r>
      <w:r w:rsidR="00C553F2" w:rsidRPr="00876330">
        <w:rPr>
          <w:rFonts w:cs="Calibri"/>
          <w:szCs w:val="22"/>
        </w:rPr>
        <w:t>mini tender</w:t>
      </w:r>
      <w:r w:rsidRPr="00876330">
        <w:rPr>
          <w:rFonts w:cs="Calibri"/>
          <w:szCs w:val="22"/>
        </w:rPr>
        <w:t xml:space="preserve"> of all the firms admitted to the framework agreement.  On each occasion, a Supplementary Request for Tender will be issued detailing the scope of requirements, the award criteria, a closing date and time and methodology for submission of responses.</w:t>
      </w:r>
    </w:p>
    <w:tbl>
      <w:tblPr>
        <w:tblStyle w:val="TableGrid"/>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3964"/>
        <w:gridCol w:w="5052"/>
      </w:tblGrid>
      <w:tr w:rsidR="00A65D38" w:rsidRPr="00E74FB3" w14:paraId="6BBCD6F6" w14:textId="77777777">
        <w:tc>
          <w:tcPr>
            <w:tcW w:w="3964" w:type="dxa"/>
          </w:tcPr>
          <w:p w14:paraId="30988174" w14:textId="77777777" w:rsidR="00A65D38" w:rsidRPr="00E74FB3" w:rsidRDefault="00A65D38" w:rsidP="00E74FB3">
            <w:pPr>
              <w:spacing w:after="160" w:line="276" w:lineRule="auto"/>
              <w:ind w:right="-46"/>
              <w:rPr>
                <w:szCs w:val="22"/>
                <w:lang w:val="en-IE"/>
              </w:rPr>
            </w:pPr>
            <w:r w:rsidRPr="00E74FB3">
              <w:rPr>
                <w:szCs w:val="22"/>
                <w:lang w:val="en-IE"/>
              </w:rPr>
              <w:t>Mini-Tenders will operate for the following types of contracts:</w:t>
            </w:r>
          </w:p>
        </w:tc>
        <w:tc>
          <w:tcPr>
            <w:tcW w:w="5052" w:type="dxa"/>
          </w:tcPr>
          <w:p w14:paraId="65AAFD1B" w14:textId="77777777" w:rsidR="00A65D38" w:rsidRPr="00E74FB3" w:rsidRDefault="00A65D38" w:rsidP="00E74FB3">
            <w:pPr>
              <w:spacing w:after="160" w:line="276" w:lineRule="auto"/>
              <w:ind w:right="-46"/>
              <w:rPr>
                <w:szCs w:val="22"/>
                <w:lang w:val="en-IE"/>
              </w:rPr>
            </w:pPr>
            <w:r w:rsidRPr="00E74FB3">
              <w:rPr>
                <w:szCs w:val="22"/>
                <w:lang w:val="en-IE"/>
              </w:rPr>
              <w:t>[insert details]</w:t>
            </w:r>
          </w:p>
        </w:tc>
      </w:tr>
    </w:tbl>
    <w:p w14:paraId="468F999F" w14:textId="77777777" w:rsidR="00A65D38" w:rsidRPr="00876330" w:rsidRDefault="00A65D38" w:rsidP="00E74FB3">
      <w:pPr>
        <w:spacing w:line="276" w:lineRule="auto"/>
        <w:ind w:right="-46"/>
        <w:rPr>
          <w:rFonts w:cs="Calibri"/>
          <w:szCs w:val="22"/>
        </w:rPr>
      </w:pPr>
    </w:p>
    <w:p w14:paraId="15A1F8CC" w14:textId="53AAB043" w:rsidR="00A65D38" w:rsidRPr="00876330" w:rsidRDefault="00A65D38" w:rsidP="00121F22">
      <w:pPr>
        <w:pStyle w:val="Heading2"/>
        <w:rPr>
          <w:lang w:val="en-IE"/>
        </w:rPr>
      </w:pPr>
      <w:bookmarkStart w:id="32" w:name="_Toc1375265"/>
      <w:bookmarkStart w:id="33" w:name="_Toc236045777"/>
      <w:r w:rsidRPr="00876330">
        <w:rPr>
          <w:lang w:val="en-IE"/>
        </w:rPr>
        <w:t>3.</w:t>
      </w:r>
      <w:r w:rsidR="00B52C21">
        <w:rPr>
          <w:lang w:val="en-IE"/>
        </w:rPr>
        <w:t>4</w:t>
      </w:r>
      <w:r w:rsidR="00AE0C67" w:rsidRPr="00876330">
        <w:rPr>
          <w:lang w:val="en-IE"/>
        </w:rPr>
        <w:t>.2</w:t>
      </w:r>
      <w:r w:rsidR="00AE0C67" w:rsidRPr="00876330">
        <w:rPr>
          <w:lang w:val="en-IE"/>
        </w:rPr>
        <w:tab/>
      </w:r>
      <w:r w:rsidRPr="00876330">
        <w:rPr>
          <w:lang w:val="en-IE"/>
        </w:rPr>
        <w:t>Right to Tender outside of the Framework</w:t>
      </w:r>
      <w:bookmarkEnd w:id="32"/>
      <w:bookmarkEnd w:id="33"/>
      <w:r w:rsidRPr="00876330">
        <w:rPr>
          <w:lang w:val="en-IE"/>
        </w:rPr>
        <w:t xml:space="preserve"> </w:t>
      </w:r>
    </w:p>
    <w:p w14:paraId="01D25F63" w14:textId="77777777" w:rsidR="00A65D38" w:rsidRPr="00876330" w:rsidRDefault="00A65D38" w:rsidP="00E74FB3">
      <w:pPr>
        <w:spacing w:line="276" w:lineRule="auto"/>
        <w:ind w:right="-46"/>
        <w:rPr>
          <w:rFonts w:cs="Calibri"/>
          <w:szCs w:val="22"/>
        </w:rPr>
      </w:pPr>
      <w:r w:rsidRPr="00876330">
        <w:rPr>
          <w:rFonts w:cs="Calibri"/>
          <w:szCs w:val="22"/>
        </w:rPr>
        <w:t>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Member[s]. Admission to a framework does not guarantee the award of any contract to any economic operator, nor does it give the member[s] the right to be consulted in respect of, or tender for, any contract.</w:t>
      </w:r>
    </w:p>
    <w:p w14:paraId="7EA2120F" w14:textId="771BE696" w:rsidR="00A65D38" w:rsidRPr="00876330" w:rsidRDefault="00A65D38" w:rsidP="00121F22">
      <w:pPr>
        <w:pStyle w:val="Heading2"/>
        <w:rPr>
          <w:lang w:val="en-IE"/>
        </w:rPr>
      </w:pPr>
      <w:bookmarkStart w:id="34" w:name="_Toc1375266"/>
      <w:bookmarkStart w:id="35" w:name="_Toc236045778"/>
      <w:r w:rsidRPr="00876330">
        <w:rPr>
          <w:lang w:val="en-IE"/>
        </w:rPr>
        <w:t>3.</w:t>
      </w:r>
      <w:r w:rsidR="00B52C21">
        <w:rPr>
          <w:lang w:val="en-IE"/>
        </w:rPr>
        <w:t>4</w:t>
      </w:r>
      <w:r w:rsidR="00AE0C67" w:rsidRPr="00876330">
        <w:rPr>
          <w:lang w:val="en-IE"/>
        </w:rPr>
        <w:t>.3</w:t>
      </w:r>
      <w:r w:rsidR="00AE0C67" w:rsidRPr="00876330">
        <w:rPr>
          <w:lang w:val="en-IE"/>
        </w:rPr>
        <w:tab/>
      </w:r>
      <w:r w:rsidRPr="00876330">
        <w:rPr>
          <w:lang w:val="en-IE"/>
        </w:rPr>
        <w:t>Compliance with the Terms and Conditions of the Framework Agreement</w:t>
      </w:r>
      <w:bookmarkEnd w:id="34"/>
      <w:bookmarkEnd w:id="35"/>
    </w:p>
    <w:p w14:paraId="2A9BB307" w14:textId="74590342" w:rsidR="00A65D38" w:rsidRPr="00876330" w:rsidRDefault="00A65D38" w:rsidP="00E74FB3">
      <w:pPr>
        <w:spacing w:line="276" w:lineRule="auto"/>
        <w:ind w:right="-46"/>
        <w:rPr>
          <w:rFonts w:cs="Calibri"/>
          <w:szCs w:val="22"/>
        </w:rPr>
      </w:pPr>
      <w:r w:rsidRPr="00876330">
        <w:rPr>
          <w:rFonts w:cs="Calibri"/>
          <w:szCs w:val="22"/>
        </w:rPr>
        <w:t xml:space="preserve">Admission to the framework agreement will be conditional upon acceptance of the Contracting Authority’s Framework Terms and Conditions as appended at the relevant Appendix.   </w:t>
      </w:r>
    </w:p>
    <w:p w14:paraId="322FDB66" w14:textId="77777777" w:rsidR="00A65D38" w:rsidRPr="00876330" w:rsidRDefault="00A65D38" w:rsidP="00E74FB3">
      <w:pPr>
        <w:spacing w:line="276" w:lineRule="auto"/>
        <w:ind w:right="-46"/>
        <w:rPr>
          <w:rFonts w:cs="Calibri"/>
          <w:szCs w:val="22"/>
        </w:rPr>
      </w:pPr>
      <w:r w:rsidRPr="00876330">
        <w:rPr>
          <w:rFonts w:cs="Calibri"/>
          <w:szCs w:val="22"/>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(c) of this document.</w:t>
      </w:r>
    </w:p>
    <w:p w14:paraId="7100B94F" w14:textId="746354D2" w:rsidR="00A65D38" w:rsidRPr="00876330" w:rsidRDefault="00A65D38" w:rsidP="00121F22">
      <w:pPr>
        <w:pStyle w:val="Heading2"/>
        <w:rPr>
          <w:lang w:val="en-IE"/>
        </w:rPr>
      </w:pPr>
      <w:bookmarkStart w:id="36" w:name="_Toc1375267"/>
      <w:bookmarkStart w:id="37" w:name="_Toc236045779"/>
      <w:r w:rsidRPr="00876330">
        <w:rPr>
          <w:lang w:val="en-IE"/>
        </w:rPr>
        <w:t>3.</w:t>
      </w:r>
      <w:r w:rsidR="00B52C21">
        <w:rPr>
          <w:lang w:val="en-IE"/>
        </w:rPr>
        <w:t>5</w:t>
      </w:r>
      <w:r w:rsidRPr="00876330">
        <w:rPr>
          <w:lang w:val="en-IE"/>
        </w:rPr>
        <w:tab/>
        <w:t>Award to Runner Up</w:t>
      </w:r>
      <w:bookmarkEnd w:id="36"/>
      <w:bookmarkEnd w:id="37"/>
      <w:r w:rsidRPr="00876330">
        <w:rPr>
          <w:lang w:val="en-IE"/>
        </w:rPr>
        <w:t xml:space="preserve"> </w:t>
      </w:r>
    </w:p>
    <w:p w14:paraId="7FF34C69" w14:textId="01531360" w:rsidR="000F3137" w:rsidRPr="00876330" w:rsidRDefault="00A65D38" w:rsidP="004F551D">
      <w:pPr>
        <w:spacing w:line="276" w:lineRule="auto"/>
        <w:ind w:right="-46"/>
        <w:rPr>
          <w:rFonts w:eastAsiaTheme="majorEastAsia" w:cstheme="majorBidi"/>
          <w:b/>
          <w:color w:val="275317" w:themeColor="accent6" w:themeShade="80"/>
          <w:sz w:val="28"/>
          <w:szCs w:val="28"/>
          <w:u w:val="single"/>
        </w:rPr>
      </w:pPr>
      <w:r w:rsidRPr="00876330">
        <w:rPr>
          <w:rFonts w:cs="Calibri"/>
          <w:szCs w:val="22"/>
        </w:rPr>
        <w:t xml:space="preserve">If, following the award of any contract under this framework agreement, the Framework Member cannot, for whatever reason, deliver the required services to the satisfaction of the Contracting Authority; the Contracting Authority reserves the right to award the contract to the next highest-ranked tenderer emerging from the process at any time during the contract tender validity period.   </w:t>
      </w:r>
      <w:r w:rsidR="000F3137" w:rsidRPr="00876330">
        <w:br w:type="page"/>
      </w:r>
    </w:p>
    <w:p w14:paraId="2A98414E" w14:textId="6E6AF08E" w:rsidR="000F3137" w:rsidRPr="00876330" w:rsidRDefault="000F3137" w:rsidP="00400DD2">
      <w:pPr>
        <w:pStyle w:val="Heading1"/>
        <w:shd w:val="clear" w:color="auto" w:fill="002060"/>
        <w:spacing w:line="240" w:lineRule="auto"/>
        <w:ind w:right="-48"/>
        <w:rPr>
          <w:rFonts w:cs="Calibri"/>
          <w:b w:val="0"/>
        </w:rPr>
      </w:pPr>
      <w:bookmarkStart w:id="38" w:name="_Toc201192824"/>
      <w:bookmarkStart w:id="39" w:name="_Toc203098892"/>
      <w:bookmarkStart w:id="40" w:name="_Toc204143281"/>
      <w:bookmarkStart w:id="41" w:name="_Toc236045780"/>
      <w:r w:rsidRPr="00876330">
        <w:rPr>
          <w:rFonts w:cs="Calibri"/>
        </w:rPr>
        <w:lastRenderedPageBreak/>
        <w:t>Section Four: Selection Criteria</w:t>
      </w:r>
      <w:bookmarkEnd w:id="38"/>
      <w:bookmarkEnd w:id="39"/>
      <w:bookmarkEnd w:id="40"/>
      <w:bookmarkEnd w:id="41"/>
      <w:r w:rsidRPr="00876330">
        <w:rPr>
          <w:rFonts w:cs="Calibri"/>
        </w:rPr>
        <w:t xml:space="preserve"> </w:t>
      </w:r>
    </w:p>
    <w:p w14:paraId="2E0E07C8" w14:textId="77777777" w:rsidR="000F3137" w:rsidRPr="00876330" w:rsidRDefault="000F3137" w:rsidP="00121F22">
      <w:pPr>
        <w:pStyle w:val="Heading2"/>
        <w:rPr>
          <w:lang w:val="en-IE"/>
        </w:rPr>
      </w:pPr>
      <w:bookmarkStart w:id="42" w:name="_Toc201192825"/>
      <w:bookmarkStart w:id="43" w:name="_Toc203098893"/>
      <w:bookmarkStart w:id="44" w:name="_Toc204143282"/>
      <w:bookmarkStart w:id="45" w:name="_Toc236045781"/>
      <w:r w:rsidRPr="00876330">
        <w:rPr>
          <w:lang w:val="en-IE"/>
        </w:rPr>
        <w:t xml:space="preserve">4.1. Compliant </w:t>
      </w:r>
      <w:bookmarkEnd w:id="42"/>
      <w:r w:rsidRPr="00876330">
        <w:rPr>
          <w:lang w:val="en-IE"/>
        </w:rPr>
        <w:t>Tenders</w:t>
      </w:r>
      <w:bookmarkEnd w:id="43"/>
      <w:bookmarkEnd w:id="44"/>
      <w:bookmarkEnd w:id="45"/>
    </w:p>
    <w:p w14:paraId="6B4D5134" w14:textId="77777777" w:rsidR="000F3137" w:rsidRPr="00876330" w:rsidRDefault="000F3137" w:rsidP="00CD7376">
      <w:pPr>
        <w:tabs>
          <w:tab w:val="center" w:pos="533"/>
          <w:tab w:val="center" w:pos="2728"/>
        </w:tabs>
        <w:spacing w:line="360" w:lineRule="auto"/>
        <w:ind w:right="-48"/>
      </w:pPr>
      <w:r w:rsidRPr="00876330">
        <w:t xml:space="preserve">Only those Tenderers who have: - </w:t>
      </w:r>
    </w:p>
    <w:p w14:paraId="10313805" w14:textId="7E1900E8" w:rsidR="000F3137" w:rsidRPr="00876330" w:rsidRDefault="000F3137" w:rsidP="00CD7376">
      <w:pPr>
        <w:numPr>
          <w:ilvl w:val="0"/>
          <w:numId w:val="4"/>
        </w:numPr>
        <w:pBdr>
          <w:top w:val="nil"/>
          <w:left w:val="nil"/>
          <w:bottom w:val="nil"/>
          <w:right w:val="nil"/>
          <w:between w:val="nil"/>
        </w:pBdr>
        <w:spacing w:after="0" w:line="360" w:lineRule="auto"/>
        <w:ind w:left="360" w:right="-48"/>
      </w:pPr>
      <w:r w:rsidRPr="00876330">
        <w:rPr>
          <w:color w:val="000000"/>
        </w:rPr>
        <w:t xml:space="preserve">Submitted compliant Tenders pursuant to </w:t>
      </w:r>
      <w:r w:rsidR="009F07C8" w:rsidRPr="00876330">
        <w:rPr>
          <w:rFonts w:cs="Calibri"/>
          <w:szCs w:val="22"/>
        </w:rPr>
        <w:t>Section</w:t>
      </w:r>
      <w:r w:rsidRPr="00876330">
        <w:rPr>
          <w:color w:val="000000"/>
        </w:rPr>
        <w:t xml:space="preserve"> 6.2 below, and </w:t>
      </w:r>
    </w:p>
    <w:p w14:paraId="4B3EE2AB" w14:textId="16B3BCF7" w:rsidR="000F3137" w:rsidRPr="00876330" w:rsidRDefault="000F3137" w:rsidP="00CD7376">
      <w:pPr>
        <w:numPr>
          <w:ilvl w:val="0"/>
          <w:numId w:val="4"/>
        </w:numPr>
        <w:pBdr>
          <w:top w:val="nil"/>
          <w:left w:val="nil"/>
          <w:bottom w:val="nil"/>
          <w:right w:val="nil"/>
          <w:between w:val="nil"/>
        </w:pBdr>
        <w:spacing w:after="0" w:line="360" w:lineRule="auto"/>
        <w:ind w:left="360" w:right="-48"/>
      </w:pPr>
      <w:r w:rsidRPr="00876330">
        <w:rPr>
          <w:color w:val="000000"/>
        </w:rPr>
        <w:t xml:space="preserve">Declared that either: </w:t>
      </w:r>
    </w:p>
    <w:p w14:paraId="468AA591" w14:textId="77777777" w:rsidR="000F3137" w:rsidRPr="00876330" w:rsidRDefault="000F3137" w:rsidP="00CD7376">
      <w:pPr>
        <w:numPr>
          <w:ilvl w:val="1"/>
          <w:numId w:val="5"/>
        </w:numPr>
        <w:pBdr>
          <w:top w:val="nil"/>
          <w:left w:val="nil"/>
          <w:bottom w:val="nil"/>
          <w:right w:val="nil"/>
          <w:between w:val="nil"/>
        </w:pBdr>
        <w:tabs>
          <w:tab w:val="left" w:pos="2268"/>
        </w:tabs>
        <w:spacing w:after="0" w:line="360" w:lineRule="auto"/>
        <w:ind w:left="916" w:right="-48" w:hanging="567"/>
      </w:pPr>
      <w:r w:rsidRPr="00876330">
        <w:rPr>
          <w:color w:val="000000"/>
        </w:rPr>
        <w:t xml:space="preserve">no grounds for exclusion of the Tenderer pursuant to Regulation 57 of the Regulations (the “Exclusion Grounds”) apply to them, or </w:t>
      </w:r>
    </w:p>
    <w:p w14:paraId="4FFE97A6" w14:textId="77777777" w:rsidR="000F3137" w:rsidRPr="00876330" w:rsidRDefault="000F3137" w:rsidP="00CD7376">
      <w:pPr>
        <w:numPr>
          <w:ilvl w:val="1"/>
          <w:numId w:val="5"/>
        </w:numPr>
        <w:pBdr>
          <w:top w:val="nil"/>
          <w:left w:val="nil"/>
          <w:bottom w:val="nil"/>
          <w:right w:val="nil"/>
          <w:between w:val="nil"/>
        </w:pBdr>
        <w:tabs>
          <w:tab w:val="left" w:pos="2268"/>
        </w:tabs>
        <w:spacing w:after="38" w:line="360" w:lineRule="auto"/>
        <w:ind w:left="916" w:right="-48" w:hanging="567"/>
      </w:pPr>
      <w:r w:rsidRPr="00876330">
        <w:rPr>
          <w:color w:val="000000"/>
        </w:rPr>
        <w:t xml:space="preserve">where any such Exclusion Grounds apply, and where the Tenderer is not precluded from doing so under Regulation 57(17) of the Regulations, it can provide evidence to the effect that measures taken by the Tenderer are sufficient to demonstrate its reliability despite the existence of any relevant Exclusion Ground, and </w:t>
      </w:r>
      <w:r w:rsidRPr="00876330">
        <w:t xml:space="preserve"> </w:t>
      </w:r>
    </w:p>
    <w:p w14:paraId="750C8B53" w14:textId="08650981" w:rsidR="000F3137" w:rsidRPr="00876330" w:rsidRDefault="000F3137" w:rsidP="00CD7376">
      <w:pPr>
        <w:numPr>
          <w:ilvl w:val="0"/>
          <w:numId w:val="4"/>
        </w:numPr>
        <w:pBdr>
          <w:top w:val="nil"/>
          <w:left w:val="nil"/>
          <w:bottom w:val="nil"/>
          <w:right w:val="nil"/>
          <w:between w:val="nil"/>
        </w:pBdr>
        <w:spacing w:after="9" w:line="360" w:lineRule="auto"/>
        <w:ind w:left="426" w:right="-48" w:hanging="426"/>
      </w:pPr>
      <w:r w:rsidRPr="00876330">
        <w:rPr>
          <w:color w:val="000000"/>
        </w:rPr>
        <w:t xml:space="preserve">Declared that they satisfy the selection criteria for this Competition as set out in </w:t>
      </w:r>
      <w:r w:rsidR="009F07C8" w:rsidRPr="00876330">
        <w:rPr>
          <w:rFonts w:cs="Calibri"/>
          <w:szCs w:val="22"/>
        </w:rPr>
        <w:t>Section</w:t>
      </w:r>
      <w:r w:rsidRPr="00876330">
        <w:rPr>
          <w:color w:val="000000"/>
        </w:rPr>
        <w:t xml:space="preserve"> 4.2 below (the “Selection Criteria”), will be awarded any contract. </w:t>
      </w:r>
    </w:p>
    <w:p w14:paraId="5E9DB52F" w14:textId="77777777" w:rsidR="000F3137" w:rsidRPr="00876330" w:rsidRDefault="000F3137" w:rsidP="00CD7376">
      <w:pPr>
        <w:spacing w:after="9" w:line="360" w:lineRule="auto"/>
        <w:ind w:right="-48"/>
      </w:pPr>
    </w:p>
    <w:p w14:paraId="3E793E89" w14:textId="4C4AD237" w:rsidR="000F3137" w:rsidRPr="00876330" w:rsidRDefault="000F3137" w:rsidP="00CD7376">
      <w:pPr>
        <w:spacing w:after="9" w:line="360" w:lineRule="auto"/>
        <w:ind w:right="-48"/>
      </w:pPr>
      <w:r w:rsidRPr="00876330">
        <w:t xml:space="preserve">However, notwithstanding anything to the contrary in this </w:t>
      </w:r>
      <w:r w:rsidR="009F07C8" w:rsidRPr="00876330">
        <w:rPr>
          <w:rFonts w:cs="Calibri"/>
          <w:szCs w:val="22"/>
        </w:rPr>
        <w:t>Section</w:t>
      </w:r>
      <w:r w:rsidRPr="00876330">
        <w:t xml:space="preserve"> 4.1, the Contracting Authority reserves the right to ask Tenderers at any moment during the Competition to submit any or all of the following for the purposes of verification of the status of the Tenderer (including the Prime Contractor and any Subcontractor): </w:t>
      </w:r>
    </w:p>
    <w:p w14:paraId="4C60E97B" w14:textId="77777777" w:rsidR="000F3137" w:rsidRPr="00876330" w:rsidRDefault="000F3137" w:rsidP="00CD7376">
      <w:pPr>
        <w:spacing w:after="9" w:line="360" w:lineRule="auto"/>
        <w:ind w:right="-48"/>
      </w:pPr>
    </w:p>
    <w:p w14:paraId="3CE9FA1C" w14:textId="2B602CBD" w:rsidR="000F3137" w:rsidRPr="00876330" w:rsidRDefault="009F07C8" w:rsidP="00CD7376">
      <w:pPr>
        <w:numPr>
          <w:ilvl w:val="0"/>
          <w:numId w:val="7"/>
        </w:numPr>
        <w:pBdr>
          <w:top w:val="nil"/>
          <w:left w:val="nil"/>
          <w:bottom w:val="nil"/>
          <w:right w:val="nil"/>
          <w:between w:val="nil"/>
        </w:pBdr>
        <w:spacing w:after="0" w:line="360" w:lineRule="auto"/>
        <w:ind w:left="567" w:right="-48" w:hanging="567"/>
      </w:pPr>
      <w:r w:rsidRPr="00876330">
        <w:rPr>
          <w:color w:val="000000"/>
        </w:rPr>
        <w:t>The Declarations and Statements in the TRD</w:t>
      </w:r>
      <w:r w:rsidR="000F3137" w:rsidRPr="00876330">
        <w:rPr>
          <w:color w:val="000000"/>
        </w:rPr>
        <w:t xml:space="preserve">; </w:t>
      </w:r>
    </w:p>
    <w:p w14:paraId="772CE99F" w14:textId="77777777" w:rsidR="000F3137" w:rsidRPr="00876330" w:rsidRDefault="000F3137" w:rsidP="00CD7376">
      <w:pPr>
        <w:numPr>
          <w:ilvl w:val="0"/>
          <w:numId w:val="7"/>
        </w:numPr>
        <w:pBdr>
          <w:top w:val="nil"/>
          <w:left w:val="nil"/>
          <w:bottom w:val="nil"/>
          <w:right w:val="nil"/>
          <w:between w:val="nil"/>
        </w:pBdr>
        <w:spacing w:after="0" w:line="360" w:lineRule="auto"/>
        <w:ind w:left="567" w:right="-48" w:hanging="567"/>
      </w:pPr>
      <w:r w:rsidRPr="00876330">
        <w:rPr>
          <w:color w:val="000000"/>
        </w:rPr>
        <w:t xml:space="preserve">evidence to the effect that measures taken by the entity concerned are sufficient to demonstrate its reliability despite the existence of a relevant Exclusion Ground; </w:t>
      </w:r>
    </w:p>
    <w:p w14:paraId="110B76B8" w14:textId="77777777" w:rsidR="000F3137" w:rsidRPr="00876330" w:rsidRDefault="000F3137" w:rsidP="00CD7376">
      <w:pPr>
        <w:numPr>
          <w:ilvl w:val="0"/>
          <w:numId w:val="7"/>
        </w:numPr>
        <w:pBdr>
          <w:top w:val="nil"/>
          <w:left w:val="nil"/>
          <w:bottom w:val="nil"/>
          <w:right w:val="nil"/>
          <w:between w:val="nil"/>
        </w:pBdr>
        <w:spacing w:after="9" w:line="360" w:lineRule="auto"/>
        <w:ind w:left="567" w:right="-48" w:hanging="567"/>
      </w:pPr>
      <w:r w:rsidRPr="00876330">
        <w:rPr>
          <w:color w:val="000000"/>
        </w:rPr>
        <w:t xml:space="preserve">all or any of the supporting documents specified at paragraph 4.2 below. </w:t>
      </w:r>
    </w:p>
    <w:p w14:paraId="7FD6315A" w14:textId="77777777" w:rsidR="000F3137" w:rsidRPr="00876330" w:rsidRDefault="000F3137" w:rsidP="00CD7376">
      <w:pPr>
        <w:spacing w:after="20" w:line="360" w:lineRule="auto"/>
        <w:ind w:right="-48"/>
      </w:pPr>
    </w:p>
    <w:p w14:paraId="74D1943B" w14:textId="38717489" w:rsidR="000F3137" w:rsidRPr="00876330" w:rsidRDefault="000F3137" w:rsidP="00CD7376">
      <w:pPr>
        <w:spacing w:line="360" w:lineRule="auto"/>
        <w:jc w:val="left"/>
      </w:pPr>
      <w:r w:rsidRPr="00876330">
        <w:t>If a Tenderer does not provide evidence which is considered by the Contracting Authority as sufficient to demonstrate:</w:t>
      </w:r>
    </w:p>
    <w:p w14:paraId="2730847C" w14:textId="77777777" w:rsidR="000F3137" w:rsidRPr="00876330" w:rsidRDefault="000F3137" w:rsidP="00CD7376">
      <w:pPr>
        <w:pStyle w:val="ListParagraph"/>
        <w:numPr>
          <w:ilvl w:val="0"/>
          <w:numId w:val="8"/>
        </w:numPr>
        <w:spacing w:after="20" w:line="360" w:lineRule="auto"/>
        <w:ind w:left="567" w:right="-48" w:hanging="567"/>
      </w:pPr>
      <w:r w:rsidRPr="00876330">
        <w:t xml:space="preserve">its fulfilment of the Selection Criteria (or any one of them) in accordance with this RFT and </w:t>
      </w:r>
    </w:p>
    <w:p w14:paraId="0B575600" w14:textId="77777777" w:rsidR="000F3137" w:rsidRPr="00876330" w:rsidRDefault="000F3137" w:rsidP="00CD7376">
      <w:pPr>
        <w:pStyle w:val="ListParagraph"/>
        <w:numPr>
          <w:ilvl w:val="0"/>
          <w:numId w:val="8"/>
        </w:numPr>
        <w:spacing w:after="20" w:line="360" w:lineRule="auto"/>
        <w:ind w:left="567" w:right="-48" w:hanging="567"/>
      </w:pPr>
      <w:r w:rsidRPr="00876330">
        <w:t xml:space="preserve">the absence of Exclusion Grounds, or its reliability despite the existence of a relevant Exclusion Ground, </w:t>
      </w:r>
      <w:r w:rsidRPr="00876330">
        <w:rPr>
          <w:rFonts w:eastAsia="Times New Roman" w:cs="Times New Roman"/>
          <w:szCs w:val="22"/>
        </w:rPr>
        <w:t>it shall be excluded from further participation in this Competition.</w:t>
      </w:r>
    </w:p>
    <w:p w14:paraId="308B0662" w14:textId="77777777" w:rsidR="000F3137" w:rsidRPr="00876330" w:rsidRDefault="000F3137" w:rsidP="00CD7376">
      <w:pPr>
        <w:spacing w:after="36" w:line="360" w:lineRule="auto"/>
        <w:ind w:right="-48"/>
      </w:pPr>
    </w:p>
    <w:p w14:paraId="6080A2E9" w14:textId="77777777" w:rsidR="000F3137" w:rsidRPr="00876330" w:rsidRDefault="000F3137" w:rsidP="00CD7376">
      <w:pPr>
        <w:spacing w:after="36" w:line="360" w:lineRule="auto"/>
        <w:ind w:right="-48"/>
      </w:pPr>
      <w:r w:rsidRPr="00876330">
        <w:t xml:space="preserve">If a Tenderer does not provide evidence which is considered by the Contracting Authority as sufficient to demonstrate: </w:t>
      </w:r>
    </w:p>
    <w:p w14:paraId="41F69F28" w14:textId="77777777" w:rsidR="000F3137" w:rsidRPr="00876330" w:rsidRDefault="000F3137" w:rsidP="00CD7376">
      <w:pPr>
        <w:pStyle w:val="ListParagraph"/>
        <w:numPr>
          <w:ilvl w:val="0"/>
          <w:numId w:val="9"/>
        </w:numPr>
        <w:spacing w:after="36" w:line="360" w:lineRule="auto"/>
        <w:ind w:left="567" w:right="-48" w:hanging="567"/>
      </w:pPr>
      <w:r w:rsidRPr="00876330">
        <w:lastRenderedPageBreak/>
        <w:t xml:space="preserve">the fulfilment by any Subcontractor on whose capacity the Prime Contractor relies of the Selection Criteria (or any one of them) in accordance with this RFT and </w:t>
      </w:r>
    </w:p>
    <w:p w14:paraId="2D44AB8E" w14:textId="77777777" w:rsidR="000F3137" w:rsidRPr="00876330" w:rsidRDefault="000F3137" w:rsidP="00CD7376">
      <w:pPr>
        <w:pStyle w:val="ListParagraph"/>
        <w:numPr>
          <w:ilvl w:val="0"/>
          <w:numId w:val="9"/>
        </w:numPr>
        <w:spacing w:after="36" w:line="360" w:lineRule="auto"/>
        <w:ind w:left="567" w:right="-48" w:hanging="567"/>
      </w:pPr>
      <w:r w:rsidRPr="00876330">
        <w:t xml:space="preserve">the absence of Exclusion Grounds in respect of any Subcontractor, or the reliability of any Subcontractor despite the existence of a relevant Exclusion Ground, it shall be excluded from participation in this Competition unless it replaces the Subcontractor with one which meets all relevant requirements of this RFT. </w:t>
      </w:r>
    </w:p>
    <w:p w14:paraId="4AF017F6" w14:textId="7057E89C" w:rsidR="000F3137" w:rsidRPr="00876330" w:rsidRDefault="000F3137" w:rsidP="00121F22">
      <w:pPr>
        <w:pStyle w:val="Heading2"/>
        <w:rPr>
          <w:lang w:val="en-IE"/>
        </w:rPr>
      </w:pPr>
      <w:bookmarkStart w:id="46" w:name="_Toc201192826"/>
      <w:bookmarkStart w:id="47" w:name="_Toc203098894"/>
      <w:bookmarkStart w:id="48" w:name="_Toc204143283"/>
      <w:bookmarkStart w:id="49" w:name="_Toc236045782"/>
      <w:r w:rsidRPr="00876330">
        <w:rPr>
          <w:lang w:val="en-IE"/>
        </w:rPr>
        <w:t>4.2. Selection Criteria</w:t>
      </w:r>
      <w:bookmarkEnd w:id="46"/>
      <w:bookmarkEnd w:id="47"/>
      <w:bookmarkEnd w:id="48"/>
      <w:bookmarkEnd w:id="49"/>
    </w:p>
    <w:p w14:paraId="77D403BE" w14:textId="158370A8" w:rsidR="000F3137" w:rsidRPr="00876330" w:rsidRDefault="000F3137" w:rsidP="00CD7376">
      <w:pPr>
        <w:spacing w:line="360" w:lineRule="auto"/>
        <w:ind w:right="-48"/>
        <w:rPr>
          <w:rFonts w:eastAsia="Times New Roman" w:cs="Times New Roman"/>
          <w:szCs w:val="22"/>
        </w:rPr>
      </w:pPr>
      <w:r w:rsidRPr="00876330">
        <w:rPr>
          <w:rFonts w:eastAsia="Times New Roman" w:cs="Times New Roman"/>
          <w:szCs w:val="22"/>
        </w:rPr>
        <w:t xml:space="preserve">Tenderers will either pass OR fail each of the Selection Criteria specified below in </w:t>
      </w:r>
      <w:r w:rsidR="009F07C8" w:rsidRPr="00876330">
        <w:rPr>
          <w:rFonts w:cs="Calibri"/>
          <w:szCs w:val="22"/>
        </w:rPr>
        <w:t>Section</w:t>
      </w:r>
      <w:r w:rsidRPr="00876330">
        <w:rPr>
          <w:rFonts w:eastAsia="Times New Roman" w:cs="Times New Roman"/>
          <w:szCs w:val="22"/>
        </w:rPr>
        <w:t>s 4.2.1 and 4.2.2.</w:t>
      </w:r>
    </w:p>
    <w:p w14:paraId="1BA085E3" w14:textId="77777777" w:rsidR="000F3137" w:rsidRPr="00876330" w:rsidRDefault="000F3137" w:rsidP="00CD7376">
      <w:pPr>
        <w:spacing w:line="360" w:lineRule="auto"/>
        <w:ind w:right="-48"/>
        <w:rPr>
          <w:rFonts w:eastAsia="Times New Roman" w:cs="Times New Roman"/>
          <w:szCs w:val="22"/>
        </w:rPr>
      </w:pPr>
      <w:r w:rsidRPr="00876330">
        <w:rPr>
          <w:rFonts w:eastAsia="Times New Roman" w:cs="Times New Roman"/>
          <w:szCs w:val="22"/>
        </w:rPr>
        <w:t>A Tenderer who fails a selection criterion will be excluded from participating in this Competition.</w:t>
      </w:r>
    </w:p>
    <w:p w14:paraId="783D24A9" w14:textId="77777777" w:rsidR="000F3137" w:rsidRPr="00876330" w:rsidRDefault="000F3137" w:rsidP="00CD7376">
      <w:pPr>
        <w:spacing w:line="360" w:lineRule="auto"/>
        <w:ind w:right="-48"/>
      </w:pPr>
      <w:r w:rsidRPr="00876330">
        <w:t>Tenderers are reminded that they may rely on the capacities of other entities in order to meet any of the Selection Criteria.</w:t>
      </w:r>
    </w:p>
    <w:p w14:paraId="5CB4675F" w14:textId="77777777" w:rsidR="000F3137" w:rsidRPr="00876330" w:rsidRDefault="000F3137" w:rsidP="00121F22">
      <w:pPr>
        <w:pStyle w:val="Heading2"/>
        <w:rPr>
          <w:lang w:val="en-IE"/>
        </w:rPr>
      </w:pPr>
      <w:bookmarkStart w:id="50" w:name="_Toc201192827"/>
      <w:bookmarkStart w:id="51" w:name="_Toc203098895"/>
      <w:bookmarkStart w:id="52" w:name="_Toc204143284"/>
      <w:bookmarkStart w:id="53" w:name="_Toc236045783"/>
      <w:r w:rsidRPr="00876330">
        <w:rPr>
          <w:lang w:val="en-IE"/>
        </w:rPr>
        <w:t>4.2.1.  Economic and Financial Requirements</w:t>
      </w:r>
      <w:bookmarkEnd w:id="50"/>
      <w:bookmarkEnd w:id="51"/>
      <w:bookmarkEnd w:id="52"/>
      <w:bookmarkEnd w:id="53"/>
    </w:p>
    <w:p w14:paraId="0FEE8AA5" w14:textId="5BE0E373" w:rsidR="000F3137" w:rsidRPr="00876330" w:rsidRDefault="000F3137" w:rsidP="00CD7376">
      <w:pPr>
        <w:spacing w:before="100" w:beforeAutospacing="1" w:after="100" w:afterAutospacing="1" w:line="360" w:lineRule="auto"/>
        <w:rPr>
          <w:rFonts w:eastAsia="Times New Roman" w:cstheme="minorHAnsi"/>
        </w:rPr>
      </w:pPr>
      <w:r w:rsidRPr="00876330">
        <w:rPr>
          <w:rFonts w:eastAsia="Times New Roman" w:cstheme="minorHAnsi"/>
          <w:szCs w:val="22"/>
        </w:rPr>
        <w:t xml:space="preserve">Tenderers must declare that they satisfy the financial and economic standing requirement(s) set out below and that they are able, upon request and without delay, to provide the supporting documentation specified below to the Contracting Authority in each case.  </w:t>
      </w:r>
      <w:r w:rsidRPr="00876330">
        <w:t xml:space="preserve">  </w:t>
      </w:r>
    </w:p>
    <w:p w14:paraId="4D499B55" w14:textId="77777777" w:rsidR="000F3137" w:rsidRPr="00876330" w:rsidRDefault="000F3137" w:rsidP="00CD7376">
      <w:pPr>
        <w:spacing w:line="360" w:lineRule="auto"/>
        <w:ind w:right="-48"/>
        <w:rPr>
          <w:b/>
          <w:bCs/>
          <w:u w:val="single"/>
        </w:rPr>
      </w:pPr>
      <w:r w:rsidRPr="00876330">
        <w:rPr>
          <w:b/>
          <w:bCs/>
          <w:u w:val="single"/>
        </w:rPr>
        <w:t xml:space="preserve">Evaluation – Pass / Fail  </w:t>
      </w:r>
    </w:p>
    <w:p w14:paraId="1BD8D8FC" w14:textId="77777777" w:rsidR="000F3137" w:rsidRPr="00876330" w:rsidRDefault="000F3137" w:rsidP="00CD7376">
      <w:pPr>
        <w:numPr>
          <w:ilvl w:val="0"/>
          <w:numId w:val="3"/>
        </w:numPr>
        <w:spacing w:before="280" w:after="0" w:line="360" w:lineRule="auto"/>
        <w:ind w:right="-48"/>
      </w:pPr>
      <w:r w:rsidRPr="00876330">
        <w:t xml:space="preserve">Tenderers have a current Tax Clearance Certificate and will provide evidence to this effect on contract award. </w:t>
      </w:r>
    </w:p>
    <w:p w14:paraId="6908EB80" w14:textId="77777777" w:rsidR="000F3137" w:rsidRDefault="000F3137" w:rsidP="00CD7376">
      <w:pPr>
        <w:numPr>
          <w:ilvl w:val="0"/>
          <w:numId w:val="3"/>
        </w:numPr>
        <w:spacing w:after="0" w:line="360" w:lineRule="auto"/>
        <w:ind w:right="-48"/>
      </w:pPr>
      <w:r w:rsidRPr="00876330">
        <w:t xml:space="preserve">Tenderers will be compliant with their social security and revenue obligations for the duration of any contract awarded. </w:t>
      </w:r>
    </w:p>
    <w:p w14:paraId="254B8AE3" w14:textId="7099FC8D" w:rsidR="00B070FF" w:rsidRDefault="00B070FF" w:rsidP="00B070FF">
      <w:pPr>
        <w:numPr>
          <w:ilvl w:val="0"/>
          <w:numId w:val="3"/>
        </w:numPr>
        <w:spacing w:after="0" w:line="360" w:lineRule="auto"/>
        <w:ind w:right="-48"/>
      </w:pPr>
      <w:r>
        <w:t xml:space="preserve">Complete the Declaration of Bona Fides as per </w:t>
      </w:r>
      <w:r w:rsidR="00711D65">
        <w:t>part</w:t>
      </w:r>
      <w:r>
        <w:t xml:space="preserve">. 57 of Directive 2014/24/EU as implemented by SI 284 of May 2016 (Irl.) and as contained in the Tender Response Document.         </w:t>
      </w:r>
    </w:p>
    <w:p w14:paraId="1DDDF2FD" w14:textId="5E1BF0DE" w:rsidR="00B070FF" w:rsidRPr="00876330" w:rsidRDefault="00B070FF" w:rsidP="00B070FF">
      <w:pPr>
        <w:numPr>
          <w:ilvl w:val="0"/>
          <w:numId w:val="3"/>
        </w:numPr>
        <w:spacing w:after="0" w:line="360" w:lineRule="auto"/>
        <w:ind w:right="-48"/>
      </w:pPr>
      <w:r>
        <w:t>Complete the Declaration regarding compliance with relevant statutory obligations as contained in the Tender Response Document. Where tenderers are established and operating outside of the jurisdiction of supply, compliance with equivalent legislation as applicable in the country of establishment / operation is required.</w:t>
      </w:r>
    </w:p>
    <w:p w14:paraId="163F70EF" w14:textId="0C397A0C" w:rsidR="000F3137" w:rsidRPr="00876330" w:rsidRDefault="000F3137" w:rsidP="00CD7376">
      <w:pPr>
        <w:numPr>
          <w:ilvl w:val="0"/>
          <w:numId w:val="3"/>
        </w:numPr>
        <w:spacing w:after="0" w:line="360" w:lineRule="auto"/>
        <w:ind w:right="-48"/>
      </w:pPr>
      <w:r w:rsidRPr="00876330">
        <w:t xml:space="preserve">Tenderers meet the minimum turnover requirement of </w:t>
      </w:r>
      <w:sdt>
        <w:sdtPr>
          <w:tag w:val="goog_rdk_4"/>
          <w:id w:val="-1313638904"/>
        </w:sdtPr>
        <w:sdtContent/>
      </w:sdt>
      <w:r w:rsidRPr="00876330">
        <w:rPr>
          <w:b/>
          <w:bCs/>
        </w:rPr>
        <w:t xml:space="preserve">€ </w:t>
      </w:r>
      <w:r w:rsidR="00982482">
        <w:rPr>
          <w:b/>
          <w:bCs/>
        </w:rPr>
        <w:t>40</w:t>
      </w:r>
      <w:r w:rsidR="00B1479C" w:rsidRPr="00876330">
        <w:rPr>
          <w:b/>
          <w:bCs/>
        </w:rPr>
        <w:t>,000</w:t>
      </w:r>
      <w:r w:rsidRPr="00876330">
        <w:t xml:space="preserve"> over each of the last three financial years and will provide evidence to this effect</w:t>
      </w:r>
      <w:r w:rsidR="00AE0417" w:rsidRPr="00876330">
        <w:t xml:space="preserve"> if requested to do </w:t>
      </w:r>
      <w:r w:rsidR="00E702FD" w:rsidRPr="00876330">
        <w:t>so.</w:t>
      </w:r>
      <w:r w:rsidRPr="00876330">
        <w:t xml:space="preserve">  </w:t>
      </w:r>
    </w:p>
    <w:p w14:paraId="1ADC35BA" w14:textId="77777777" w:rsidR="000F3137" w:rsidRPr="00876330" w:rsidRDefault="000F3137" w:rsidP="00CD7376">
      <w:pPr>
        <w:numPr>
          <w:ilvl w:val="0"/>
          <w:numId w:val="3"/>
        </w:numPr>
        <w:spacing w:after="0" w:line="360" w:lineRule="auto"/>
        <w:ind w:right="-48"/>
      </w:pPr>
      <w:r w:rsidRPr="00876330">
        <w:lastRenderedPageBreak/>
        <w:t>Tenderers shall provide evidence about the insurance policies specified in section 6.21 and in the below table:</w:t>
      </w:r>
    </w:p>
    <w:tbl>
      <w:tblPr>
        <w:tblW w:w="4845" w:type="pct"/>
        <w:tblInd w:w="279" w:type="dxa"/>
        <w:tblLook w:val="0400" w:firstRow="0" w:lastRow="0" w:firstColumn="0" w:lastColumn="0" w:noHBand="0" w:noVBand="1"/>
      </w:tblPr>
      <w:tblGrid>
        <w:gridCol w:w="2410"/>
        <w:gridCol w:w="6327"/>
      </w:tblGrid>
      <w:tr w:rsidR="000F3137" w:rsidRPr="00876330" w14:paraId="35035241" w14:textId="77777777" w:rsidTr="00400DD2">
        <w:tc>
          <w:tcPr>
            <w:tcW w:w="5000" w:type="pct"/>
            <w:gridSpan w:val="2"/>
            <w:tcBorders>
              <w:top w:val="single" w:sz="4" w:space="0" w:color="5999D3"/>
              <w:left w:val="single" w:sz="4" w:space="0" w:color="5999D3"/>
              <w:bottom w:val="single" w:sz="4" w:space="0" w:color="5999D3"/>
              <w:right w:val="single" w:sz="4" w:space="0" w:color="5999D3"/>
            </w:tcBorders>
            <w:shd w:val="clear" w:color="auto" w:fill="002060"/>
            <w:vAlign w:val="center"/>
          </w:tcPr>
          <w:p w14:paraId="0D05DD31" w14:textId="77777777" w:rsidR="000F3137" w:rsidRPr="00876330" w:rsidRDefault="000F3137" w:rsidP="00CD7376">
            <w:pPr>
              <w:spacing w:line="360" w:lineRule="auto"/>
              <w:ind w:right="-336"/>
              <w:rPr>
                <w:rFonts w:eastAsia="Calibri" w:cs="Calibri"/>
                <w:sz w:val="28"/>
                <w:szCs w:val="28"/>
              </w:rPr>
            </w:pPr>
            <w:r w:rsidRPr="00876330">
              <w:rPr>
                <w:rFonts w:eastAsia="Calibri" w:cs="Calibri"/>
                <w:noProof/>
                <w:sz w:val="28"/>
                <w:szCs w:val="28"/>
              </w:rPr>
              <w:drawing>
                <wp:inline distT="0" distB="0" distL="0" distR="0" wp14:anchorId="5D0C436E" wp14:editId="3A83CAEC">
                  <wp:extent cx="15240" cy="15240"/>
                  <wp:effectExtent l="0" t="0" r="0" b="0"/>
                  <wp:docPr id="3636481" name="image5.png" descr="page11image5072464"/>
                  <wp:cNvGraphicFramePr/>
                  <a:graphic xmlns:a="http://schemas.openxmlformats.org/drawingml/2006/main">
                    <a:graphicData uri="http://schemas.openxmlformats.org/drawingml/2006/picture">
                      <pic:pic xmlns:pic="http://schemas.openxmlformats.org/drawingml/2006/picture">
                        <pic:nvPicPr>
                          <pic:cNvPr id="0" name="image5.png" descr="page11image5072464"/>
                          <pic:cNvPicPr preferRelativeResize="0"/>
                        </pic:nvPicPr>
                        <pic:blipFill>
                          <a:blip r:embed="rId15"/>
                          <a:srcRect/>
                          <a:stretch>
                            <a:fillRect/>
                          </a:stretch>
                        </pic:blipFill>
                        <pic:spPr>
                          <a:xfrm>
                            <a:off x="0" y="0"/>
                            <a:ext cx="15240" cy="15240"/>
                          </a:xfrm>
                          <a:prstGeom prst="rect">
                            <a:avLst/>
                          </a:prstGeom>
                          <a:ln/>
                        </pic:spPr>
                      </pic:pic>
                    </a:graphicData>
                  </a:graphic>
                </wp:inline>
              </w:drawing>
            </w:r>
            <w:r w:rsidRPr="00876330">
              <w:rPr>
                <w:rFonts w:eastAsia="Calibri" w:cs="Calibri"/>
                <w:noProof/>
                <w:sz w:val="28"/>
                <w:szCs w:val="28"/>
              </w:rPr>
              <w:drawing>
                <wp:inline distT="0" distB="0" distL="0" distR="0" wp14:anchorId="6D0C9227" wp14:editId="164FDAE1">
                  <wp:extent cx="15240" cy="15240"/>
                  <wp:effectExtent l="0" t="0" r="0" b="0"/>
                  <wp:docPr id="3636480" name="image7.png" descr="page11image5798992"/>
                  <wp:cNvGraphicFramePr/>
                  <a:graphic xmlns:a="http://schemas.openxmlformats.org/drawingml/2006/main">
                    <a:graphicData uri="http://schemas.openxmlformats.org/drawingml/2006/picture">
                      <pic:pic xmlns:pic="http://schemas.openxmlformats.org/drawingml/2006/picture">
                        <pic:nvPicPr>
                          <pic:cNvPr id="0" name="image7.png" descr="page11image5798992"/>
                          <pic:cNvPicPr preferRelativeResize="0"/>
                        </pic:nvPicPr>
                        <pic:blipFill>
                          <a:blip r:embed="rId16"/>
                          <a:srcRect/>
                          <a:stretch>
                            <a:fillRect/>
                          </a:stretch>
                        </pic:blipFill>
                        <pic:spPr>
                          <a:xfrm>
                            <a:off x="0" y="0"/>
                            <a:ext cx="15240" cy="15240"/>
                          </a:xfrm>
                          <a:prstGeom prst="rect">
                            <a:avLst/>
                          </a:prstGeom>
                          <a:ln/>
                        </pic:spPr>
                      </pic:pic>
                    </a:graphicData>
                  </a:graphic>
                </wp:inline>
              </w:drawing>
            </w:r>
            <w:r w:rsidRPr="00876330">
              <w:rPr>
                <w:rFonts w:eastAsia="Calibri" w:cs="Calibri"/>
                <w:noProof/>
                <w:sz w:val="28"/>
                <w:szCs w:val="28"/>
              </w:rPr>
              <w:drawing>
                <wp:inline distT="0" distB="0" distL="0" distR="0" wp14:anchorId="108CB532" wp14:editId="010FEF46">
                  <wp:extent cx="15240" cy="15240"/>
                  <wp:effectExtent l="0" t="0" r="0" b="0"/>
                  <wp:docPr id="3636483" name="image5.png" descr="page11image5072352"/>
                  <wp:cNvGraphicFramePr/>
                  <a:graphic xmlns:a="http://schemas.openxmlformats.org/drawingml/2006/main">
                    <a:graphicData uri="http://schemas.openxmlformats.org/drawingml/2006/picture">
                      <pic:pic xmlns:pic="http://schemas.openxmlformats.org/drawingml/2006/picture">
                        <pic:nvPicPr>
                          <pic:cNvPr id="0" name="image5.png" descr="page11image5072352"/>
                          <pic:cNvPicPr preferRelativeResize="0"/>
                        </pic:nvPicPr>
                        <pic:blipFill>
                          <a:blip r:embed="rId15"/>
                          <a:srcRect/>
                          <a:stretch>
                            <a:fillRect/>
                          </a:stretch>
                        </pic:blipFill>
                        <pic:spPr>
                          <a:xfrm>
                            <a:off x="0" y="0"/>
                            <a:ext cx="15240" cy="15240"/>
                          </a:xfrm>
                          <a:prstGeom prst="rect">
                            <a:avLst/>
                          </a:prstGeom>
                          <a:ln/>
                        </pic:spPr>
                      </pic:pic>
                    </a:graphicData>
                  </a:graphic>
                </wp:inline>
              </w:drawing>
            </w:r>
            <w:r w:rsidRPr="00876330">
              <w:rPr>
                <w:rFonts w:eastAsia="Calibri" w:cs="Calibri"/>
                <w:b/>
                <w:color w:val="FFFFFF"/>
                <w:sz w:val="28"/>
                <w:szCs w:val="28"/>
              </w:rPr>
              <w:t xml:space="preserve">Type of Insurance Indemnity Limit </w:t>
            </w:r>
          </w:p>
        </w:tc>
      </w:tr>
      <w:tr w:rsidR="00533906" w:rsidRPr="00876330" w14:paraId="65E9F260" w14:textId="77777777" w:rsidTr="000F3137">
        <w:trPr>
          <w:trHeight w:val="75"/>
        </w:trPr>
        <w:tc>
          <w:tcPr>
            <w:tcW w:w="1379"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5210C34E" w14:textId="339E2436" w:rsidR="00533906" w:rsidRPr="00533906" w:rsidRDefault="00533906" w:rsidP="00533906">
            <w:pPr>
              <w:spacing w:line="360" w:lineRule="auto"/>
              <w:ind w:right="-336"/>
              <w:rPr>
                <w:rFonts w:eastAsia="Calibri" w:cs="Calibri"/>
                <w:b/>
                <w:color w:val="002060"/>
                <w:sz w:val="20"/>
                <w:szCs w:val="20"/>
              </w:rPr>
            </w:pPr>
            <w:r w:rsidRPr="00533906">
              <w:rPr>
                <w:rFonts w:eastAsia="Calibri" w:cs="Calibri"/>
                <w:b/>
                <w:color w:val="002060"/>
                <w:sz w:val="20"/>
                <w:szCs w:val="20"/>
              </w:rPr>
              <w:t>Employers Liability</w:t>
            </w:r>
          </w:p>
        </w:tc>
        <w:tc>
          <w:tcPr>
            <w:tcW w:w="3621"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6821709C" w14:textId="54DFEFCD" w:rsidR="00533906" w:rsidRPr="00533906" w:rsidRDefault="00533906" w:rsidP="00533906">
            <w:pPr>
              <w:spacing w:line="360" w:lineRule="auto"/>
              <w:ind w:right="-336"/>
              <w:rPr>
                <w:rFonts w:eastAsia="Calibri" w:cs="Calibri"/>
                <w:b/>
                <w:color w:val="002060"/>
                <w:sz w:val="20"/>
                <w:szCs w:val="20"/>
              </w:rPr>
            </w:pPr>
            <w:r w:rsidRPr="00533906">
              <w:rPr>
                <w:rFonts w:eastAsia="Calibri" w:cs="Calibri"/>
                <w:b/>
                <w:color w:val="002060"/>
                <w:sz w:val="20"/>
                <w:szCs w:val="20"/>
              </w:rPr>
              <w:t xml:space="preserve">€12.7m </w:t>
            </w:r>
          </w:p>
        </w:tc>
      </w:tr>
      <w:tr w:rsidR="00533906" w:rsidRPr="00876330" w14:paraId="2798A5F1" w14:textId="77777777" w:rsidTr="000F3137">
        <w:trPr>
          <w:trHeight w:val="75"/>
        </w:trPr>
        <w:tc>
          <w:tcPr>
            <w:tcW w:w="1379"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42DA7600" w14:textId="2DFF708D" w:rsidR="00533906" w:rsidRPr="00876330" w:rsidRDefault="00533906" w:rsidP="00533906">
            <w:pPr>
              <w:spacing w:line="360" w:lineRule="auto"/>
              <w:ind w:right="-336"/>
              <w:rPr>
                <w:rFonts w:eastAsia="Calibri" w:cs="Calibri"/>
                <w:b/>
                <w:color w:val="002060"/>
                <w:sz w:val="20"/>
                <w:szCs w:val="20"/>
              </w:rPr>
            </w:pPr>
            <w:r w:rsidRPr="00533906">
              <w:rPr>
                <w:rFonts w:eastAsia="Calibri" w:cs="Calibri"/>
                <w:b/>
                <w:color w:val="002060"/>
                <w:sz w:val="20"/>
                <w:szCs w:val="20"/>
              </w:rPr>
              <w:t>Public Liability</w:t>
            </w:r>
          </w:p>
        </w:tc>
        <w:tc>
          <w:tcPr>
            <w:tcW w:w="3621"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51EDB72A" w14:textId="3B8DAC56" w:rsidR="00533906" w:rsidRPr="00533906" w:rsidRDefault="00533906" w:rsidP="00533906">
            <w:pPr>
              <w:spacing w:line="360" w:lineRule="auto"/>
              <w:ind w:right="-336"/>
              <w:rPr>
                <w:rFonts w:eastAsia="Calibri" w:cs="Calibri"/>
                <w:b/>
                <w:color w:val="002060"/>
                <w:sz w:val="20"/>
                <w:szCs w:val="20"/>
              </w:rPr>
            </w:pPr>
            <w:r w:rsidRPr="00533906">
              <w:rPr>
                <w:rFonts w:eastAsia="Calibri" w:cs="Calibri"/>
                <w:b/>
                <w:color w:val="002060"/>
                <w:sz w:val="20"/>
                <w:szCs w:val="20"/>
              </w:rPr>
              <w:t xml:space="preserve">€6.5m </w:t>
            </w:r>
          </w:p>
        </w:tc>
      </w:tr>
      <w:tr w:rsidR="00533906" w:rsidRPr="00876330" w14:paraId="5460EAED" w14:textId="77777777" w:rsidTr="000F3137">
        <w:trPr>
          <w:trHeight w:val="75"/>
        </w:trPr>
        <w:tc>
          <w:tcPr>
            <w:tcW w:w="1379"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7B1753E7" w14:textId="21C779E6" w:rsidR="00533906" w:rsidRPr="00876330" w:rsidRDefault="00533906" w:rsidP="00533906">
            <w:pPr>
              <w:spacing w:line="360" w:lineRule="auto"/>
              <w:ind w:right="-336"/>
              <w:rPr>
                <w:rFonts w:eastAsia="Calibri" w:cs="Calibri"/>
                <w:b/>
                <w:color w:val="002060"/>
                <w:sz w:val="20"/>
                <w:szCs w:val="20"/>
              </w:rPr>
            </w:pPr>
            <w:r w:rsidRPr="00876330">
              <w:rPr>
                <w:rFonts w:eastAsia="Calibri" w:cs="Calibri"/>
                <w:b/>
                <w:color w:val="002060"/>
                <w:sz w:val="20"/>
                <w:szCs w:val="20"/>
              </w:rPr>
              <w:t>Product Liability</w:t>
            </w:r>
          </w:p>
        </w:tc>
        <w:tc>
          <w:tcPr>
            <w:tcW w:w="3621"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48FAB0E4" w14:textId="67E97F13" w:rsidR="00533906" w:rsidRPr="00533906" w:rsidRDefault="00533906" w:rsidP="00533906">
            <w:pPr>
              <w:spacing w:line="360" w:lineRule="auto"/>
              <w:ind w:right="-336"/>
              <w:rPr>
                <w:rFonts w:eastAsia="Calibri" w:cs="Calibri"/>
                <w:b/>
                <w:color w:val="002060"/>
                <w:sz w:val="20"/>
                <w:szCs w:val="20"/>
              </w:rPr>
            </w:pPr>
            <w:r w:rsidRPr="00533906">
              <w:rPr>
                <w:rFonts w:eastAsia="Calibri" w:cs="Calibri"/>
                <w:b/>
                <w:color w:val="002060"/>
                <w:sz w:val="20"/>
                <w:szCs w:val="20"/>
              </w:rPr>
              <w:t xml:space="preserve">€1.5 </w:t>
            </w:r>
          </w:p>
        </w:tc>
      </w:tr>
    </w:tbl>
    <w:p w14:paraId="037FCE65" w14:textId="77777777" w:rsidR="000F3137" w:rsidRPr="00876330" w:rsidRDefault="000F3137" w:rsidP="00CD7376">
      <w:pPr>
        <w:spacing w:before="280" w:after="280" w:line="360" w:lineRule="auto"/>
        <w:ind w:right="-48"/>
      </w:pPr>
      <w:r w:rsidRPr="00876330">
        <w:t xml:space="preserve">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 </w:t>
      </w:r>
    </w:p>
    <w:p w14:paraId="591DB575" w14:textId="77777777" w:rsidR="000F3137" w:rsidRPr="00876330" w:rsidRDefault="000F3137" w:rsidP="00CD7376">
      <w:pPr>
        <w:spacing w:before="280" w:after="280" w:line="360" w:lineRule="auto"/>
        <w:ind w:right="-48"/>
      </w:pPr>
      <w:r w:rsidRPr="00876330">
        <w:t xml:space="preserve">In the case of the Tenderer being a consortium, this financial criterion may be fulfilled by the consortium members as a whole. </w:t>
      </w:r>
    </w:p>
    <w:p w14:paraId="4FA33990" w14:textId="43268D24" w:rsidR="003D2BB2" w:rsidRPr="00876330" w:rsidRDefault="003D2BB2" w:rsidP="003D2BB2">
      <w:pPr>
        <w:spacing w:before="280" w:after="280" w:line="360" w:lineRule="auto"/>
        <w:ind w:right="-48"/>
      </w:pPr>
      <w:bookmarkStart w:id="54" w:name="_Toc201192828"/>
      <w:bookmarkStart w:id="55" w:name="_Toc203098896"/>
      <w:r w:rsidRPr="00876330">
        <w:t xml:space="preserve">Tenderers are encouraged to meet the minimum requirements stated in the tender documents by submitting a joint response as part of a joint venture or consortium. SMEs that consider the scope of this Competition beyond their current technical or business capacity are encouraged, subject to paragraph 1.6, to explore forming relationships with other SMEs or larger enterprises. Such collaborations enable participation in and contribution to the successful implementation of any resulting </w:t>
      </w:r>
      <w:sdt>
        <w:sdtPr>
          <w:rPr>
            <w:rFonts w:cs="Calibri"/>
            <w:szCs w:val="22"/>
            <w:highlight w:val="lightGray"/>
          </w:rPr>
          <w:alias w:val="Select Goods/Services"/>
          <w:tag w:val="Select Goods/Services"/>
          <w:id w:val="458307715"/>
          <w:placeholder>
            <w:docPart w:val="FA58CEB52287464999CA27DBA3D2D29E"/>
          </w:placeholder>
          <w15:color w:val="99CC00"/>
          <w:comboBox>
            <w:listItem w:displayText="Select Goods/Services" w:value="Select Goods/Services"/>
            <w:listItem w:displayText="Goods" w:value="Goods"/>
            <w:listItem w:displayText="Services" w:value="Services"/>
          </w:comboBox>
        </w:sdtPr>
        <w:sdtContent>
          <w:r w:rsidR="00850621" w:rsidRPr="00876330">
            <w:rPr>
              <w:rFonts w:cs="Calibri"/>
              <w:szCs w:val="22"/>
              <w:highlight w:val="lightGray"/>
            </w:rPr>
            <w:t>Goods</w:t>
          </w:r>
        </w:sdtContent>
      </w:sdt>
      <w:r w:rsidRPr="00876330">
        <w:t xml:space="preserve"> Contract, thereby enhancing social and economic benefits. Likewise, larger enterprises are encouraged, also subject to paragraph 1.6 to consider including SMEs in their proposals to maximise these benefits</w:t>
      </w:r>
    </w:p>
    <w:p w14:paraId="2A9B7C8F" w14:textId="77777777" w:rsidR="000F3137" w:rsidRPr="00876330" w:rsidRDefault="000F3137" w:rsidP="000F3137">
      <w:pPr>
        <w:jc w:val="left"/>
        <w:rPr>
          <w:rFonts w:eastAsiaTheme="majorEastAsia" w:cs="Calibri"/>
          <w:b/>
          <w:color w:val="275317" w:themeColor="accent6" w:themeShade="80"/>
          <w:sz w:val="28"/>
          <w:szCs w:val="28"/>
          <w:u w:val="single"/>
        </w:rPr>
      </w:pPr>
      <w:r w:rsidRPr="00876330">
        <w:rPr>
          <w:rFonts w:cs="Calibri"/>
        </w:rPr>
        <w:br w:type="page"/>
      </w:r>
    </w:p>
    <w:p w14:paraId="2A065537" w14:textId="77777777" w:rsidR="000F3137" w:rsidRPr="00876330" w:rsidRDefault="000F3137" w:rsidP="00121F22">
      <w:pPr>
        <w:pStyle w:val="Heading2"/>
        <w:rPr>
          <w:lang w:val="en-IE"/>
        </w:rPr>
      </w:pPr>
      <w:bookmarkStart w:id="56" w:name="_Toc204143285"/>
      <w:bookmarkStart w:id="57" w:name="_Toc236045784"/>
      <w:r w:rsidRPr="00876330">
        <w:rPr>
          <w:lang w:val="en-IE"/>
        </w:rPr>
        <w:lastRenderedPageBreak/>
        <w:t>4.2.2 Technical and Professional Ability</w:t>
      </w:r>
      <w:bookmarkEnd w:id="54"/>
      <w:bookmarkEnd w:id="55"/>
      <w:bookmarkEnd w:id="56"/>
      <w:bookmarkEnd w:id="57"/>
      <w:r w:rsidRPr="00876330">
        <w:rPr>
          <w:lang w:val="en-IE"/>
        </w:rPr>
        <w:t xml:space="preserve"> </w:t>
      </w:r>
    </w:p>
    <w:p w14:paraId="4FFFDB99" w14:textId="77777777" w:rsidR="000F3137" w:rsidRPr="00876330" w:rsidRDefault="000F3137" w:rsidP="000F3137">
      <w:pPr>
        <w:spacing w:line="276" w:lineRule="auto"/>
        <w:ind w:right="-48"/>
        <w:rPr>
          <w:b/>
          <w:bCs/>
        </w:rPr>
      </w:pPr>
      <w:r w:rsidRPr="00876330">
        <w:rPr>
          <w:b/>
          <w:bCs/>
        </w:rPr>
        <w:t>Evaluation –Pass/Fail</w:t>
      </w:r>
    </w:p>
    <w:p w14:paraId="5FEAA265" w14:textId="77777777" w:rsidR="000F3137" w:rsidRPr="00876330" w:rsidRDefault="000F3137" w:rsidP="000F3137">
      <w:pPr>
        <w:spacing w:after="20" w:line="276" w:lineRule="auto"/>
        <w:ind w:right="-48"/>
      </w:pPr>
      <w:r w:rsidRPr="00876330">
        <w:t>Tenderers must declare in the Tender Response Document that they satisfy the technical and professional requirement(s) set out overleaf and that they are able, upon request and without delay, to provide the supporting documentation specified below to the Contracting Authority in each case.</w:t>
      </w:r>
    </w:p>
    <w:p w14:paraId="4764F89F" w14:textId="77777777" w:rsidR="000F3137" w:rsidRPr="00876330" w:rsidRDefault="000F3137" w:rsidP="000F3137">
      <w:pPr>
        <w:spacing w:after="20" w:line="276" w:lineRule="auto"/>
        <w:ind w:right="-48"/>
      </w:pPr>
    </w:p>
    <w:p w14:paraId="07A2D63D" w14:textId="7C01117B" w:rsidR="000F3137" w:rsidRPr="00876330" w:rsidRDefault="000F3137" w:rsidP="000F3137">
      <w:pPr>
        <w:spacing w:after="20" w:line="276" w:lineRule="auto"/>
        <w:ind w:right="-48"/>
      </w:pPr>
      <w:r w:rsidRPr="00876330">
        <w:t xml:space="preserve">Tenderers must demonstrate in a clear and comprehensive manner that they have the level of experience and capacity necessary to deliver the </w:t>
      </w:r>
      <w:r w:rsidR="000822AE" w:rsidRPr="00876330">
        <w:t>Goods</w:t>
      </w:r>
      <w:r w:rsidRPr="00876330">
        <w:t xml:space="preserve"> required for this</w:t>
      </w:r>
      <w:r w:rsidR="005C143B" w:rsidRPr="00876330">
        <w:t xml:space="preserve"> tender</w:t>
      </w:r>
      <w:r w:rsidRPr="00876330">
        <w:t xml:space="preserve">, for which they intend to submit a tender. </w:t>
      </w:r>
    </w:p>
    <w:p w14:paraId="02551A76" w14:textId="77777777" w:rsidR="00796BB9" w:rsidRPr="00876330" w:rsidRDefault="00796BB9" w:rsidP="000F3137">
      <w:pPr>
        <w:spacing w:after="20" w:line="276" w:lineRule="auto"/>
        <w:ind w:right="-48"/>
      </w:pPr>
    </w:p>
    <w:p w14:paraId="117A3885" w14:textId="75193084" w:rsidR="000F3137" w:rsidRPr="00876330" w:rsidRDefault="008F5C5C" w:rsidP="00121F22">
      <w:pPr>
        <w:pStyle w:val="Heading2"/>
        <w:rPr>
          <w:lang w:val="en-IE"/>
        </w:rPr>
      </w:pPr>
      <w:bookmarkStart w:id="58" w:name="_Toc204143286"/>
      <w:bookmarkStart w:id="59" w:name="_Toc236045785"/>
      <w:r w:rsidRPr="00876330">
        <w:rPr>
          <w:lang w:val="en-IE"/>
        </w:rPr>
        <w:t>4.2.3</w:t>
      </w:r>
      <w:r w:rsidRPr="00876330">
        <w:rPr>
          <w:lang w:val="en-IE"/>
        </w:rPr>
        <w:tab/>
      </w:r>
      <w:r w:rsidR="000F3137" w:rsidRPr="00876330">
        <w:rPr>
          <w:lang w:val="en-IE"/>
        </w:rPr>
        <w:t>General Selection Criteria Relevant to All Procurements</w:t>
      </w:r>
      <w:bookmarkEnd w:id="58"/>
      <w:bookmarkEnd w:id="5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0F3137" w:rsidRPr="00876330" w14:paraId="09735B58" w14:textId="77777777" w:rsidTr="00796BB9">
        <w:tc>
          <w:tcPr>
            <w:tcW w:w="5000" w:type="pct"/>
            <w:shd w:val="clear" w:color="auto" w:fill="002060"/>
            <w:tcMar>
              <w:top w:w="28" w:type="dxa"/>
              <w:bottom w:w="28" w:type="dxa"/>
            </w:tcMar>
          </w:tcPr>
          <w:p w14:paraId="18D6F4A0" w14:textId="77777777" w:rsidR="000F3137" w:rsidRPr="00876330" w:rsidRDefault="000F3137">
            <w:pPr>
              <w:spacing w:line="276" w:lineRule="auto"/>
              <w:ind w:right="-46"/>
              <w:rPr>
                <w:rFonts w:eastAsia="Calibri" w:cs="Calibri"/>
                <w:b/>
                <w:color w:val="FFFFFF" w:themeColor="background1"/>
                <w:sz w:val="28"/>
                <w:szCs w:val="28"/>
              </w:rPr>
            </w:pPr>
            <w:r w:rsidRPr="00876330">
              <w:rPr>
                <w:rFonts w:eastAsia="Calibri" w:cs="Calibri"/>
                <w:b/>
                <w:color w:val="FFFFFF" w:themeColor="background1"/>
                <w:sz w:val="28"/>
                <w:szCs w:val="28"/>
              </w:rPr>
              <w:t>Previous Experience</w:t>
            </w:r>
          </w:p>
        </w:tc>
      </w:tr>
      <w:tr w:rsidR="000F3137" w:rsidRPr="00876330" w14:paraId="48461693" w14:textId="77777777">
        <w:tc>
          <w:tcPr>
            <w:tcW w:w="5000" w:type="pct"/>
            <w:tcMar>
              <w:top w:w="28" w:type="dxa"/>
              <w:bottom w:w="28" w:type="dxa"/>
            </w:tcMar>
          </w:tcPr>
          <w:p w14:paraId="298401CE" w14:textId="77F13E3D" w:rsidR="000F3137" w:rsidRPr="00876330" w:rsidRDefault="000F3137">
            <w:pPr>
              <w:spacing w:line="276" w:lineRule="auto"/>
              <w:ind w:right="-46"/>
              <w:rPr>
                <w:rFonts w:eastAsia="Calibri" w:cs="Calibri"/>
                <w:i/>
                <w:iCs/>
              </w:rPr>
            </w:pPr>
            <w:r w:rsidRPr="00876330">
              <w:rPr>
                <w:rFonts w:eastAsia="Calibri" w:cs="Calibri"/>
                <w:i/>
                <w:iCs/>
                <w:szCs w:val="22"/>
              </w:rPr>
              <w:t>Tenders must provide details of</w:t>
            </w:r>
            <w:r w:rsidR="00816190" w:rsidRPr="00876330">
              <w:rPr>
                <w:rFonts w:eastAsia="Calibri" w:cs="Calibri"/>
                <w:i/>
                <w:iCs/>
                <w:szCs w:val="22"/>
              </w:rPr>
              <w:t xml:space="preserve"> </w:t>
            </w:r>
            <w:r w:rsidR="003952D6">
              <w:rPr>
                <w:rFonts w:eastAsia="Calibri" w:cs="Calibri"/>
                <w:i/>
                <w:iCs/>
                <w:szCs w:val="22"/>
              </w:rPr>
              <w:t>3</w:t>
            </w:r>
            <w:r w:rsidR="00816190" w:rsidRPr="00876330">
              <w:rPr>
                <w:rStyle w:val="CommentReference"/>
                <w:szCs w:val="24"/>
              </w:rPr>
              <w:t xml:space="preserve"> </w:t>
            </w:r>
            <w:r w:rsidR="00816190" w:rsidRPr="00876330">
              <w:rPr>
                <w:rStyle w:val="CommentReference"/>
                <w:sz w:val="22"/>
                <w:szCs w:val="22"/>
              </w:rPr>
              <w:t>c</w:t>
            </w:r>
            <w:r w:rsidRPr="00876330">
              <w:rPr>
                <w:szCs w:val="22"/>
              </w:rPr>
              <w:t>o</w:t>
            </w:r>
            <w:r w:rsidRPr="00876330">
              <w:t xml:space="preserve">mparable </w:t>
            </w:r>
            <w:r w:rsidRPr="00876330">
              <w:rPr>
                <w:rFonts w:eastAsia="Calibri" w:cs="Calibri"/>
                <w:i/>
                <w:iCs/>
                <w:szCs w:val="22"/>
              </w:rPr>
              <w:t>contracts of a similar nature within the last three (3) years. The successful tenderer’s nominated contacts for these contracts may be checked by the Contracting Authority at award stage (Please complete the relevant section in the Tender Response Document)</w:t>
            </w:r>
          </w:p>
        </w:tc>
      </w:tr>
    </w:tbl>
    <w:p w14:paraId="43DCDDF8" w14:textId="77777777" w:rsidR="000F3137" w:rsidRPr="00876330" w:rsidRDefault="000F3137" w:rsidP="000F3137">
      <w:pPr>
        <w:spacing w:line="276" w:lineRule="auto"/>
        <w:ind w:right="-48"/>
      </w:pPr>
    </w:p>
    <w:p w14:paraId="602F5EC9" w14:textId="77777777" w:rsidR="000F3137" w:rsidRPr="00876330" w:rsidRDefault="000F3137" w:rsidP="000F3137">
      <w:pPr>
        <w:spacing w:before="280" w:after="280"/>
        <w:ind w:right="-46"/>
        <w:rPr>
          <w:rFonts w:eastAsia="Calibri" w:cs="Calibri"/>
          <w:b/>
          <w:color w:val="000000"/>
          <w:szCs w:val="22"/>
        </w:rPr>
      </w:pPr>
      <w:r w:rsidRPr="00876330">
        <w:rPr>
          <w:rFonts w:eastAsia="Calibri" w:cs="Calibri"/>
          <w:b/>
          <w:color w:val="000000"/>
          <w:szCs w:val="22"/>
        </w:rPr>
        <w:t xml:space="preserve">Tenderers must provide the supporting documentation specified above without delay when requested by the Contracting Authority. </w:t>
      </w:r>
    </w:p>
    <w:p w14:paraId="3A3BA615" w14:textId="05DBE6BC" w:rsidR="000F3137" w:rsidRPr="00876330" w:rsidRDefault="000F3137" w:rsidP="000F3137">
      <w:pPr>
        <w:spacing w:before="280" w:after="280"/>
        <w:ind w:right="-46"/>
      </w:pPr>
      <w:r w:rsidRPr="00876330">
        <w:t xml:space="preserve">In order to facilitate evaluation of responses, </w:t>
      </w:r>
      <w:r w:rsidRPr="00876330">
        <w:rPr>
          <w:b/>
        </w:rPr>
        <w:t>Tenderers must submit the above within the Tenderer Response Document (TRD)</w:t>
      </w:r>
      <w:r w:rsidRPr="00876330">
        <w:t>, completed in line with instructions provided in that document.</w:t>
      </w:r>
    </w:p>
    <w:p w14:paraId="286E1AA6" w14:textId="77777777" w:rsidR="00796BB9" w:rsidRPr="00876330" w:rsidRDefault="00796BB9">
      <w:pPr>
        <w:jc w:val="left"/>
        <w:rPr>
          <w:rFonts w:eastAsiaTheme="majorEastAsia" w:cs="Calibri"/>
          <w:b/>
          <w:color w:val="92D050"/>
          <w:sz w:val="40"/>
          <w:szCs w:val="40"/>
        </w:rPr>
      </w:pPr>
      <w:bookmarkStart w:id="60" w:name="_Toc203098897"/>
      <w:bookmarkStart w:id="61" w:name="_Toc204143288"/>
      <w:bookmarkStart w:id="62" w:name="_Toc201192832"/>
      <w:r w:rsidRPr="00876330">
        <w:rPr>
          <w:rFonts w:cs="Calibri"/>
        </w:rPr>
        <w:br w:type="page"/>
      </w:r>
    </w:p>
    <w:p w14:paraId="72A2BC08" w14:textId="591F7F93" w:rsidR="000F3137" w:rsidRPr="00876330" w:rsidRDefault="000F3137" w:rsidP="00796BB9">
      <w:pPr>
        <w:pStyle w:val="Heading1"/>
        <w:shd w:val="clear" w:color="auto" w:fill="002060"/>
        <w:spacing w:line="276" w:lineRule="auto"/>
        <w:ind w:right="-48"/>
        <w:rPr>
          <w:rFonts w:cs="Calibri"/>
          <w:b w:val="0"/>
        </w:rPr>
      </w:pPr>
      <w:bookmarkStart w:id="63" w:name="_Toc236045786"/>
      <w:r w:rsidRPr="00876330">
        <w:rPr>
          <w:rFonts w:cs="Calibri"/>
        </w:rPr>
        <w:lastRenderedPageBreak/>
        <w:t>Section Five: Award Criteria</w:t>
      </w:r>
      <w:bookmarkEnd w:id="60"/>
      <w:bookmarkEnd w:id="61"/>
      <w:bookmarkEnd w:id="63"/>
      <w:r w:rsidRPr="00876330">
        <w:rPr>
          <w:rFonts w:cs="Calibri"/>
        </w:rPr>
        <w:t xml:space="preserve"> </w:t>
      </w:r>
      <w:bookmarkEnd w:id="62"/>
    </w:p>
    <w:p w14:paraId="6814646F" w14:textId="77777777" w:rsidR="000F3137" w:rsidRPr="00876330" w:rsidRDefault="000F3137" w:rsidP="00121F22">
      <w:pPr>
        <w:pStyle w:val="Heading2"/>
        <w:rPr>
          <w:lang w:val="en-IE"/>
        </w:rPr>
      </w:pPr>
      <w:bookmarkStart w:id="64" w:name="_Toc203098898"/>
      <w:bookmarkStart w:id="65" w:name="_Toc204143289"/>
      <w:bookmarkStart w:id="66" w:name="_Toc236045787"/>
      <w:r w:rsidRPr="00876330">
        <w:rPr>
          <w:lang w:val="en-IE"/>
        </w:rPr>
        <w:t>5.1. Award Criteria Table</w:t>
      </w:r>
      <w:bookmarkEnd w:id="64"/>
      <w:bookmarkEnd w:id="65"/>
      <w:bookmarkEnd w:id="66"/>
    </w:p>
    <w:p w14:paraId="7C1F9B46" w14:textId="49A7C120" w:rsidR="000869C6" w:rsidRPr="00876330" w:rsidRDefault="000869C6">
      <w:pPr>
        <w:spacing w:line="360" w:lineRule="auto"/>
        <w:ind w:right="-48"/>
      </w:pPr>
      <w:r w:rsidRPr="00876330">
        <w:t xml:space="preserve">The </w:t>
      </w:r>
      <w:sdt>
        <w:sdtPr>
          <w:rPr>
            <w:rFonts w:cs="Calibri"/>
            <w:szCs w:val="22"/>
            <w:highlight w:val="lightGray"/>
          </w:rPr>
          <w:alias w:val="Select Goods/Services"/>
          <w:tag w:val="Select Goods/Services"/>
          <w:id w:val="-1861345461"/>
          <w:placeholder>
            <w:docPart w:val="B3646DABCFE74FFAB2DC71C7B05A35A2"/>
          </w:placeholder>
          <w15:color w:val="99CC00"/>
          <w:comboBox>
            <w:listItem w:displayText="Select Goods/Services" w:value="Select Goods/Services"/>
            <w:listItem w:displayText="Goods" w:value="Goods"/>
            <w:listItem w:displayText="Services" w:value="Services"/>
          </w:comboBox>
        </w:sdtPr>
        <w:sdtContent>
          <w:r w:rsidR="007634EF" w:rsidRPr="00876330">
            <w:rPr>
              <w:rFonts w:cs="Calibri"/>
              <w:szCs w:val="22"/>
              <w:highlight w:val="lightGray"/>
            </w:rPr>
            <w:t>Goods</w:t>
          </w:r>
        </w:sdtContent>
      </w:sdt>
      <w:r w:rsidRPr="00876330">
        <w:t xml:space="preserve"> Contract will be awarded on the basis of the most economically advantageous tender(s) as identified in accordance with the following criteria: </w:t>
      </w:r>
    </w:p>
    <w:p w14:paraId="6394BC39" w14:textId="77777777" w:rsidR="000869C6" w:rsidRPr="00876330" w:rsidRDefault="000869C6" w:rsidP="000869C6">
      <w:pPr>
        <w:spacing w:line="360" w:lineRule="auto"/>
        <w:ind w:right="-48"/>
        <w:rPr>
          <w:szCs w:val="22"/>
        </w:rPr>
      </w:pPr>
      <w:r w:rsidRPr="00876330">
        <w:rPr>
          <w:szCs w:val="22"/>
        </w:rPr>
        <w:t>*Attention should be paid to minimum qualifying thresholds for response.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9"/>
        <w:gridCol w:w="2254"/>
        <w:gridCol w:w="2254"/>
        <w:gridCol w:w="2305"/>
      </w:tblGrid>
      <w:tr w:rsidR="000F3137" w:rsidRPr="00876330" w14:paraId="676234F8" w14:textId="77777777" w:rsidTr="00075E99">
        <w:tc>
          <w:tcPr>
            <w:tcW w:w="2259" w:type="dxa"/>
            <w:vMerge w:val="restart"/>
            <w:tcBorders>
              <w:top w:val="single" w:sz="4" w:space="0" w:color="000000"/>
              <w:left w:val="single" w:sz="4" w:space="0" w:color="000000"/>
              <w:right w:val="single" w:sz="4" w:space="0" w:color="000000"/>
            </w:tcBorders>
            <w:shd w:val="clear" w:color="auto" w:fill="002060"/>
            <w:tcMar>
              <w:top w:w="28" w:type="dxa"/>
              <w:bottom w:w="28" w:type="dxa"/>
            </w:tcMar>
            <w:vAlign w:val="center"/>
          </w:tcPr>
          <w:p w14:paraId="4E1C7901" w14:textId="77777777" w:rsidR="000F3137" w:rsidRPr="00876330" w:rsidRDefault="000F3137">
            <w:pPr>
              <w:spacing w:line="276" w:lineRule="auto"/>
              <w:ind w:right="-46"/>
              <w:rPr>
                <w:rFonts w:eastAsia="Calibri" w:cs="Calibri"/>
                <w:b/>
                <w:color w:val="FFFFFF"/>
              </w:rPr>
            </w:pPr>
            <w:r w:rsidRPr="00876330">
              <w:rPr>
                <w:rFonts w:eastAsia="Calibri" w:cs="Calibri"/>
                <w:b/>
                <w:color w:val="FFFFFF"/>
              </w:rPr>
              <w:t>Criterion A</w:t>
            </w:r>
          </w:p>
        </w:tc>
        <w:tc>
          <w:tcPr>
            <w:tcW w:w="2254"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355AE924"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Weighting</w:t>
            </w:r>
          </w:p>
        </w:tc>
        <w:tc>
          <w:tcPr>
            <w:tcW w:w="2254"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7BAED261"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Maximum Marks</w:t>
            </w:r>
          </w:p>
        </w:tc>
        <w:tc>
          <w:tcPr>
            <w:tcW w:w="2305"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7CC9DE4D"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 xml:space="preserve">Minimum Marks </w:t>
            </w:r>
          </w:p>
        </w:tc>
      </w:tr>
      <w:tr w:rsidR="000F3137" w:rsidRPr="00876330" w14:paraId="7A6B2C0B" w14:textId="77777777" w:rsidTr="00075E99">
        <w:tc>
          <w:tcPr>
            <w:tcW w:w="2259" w:type="dxa"/>
            <w:vMerge/>
            <w:tcBorders>
              <w:left w:val="single" w:sz="4" w:space="0" w:color="000000"/>
              <w:bottom w:val="single" w:sz="4" w:space="0" w:color="000000"/>
              <w:right w:val="single" w:sz="4" w:space="0" w:color="000000"/>
            </w:tcBorders>
            <w:shd w:val="clear" w:color="auto" w:fill="002060"/>
            <w:tcMar>
              <w:top w:w="28" w:type="dxa"/>
              <w:bottom w:w="28" w:type="dxa"/>
            </w:tcMar>
            <w:vAlign w:val="center"/>
          </w:tcPr>
          <w:p w14:paraId="3D96F7D1" w14:textId="77777777" w:rsidR="000F3137" w:rsidRPr="00876330" w:rsidRDefault="000F3137">
            <w:pPr>
              <w:spacing w:line="276" w:lineRule="auto"/>
              <w:ind w:right="-46"/>
              <w:rPr>
                <w:rFonts w:eastAsia="Calibri" w:cs="Calibri"/>
                <w:b/>
                <w:color w:val="FFFFFF"/>
              </w:rPr>
            </w:pPr>
          </w:p>
        </w:tc>
        <w:tc>
          <w:tcPr>
            <w:tcW w:w="225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3ADF214" w14:textId="2AED4B28" w:rsidR="000F3137" w:rsidRPr="002D130A" w:rsidRDefault="00C65DE4">
            <w:pPr>
              <w:spacing w:line="276" w:lineRule="auto"/>
              <w:ind w:right="-46"/>
              <w:rPr>
                <w:rFonts w:eastAsia="Calibri" w:cs="Calibri"/>
                <w:bCs/>
                <w:highlight w:val="lightGray"/>
              </w:rPr>
            </w:pPr>
            <w:r w:rsidRPr="002D130A">
              <w:rPr>
                <w:rFonts w:eastAsia="Calibri" w:cs="Calibri"/>
                <w:bCs/>
                <w:highlight w:val="lightGray"/>
              </w:rPr>
              <w:t>20</w:t>
            </w:r>
            <w:r w:rsidR="000F3137" w:rsidRPr="002D130A">
              <w:rPr>
                <w:rFonts w:eastAsia="Calibri" w:cs="Calibri"/>
                <w:bCs/>
                <w:highlight w:val="lightGray"/>
              </w:rPr>
              <w:t>%</w:t>
            </w:r>
          </w:p>
        </w:tc>
        <w:tc>
          <w:tcPr>
            <w:tcW w:w="225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32CCB59" w14:textId="7C9DABF4" w:rsidR="000F3137" w:rsidRPr="002D130A" w:rsidRDefault="00C65DE4">
            <w:pPr>
              <w:spacing w:line="276" w:lineRule="auto"/>
              <w:ind w:right="-46"/>
              <w:rPr>
                <w:rFonts w:eastAsia="Calibri" w:cs="Calibri"/>
                <w:bCs/>
                <w:highlight w:val="lightGray"/>
              </w:rPr>
            </w:pPr>
            <w:r w:rsidRPr="002D130A">
              <w:rPr>
                <w:rFonts w:eastAsia="Calibri" w:cs="Calibri"/>
                <w:bCs/>
                <w:highlight w:val="lightGray"/>
              </w:rPr>
              <w:t>20</w:t>
            </w:r>
            <w:r w:rsidR="00B117EF" w:rsidRPr="002D130A">
              <w:rPr>
                <w:rFonts w:eastAsia="Calibri" w:cs="Calibri"/>
                <w:bCs/>
                <w:highlight w:val="lightGray"/>
              </w:rPr>
              <w:t>0</w:t>
            </w:r>
          </w:p>
        </w:tc>
        <w:tc>
          <w:tcPr>
            <w:tcW w:w="230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0881E642" w14:textId="6735E1AF" w:rsidR="000F3137" w:rsidRPr="002D130A" w:rsidRDefault="00C65DE4">
            <w:pPr>
              <w:spacing w:line="276" w:lineRule="auto"/>
              <w:ind w:right="-46"/>
              <w:rPr>
                <w:rFonts w:eastAsia="Calibri" w:cs="Calibri"/>
                <w:bCs/>
                <w:highlight w:val="lightGray"/>
              </w:rPr>
            </w:pPr>
            <w:r w:rsidRPr="002D130A">
              <w:rPr>
                <w:rFonts w:eastAsia="Calibri" w:cs="Calibri"/>
                <w:bCs/>
                <w:highlight w:val="lightGray"/>
              </w:rPr>
              <w:t>100</w:t>
            </w:r>
          </w:p>
        </w:tc>
      </w:tr>
      <w:tr w:rsidR="000F3137" w:rsidRPr="00876330" w14:paraId="2C5BFF7B" w14:textId="77777777">
        <w:tc>
          <w:tcPr>
            <w:tcW w:w="9072" w:type="dxa"/>
            <w:gridSpan w:val="4"/>
            <w:shd w:val="clear" w:color="auto" w:fill="D9F2D0" w:themeFill="accent6" w:themeFillTint="33"/>
            <w:tcMar>
              <w:top w:w="28" w:type="dxa"/>
              <w:bottom w:w="28" w:type="dxa"/>
            </w:tcMar>
            <w:vAlign w:val="center"/>
          </w:tcPr>
          <w:p w14:paraId="7C85996E" w14:textId="056B3C62" w:rsidR="000F3137" w:rsidRPr="00876330" w:rsidRDefault="00A80E47" w:rsidP="00972323">
            <w:pPr>
              <w:spacing w:line="276" w:lineRule="auto"/>
              <w:ind w:right="-46"/>
              <w:rPr>
                <w:color w:val="0C3512" w:themeColor="accent3" w:themeShade="80"/>
                <w:szCs w:val="32"/>
              </w:rPr>
            </w:pPr>
            <w:r>
              <w:rPr>
                <w:rFonts w:eastAsia="Calibri" w:cs="Calibri"/>
                <w:b/>
                <w:color w:val="0C3512" w:themeColor="accent3" w:themeShade="80"/>
                <w:sz w:val="28"/>
                <w:szCs w:val="32"/>
              </w:rPr>
              <w:t xml:space="preserve">Quality &amp; </w:t>
            </w:r>
            <w:r w:rsidR="00E27E97" w:rsidRPr="00972323">
              <w:rPr>
                <w:rFonts w:eastAsia="Calibri" w:cs="Calibri"/>
                <w:b/>
                <w:color w:val="0C3512" w:themeColor="accent3" w:themeShade="80"/>
                <w:sz w:val="28"/>
                <w:szCs w:val="32"/>
              </w:rPr>
              <w:t xml:space="preserve">Suitability of </w:t>
            </w:r>
            <w:r w:rsidR="00CC766F" w:rsidRPr="00972323">
              <w:rPr>
                <w:rFonts w:eastAsia="Calibri" w:cs="Calibri"/>
                <w:b/>
                <w:color w:val="0C3512" w:themeColor="accent3" w:themeShade="80"/>
                <w:sz w:val="28"/>
                <w:szCs w:val="32"/>
              </w:rPr>
              <w:t>Printed Materials</w:t>
            </w:r>
          </w:p>
        </w:tc>
      </w:tr>
      <w:tr w:rsidR="000F3137" w:rsidRPr="00876330" w14:paraId="22ECDB76" w14:textId="77777777">
        <w:tc>
          <w:tcPr>
            <w:tcW w:w="2259" w:type="dxa"/>
            <w:tcMar>
              <w:top w:w="28" w:type="dxa"/>
              <w:bottom w:w="28" w:type="dxa"/>
            </w:tcMar>
            <w:vAlign w:val="center"/>
          </w:tcPr>
          <w:p w14:paraId="6064E886" w14:textId="77777777" w:rsidR="000F3137" w:rsidRPr="00876330" w:rsidRDefault="000F3137">
            <w:pPr>
              <w:spacing w:line="276" w:lineRule="auto"/>
              <w:ind w:right="-46"/>
              <w:rPr>
                <w:rFonts w:eastAsia="Calibri" w:cs="Calibri"/>
                <w:b/>
              </w:rPr>
            </w:pPr>
            <w:r w:rsidRPr="00876330">
              <w:rPr>
                <w:rFonts w:eastAsia="Calibri" w:cs="Calibri"/>
                <w:b/>
              </w:rPr>
              <w:t>Description</w:t>
            </w:r>
          </w:p>
        </w:tc>
        <w:tc>
          <w:tcPr>
            <w:tcW w:w="6813" w:type="dxa"/>
            <w:gridSpan w:val="3"/>
            <w:tcMar>
              <w:top w:w="28" w:type="dxa"/>
              <w:bottom w:w="28" w:type="dxa"/>
            </w:tcMar>
            <w:vAlign w:val="center"/>
          </w:tcPr>
          <w:p w14:paraId="114AC71B" w14:textId="77777777" w:rsidR="003821FF" w:rsidRPr="00ED6EAD" w:rsidRDefault="000F3137" w:rsidP="009B5DDE">
            <w:pPr>
              <w:spacing w:line="276" w:lineRule="auto"/>
              <w:ind w:right="-46"/>
              <w:rPr>
                <w:rFonts w:eastAsia="Calibri" w:cs="Calibri"/>
                <w:bCs/>
                <w:iCs/>
                <w:szCs w:val="22"/>
              </w:rPr>
            </w:pPr>
            <w:r w:rsidRPr="00ED6EAD">
              <w:rPr>
                <w:rFonts w:eastAsia="Calibri" w:cs="Calibri"/>
                <w:bCs/>
                <w:iCs/>
                <w:szCs w:val="22"/>
              </w:rPr>
              <w:t xml:space="preserve">Tenderers must </w:t>
            </w:r>
            <w:r w:rsidR="00137173" w:rsidRPr="00ED6EAD">
              <w:rPr>
                <w:rFonts w:eastAsia="Calibri" w:cs="Calibri"/>
                <w:bCs/>
                <w:iCs/>
                <w:szCs w:val="22"/>
              </w:rPr>
              <w:t xml:space="preserve">provide </w:t>
            </w:r>
            <w:r w:rsidR="00AF4B1B" w:rsidRPr="00ED6EAD">
              <w:rPr>
                <w:rFonts w:eastAsia="Calibri" w:cs="Calibri"/>
                <w:bCs/>
                <w:iCs/>
                <w:szCs w:val="22"/>
              </w:rPr>
              <w:t xml:space="preserve">a </w:t>
            </w:r>
            <w:r w:rsidR="00CC0515" w:rsidRPr="00ED6EAD">
              <w:rPr>
                <w:rFonts w:eastAsia="Calibri" w:cs="Calibri"/>
                <w:bCs/>
                <w:iCs/>
                <w:szCs w:val="22"/>
              </w:rPr>
              <w:t xml:space="preserve">sample of </w:t>
            </w:r>
            <w:r w:rsidR="00C65DE4" w:rsidRPr="00ED6EAD">
              <w:rPr>
                <w:rFonts w:eastAsia="Calibri" w:cs="Calibri"/>
                <w:bCs/>
                <w:iCs/>
                <w:szCs w:val="22"/>
              </w:rPr>
              <w:t xml:space="preserve">printed </w:t>
            </w:r>
            <w:r w:rsidR="00253972" w:rsidRPr="00ED6EAD">
              <w:rPr>
                <w:rFonts w:eastAsia="Calibri" w:cs="Calibri"/>
                <w:bCs/>
                <w:iCs/>
                <w:szCs w:val="22"/>
              </w:rPr>
              <w:t xml:space="preserve">NCR books similar to those </w:t>
            </w:r>
            <w:r w:rsidR="00CC0515" w:rsidRPr="00ED6EAD">
              <w:rPr>
                <w:rFonts w:eastAsia="Calibri" w:cs="Calibri"/>
                <w:bCs/>
                <w:iCs/>
                <w:szCs w:val="22"/>
              </w:rPr>
              <w:t>specifi</w:t>
            </w:r>
            <w:r w:rsidR="00253972" w:rsidRPr="00ED6EAD">
              <w:rPr>
                <w:rFonts w:eastAsia="Calibri" w:cs="Calibri"/>
                <w:bCs/>
                <w:iCs/>
                <w:szCs w:val="22"/>
              </w:rPr>
              <w:t>ed in this tender</w:t>
            </w:r>
            <w:r w:rsidR="009B5DDE" w:rsidRPr="00ED6EAD">
              <w:rPr>
                <w:rFonts w:eastAsia="Calibri" w:cs="Calibri"/>
                <w:bCs/>
                <w:iCs/>
                <w:szCs w:val="22"/>
              </w:rPr>
              <w:t xml:space="preserve">. </w:t>
            </w:r>
          </w:p>
          <w:p w14:paraId="785A592B" w14:textId="77777777" w:rsidR="00054128" w:rsidRPr="00ED6EAD" w:rsidRDefault="009B5DDE" w:rsidP="009B5DDE">
            <w:pPr>
              <w:spacing w:line="276" w:lineRule="auto"/>
              <w:ind w:right="-46"/>
              <w:rPr>
                <w:rFonts w:eastAsia="Calibri" w:cs="Calibri"/>
                <w:bCs/>
                <w:iCs/>
                <w:szCs w:val="22"/>
              </w:rPr>
            </w:pPr>
            <w:r w:rsidRPr="00ED6EAD">
              <w:rPr>
                <w:rFonts w:eastAsia="Calibri" w:cs="Calibri"/>
                <w:bCs/>
                <w:iCs/>
                <w:szCs w:val="22"/>
              </w:rPr>
              <w:t xml:space="preserve">The samples must demonstrate how tenderers </w:t>
            </w:r>
            <w:r w:rsidR="00E5554D" w:rsidRPr="00ED6EAD">
              <w:rPr>
                <w:rFonts w:eastAsia="Calibri" w:cs="Calibri"/>
                <w:bCs/>
                <w:iCs/>
                <w:szCs w:val="22"/>
              </w:rPr>
              <w:t xml:space="preserve">will meet IFI’s </w:t>
            </w:r>
            <w:r w:rsidR="00E05A03" w:rsidRPr="00ED6EAD">
              <w:rPr>
                <w:rFonts w:eastAsia="Calibri" w:cs="Calibri"/>
                <w:bCs/>
                <w:iCs/>
                <w:szCs w:val="22"/>
              </w:rPr>
              <w:t>specifications</w:t>
            </w:r>
            <w:r w:rsidR="00876330" w:rsidRPr="00ED6EAD">
              <w:rPr>
                <w:rFonts w:eastAsia="Calibri" w:cs="Calibri"/>
                <w:bCs/>
                <w:iCs/>
                <w:szCs w:val="22"/>
              </w:rPr>
              <w:t xml:space="preserve"> in terms of the </w:t>
            </w:r>
            <w:r w:rsidR="00E05A03" w:rsidRPr="00ED6EAD">
              <w:rPr>
                <w:rFonts w:eastAsia="Calibri" w:cs="Calibri"/>
                <w:bCs/>
                <w:iCs/>
                <w:szCs w:val="22"/>
              </w:rPr>
              <w:t xml:space="preserve">quality </w:t>
            </w:r>
            <w:r w:rsidR="00E5554D" w:rsidRPr="00ED6EAD">
              <w:rPr>
                <w:rFonts w:eastAsia="Calibri" w:cs="Calibri"/>
                <w:bCs/>
                <w:iCs/>
                <w:szCs w:val="22"/>
              </w:rPr>
              <w:t xml:space="preserve">of print, </w:t>
            </w:r>
            <w:r w:rsidR="00054128" w:rsidRPr="00ED6EAD">
              <w:rPr>
                <w:rFonts w:eastAsia="Calibri" w:cs="Calibri"/>
                <w:bCs/>
                <w:iCs/>
                <w:szCs w:val="22"/>
              </w:rPr>
              <w:t xml:space="preserve">quality of materials, overall </w:t>
            </w:r>
            <w:r w:rsidR="00E5554D" w:rsidRPr="00ED6EAD">
              <w:rPr>
                <w:rFonts w:eastAsia="Calibri" w:cs="Calibri"/>
                <w:bCs/>
                <w:iCs/>
                <w:szCs w:val="22"/>
              </w:rPr>
              <w:t xml:space="preserve">assembly </w:t>
            </w:r>
            <w:r w:rsidR="00E05A03" w:rsidRPr="00ED6EAD">
              <w:rPr>
                <w:rFonts w:eastAsia="Calibri" w:cs="Calibri"/>
                <w:bCs/>
                <w:iCs/>
                <w:szCs w:val="22"/>
              </w:rPr>
              <w:t>and acceptable colour</w:t>
            </w:r>
            <w:r w:rsidR="00054128" w:rsidRPr="00ED6EAD">
              <w:rPr>
                <w:rFonts w:eastAsia="Calibri" w:cs="Calibri"/>
                <w:bCs/>
                <w:iCs/>
                <w:szCs w:val="22"/>
              </w:rPr>
              <w:t>(s)</w:t>
            </w:r>
            <w:r w:rsidR="00E05A03" w:rsidRPr="00ED6EAD">
              <w:rPr>
                <w:rFonts w:eastAsia="Calibri" w:cs="Calibri"/>
                <w:bCs/>
                <w:iCs/>
                <w:szCs w:val="22"/>
              </w:rPr>
              <w:t xml:space="preserve">. </w:t>
            </w:r>
          </w:p>
          <w:p w14:paraId="1A394A87" w14:textId="5FEAEEDA" w:rsidR="005D55E4" w:rsidRPr="00ED6EAD" w:rsidRDefault="00FA09BA" w:rsidP="009B5DDE">
            <w:pPr>
              <w:spacing w:line="276" w:lineRule="auto"/>
              <w:ind w:right="-46"/>
              <w:rPr>
                <w:rFonts w:eastAsia="Calibri" w:cs="Calibri"/>
                <w:bCs/>
                <w:iCs/>
                <w:szCs w:val="22"/>
              </w:rPr>
            </w:pPr>
            <w:r w:rsidRPr="00ED6EAD">
              <w:rPr>
                <w:rFonts w:eastAsia="Calibri" w:cs="Calibri"/>
                <w:bCs/>
                <w:iCs/>
                <w:szCs w:val="22"/>
              </w:rPr>
              <w:t xml:space="preserve">Only samples </w:t>
            </w:r>
            <w:r w:rsidR="00054128" w:rsidRPr="00ED6EAD">
              <w:rPr>
                <w:rFonts w:eastAsia="Calibri" w:cs="Calibri"/>
                <w:bCs/>
                <w:iCs/>
                <w:szCs w:val="22"/>
              </w:rPr>
              <w:t xml:space="preserve">which in the opinion of IFI </w:t>
            </w:r>
            <w:r w:rsidRPr="00ED6EAD">
              <w:rPr>
                <w:rFonts w:eastAsia="Calibri" w:cs="Calibri"/>
                <w:bCs/>
                <w:iCs/>
                <w:szCs w:val="22"/>
              </w:rPr>
              <w:t xml:space="preserve">meet </w:t>
            </w:r>
            <w:r w:rsidR="00B93B2C" w:rsidRPr="00ED6EAD">
              <w:rPr>
                <w:rFonts w:eastAsia="Calibri" w:cs="Calibri"/>
                <w:bCs/>
                <w:iCs/>
                <w:szCs w:val="22"/>
              </w:rPr>
              <w:t xml:space="preserve">at least </w:t>
            </w:r>
            <w:r w:rsidRPr="00ED6EAD">
              <w:rPr>
                <w:rFonts w:eastAsia="Calibri" w:cs="Calibri"/>
                <w:bCs/>
                <w:iCs/>
                <w:szCs w:val="22"/>
              </w:rPr>
              <w:t xml:space="preserve">the </w:t>
            </w:r>
            <w:r w:rsidR="00B93B2C" w:rsidRPr="00ED6EAD">
              <w:rPr>
                <w:rFonts w:eastAsia="Calibri" w:cs="Calibri"/>
                <w:bCs/>
                <w:iCs/>
                <w:szCs w:val="22"/>
              </w:rPr>
              <w:t xml:space="preserve">minimum </w:t>
            </w:r>
            <w:r w:rsidRPr="00ED6EAD">
              <w:rPr>
                <w:rFonts w:eastAsia="Calibri" w:cs="Calibri"/>
                <w:bCs/>
                <w:iCs/>
                <w:szCs w:val="22"/>
              </w:rPr>
              <w:t xml:space="preserve">standard required will </w:t>
            </w:r>
            <w:r w:rsidR="00ED66D8" w:rsidRPr="00ED6EAD">
              <w:rPr>
                <w:rFonts w:eastAsia="Calibri" w:cs="Calibri"/>
                <w:bCs/>
                <w:iCs/>
                <w:szCs w:val="22"/>
              </w:rPr>
              <w:t>proceed with evaluation</w:t>
            </w:r>
            <w:r w:rsidR="00B93B2C" w:rsidRPr="00ED6EAD">
              <w:rPr>
                <w:rFonts w:eastAsia="Calibri" w:cs="Calibri"/>
                <w:bCs/>
                <w:iCs/>
                <w:szCs w:val="22"/>
              </w:rPr>
              <w:t>.</w:t>
            </w:r>
            <w:r w:rsidR="00ED66D8" w:rsidRPr="00ED6EAD">
              <w:rPr>
                <w:rFonts w:eastAsia="Calibri" w:cs="Calibri"/>
                <w:bCs/>
                <w:iCs/>
                <w:szCs w:val="22"/>
              </w:rPr>
              <w:t xml:space="preserve"> </w:t>
            </w:r>
            <w:r w:rsidR="00B93B2C" w:rsidRPr="00ED6EAD">
              <w:rPr>
                <w:rFonts w:eastAsia="Calibri" w:cs="Calibri"/>
                <w:bCs/>
                <w:iCs/>
                <w:szCs w:val="22"/>
              </w:rPr>
              <w:t xml:space="preserve">Sample materials </w:t>
            </w:r>
            <w:r w:rsidR="00ED6EAD" w:rsidRPr="00ED6EAD">
              <w:rPr>
                <w:rFonts w:eastAsia="Calibri" w:cs="Calibri"/>
                <w:bCs/>
                <w:iCs/>
                <w:szCs w:val="22"/>
              </w:rPr>
              <w:t xml:space="preserve">which score less than the minimum marks for this criterion </w:t>
            </w:r>
            <w:r w:rsidR="00D6399E" w:rsidRPr="00ED6EAD">
              <w:rPr>
                <w:rFonts w:eastAsia="Calibri" w:cs="Calibri"/>
                <w:bCs/>
                <w:iCs/>
                <w:szCs w:val="22"/>
              </w:rPr>
              <w:t>will be deemed inadmissible.</w:t>
            </w:r>
          </w:p>
        </w:tc>
      </w:tr>
      <w:tr w:rsidR="000F3137" w:rsidRPr="00876330" w14:paraId="53B93E5E" w14:textId="77777777" w:rsidTr="00075E99">
        <w:tc>
          <w:tcPr>
            <w:tcW w:w="2259" w:type="dxa"/>
            <w:vMerge w:val="restart"/>
            <w:shd w:val="clear" w:color="auto" w:fill="002060"/>
            <w:tcMar>
              <w:top w:w="28" w:type="dxa"/>
              <w:bottom w:w="28" w:type="dxa"/>
            </w:tcMar>
            <w:vAlign w:val="center"/>
          </w:tcPr>
          <w:p w14:paraId="73ABFD1B" w14:textId="77777777" w:rsidR="000F3137" w:rsidRPr="00876330" w:rsidRDefault="000F3137">
            <w:pPr>
              <w:spacing w:line="276" w:lineRule="auto"/>
              <w:ind w:right="-46"/>
              <w:rPr>
                <w:rFonts w:eastAsia="Calibri" w:cs="Calibri"/>
                <w:b/>
                <w:color w:val="FFFFFF"/>
              </w:rPr>
            </w:pPr>
            <w:r w:rsidRPr="00876330">
              <w:rPr>
                <w:rFonts w:eastAsia="Calibri" w:cs="Calibri"/>
                <w:b/>
                <w:color w:val="FFFFFF"/>
              </w:rPr>
              <w:t>Criterion B</w:t>
            </w:r>
          </w:p>
        </w:tc>
        <w:tc>
          <w:tcPr>
            <w:tcW w:w="2254" w:type="dxa"/>
            <w:shd w:val="clear" w:color="auto" w:fill="D9F2D0" w:themeFill="accent6" w:themeFillTint="33"/>
            <w:tcMar>
              <w:top w:w="28" w:type="dxa"/>
              <w:bottom w:w="28" w:type="dxa"/>
            </w:tcMar>
            <w:vAlign w:val="center"/>
          </w:tcPr>
          <w:p w14:paraId="2819DA57"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Weighting</w:t>
            </w:r>
          </w:p>
        </w:tc>
        <w:tc>
          <w:tcPr>
            <w:tcW w:w="2254" w:type="dxa"/>
            <w:shd w:val="clear" w:color="auto" w:fill="D9F2D0" w:themeFill="accent6" w:themeFillTint="33"/>
            <w:tcMar>
              <w:top w:w="28" w:type="dxa"/>
              <w:bottom w:w="28" w:type="dxa"/>
            </w:tcMar>
            <w:vAlign w:val="center"/>
          </w:tcPr>
          <w:p w14:paraId="02D9F3E1"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Maximum Marks</w:t>
            </w:r>
          </w:p>
        </w:tc>
        <w:tc>
          <w:tcPr>
            <w:tcW w:w="2305" w:type="dxa"/>
            <w:shd w:val="clear" w:color="auto" w:fill="D9F2D0" w:themeFill="accent6" w:themeFillTint="33"/>
            <w:tcMar>
              <w:top w:w="28" w:type="dxa"/>
              <w:bottom w:w="28" w:type="dxa"/>
            </w:tcMar>
            <w:vAlign w:val="center"/>
          </w:tcPr>
          <w:p w14:paraId="7E6DC205"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Minimum Marks</w:t>
            </w:r>
          </w:p>
        </w:tc>
      </w:tr>
      <w:tr w:rsidR="000F3137" w:rsidRPr="00876330" w14:paraId="74E5C67C" w14:textId="77777777" w:rsidTr="00075E99">
        <w:tc>
          <w:tcPr>
            <w:tcW w:w="2259" w:type="dxa"/>
            <w:vMerge/>
            <w:shd w:val="clear" w:color="auto" w:fill="002060"/>
            <w:tcMar>
              <w:top w:w="28" w:type="dxa"/>
              <w:bottom w:w="28" w:type="dxa"/>
            </w:tcMar>
            <w:vAlign w:val="center"/>
          </w:tcPr>
          <w:p w14:paraId="049A72FF" w14:textId="77777777" w:rsidR="000F3137" w:rsidRPr="00876330" w:rsidRDefault="000F3137">
            <w:pPr>
              <w:widowControl w:val="0"/>
              <w:pBdr>
                <w:top w:val="nil"/>
                <w:left w:val="nil"/>
                <w:bottom w:val="nil"/>
                <w:right w:val="nil"/>
                <w:between w:val="nil"/>
              </w:pBdr>
              <w:spacing w:line="276" w:lineRule="auto"/>
              <w:ind w:right="-46"/>
              <w:rPr>
                <w:rFonts w:eastAsia="Calibri" w:cs="Calibri"/>
                <w:b/>
              </w:rPr>
            </w:pPr>
          </w:p>
        </w:tc>
        <w:tc>
          <w:tcPr>
            <w:tcW w:w="2254" w:type="dxa"/>
            <w:tcMar>
              <w:top w:w="28" w:type="dxa"/>
              <w:bottom w:w="28" w:type="dxa"/>
            </w:tcMar>
            <w:vAlign w:val="center"/>
          </w:tcPr>
          <w:p w14:paraId="343A41C2" w14:textId="2B0295D0" w:rsidR="000F3137" w:rsidRPr="00876330" w:rsidRDefault="00ED6EAD">
            <w:pPr>
              <w:spacing w:line="276" w:lineRule="auto"/>
              <w:ind w:right="-46"/>
              <w:rPr>
                <w:rFonts w:eastAsia="Calibri" w:cs="Calibri"/>
                <w:highlight w:val="lightGray"/>
              </w:rPr>
            </w:pPr>
            <w:r>
              <w:rPr>
                <w:rFonts w:eastAsia="Calibri" w:cs="Calibri"/>
                <w:highlight w:val="lightGray"/>
              </w:rPr>
              <w:t>10</w:t>
            </w:r>
            <w:r w:rsidR="000F3137" w:rsidRPr="00876330">
              <w:rPr>
                <w:rFonts w:eastAsia="Calibri" w:cs="Calibri"/>
                <w:highlight w:val="lightGray"/>
              </w:rPr>
              <w:t>%</w:t>
            </w:r>
          </w:p>
        </w:tc>
        <w:tc>
          <w:tcPr>
            <w:tcW w:w="2254" w:type="dxa"/>
            <w:tcMar>
              <w:top w:w="28" w:type="dxa"/>
              <w:bottom w:w="28" w:type="dxa"/>
            </w:tcMar>
            <w:vAlign w:val="center"/>
          </w:tcPr>
          <w:p w14:paraId="39F96DE4" w14:textId="69E2862C" w:rsidR="000F3137" w:rsidRPr="00876330" w:rsidRDefault="00ED6EAD">
            <w:pPr>
              <w:spacing w:line="276" w:lineRule="auto"/>
              <w:ind w:right="-46"/>
              <w:rPr>
                <w:rFonts w:eastAsia="Calibri" w:cs="Calibri"/>
                <w:highlight w:val="lightGray"/>
              </w:rPr>
            </w:pPr>
            <w:r>
              <w:rPr>
                <w:rFonts w:eastAsia="Calibri" w:cs="Calibri"/>
                <w:highlight w:val="lightGray"/>
              </w:rPr>
              <w:t>10</w:t>
            </w:r>
            <w:r w:rsidR="000F3137" w:rsidRPr="00876330">
              <w:rPr>
                <w:rFonts w:eastAsia="Calibri" w:cs="Calibri"/>
                <w:highlight w:val="lightGray"/>
              </w:rPr>
              <w:t>0</w:t>
            </w:r>
          </w:p>
        </w:tc>
        <w:tc>
          <w:tcPr>
            <w:tcW w:w="2305" w:type="dxa"/>
            <w:tcMar>
              <w:top w:w="28" w:type="dxa"/>
              <w:bottom w:w="28" w:type="dxa"/>
            </w:tcMar>
            <w:vAlign w:val="center"/>
          </w:tcPr>
          <w:p w14:paraId="30F9A96F" w14:textId="2EFE339A" w:rsidR="000F3137" w:rsidRPr="00876330" w:rsidRDefault="001A01CB">
            <w:pPr>
              <w:spacing w:line="276" w:lineRule="auto"/>
              <w:ind w:right="-46"/>
              <w:rPr>
                <w:rFonts w:eastAsia="Calibri" w:cs="Calibri"/>
                <w:highlight w:val="lightGray"/>
              </w:rPr>
            </w:pPr>
            <w:r w:rsidRPr="00876330">
              <w:rPr>
                <w:rFonts w:eastAsia="Calibri" w:cs="Calibri"/>
                <w:highlight w:val="lightGray"/>
              </w:rPr>
              <w:t>5</w:t>
            </w:r>
            <w:r w:rsidR="00D5638C">
              <w:rPr>
                <w:rFonts w:eastAsia="Calibri" w:cs="Calibri"/>
                <w:highlight w:val="lightGray"/>
              </w:rPr>
              <w:t>0</w:t>
            </w:r>
          </w:p>
        </w:tc>
      </w:tr>
      <w:tr w:rsidR="000F3137" w:rsidRPr="00876330" w14:paraId="4BF917EC" w14:textId="77777777">
        <w:tc>
          <w:tcPr>
            <w:tcW w:w="9072" w:type="dxa"/>
            <w:gridSpan w:val="4"/>
            <w:shd w:val="clear" w:color="auto" w:fill="D9F2D0" w:themeFill="accent6" w:themeFillTint="33"/>
            <w:tcMar>
              <w:top w:w="28" w:type="dxa"/>
              <w:bottom w:w="28" w:type="dxa"/>
            </w:tcMar>
            <w:vAlign w:val="center"/>
          </w:tcPr>
          <w:p w14:paraId="2DFC87F9" w14:textId="7BCD14E7" w:rsidR="000F3137" w:rsidRPr="00876330" w:rsidRDefault="00ED6EAD" w:rsidP="00972323">
            <w:pPr>
              <w:spacing w:line="276" w:lineRule="auto"/>
              <w:ind w:right="-46"/>
              <w:rPr>
                <w:color w:val="0C3512" w:themeColor="accent3" w:themeShade="80"/>
                <w:szCs w:val="32"/>
              </w:rPr>
            </w:pPr>
            <w:r w:rsidRPr="00972323">
              <w:rPr>
                <w:rFonts w:eastAsia="Calibri" w:cs="Calibri"/>
                <w:b/>
                <w:color w:val="0C3512" w:themeColor="accent3" w:themeShade="80"/>
                <w:sz w:val="28"/>
                <w:szCs w:val="32"/>
              </w:rPr>
              <w:t>Environmental Considerations</w:t>
            </w:r>
          </w:p>
        </w:tc>
      </w:tr>
      <w:tr w:rsidR="000F3137" w:rsidRPr="00876330" w14:paraId="7477D699" w14:textId="77777777">
        <w:tc>
          <w:tcPr>
            <w:tcW w:w="2259" w:type="dxa"/>
            <w:tcMar>
              <w:top w:w="28" w:type="dxa"/>
              <w:bottom w:w="28" w:type="dxa"/>
            </w:tcMar>
            <w:vAlign w:val="center"/>
          </w:tcPr>
          <w:p w14:paraId="2E17A8FA" w14:textId="77777777" w:rsidR="000F3137" w:rsidRPr="00876330" w:rsidRDefault="000F3137">
            <w:pPr>
              <w:spacing w:line="276" w:lineRule="auto"/>
              <w:ind w:right="-46"/>
              <w:rPr>
                <w:rFonts w:eastAsia="Calibri" w:cs="Calibri"/>
                <w:b/>
              </w:rPr>
            </w:pPr>
            <w:r w:rsidRPr="00876330">
              <w:rPr>
                <w:rFonts w:eastAsia="Calibri" w:cs="Calibri"/>
                <w:b/>
              </w:rPr>
              <w:t>Description</w:t>
            </w:r>
          </w:p>
        </w:tc>
        <w:tc>
          <w:tcPr>
            <w:tcW w:w="6813" w:type="dxa"/>
            <w:gridSpan w:val="3"/>
            <w:tcMar>
              <w:top w:w="28" w:type="dxa"/>
              <w:bottom w:w="28" w:type="dxa"/>
            </w:tcMar>
            <w:vAlign w:val="center"/>
          </w:tcPr>
          <w:p w14:paraId="5CBA5C68" w14:textId="170F7E8D" w:rsidR="000F3137" w:rsidRPr="00ED628A" w:rsidRDefault="0085022C" w:rsidP="00ED628A">
            <w:pPr>
              <w:spacing w:line="276" w:lineRule="auto"/>
              <w:ind w:right="-46"/>
              <w:rPr>
                <w:i/>
                <w:iCs/>
                <w:sz w:val="24"/>
              </w:rPr>
            </w:pPr>
            <w:r>
              <w:rPr>
                <w:rFonts w:eastAsia="Calibri" w:cs="Calibri"/>
                <w:bCs/>
                <w:iCs/>
                <w:szCs w:val="22"/>
              </w:rPr>
              <w:t>Tenderers must</w:t>
            </w:r>
            <w:r w:rsidR="00ED628A" w:rsidRPr="00ED628A">
              <w:rPr>
                <w:rFonts w:eastAsia="Calibri" w:cs="Calibri"/>
                <w:bCs/>
                <w:iCs/>
                <w:szCs w:val="22"/>
              </w:rPr>
              <w:t xml:space="preserve"> describe any </w:t>
            </w:r>
            <w:r w:rsidR="00B20E9A">
              <w:rPr>
                <w:rFonts w:eastAsia="Calibri" w:cs="Calibri"/>
                <w:bCs/>
                <w:iCs/>
                <w:szCs w:val="22"/>
              </w:rPr>
              <w:t xml:space="preserve">relevant </w:t>
            </w:r>
            <w:r w:rsidR="00ED628A" w:rsidRPr="00ED628A">
              <w:rPr>
                <w:rFonts w:eastAsia="Calibri" w:cs="Calibri"/>
                <w:bCs/>
                <w:iCs/>
                <w:szCs w:val="22"/>
              </w:rPr>
              <w:t>environmental or sustainability initiatives your organisation has established to reduce energy and water use, reduce emissions an</w:t>
            </w:r>
            <w:r w:rsidR="00B20E9A">
              <w:rPr>
                <w:rFonts w:eastAsia="Calibri" w:cs="Calibri"/>
                <w:bCs/>
                <w:iCs/>
                <w:szCs w:val="22"/>
              </w:rPr>
              <w:t>d</w:t>
            </w:r>
            <w:r w:rsidR="00ED628A" w:rsidRPr="00ED628A">
              <w:rPr>
                <w:rFonts w:eastAsia="Calibri" w:cs="Calibri"/>
                <w:bCs/>
                <w:iCs/>
                <w:szCs w:val="22"/>
              </w:rPr>
              <w:t xml:space="preserve">, promote the reuse of materials which would otherwise go to landfill. These initiatives should be directly related to the </w:t>
            </w:r>
            <w:r w:rsidR="00B20E9A">
              <w:rPr>
                <w:rFonts w:eastAsia="Calibri" w:cs="Calibri"/>
                <w:bCs/>
                <w:iCs/>
                <w:szCs w:val="22"/>
              </w:rPr>
              <w:t xml:space="preserve">printing </w:t>
            </w:r>
            <w:r w:rsidR="00ED628A" w:rsidRPr="00ED628A">
              <w:rPr>
                <w:rFonts w:eastAsia="Calibri" w:cs="Calibri"/>
                <w:bCs/>
                <w:iCs/>
                <w:szCs w:val="22"/>
              </w:rPr>
              <w:t>services required.</w:t>
            </w:r>
            <w:r w:rsidR="00ED628A" w:rsidRPr="007614D0">
              <w:rPr>
                <w:i/>
                <w:iCs/>
                <w:sz w:val="24"/>
              </w:rPr>
              <w:t xml:space="preserve"> </w:t>
            </w:r>
          </w:p>
        </w:tc>
      </w:tr>
      <w:tr w:rsidR="000F3137" w:rsidRPr="00876330" w14:paraId="4794E04E" w14:textId="77777777" w:rsidTr="00075E99">
        <w:tc>
          <w:tcPr>
            <w:tcW w:w="2259" w:type="dxa"/>
            <w:vMerge w:val="restart"/>
            <w:shd w:val="clear" w:color="auto" w:fill="002060"/>
            <w:tcMar>
              <w:top w:w="28" w:type="dxa"/>
              <w:bottom w:w="28" w:type="dxa"/>
            </w:tcMar>
            <w:vAlign w:val="center"/>
          </w:tcPr>
          <w:p w14:paraId="745BE0EE" w14:textId="6BDF4073" w:rsidR="000F3137" w:rsidRPr="00876330" w:rsidRDefault="008F0AFE">
            <w:pPr>
              <w:spacing w:line="276" w:lineRule="auto"/>
              <w:ind w:right="-46"/>
              <w:rPr>
                <w:rFonts w:eastAsia="Calibri" w:cs="Calibri"/>
                <w:b/>
                <w:color w:val="FFFFFF"/>
              </w:rPr>
            </w:pPr>
            <w:r w:rsidRPr="00876330">
              <w:rPr>
                <w:rFonts w:eastAsia="Calibri" w:cs="Calibri"/>
                <w:b/>
                <w:color w:val="FFFFFF"/>
              </w:rPr>
              <w:t>Criterion C</w:t>
            </w:r>
          </w:p>
        </w:tc>
        <w:tc>
          <w:tcPr>
            <w:tcW w:w="2254" w:type="dxa"/>
            <w:shd w:val="clear" w:color="auto" w:fill="D9F2D0" w:themeFill="accent6" w:themeFillTint="33"/>
            <w:tcMar>
              <w:top w:w="28" w:type="dxa"/>
              <w:bottom w:w="28" w:type="dxa"/>
            </w:tcMar>
            <w:vAlign w:val="center"/>
          </w:tcPr>
          <w:p w14:paraId="03D1129C"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Weighting</w:t>
            </w:r>
          </w:p>
        </w:tc>
        <w:tc>
          <w:tcPr>
            <w:tcW w:w="2254" w:type="dxa"/>
            <w:shd w:val="clear" w:color="auto" w:fill="D9F2D0" w:themeFill="accent6" w:themeFillTint="33"/>
            <w:tcMar>
              <w:top w:w="28" w:type="dxa"/>
              <w:bottom w:w="28" w:type="dxa"/>
            </w:tcMar>
            <w:vAlign w:val="center"/>
          </w:tcPr>
          <w:p w14:paraId="06C39FCD"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Maximum Marks</w:t>
            </w:r>
          </w:p>
        </w:tc>
        <w:tc>
          <w:tcPr>
            <w:tcW w:w="2305" w:type="dxa"/>
            <w:shd w:val="clear" w:color="auto" w:fill="D9F2D0" w:themeFill="accent6" w:themeFillTint="33"/>
            <w:tcMar>
              <w:top w:w="28" w:type="dxa"/>
              <w:bottom w:w="28" w:type="dxa"/>
            </w:tcMar>
            <w:vAlign w:val="center"/>
          </w:tcPr>
          <w:p w14:paraId="19D626A2" w14:textId="77777777" w:rsidR="000F3137" w:rsidRPr="00876330" w:rsidRDefault="000F3137">
            <w:pPr>
              <w:spacing w:line="276" w:lineRule="auto"/>
              <w:ind w:right="-46"/>
              <w:rPr>
                <w:rFonts w:eastAsia="Calibri" w:cs="Calibri"/>
                <w:b/>
                <w:color w:val="0C3512" w:themeColor="accent3" w:themeShade="80"/>
              </w:rPr>
            </w:pPr>
            <w:r w:rsidRPr="00876330">
              <w:rPr>
                <w:rFonts w:eastAsia="Calibri" w:cs="Calibri"/>
                <w:b/>
                <w:color w:val="0C3512" w:themeColor="accent3" w:themeShade="80"/>
              </w:rPr>
              <w:t xml:space="preserve">Minimum Marks </w:t>
            </w:r>
          </w:p>
        </w:tc>
      </w:tr>
      <w:tr w:rsidR="000F3137" w:rsidRPr="00876330" w14:paraId="6222BCD4" w14:textId="77777777" w:rsidTr="00075E99">
        <w:tc>
          <w:tcPr>
            <w:tcW w:w="2259" w:type="dxa"/>
            <w:vMerge/>
            <w:shd w:val="clear" w:color="auto" w:fill="002060"/>
            <w:tcMar>
              <w:top w:w="28" w:type="dxa"/>
              <w:bottom w:w="28" w:type="dxa"/>
            </w:tcMar>
            <w:vAlign w:val="center"/>
          </w:tcPr>
          <w:p w14:paraId="356DE6CE" w14:textId="77777777" w:rsidR="000F3137" w:rsidRPr="00876330" w:rsidRDefault="000F3137">
            <w:pPr>
              <w:widowControl w:val="0"/>
              <w:pBdr>
                <w:top w:val="nil"/>
                <w:left w:val="nil"/>
                <w:bottom w:val="nil"/>
                <w:right w:val="nil"/>
                <w:between w:val="nil"/>
              </w:pBdr>
              <w:spacing w:line="276" w:lineRule="auto"/>
              <w:ind w:right="-46"/>
              <w:rPr>
                <w:rFonts w:eastAsia="Calibri" w:cs="Calibri"/>
                <w:b/>
              </w:rPr>
            </w:pPr>
          </w:p>
        </w:tc>
        <w:tc>
          <w:tcPr>
            <w:tcW w:w="2254" w:type="dxa"/>
            <w:tcMar>
              <w:top w:w="28" w:type="dxa"/>
              <w:bottom w:w="28" w:type="dxa"/>
            </w:tcMar>
            <w:vAlign w:val="center"/>
          </w:tcPr>
          <w:p w14:paraId="543C37D7" w14:textId="43DB10EA" w:rsidR="000F3137" w:rsidRPr="00876330" w:rsidRDefault="002D130A">
            <w:pPr>
              <w:spacing w:line="276" w:lineRule="auto"/>
              <w:ind w:right="-46"/>
              <w:rPr>
                <w:rFonts w:eastAsia="Calibri" w:cs="Calibri"/>
                <w:highlight w:val="lightGray"/>
              </w:rPr>
            </w:pPr>
            <w:r>
              <w:rPr>
                <w:rFonts w:eastAsia="Calibri" w:cs="Calibri"/>
                <w:highlight w:val="lightGray"/>
              </w:rPr>
              <w:t>7</w:t>
            </w:r>
            <w:r w:rsidR="000F3137" w:rsidRPr="00876330">
              <w:rPr>
                <w:rFonts w:eastAsia="Calibri" w:cs="Calibri"/>
                <w:highlight w:val="lightGray"/>
              </w:rPr>
              <w:t>0%</w:t>
            </w:r>
          </w:p>
        </w:tc>
        <w:tc>
          <w:tcPr>
            <w:tcW w:w="2254" w:type="dxa"/>
            <w:tcMar>
              <w:top w:w="28" w:type="dxa"/>
              <w:bottom w:w="28" w:type="dxa"/>
            </w:tcMar>
            <w:vAlign w:val="center"/>
          </w:tcPr>
          <w:p w14:paraId="25370621" w14:textId="07F62178" w:rsidR="000F3137" w:rsidRPr="00876330" w:rsidRDefault="002D130A">
            <w:pPr>
              <w:spacing w:line="276" w:lineRule="auto"/>
              <w:ind w:right="-46"/>
              <w:rPr>
                <w:rFonts w:eastAsia="Calibri" w:cs="Calibri"/>
                <w:highlight w:val="lightGray"/>
              </w:rPr>
            </w:pPr>
            <w:r>
              <w:rPr>
                <w:rFonts w:eastAsia="Calibri" w:cs="Calibri"/>
                <w:highlight w:val="lightGray"/>
              </w:rPr>
              <w:t>7</w:t>
            </w:r>
            <w:r w:rsidR="000F3137" w:rsidRPr="00876330">
              <w:rPr>
                <w:rFonts w:eastAsia="Calibri" w:cs="Calibri"/>
                <w:highlight w:val="lightGray"/>
              </w:rPr>
              <w:t>00</w:t>
            </w:r>
          </w:p>
        </w:tc>
        <w:tc>
          <w:tcPr>
            <w:tcW w:w="2305" w:type="dxa"/>
            <w:tcMar>
              <w:top w:w="28" w:type="dxa"/>
              <w:bottom w:w="28" w:type="dxa"/>
            </w:tcMar>
            <w:vAlign w:val="center"/>
          </w:tcPr>
          <w:p w14:paraId="4AF2DD5B" w14:textId="55918D3D" w:rsidR="000F3137" w:rsidRPr="00876330" w:rsidRDefault="008F0AFE">
            <w:pPr>
              <w:spacing w:line="276" w:lineRule="auto"/>
              <w:ind w:right="-46"/>
              <w:rPr>
                <w:rFonts w:eastAsia="Calibri" w:cs="Calibri"/>
                <w:highlight w:val="lightGray"/>
              </w:rPr>
            </w:pPr>
            <w:r w:rsidRPr="00876330">
              <w:rPr>
                <w:rFonts w:eastAsia="Calibri" w:cs="Calibri"/>
                <w:highlight w:val="lightGray"/>
              </w:rPr>
              <w:t>N/A</w:t>
            </w:r>
          </w:p>
        </w:tc>
      </w:tr>
      <w:tr w:rsidR="000F3137" w:rsidRPr="00876330" w14:paraId="148EAFB1" w14:textId="77777777">
        <w:tc>
          <w:tcPr>
            <w:tcW w:w="9072" w:type="dxa"/>
            <w:gridSpan w:val="4"/>
            <w:shd w:val="clear" w:color="auto" w:fill="D9F2D0" w:themeFill="accent6" w:themeFillTint="33"/>
            <w:tcMar>
              <w:top w:w="28" w:type="dxa"/>
              <w:bottom w:w="28" w:type="dxa"/>
            </w:tcMar>
            <w:vAlign w:val="center"/>
          </w:tcPr>
          <w:p w14:paraId="69B309DF" w14:textId="77777777" w:rsidR="000F3137" w:rsidRPr="00876330" w:rsidRDefault="000F3137">
            <w:pPr>
              <w:spacing w:line="276" w:lineRule="auto"/>
              <w:ind w:right="-46"/>
              <w:rPr>
                <w:rFonts w:eastAsia="Calibri" w:cs="Calibri"/>
                <w:b/>
                <w:color w:val="0C3512" w:themeColor="accent3" w:themeShade="80"/>
                <w:sz w:val="28"/>
                <w:szCs w:val="32"/>
              </w:rPr>
            </w:pPr>
            <w:r w:rsidRPr="00876330">
              <w:rPr>
                <w:rFonts w:eastAsia="Calibri" w:cs="Calibri"/>
                <w:b/>
                <w:color w:val="0C3512" w:themeColor="accent3" w:themeShade="80"/>
                <w:sz w:val="28"/>
                <w:szCs w:val="32"/>
              </w:rPr>
              <w:t>Ultimate Price</w:t>
            </w:r>
          </w:p>
        </w:tc>
      </w:tr>
      <w:tr w:rsidR="000F3137" w:rsidRPr="00876330" w14:paraId="70E07341" w14:textId="77777777">
        <w:tc>
          <w:tcPr>
            <w:tcW w:w="2259" w:type="dxa"/>
            <w:tcMar>
              <w:top w:w="28" w:type="dxa"/>
              <w:bottom w:w="28" w:type="dxa"/>
            </w:tcMar>
            <w:vAlign w:val="center"/>
          </w:tcPr>
          <w:p w14:paraId="40F6E08F" w14:textId="77777777" w:rsidR="000F3137" w:rsidRPr="00876330" w:rsidRDefault="000F3137">
            <w:pPr>
              <w:spacing w:line="276" w:lineRule="auto"/>
              <w:ind w:right="-46"/>
              <w:rPr>
                <w:rFonts w:eastAsia="Calibri" w:cs="Calibri"/>
                <w:b/>
              </w:rPr>
            </w:pPr>
            <w:r w:rsidRPr="00876330">
              <w:rPr>
                <w:rFonts w:eastAsia="Calibri" w:cs="Calibri"/>
                <w:b/>
              </w:rPr>
              <w:t>Description</w:t>
            </w:r>
          </w:p>
        </w:tc>
        <w:tc>
          <w:tcPr>
            <w:tcW w:w="6813" w:type="dxa"/>
            <w:gridSpan w:val="3"/>
            <w:tcMar>
              <w:top w:w="28" w:type="dxa"/>
              <w:bottom w:w="28" w:type="dxa"/>
            </w:tcMar>
            <w:vAlign w:val="center"/>
          </w:tcPr>
          <w:p w14:paraId="5A119DD2" w14:textId="4529DCC0" w:rsidR="000F3137" w:rsidRPr="00876330" w:rsidRDefault="000F3137">
            <w:pPr>
              <w:spacing w:line="276" w:lineRule="auto"/>
              <w:ind w:right="-46"/>
              <w:rPr>
                <w:rFonts w:eastAsia="Calibri" w:cs="Calibri"/>
                <w:bCs/>
                <w:szCs w:val="22"/>
              </w:rPr>
            </w:pPr>
            <w:r w:rsidRPr="00876330">
              <w:rPr>
                <w:rFonts w:eastAsia="Calibri" w:cs="Calibri"/>
                <w:bCs/>
                <w:szCs w:val="22"/>
              </w:rPr>
              <w:t xml:space="preserve">Tenderer’s must complete the Pricing Schedule and the Form of Tender included in the TRD. </w:t>
            </w:r>
          </w:p>
        </w:tc>
      </w:tr>
      <w:tr w:rsidR="000F3137" w:rsidRPr="00876330" w14:paraId="1FF0AC9D" w14:textId="77777777" w:rsidTr="00075E99">
        <w:tc>
          <w:tcPr>
            <w:tcW w:w="2259" w:type="dxa"/>
            <w:shd w:val="clear" w:color="auto" w:fill="002060"/>
            <w:tcMar>
              <w:top w:w="28" w:type="dxa"/>
              <w:bottom w:w="28" w:type="dxa"/>
            </w:tcMar>
            <w:vAlign w:val="center"/>
          </w:tcPr>
          <w:p w14:paraId="6DB26904" w14:textId="77777777" w:rsidR="000F3137" w:rsidRPr="00876330" w:rsidRDefault="000F3137">
            <w:pPr>
              <w:spacing w:line="276" w:lineRule="auto"/>
              <w:ind w:right="158"/>
              <w:rPr>
                <w:rFonts w:eastAsia="Calibri" w:cs="Calibri"/>
                <w:b/>
                <w:color w:val="D9F2D0" w:themeColor="accent6" w:themeTint="33"/>
                <w:sz w:val="28"/>
                <w:szCs w:val="28"/>
              </w:rPr>
            </w:pPr>
            <w:r w:rsidRPr="00876330">
              <w:rPr>
                <w:rFonts w:eastAsia="Calibri" w:cs="Calibri"/>
                <w:b/>
                <w:color w:val="D9F2D0" w:themeColor="accent6" w:themeTint="33"/>
                <w:sz w:val="28"/>
                <w:szCs w:val="28"/>
              </w:rPr>
              <w:lastRenderedPageBreak/>
              <w:t>Total Available Marks</w:t>
            </w:r>
          </w:p>
        </w:tc>
        <w:tc>
          <w:tcPr>
            <w:tcW w:w="6813" w:type="dxa"/>
            <w:gridSpan w:val="3"/>
            <w:tcMar>
              <w:top w:w="28" w:type="dxa"/>
              <w:bottom w:w="28" w:type="dxa"/>
            </w:tcMar>
            <w:vAlign w:val="center"/>
          </w:tcPr>
          <w:p w14:paraId="7073A793" w14:textId="77777777" w:rsidR="000F3137" w:rsidRPr="00876330" w:rsidRDefault="000F3137">
            <w:pPr>
              <w:spacing w:line="276" w:lineRule="auto"/>
              <w:ind w:right="-46"/>
              <w:jc w:val="center"/>
              <w:rPr>
                <w:rFonts w:eastAsia="Calibri" w:cs="Calibri"/>
                <w:b/>
                <w:szCs w:val="22"/>
              </w:rPr>
            </w:pPr>
            <w:r w:rsidRPr="00876330">
              <w:rPr>
                <w:rFonts w:eastAsia="Calibri" w:cs="Calibri"/>
                <w:b/>
                <w:szCs w:val="22"/>
              </w:rPr>
              <w:t>1000 (100%)</w:t>
            </w:r>
          </w:p>
        </w:tc>
      </w:tr>
    </w:tbl>
    <w:p w14:paraId="6F1AC066" w14:textId="77777777" w:rsidR="000F3137" w:rsidRPr="00876330" w:rsidRDefault="000F3137" w:rsidP="000F3137">
      <w:pPr>
        <w:ind w:right="-46"/>
        <w:rPr>
          <w:rFonts w:cs="Calibri"/>
          <w:szCs w:val="22"/>
        </w:rPr>
      </w:pPr>
    </w:p>
    <w:p w14:paraId="67BC1DE7" w14:textId="77777777" w:rsidR="005D37FC" w:rsidRPr="00876330" w:rsidRDefault="005D37FC" w:rsidP="00121F22">
      <w:pPr>
        <w:pStyle w:val="Heading2"/>
        <w:rPr>
          <w:lang w:val="en-IE"/>
        </w:rPr>
      </w:pPr>
      <w:bookmarkStart w:id="67" w:name="_Toc200701463"/>
      <w:bookmarkStart w:id="68" w:name="_Toc201192833"/>
      <w:bookmarkStart w:id="69" w:name="_Toc203098899"/>
      <w:bookmarkStart w:id="70" w:name="_Toc204313174"/>
      <w:bookmarkStart w:id="71" w:name="_Toc236045788"/>
      <w:r w:rsidRPr="00876330">
        <w:rPr>
          <w:lang w:val="en-IE"/>
        </w:rPr>
        <w:t>5.1.1. Minimum Scoring Requirements for Qualitative Award Criteria</w:t>
      </w:r>
      <w:bookmarkEnd w:id="67"/>
      <w:bookmarkEnd w:id="68"/>
      <w:bookmarkEnd w:id="69"/>
      <w:bookmarkEnd w:id="70"/>
      <w:bookmarkEnd w:id="71"/>
    </w:p>
    <w:p w14:paraId="6E8BFFBB" w14:textId="6E3B99A6" w:rsidR="005D37FC" w:rsidRPr="00876330" w:rsidRDefault="005D37FC" w:rsidP="005D37FC">
      <w:pP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Tenderers are advised that, in order to be considered for award of the Contract, a </w:t>
      </w:r>
      <w:r w:rsidRPr="00876330">
        <w:rPr>
          <w:rFonts w:eastAsia="Calibri" w:cs="Calibri"/>
          <w:b/>
          <w:bCs/>
          <w:kern w:val="0"/>
          <w:lang w:eastAsia="en-GB"/>
          <w14:ligatures w14:val="none"/>
        </w:rPr>
        <w:t xml:space="preserve">minimum score of </w:t>
      </w:r>
      <w:r w:rsidR="002B0408">
        <w:rPr>
          <w:rFonts w:eastAsia="Calibri" w:cs="Calibri"/>
          <w:b/>
          <w:bCs/>
          <w:kern w:val="0"/>
          <w:lang w:eastAsia="en-GB"/>
          <w14:ligatures w14:val="none"/>
        </w:rPr>
        <w:t>5</w:t>
      </w:r>
      <w:r w:rsidRPr="00876330">
        <w:rPr>
          <w:rFonts w:eastAsia="Calibri" w:cs="Calibri"/>
          <w:b/>
          <w:bCs/>
          <w:kern w:val="0"/>
          <w:lang w:eastAsia="en-GB"/>
          <w14:ligatures w14:val="none"/>
        </w:rPr>
        <w:t>0% must be achieved for each qualitative award criterion</w:t>
      </w:r>
      <w:r w:rsidRPr="00876330">
        <w:rPr>
          <w:rFonts w:eastAsia="Calibri" w:cs="Calibri"/>
          <w:kern w:val="0"/>
          <w:lang w:eastAsia="en-GB"/>
          <w14:ligatures w14:val="none"/>
        </w:rPr>
        <w:t xml:space="preserve"> (i.e., all criteria except </w:t>
      </w:r>
      <w:r w:rsidRPr="00876330">
        <w:rPr>
          <w:rFonts w:eastAsia="Calibri" w:cs="Calibri"/>
          <w:i/>
          <w:iCs/>
          <w:kern w:val="0"/>
          <w:lang w:eastAsia="en-GB"/>
          <w14:ligatures w14:val="none"/>
        </w:rPr>
        <w:t>Award Criterion D – Price</w:t>
      </w:r>
      <w:r w:rsidRPr="00876330">
        <w:rPr>
          <w:rFonts w:eastAsia="Calibri" w:cs="Calibri"/>
          <w:kern w:val="0"/>
          <w:lang w:eastAsia="en-GB"/>
          <w14:ligatures w14:val="none"/>
        </w:rPr>
        <w:t>). Failure to achieve the minimum threshold on any of the qualitative criteria will result in the tender being excluded from further evaluation, regardless of the total overall score.</w:t>
      </w:r>
      <w:bookmarkStart w:id="72" w:name="_Toc200701465"/>
      <w:bookmarkStart w:id="73" w:name="_Toc201192834"/>
      <w:bookmarkStart w:id="74" w:name="_Toc203098900"/>
    </w:p>
    <w:p w14:paraId="0BDE937D" w14:textId="6C069F81" w:rsidR="005D37FC" w:rsidRPr="00876330" w:rsidRDefault="005D37FC" w:rsidP="00121F22">
      <w:pPr>
        <w:pStyle w:val="Heading2"/>
        <w:rPr>
          <w:lang w:val="en-IE"/>
        </w:rPr>
      </w:pPr>
      <w:bookmarkStart w:id="75" w:name="_Toc204313175"/>
      <w:bookmarkStart w:id="76" w:name="_Toc236045789"/>
      <w:r w:rsidRPr="00876330">
        <w:rPr>
          <w:lang w:val="en-IE"/>
        </w:rPr>
        <w:t xml:space="preserve">5.2. Methodology for calculating </w:t>
      </w:r>
      <w:r w:rsidR="00E35A5D">
        <w:rPr>
          <w:lang w:val="en-IE"/>
        </w:rPr>
        <w:t>Pro Rata</w:t>
      </w:r>
      <w:r w:rsidRPr="00876330">
        <w:rPr>
          <w:lang w:val="en-IE"/>
        </w:rPr>
        <w:t xml:space="preserve"> Score</w:t>
      </w:r>
      <w:bookmarkEnd w:id="72"/>
      <w:bookmarkEnd w:id="73"/>
      <w:bookmarkEnd w:id="74"/>
      <w:bookmarkEnd w:id="75"/>
      <w:r w:rsidR="00E35A5D">
        <w:rPr>
          <w:lang w:val="en-IE"/>
        </w:rPr>
        <w:t>s</w:t>
      </w:r>
      <w:bookmarkEnd w:id="76"/>
    </w:p>
    <w:p w14:paraId="74CCC925" w14:textId="4D160494" w:rsidR="005D37FC" w:rsidRPr="00876330" w:rsidRDefault="005D37FC" w:rsidP="007F45D2">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 xml:space="preserve">The following formula will be applied to the </w:t>
      </w:r>
      <w:r w:rsidRPr="00E35A5D">
        <w:rPr>
          <w:rFonts w:eastAsia="Calibri" w:cs="Calibri"/>
          <w:b/>
          <w:bCs/>
          <w:kern w:val="0"/>
          <w:lang w:eastAsia="en-GB"/>
          <w14:ligatures w14:val="none"/>
        </w:rPr>
        <w:t>cost</w:t>
      </w:r>
      <w:r w:rsidRPr="00876330">
        <w:rPr>
          <w:rFonts w:eastAsia="Calibri" w:cs="Calibri"/>
          <w:kern w:val="0"/>
          <w:lang w:eastAsia="en-GB"/>
          <w14:ligatures w14:val="none"/>
        </w:rPr>
        <w:t xml:space="preserve"> </w:t>
      </w:r>
      <w:r w:rsidR="00E35A5D">
        <w:rPr>
          <w:rFonts w:eastAsia="Calibri" w:cs="Calibri"/>
          <w:kern w:val="0"/>
          <w:lang w:eastAsia="en-GB"/>
          <w14:ligatures w14:val="none"/>
        </w:rPr>
        <w:t xml:space="preserve">and </w:t>
      </w:r>
      <w:r w:rsidR="00E35A5D" w:rsidRPr="00E35A5D">
        <w:rPr>
          <w:rFonts w:eastAsia="Calibri" w:cs="Calibri"/>
          <w:b/>
          <w:bCs/>
          <w:kern w:val="0"/>
          <w:lang w:eastAsia="en-GB"/>
          <w14:ligatures w14:val="none"/>
        </w:rPr>
        <w:t xml:space="preserve">delivery </w:t>
      </w:r>
      <w:r w:rsidRPr="00876330">
        <w:rPr>
          <w:rFonts w:eastAsia="Calibri" w:cs="Calibri"/>
          <w:kern w:val="0"/>
          <w:lang w:eastAsia="en-GB"/>
          <w14:ligatures w14:val="none"/>
        </w:rPr>
        <w:t>score</w:t>
      </w:r>
      <w:r w:rsidR="00E35A5D">
        <w:rPr>
          <w:rFonts w:eastAsia="Calibri" w:cs="Calibri"/>
          <w:kern w:val="0"/>
          <w:lang w:eastAsia="en-GB"/>
          <w14:ligatures w14:val="none"/>
        </w:rPr>
        <w:t>s</w:t>
      </w:r>
      <w:r w:rsidRPr="00876330">
        <w:rPr>
          <w:rFonts w:eastAsia="Calibri" w:cs="Calibri"/>
          <w:kern w:val="0"/>
          <w:lang w:eastAsia="en-GB"/>
          <w14:ligatures w14:val="none"/>
        </w:rPr>
        <w:t xml:space="preserve">: </w:t>
      </w:r>
    </w:p>
    <w:p w14:paraId="6F4D8D1F" w14:textId="77777777" w:rsidR="005D37FC" w:rsidRPr="00876330" w:rsidRDefault="005D37FC" w:rsidP="007F45D2">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The lowest cost tender that also meets all the minimum requirements of the qualitative award criteria will receive the maximum score achievable under this criterion. The scores of the other valid tenders will be calculated using the following formula:</w:t>
      </w:r>
    </w:p>
    <w:p w14:paraId="0D2BC1B2" w14:textId="77777777" w:rsidR="005D37FC" w:rsidRPr="00876330" w:rsidRDefault="005D37FC" w:rsidP="005D37FC">
      <w:pPr>
        <w:spacing w:after="0" w:line="360" w:lineRule="auto"/>
        <w:ind w:right="-472"/>
        <w:rPr>
          <w:rFonts w:eastAsia="Calibri" w:cs="Calibri"/>
          <w:kern w:val="0"/>
          <w:lang w:eastAsia="en-GB"/>
          <w14:ligatures w14:val="none"/>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55"/>
        <w:gridCol w:w="425"/>
        <w:gridCol w:w="2977"/>
        <w:gridCol w:w="1134"/>
        <w:gridCol w:w="2745"/>
      </w:tblGrid>
      <w:tr w:rsidR="005D37FC" w:rsidRPr="00876330" w14:paraId="193BE35B" w14:textId="77777777">
        <w:trPr>
          <w:trHeight w:val="672"/>
        </w:trPr>
        <w:tc>
          <w:tcPr>
            <w:tcW w:w="1555" w:type="dxa"/>
            <w:vMerge w:val="restart"/>
            <w:tcBorders>
              <w:right w:val="single" w:sz="4" w:space="0" w:color="auto"/>
            </w:tcBorders>
            <w:shd w:val="clear" w:color="auto" w:fill="FFFFFF"/>
            <w:noWrap/>
            <w:vAlign w:val="center"/>
            <w:hideMark/>
          </w:tcPr>
          <w:p w14:paraId="62B27EA3" w14:textId="77777777" w:rsidR="005D37FC" w:rsidRPr="00876330" w:rsidRDefault="005D37FC">
            <w:pPr>
              <w:spacing w:after="0" w:line="360" w:lineRule="auto"/>
              <w:jc w:val="center"/>
              <w:rPr>
                <w:rFonts w:eastAsia="Calibri" w:cs="Calibri"/>
                <w:b/>
                <w:bCs/>
                <w:kern w:val="0"/>
                <w:lang w:eastAsia="en-GB"/>
                <w14:ligatures w14:val="none"/>
              </w:rPr>
            </w:pPr>
            <w:r w:rsidRPr="00876330">
              <w:rPr>
                <w:rFonts w:eastAsia="Calibri" w:cs="Calibri"/>
                <w:b/>
                <w:bCs/>
                <w:kern w:val="0"/>
                <w:lang w:eastAsia="en-GB"/>
                <w14:ligatures w14:val="none"/>
              </w:rPr>
              <w:t>Cost Score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B11D29"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B8A7F4"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Lowest Tendered Rate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10116F"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x</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F79A857"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Maximum Number of Marks Available</w:t>
            </w:r>
          </w:p>
        </w:tc>
      </w:tr>
      <w:tr w:rsidR="005D37FC" w:rsidRPr="00876330" w14:paraId="0F7295B3" w14:textId="77777777" w:rsidTr="00E35A5D">
        <w:trPr>
          <w:trHeight w:val="672"/>
        </w:trPr>
        <w:tc>
          <w:tcPr>
            <w:tcW w:w="1555" w:type="dxa"/>
            <w:vMerge/>
            <w:shd w:val="clear" w:color="auto" w:fill="FFFFFF"/>
            <w:vAlign w:val="center"/>
            <w:hideMark/>
          </w:tcPr>
          <w:p w14:paraId="298DD40E" w14:textId="77777777" w:rsidR="005D37FC" w:rsidRPr="00876330" w:rsidRDefault="005D37FC">
            <w:pPr>
              <w:spacing w:after="0" w:line="360" w:lineRule="auto"/>
              <w:rPr>
                <w:rFonts w:eastAsia="Calibri" w:cs="Calibri"/>
                <w:b/>
                <w:bCs/>
                <w:kern w:val="0"/>
                <w:lang w:eastAsia="en-GB"/>
                <w14:ligatures w14:val="none"/>
              </w:rPr>
            </w:pPr>
          </w:p>
        </w:tc>
        <w:tc>
          <w:tcPr>
            <w:tcW w:w="425" w:type="dxa"/>
            <w:vMerge/>
            <w:tcBorders>
              <w:top w:val="single" w:sz="4" w:space="0" w:color="auto"/>
              <w:bottom w:val="single" w:sz="4" w:space="0" w:color="auto"/>
              <w:right w:val="single" w:sz="4" w:space="0" w:color="auto"/>
            </w:tcBorders>
            <w:shd w:val="clear" w:color="auto" w:fill="FFFFFF"/>
            <w:vAlign w:val="center"/>
            <w:hideMark/>
          </w:tcPr>
          <w:p w14:paraId="410CE731" w14:textId="77777777" w:rsidR="005D37FC" w:rsidRPr="00876330" w:rsidRDefault="005D37FC">
            <w:pPr>
              <w:spacing w:after="0" w:line="360" w:lineRule="auto"/>
              <w:jc w:val="center"/>
              <w:rPr>
                <w:rFonts w:eastAsia="Calibri" w:cs="Calibri"/>
                <w:kern w:val="0"/>
                <w:lang w:eastAsia="en-GB"/>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0E0EEE" w14:textId="77777777" w:rsidR="005D37FC" w:rsidRPr="00876330" w:rsidRDefault="005D37FC">
            <w:pPr>
              <w:spacing w:after="0" w:line="360" w:lineRule="auto"/>
              <w:jc w:val="center"/>
              <w:rPr>
                <w:rFonts w:eastAsia="Calibri" w:cs="Calibri"/>
                <w:kern w:val="0"/>
                <w:lang w:eastAsia="en-GB"/>
                <w14:ligatures w14:val="none"/>
              </w:rPr>
            </w:pPr>
            <w:r w:rsidRPr="00876330">
              <w:rPr>
                <w:rFonts w:eastAsia="Calibri" w:cs="Calibri"/>
                <w:kern w:val="0"/>
                <w:lang w:eastAsia="en-GB"/>
                <w14:ligatures w14:val="none"/>
              </w:rPr>
              <w:t>Tendered Rate under evaluation</w:t>
            </w: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15F88EA" w14:textId="77777777" w:rsidR="005D37FC" w:rsidRPr="00876330" w:rsidRDefault="005D37FC">
            <w:pPr>
              <w:spacing w:after="0" w:line="360" w:lineRule="auto"/>
              <w:rPr>
                <w:rFonts w:eastAsia="Calibri" w:cs="Calibri"/>
                <w:kern w:val="0"/>
                <w:lang w:eastAsia="en-GB"/>
                <w14:ligatures w14:val="none"/>
              </w:rPr>
            </w:pPr>
          </w:p>
        </w:tc>
        <w:tc>
          <w:tcPr>
            <w:tcW w:w="274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9146BA6" w14:textId="77777777" w:rsidR="005D37FC" w:rsidRPr="00876330" w:rsidRDefault="005D37FC">
            <w:pPr>
              <w:spacing w:after="0" w:line="360" w:lineRule="auto"/>
              <w:rPr>
                <w:rFonts w:eastAsia="Calibri" w:cs="Calibri"/>
                <w:kern w:val="0"/>
                <w:lang w:eastAsia="en-GB"/>
                <w14:ligatures w14:val="none"/>
              </w:rPr>
            </w:pPr>
          </w:p>
        </w:tc>
      </w:tr>
    </w:tbl>
    <w:p w14:paraId="39E5B810" w14:textId="77777777" w:rsidR="005D37FC" w:rsidRPr="00876330" w:rsidRDefault="005D37FC" w:rsidP="005D37FC">
      <w:pPr>
        <w:spacing w:after="0" w:line="360" w:lineRule="auto"/>
        <w:rPr>
          <w:rFonts w:eastAsia="Calibri" w:cs="Calibri"/>
          <w:kern w:val="0"/>
          <w:lang w:eastAsia="en-GB"/>
          <w14:ligatures w14:val="none"/>
        </w:rPr>
      </w:pPr>
    </w:p>
    <w:p w14:paraId="3CD314F4" w14:textId="77777777" w:rsidR="005D37FC" w:rsidRPr="00876330" w:rsidRDefault="005D37FC" w:rsidP="00121F22">
      <w:pPr>
        <w:pStyle w:val="Heading2"/>
        <w:rPr>
          <w:lang w:val="en-IE"/>
        </w:rPr>
      </w:pPr>
      <w:bookmarkStart w:id="77" w:name="_Toc200701466"/>
      <w:bookmarkStart w:id="78" w:name="_Toc201192835"/>
      <w:bookmarkStart w:id="79" w:name="_Toc203098901"/>
      <w:bookmarkStart w:id="80" w:name="_Toc204313176"/>
      <w:bookmarkStart w:id="81" w:name="_Toc236045790"/>
      <w:r w:rsidRPr="00876330">
        <w:rPr>
          <w:lang w:val="en-IE"/>
        </w:rPr>
        <w:t>5.3. Methodology for scoring Qualitative Criteria</w:t>
      </w:r>
      <w:bookmarkEnd w:id="77"/>
      <w:bookmarkEnd w:id="78"/>
      <w:bookmarkEnd w:id="79"/>
      <w:bookmarkEnd w:id="80"/>
      <w:bookmarkEnd w:id="81"/>
    </w:p>
    <w:tbl>
      <w:tblPr>
        <w:tblStyle w:val="GridTable4"/>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40"/>
        <w:gridCol w:w="1625"/>
        <w:gridCol w:w="5951"/>
      </w:tblGrid>
      <w:tr w:rsidR="003C2177" w:rsidRPr="00876330" w14:paraId="5C264764" w14:textId="77777777" w:rsidTr="00F523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1F75B469" w14:textId="77777777" w:rsidR="003C2177" w:rsidRPr="00876330" w:rsidRDefault="003C2177" w:rsidP="003C2177">
            <w:pPr>
              <w:spacing w:line="360" w:lineRule="auto"/>
              <w:rPr>
                <w:rFonts w:eastAsia="Calibri" w:cs="Calibri"/>
                <w:b w:val="0"/>
                <w:color w:val="D9F2D0"/>
                <w:sz w:val="28"/>
                <w:szCs w:val="32"/>
                <w:lang w:eastAsia="en-GB"/>
              </w:rPr>
            </w:pPr>
            <w:r w:rsidRPr="00876330">
              <w:rPr>
                <w:rFonts w:eastAsia="Calibri" w:cs="Calibri"/>
                <w:b w:val="0"/>
                <w:color w:val="D9F2D0"/>
                <w:sz w:val="28"/>
                <w:szCs w:val="32"/>
                <w:lang w:eastAsia="en-GB"/>
              </w:rPr>
              <w:t>Score</w:t>
            </w:r>
          </w:p>
        </w:tc>
        <w:tc>
          <w:tcPr>
            <w:tcW w:w="1625"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0196DD71" w14:textId="77777777" w:rsidR="003C2177" w:rsidRPr="00876330" w:rsidRDefault="003C2177" w:rsidP="003C2177">
            <w:pPr>
              <w:spacing w:line="360" w:lineRule="auto"/>
              <w:cnfStyle w:val="100000000000" w:firstRow="1" w:lastRow="0" w:firstColumn="0" w:lastColumn="0" w:oddVBand="0" w:evenVBand="0" w:oddHBand="0" w:evenHBand="0" w:firstRowFirstColumn="0" w:firstRowLastColumn="0" w:lastRowFirstColumn="0" w:lastRowLastColumn="0"/>
              <w:rPr>
                <w:rFonts w:eastAsia="Calibri" w:cs="Calibri"/>
                <w:b w:val="0"/>
                <w:color w:val="D9F2D0"/>
                <w:sz w:val="28"/>
                <w:szCs w:val="32"/>
                <w:lang w:eastAsia="en-GB"/>
              </w:rPr>
            </w:pPr>
            <w:r w:rsidRPr="00876330">
              <w:rPr>
                <w:rFonts w:eastAsia="Calibri" w:cs="Calibri"/>
                <w:b w:val="0"/>
                <w:color w:val="D9F2D0"/>
                <w:sz w:val="28"/>
                <w:szCs w:val="32"/>
                <w:lang w:eastAsia="en-GB"/>
              </w:rPr>
              <w:t>Meaning</w:t>
            </w:r>
          </w:p>
        </w:tc>
        <w:tc>
          <w:tcPr>
            <w:tcW w:w="5951"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13B9DB7F" w14:textId="77777777" w:rsidR="003C2177" w:rsidRPr="00876330" w:rsidRDefault="003C2177" w:rsidP="003C2177">
            <w:pPr>
              <w:spacing w:line="360" w:lineRule="auto"/>
              <w:cnfStyle w:val="100000000000" w:firstRow="1" w:lastRow="0" w:firstColumn="0" w:lastColumn="0" w:oddVBand="0" w:evenVBand="0" w:oddHBand="0" w:evenHBand="0" w:firstRowFirstColumn="0" w:firstRowLastColumn="0" w:lastRowFirstColumn="0" w:lastRowLastColumn="0"/>
              <w:rPr>
                <w:rFonts w:eastAsia="Calibri" w:cs="Calibri"/>
                <w:b w:val="0"/>
                <w:color w:val="D9F2D0"/>
                <w:sz w:val="28"/>
                <w:szCs w:val="32"/>
                <w:lang w:eastAsia="en-GB"/>
              </w:rPr>
            </w:pPr>
            <w:r w:rsidRPr="00876330">
              <w:rPr>
                <w:rFonts w:eastAsia="Calibri" w:cs="Calibri"/>
                <w:b w:val="0"/>
                <w:color w:val="D9F2D0"/>
                <w:sz w:val="28"/>
                <w:szCs w:val="32"/>
                <w:lang w:eastAsia="en-GB"/>
              </w:rPr>
              <w:t>Interpretation</w:t>
            </w:r>
          </w:p>
        </w:tc>
      </w:tr>
      <w:tr w:rsidR="003C2177" w:rsidRPr="00876330" w14:paraId="721D8313" w14:textId="77777777" w:rsidTr="00F52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438DABC5"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90 – 100%</w:t>
            </w:r>
          </w:p>
        </w:tc>
        <w:tc>
          <w:tcPr>
            <w:tcW w:w="1625" w:type="dxa"/>
            <w:shd w:val="clear" w:color="auto" w:fill="8DD873" w:themeFill="accent6" w:themeFillTint="99"/>
            <w:hideMark/>
          </w:tcPr>
          <w:p w14:paraId="2D037E08"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Outstanding   </w:t>
            </w:r>
          </w:p>
        </w:tc>
        <w:tc>
          <w:tcPr>
            <w:tcW w:w="5951" w:type="dxa"/>
            <w:hideMark/>
          </w:tcPr>
          <w:p w14:paraId="7A06CE19"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An outstanding response demonstrating extensive understanding offering full assurance to client – fully supported with no reservations.</w:t>
            </w:r>
          </w:p>
        </w:tc>
      </w:tr>
      <w:tr w:rsidR="003C2177" w:rsidRPr="00876330" w14:paraId="7AC86963" w14:textId="77777777" w:rsidTr="00F52308">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713A629D"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80 – 89%</w:t>
            </w:r>
          </w:p>
        </w:tc>
        <w:tc>
          <w:tcPr>
            <w:tcW w:w="1625" w:type="dxa"/>
            <w:shd w:val="clear" w:color="auto" w:fill="B3E5A1" w:themeFill="accent6" w:themeFillTint="66"/>
            <w:hideMark/>
          </w:tcPr>
          <w:p w14:paraId="67E624D5" w14:textId="77777777" w:rsidR="003C2177" w:rsidRPr="00876330" w:rsidRDefault="003C2177">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Excellent        </w:t>
            </w:r>
          </w:p>
        </w:tc>
        <w:tc>
          <w:tcPr>
            <w:tcW w:w="5951" w:type="dxa"/>
            <w:hideMark/>
          </w:tcPr>
          <w:p w14:paraId="031FECB4" w14:textId="77777777" w:rsidR="003C2177" w:rsidRPr="00876330" w:rsidRDefault="003C2177">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An excellent response demonstrating excellent understanding offering assurance to client – fully supported.</w:t>
            </w:r>
          </w:p>
        </w:tc>
      </w:tr>
      <w:tr w:rsidR="003C2177" w:rsidRPr="00876330" w14:paraId="47BCFDD4" w14:textId="77777777" w:rsidTr="00F52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757FFD6A"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70 – 79%</w:t>
            </w:r>
          </w:p>
        </w:tc>
        <w:tc>
          <w:tcPr>
            <w:tcW w:w="1625" w:type="dxa"/>
            <w:shd w:val="clear" w:color="auto" w:fill="FFC000"/>
            <w:hideMark/>
          </w:tcPr>
          <w:p w14:paraId="4A29C56A"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Very good       </w:t>
            </w:r>
          </w:p>
        </w:tc>
        <w:tc>
          <w:tcPr>
            <w:tcW w:w="5951" w:type="dxa"/>
            <w:hideMark/>
          </w:tcPr>
          <w:p w14:paraId="3F8761BA"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 very good response demonstrating very good understanding offering assurance to client – strongly supported.</w:t>
            </w:r>
          </w:p>
        </w:tc>
      </w:tr>
      <w:tr w:rsidR="003C2177" w:rsidRPr="00876330" w14:paraId="229102F4" w14:textId="77777777" w:rsidTr="00F52308">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38627F04"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60 – 69%</w:t>
            </w:r>
          </w:p>
        </w:tc>
        <w:tc>
          <w:tcPr>
            <w:tcW w:w="1625" w:type="dxa"/>
            <w:shd w:val="clear" w:color="auto" w:fill="FFFF00"/>
            <w:hideMark/>
          </w:tcPr>
          <w:p w14:paraId="35AF7D7E" w14:textId="77777777" w:rsidR="003C2177" w:rsidRPr="00876330" w:rsidRDefault="003C2177">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Good               </w:t>
            </w:r>
          </w:p>
        </w:tc>
        <w:tc>
          <w:tcPr>
            <w:tcW w:w="5951" w:type="dxa"/>
            <w:hideMark/>
          </w:tcPr>
          <w:p w14:paraId="2F47B49D" w14:textId="77777777" w:rsidR="003C2177" w:rsidRPr="00876330" w:rsidRDefault="003C2177">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 good response demonstrating good understanding offering assurance to client – well supported.</w:t>
            </w:r>
          </w:p>
          <w:p w14:paraId="286E17BA" w14:textId="77777777" w:rsidR="00BA2158" w:rsidRPr="00876330" w:rsidRDefault="00BA2158">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eastAsia="en-GB"/>
              </w:rPr>
            </w:pPr>
          </w:p>
        </w:tc>
      </w:tr>
      <w:tr w:rsidR="003C2177" w:rsidRPr="00876330" w14:paraId="49383285" w14:textId="77777777" w:rsidTr="00BA2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302B0FF3" w14:textId="77777777" w:rsidR="003C2177" w:rsidRPr="00876330" w:rsidRDefault="003C2177">
            <w:pPr>
              <w:spacing w:line="253" w:lineRule="atLeast"/>
              <w:rPr>
                <w:rFonts w:asciiTheme="minorHAnsi" w:hAnsiTheme="minorHAnsi" w:cstheme="minorHAnsi"/>
                <w:sz w:val="24"/>
                <w:szCs w:val="24"/>
                <w:lang w:eastAsia="en-GB"/>
              </w:rPr>
            </w:pPr>
            <w:r w:rsidRPr="00876330">
              <w:rPr>
                <w:rFonts w:asciiTheme="minorHAnsi" w:hAnsiTheme="minorHAnsi" w:cstheme="minorHAnsi"/>
                <w:sz w:val="24"/>
                <w:szCs w:val="24"/>
                <w:lang w:eastAsia="en-GB"/>
              </w:rPr>
              <w:t>50 – 59%</w:t>
            </w:r>
          </w:p>
        </w:tc>
        <w:tc>
          <w:tcPr>
            <w:tcW w:w="1625" w:type="dxa"/>
            <w:shd w:val="clear" w:color="auto" w:fill="EE0000"/>
            <w:hideMark/>
          </w:tcPr>
          <w:p w14:paraId="7F0FB7CA"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Acceptable      </w:t>
            </w:r>
          </w:p>
        </w:tc>
        <w:tc>
          <w:tcPr>
            <w:tcW w:w="5951" w:type="dxa"/>
            <w:hideMark/>
          </w:tcPr>
          <w:p w14:paraId="190AAA69" w14:textId="77777777" w:rsidR="003C2177" w:rsidRPr="00876330" w:rsidRDefault="003C2177">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t>An acceptable response demonstrating a minimum understanding offering assurance to client - satisfactorily supported.</w:t>
            </w:r>
          </w:p>
        </w:tc>
      </w:tr>
      <w:tr w:rsidR="003C2177" w:rsidRPr="00876330" w14:paraId="1B83DC67" w14:textId="77777777">
        <w:trPr>
          <w:trHeight w:val="459"/>
        </w:trPr>
        <w:tc>
          <w:tcPr>
            <w:cnfStyle w:val="001000000000" w:firstRow="0" w:lastRow="0" w:firstColumn="1" w:lastColumn="0" w:oddVBand="0" w:evenVBand="0" w:oddHBand="0" w:evenHBand="0" w:firstRowFirstColumn="0" w:firstRowLastColumn="0" w:lastRowFirstColumn="0" w:lastRowLastColumn="0"/>
            <w:tcW w:w="9016" w:type="dxa"/>
            <w:gridSpan w:val="3"/>
          </w:tcPr>
          <w:p w14:paraId="0BF6F0E3" w14:textId="77777777" w:rsidR="003C2177" w:rsidRPr="00876330" w:rsidRDefault="003C2177">
            <w:pPr>
              <w:spacing w:line="253" w:lineRule="atLeast"/>
              <w:rPr>
                <w:rFonts w:asciiTheme="minorHAnsi" w:hAnsiTheme="minorHAnsi" w:cstheme="minorHAnsi"/>
                <w:color w:val="000000"/>
                <w:sz w:val="24"/>
                <w:szCs w:val="24"/>
                <w:lang w:eastAsia="en-GB"/>
              </w:rPr>
            </w:pPr>
            <w:r w:rsidRPr="00876330">
              <w:rPr>
                <w:rFonts w:asciiTheme="minorHAnsi" w:hAnsiTheme="minorHAnsi" w:cstheme="minorHAnsi"/>
                <w:color w:val="000000"/>
                <w:sz w:val="24"/>
                <w:szCs w:val="24"/>
                <w:lang w:eastAsia="en-GB"/>
              </w:rPr>
              <w:lastRenderedPageBreak/>
              <w:t>Less than 50% is unacceptable</w:t>
            </w:r>
          </w:p>
        </w:tc>
      </w:tr>
    </w:tbl>
    <w:p w14:paraId="4B8F6F13" w14:textId="77777777" w:rsidR="003C2177" w:rsidRPr="00876330" w:rsidRDefault="003C2177" w:rsidP="003C2177">
      <w:pPr>
        <w:rPr>
          <w:lang w:eastAsia="en-GB"/>
        </w:rPr>
      </w:pPr>
    </w:p>
    <w:p w14:paraId="2ED373B1" w14:textId="77777777" w:rsidR="00151BD2" w:rsidRDefault="005D37FC" w:rsidP="005D37FC">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Marks within the defined scoring ranges above may be awarded where tender responses demonstrate merit beyond the minimum requirements, in accordance with the evaluation criteria.</w:t>
      </w:r>
      <w:bookmarkStart w:id="82" w:name="_Toc203098902"/>
      <w:bookmarkStart w:id="83" w:name="_Toc200701467"/>
      <w:bookmarkStart w:id="84" w:name="_Toc201192836"/>
    </w:p>
    <w:p w14:paraId="27EA2262" w14:textId="77777777" w:rsidR="005D37FC" w:rsidRPr="00876330" w:rsidRDefault="005D37FC" w:rsidP="00121F22">
      <w:pPr>
        <w:pStyle w:val="Heading2"/>
        <w:rPr>
          <w:lang w:val="en-IE"/>
        </w:rPr>
      </w:pPr>
      <w:bookmarkStart w:id="85" w:name="_Toc204313177"/>
      <w:bookmarkStart w:id="86" w:name="_Toc236045791"/>
      <w:r w:rsidRPr="00876330">
        <w:rPr>
          <w:lang w:val="en-IE"/>
        </w:rPr>
        <w:t>5.4. Tie-Break Rules</w:t>
      </w:r>
      <w:bookmarkEnd w:id="82"/>
      <w:bookmarkEnd w:id="85"/>
      <w:bookmarkEnd w:id="86"/>
    </w:p>
    <w:p w14:paraId="5C35E28A"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In the event that there is a tie for the last available place, the following tie-break approach will be adopted:</w:t>
      </w:r>
    </w:p>
    <w:p w14:paraId="1A40B947"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 xml:space="preserve">The Tenderer who has been awarded the highest marks for total Qualitative Award Criteria (A to C) combined (Non-Cost) of their Tender will be deemed to be the most economically advantageous tender (“MEAT”). </w:t>
      </w:r>
    </w:p>
    <w:p w14:paraId="577A325F"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In the event the Tenderers receive the same marks for the Qualitative Award Criteria (Non-Cost) element of their Tender, the Tenderer who has been awarded the highest marks for Criterion A of their Tender will be deemed the MEAT.</w:t>
      </w:r>
    </w:p>
    <w:p w14:paraId="31495DBE" w14:textId="77777777" w:rsidR="005D37FC" w:rsidRPr="00876330" w:rsidRDefault="005D37FC" w:rsidP="00121F22">
      <w:pPr>
        <w:pStyle w:val="Heading2"/>
        <w:rPr>
          <w:lang w:val="en-IE"/>
        </w:rPr>
      </w:pPr>
      <w:bookmarkStart w:id="87" w:name="_Toc203098903"/>
      <w:bookmarkStart w:id="88" w:name="_Toc204313178"/>
      <w:bookmarkStart w:id="89" w:name="_Toc236045792"/>
      <w:r w:rsidRPr="00876330">
        <w:rPr>
          <w:lang w:val="en-IE"/>
        </w:rPr>
        <w:t>5.5. Post Tender Clarification</w:t>
      </w:r>
      <w:bookmarkEnd w:id="83"/>
      <w:bookmarkEnd w:id="84"/>
      <w:bookmarkEnd w:id="87"/>
      <w:bookmarkEnd w:id="88"/>
      <w:bookmarkEnd w:id="89"/>
    </w:p>
    <w:p w14:paraId="669E0C6D" w14:textId="77777777" w:rsidR="005D37FC" w:rsidRPr="00876330" w:rsidRDefault="005D37FC" w:rsidP="005D37FC">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p>
    <w:p w14:paraId="00C460EC" w14:textId="530FE0D6" w:rsidR="005D37FC" w:rsidRPr="00876330" w:rsidRDefault="005D37FC" w:rsidP="00121F22">
      <w:pPr>
        <w:pStyle w:val="Heading2"/>
        <w:rPr>
          <w:lang w:val="en-IE"/>
        </w:rPr>
      </w:pPr>
      <w:bookmarkStart w:id="90" w:name="_Toc200701468"/>
      <w:bookmarkStart w:id="91" w:name="_Toc201192837"/>
      <w:bookmarkStart w:id="92" w:name="_Toc203098904"/>
      <w:bookmarkStart w:id="93" w:name="_Toc204313179"/>
      <w:bookmarkStart w:id="94" w:name="_Toc236045793"/>
      <w:r w:rsidRPr="00876330">
        <w:rPr>
          <w:lang w:val="en-IE"/>
        </w:rPr>
        <w:t>5.6. Verification</w:t>
      </w:r>
      <w:bookmarkEnd w:id="90"/>
      <w:bookmarkEnd w:id="91"/>
      <w:bookmarkEnd w:id="92"/>
      <w:bookmarkEnd w:id="93"/>
      <w:r w:rsidR="00615175">
        <w:rPr>
          <w:lang w:val="en-IE"/>
        </w:rPr>
        <w:t xml:space="preserve"> Meetings</w:t>
      </w:r>
      <w:bookmarkEnd w:id="94"/>
    </w:p>
    <w:p w14:paraId="355992B9" w14:textId="77777777" w:rsidR="00615175" w:rsidRPr="00615175" w:rsidRDefault="00615175" w:rsidP="00615175">
      <w:pPr>
        <w:spacing w:after="0" w:line="360" w:lineRule="auto"/>
        <w:ind w:right="-46"/>
        <w:rPr>
          <w:rFonts w:eastAsia="Calibri" w:cs="Calibri"/>
          <w:color w:val="EE0000"/>
          <w:kern w:val="0"/>
          <w:lang w:eastAsia="en-GB"/>
          <w14:ligatures w14:val="none"/>
        </w:rPr>
      </w:pPr>
      <w:r w:rsidRPr="00615175">
        <w:rPr>
          <w:rFonts w:eastAsia="Calibri" w:cs="Calibri"/>
          <w:b/>
          <w:bCs/>
          <w:color w:val="EE0000"/>
          <w:kern w:val="0"/>
          <w:lang w:eastAsia="en-GB"/>
          <w14:ligatures w14:val="none"/>
        </w:rPr>
        <w:t>” Not Used”</w:t>
      </w:r>
    </w:p>
    <w:p w14:paraId="451E4161" w14:textId="77777777" w:rsidR="005D37FC" w:rsidRPr="00876330" w:rsidRDefault="005D37FC" w:rsidP="00121F22">
      <w:pPr>
        <w:pStyle w:val="Heading2"/>
        <w:rPr>
          <w:lang w:val="en-IE"/>
        </w:rPr>
      </w:pPr>
      <w:bookmarkStart w:id="95" w:name="_Toc200701469"/>
      <w:bookmarkStart w:id="96" w:name="_Toc201192838"/>
      <w:bookmarkStart w:id="97" w:name="_Toc203098905"/>
      <w:bookmarkStart w:id="98" w:name="_Toc204313180"/>
      <w:bookmarkStart w:id="99" w:name="_Toc236045794"/>
      <w:r w:rsidRPr="00876330">
        <w:rPr>
          <w:lang w:val="en-IE"/>
        </w:rPr>
        <w:t>5.7. Clarification of Abnormally Low Tenders</w:t>
      </w:r>
      <w:bookmarkEnd w:id="95"/>
      <w:bookmarkEnd w:id="96"/>
      <w:bookmarkEnd w:id="97"/>
      <w:bookmarkEnd w:id="98"/>
      <w:bookmarkEnd w:id="99"/>
    </w:p>
    <w:p w14:paraId="34BEED1F" w14:textId="77777777" w:rsidR="005D37FC" w:rsidRPr="00876330" w:rsidRDefault="005D37FC" w:rsidP="005D37FC">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If the Contracting Authority considers the tender submission to be commercially unsustainable or otherwise problematic considering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p>
    <w:p w14:paraId="1B9B91A9" w14:textId="77777777" w:rsidR="005D37FC" w:rsidRPr="00876330" w:rsidRDefault="005D37FC" w:rsidP="005D37FC">
      <w:pPr>
        <w:spacing w:after="0" w:line="360" w:lineRule="auto"/>
        <w:ind w:right="-46"/>
        <w:rPr>
          <w:rFonts w:eastAsia="Calibri" w:cs="Calibri"/>
          <w:kern w:val="0"/>
          <w:lang w:eastAsia="en-GB"/>
          <w14:ligatures w14:val="none"/>
        </w:rPr>
      </w:pPr>
    </w:p>
    <w:p w14:paraId="3A2FBA3D" w14:textId="77777777" w:rsidR="005D37FC" w:rsidRPr="00876330" w:rsidRDefault="005D37FC" w:rsidP="00121F22">
      <w:pPr>
        <w:pStyle w:val="Heading2"/>
        <w:rPr>
          <w:lang w:val="en-IE"/>
        </w:rPr>
      </w:pPr>
      <w:bookmarkStart w:id="100" w:name="_Toc200701470"/>
      <w:bookmarkStart w:id="101" w:name="_Toc201192839"/>
      <w:bookmarkStart w:id="102" w:name="_Toc203098906"/>
      <w:bookmarkStart w:id="103" w:name="_Toc204313181"/>
      <w:bookmarkStart w:id="104" w:name="_Toc236045795"/>
      <w:r w:rsidRPr="00876330">
        <w:rPr>
          <w:lang w:val="en-IE"/>
        </w:rPr>
        <w:lastRenderedPageBreak/>
        <w:t>5.8. Right to Confirm Suitability</w:t>
      </w:r>
      <w:bookmarkEnd w:id="100"/>
      <w:bookmarkEnd w:id="101"/>
      <w:bookmarkEnd w:id="102"/>
      <w:bookmarkEnd w:id="103"/>
      <w:bookmarkEnd w:id="104"/>
    </w:p>
    <w:p w14:paraId="540898B1" w14:textId="77777777" w:rsidR="005D37FC" w:rsidRPr="00876330" w:rsidRDefault="005D37FC" w:rsidP="005D37FC">
      <w:pPr>
        <w:spacing w:after="0" w:line="360" w:lineRule="auto"/>
        <w:ind w:right="-46"/>
        <w:rPr>
          <w:rFonts w:eastAsia="Calibri" w:cs="Calibri"/>
          <w:kern w:val="0"/>
          <w:lang w:eastAsia="en-GB"/>
          <w14:ligatures w14:val="none"/>
        </w:rPr>
      </w:pPr>
      <w:r w:rsidRPr="00876330">
        <w:rPr>
          <w:rFonts w:eastAsia="Calibri" w:cs="Calibri"/>
          <w:kern w:val="0"/>
          <w:lang w:eastAsia="en-GB"/>
          <w14:ligatures w14:val="none"/>
        </w:rPr>
        <w:t>Tenderers should note that the Contracting Authority reserves the right to confirm that the financial and technical capacity of the tenderer is valid and unchanged prior to the award of any contract.</w:t>
      </w:r>
    </w:p>
    <w:p w14:paraId="0AC59832" w14:textId="77777777" w:rsidR="005D37FC" w:rsidRPr="00876330" w:rsidRDefault="005D37FC" w:rsidP="00121F22">
      <w:pPr>
        <w:pStyle w:val="Heading2"/>
        <w:rPr>
          <w:lang w:val="en-IE"/>
        </w:rPr>
      </w:pPr>
      <w:bookmarkStart w:id="105" w:name="_Toc203098907"/>
      <w:bookmarkStart w:id="106" w:name="_Toc204313182"/>
      <w:bookmarkStart w:id="107" w:name="_Toc236045796"/>
      <w:r w:rsidRPr="00876330">
        <w:rPr>
          <w:lang w:val="en-IE"/>
        </w:rPr>
        <w:t>5.9. Presentation of Proposals</w:t>
      </w:r>
      <w:bookmarkEnd w:id="105"/>
      <w:bookmarkEnd w:id="106"/>
      <w:bookmarkEnd w:id="107"/>
    </w:p>
    <w:p w14:paraId="596C631F"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Tenderers may be required to make an in-person presentation of the proposal contained in their Tender. The Contracting Authority will not be responsible for the cost of such presentations (in accordance with paragraph 6.8). Performance at presentations will NOT be evaluated.</w:t>
      </w:r>
    </w:p>
    <w:p w14:paraId="215F9627" w14:textId="77777777" w:rsidR="005D37FC" w:rsidRPr="00876330" w:rsidRDefault="005D37FC" w:rsidP="00121F22">
      <w:pPr>
        <w:pStyle w:val="Heading2"/>
        <w:rPr>
          <w:lang w:val="en-IE"/>
        </w:rPr>
      </w:pPr>
      <w:bookmarkStart w:id="108" w:name="_Toc203098908"/>
      <w:bookmarkStart w:id="109" w:name="_Toc204313183"/>
      <w:bookmarkStart w:id="110" w:name="_Toc236045797"/>
      <w:r w:rsidRPr="00876330">
        <w:rPr>
          <w:lang w:val="en-IE"/>
        </w:rPr>
        <w:t>5.10. Standstill Period</w:t>
      </w:r>
      <w:bookmarkEnd w:id="108"/>
      <w:bookmarkEnd w:id="109"/>
      <w:bookmarkEnd w:id="110"/>
    </w:p>
    <w:p w14:paraId="6B102A29"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p w14:paraId="1B0574FA"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72CD7C27" w14:textId="77777777" w:rsidR="005D37FC" w:rsidRPr="00876330" w:rsidRDefault="005D37FC" w:rsidP="00121F22">
      <w:pPr>
        <w:pStyle w:val="Heading2"/>
        <w:rPr>
          <w:lang w:val="en-IE"/>
        </w:rPr>
      </w:pPr>
      <w:bookmarkStart w:id="111" w:name="_Toc203098909"/>
      <w:bookmarkStart w:id="112" w:name="_Toc204313184"/>
      <w:bookmarkStart w:id="113" w:name="_Toc236045798"/>
      <w:r w:rsidRPr="00876330">
        <w:rPr>
          <w:lang w:val="en-IE"/>
        </w:rPr>
        <w:t>5.11. Return of Signed Contracts</w:t>
      </w:r>
      <w:bookmarkEnd w:id="111"/>
      <w:bookmarkEnd w:id="112"/>
      <w:bookmarkEnd w:id="113"/>
    </w:p>
    <w:p w14:paraId="5020CC64" w14:textId="1B019F26"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The successful Tenderer(s) must sign and return the Contract in duplicate to the Contracting Authority no later than seven [7] calendar days from the date of expiry of the Standstill Period unless notified otherwise in writing by the Contracting Authority.  A signed Contract returned by the successful Tenderer(s) is not binding on the Contracting Authority until the Contracting Authority has signed the Contract in accordance with paragraph 6.1.2 below.</w:t>
      </w:r>
    </w:p>
    <w:p w14:paraId="154E0BA5" w14:textId="77777777" w:rsidR="005D37FC" w:rsidRPr="00876330" w:rsidRDefault="005D37FC" w:rsidP="005D37FC">
      <w:pPr>
        <w:spacing w:after="0" w:line="360" w:lineRule="auto"/>
        <w:rPr>
          <w:rFonts w:eastAsia="Calibri" w:cs="Calibri"/>
          <w:kern w:val="0"/>
          <w:lang w:eastAsia="en-GB"/>
          <w14:ligatures w14:val="none"/>
        </w:rPr>
      </w:pPr>
    </w:p>
    <w:p w14:paraId="6E218152" w14:textId="77777777" w:rsidR="005D37FC" w:rsidRPr="00876330" w:rsidRDefault="005D37FC" w:rsidP="005D37FC">
      <w:pPr>
        <w:spacing w:after="0" w:line="360" w:lineRule="auto"/>
        <w:rPr>
          <w:rFonts w:eastAsia="Calibri" w:cs="Calibri"/>
          <w:kern w:val="0"/>
          <w:lang w:eastAsia="en-GB"/>
          <w14:ligatures w14:val="none"/>
        </w:rPr>
      </w:pPr>
      <w:r w:rsidRPr="00876330">
        <w:rPr>
          <w:rFonts w:eastAsia="Calibri" w:cs="Calibri"/>
          <w:kern w:val="0"/>
          <w:lang w:eastAsia="en-GB"/>
          <w14:ligatures w14:val="none"/>
        </w:rPr>
        <w:t>Where the signed Contract has not been received by the Contracting Authority within the period as specified in tender document then the Contracting Authority may proceed to offer an award to the next highest-ranked Tenderer in accordance with the above.</w:t>
      </w:r>
    </w:p>
    <w:p w14:paraId="56B1011D" w14:textId="2F91B7BD" w:rsidR="005D37FC" w:rsidRPr="00876330" w:rsidRDefault="005D37FC">
      <w:pPr>
        <w:jc w:val="left"/>
        <w:rPr>
          <w:rFonts w:eastAsia="Yu Gothic Light" w:cs="Calibri"/>
          <w:b/>
          <w:color w:val="0C3512"/>
          <w:kern w:val="0"/>
          <w:sz w:val="40"/>
          <w:szCs w:val="40"/>
          <w:u w:val="single"/>
          <w:lang w:eastAsia="en-GB"/>
          <w14:ligatures w14:val="none"/>
        </w:rPr>
      </w:pPr>
      <w:bookmarkStart w:id="114" w:name="_Toc201192863"/>
      <w:bookmarkStart w:id="115" w:name="_Toc203098932"/>
      <w:bookmarkStart w:id="116" w:name="_Toc204143323"/>
      <w:r w:rsidRPr="00876330">
        <w:rPr>
          <w:rFonts w:eastAsia="Yu Gothic Light" w:cs="Calibri"/>
          <w:b/>
          <w:color w:val="0C3512"/>
          <w:kern w:val="0"/>
          <w:sz w:val="40"/>
          <w:szCs w:val="40"/>
          <w:u w:val="single"/>
          <w:lang w:eastAsia="en-GB"/>
          <w14:ligatures w14:val="none"/>
        </w:rPr>
        <w:lastRenderedPageBreak/>
        <w:br w:type="page"/>
      </w:r>
    </w:p>
    <w:p w14:paraId="04429C90" w14:textId="77777777" w:rsidR="005D37FC" w:rsidRPr="005918B1" w:rsidRDefault="005D37FC">
      <w:pPr>
        <w:jc w:val="left"/>
        <w:rPr>
          <w:rFonts w:eastAsia="Yu Gothic Light" w:cs="Calibri"/>
          <w:b/>
          <w:color w:val="0C3512"/>
          <w:kern w:val="0"/>
          <w:sz w:val="8"/>
          <w:szCs w:val="8"/>
          <w:u w:val="single"/>
          <w:lang w:eastAsia="en-GB"/>
          <w14:ligatures w14:val="none"/>
        </w:rPr>
      </w:pPr>
    </w:p>
    <w:p w14:paraId="2EBFD849" w14:textId="77777777" w:rsidR="00967A65" w:rsidRPr="00876330" w:rsidRDefault="00967A65" w:rsidP="00967A65">
      <w:pPr>
        <w:pStyle w:val="Heading1"/>
        <w:shd w:val="clear" w:color="auto" w:fill="0F4761" w:themeFill="accent1" w:themeFillShade="BF"/>
        <w:rPr>
          <w:rFonts w:eastAsia="Yu Gothic Light"/>
          <w:lang w:eastAsia="en-GB"/>
        </w:rPr>
      </w:pPr>
      <w:bookmarkStart w:id="117" w:name="_Toc201192840"/>
      <w:bookmarkStart w:id="118" w:name="_Toc203098910"/>
      <w:bookmarkStart w:id="119" w:name="_Toc204313185"/>
      <w:bookmarkStart w:id="120" w:name="_Toc236045799"/>
      <w:r w:rsidRPr="00876330">
        <w:rPr>
          <w:rFonts w:eastAsia="Yu Gothic Light"/>
          <w:lang w:eastAsia="en-GB"/>
        </w:rPr>
        <w:t>Section Six: Instruction to Tenderers</w:t>
      </w:r>
      <w:bookmarkEnd w:id="117"/>
      <w:bookmarkEnd w:id="118"/>
      <w:bookmarkEnd w:id="119"/>
      <w:bookmarkEnd w:id="120"/>
      <w:r w:rsidRPr="00876330">
        <w:rPr>
          <w:rFonts w:eastAsia="Yu Gothic Light"/>
          <w:lang w:eastAsia="en-GB"/>
        </w:rPr>
        <w:t xml:space="preserve"> </w:t>
      </w:r>
    </w:p>
    <w:p w14:paraId="10D9479B" w14:textId="77777777" w:rsidR="00967A65" w:rsidRPr="00876330" w:rsidRDefault="00967A65" w:rsidP="00967A65">
      <w:pPr>
        <w:keepNext/>
        <w:keepLines/>
        <w:numPr>
          <w:ilvl w:val="1"/>
          <w:numId w:val="22"/>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21" w:name="_Toc201192841"/>
      <w:bookmarkStart w:id="122" w:name="_Toc203098911"/>
      <w:bookmarkStart w:id="123" w:name="_Toc204313186"/>
      <w:bookmarkStart w:id="124" w:name="_Toc236045800"/>
      <w:r w:rsidRPr="00876330">
        <w:rPr>
          <w:rFonts w:eastAsia="Yu Gothic Light" w:cs="Calibri"/>
          <w:b/>
          <w:color w:val="0F4761" w:themeColor="accent1" w:themeShade="BF"/>
          <w:kern w:val="0"/>
          <w:sz w:val="32"/>
          <w:szCs w:val="32"/>
          <w:lang w:eastAsia="en-GB"/>
          <w14:ligatures w14:val="none"/>
        </w:rPr>
        <w:t>Important Notices</w:t>
      </w:r>
      <w:bookmarkEnd w:id="121"/>
      <w:bookmarkEnd w:id="122"/>
      <w:bookmarkEnd w:id="123"/>
      <w:bookmarkEnd w:id="124"/>
      <w:r w:rsidRPr="00876330">
        <w:rPr>
          <w:rFonts w:eastAsia="Yu Gothic Light" w:cs="Calibri"/>
          <w:b/>
          <w:color w:val="0F4761" w:themeColor="accent1" w:themeShade="BF"/>
          <w:kern w:val="0"/>
          <w:sz w:val="32"/>
          <w:szCs w:val="32"/>
          <w:lang w:eastAsia="en-GB"/>
          <w14:ligatures w14:val="none"/>
        </w:rPr>
        <w:t xml:space="preserve"> </w:t>
      </w:r>
    </w:p>
    <w:p w14:paraId="7A9CCC0A" w14:textId="1649926B"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 </w:t>
      </w:r>
    </w:p>
    <w:p w14:paraId="4EF555AA" w14:textId="77777777"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Contracting Authority does not bind itself to accept any Tender.   </w:t>
      </w:r>
    </w:p>
    <w:p w14:paraId="34018964" w14:textId="53E3219F" w:rsidR="00967A65" w:rsidRPr="00876330" w:rsidRDefault="00967A65" w:rsidP="0090626D">
      <w:pPr>
        <w:spacing w:after="20" w:line="360" w:lineRule="auto"/>
        <w:ind w:right="-48" w:firstLine="720"/>
        <w:rPr>
          <w:rFonts w:eastAsia="Calibri" w:cs="Calibri"/>
          <w:kern w:val="0"/>
          <w:lang w:eastAsia="en-GB"/>
          <w14:ligatures w14:val="none"/>
        </w:rPr>
      </w:pPr>
      <w:r w:rsidRPr="00876330">
        <w:rPr>
          <w:rFonts w:eastAsia="Calibri" w:cs="Calibri"/>
          <w:kern w:val="0"/>
          <w:lang w:eastAsia="en-GB"/>
          <w14:ligatures w14:val="none"/>
        </w:rPr>
        <w:t xml:space="preserve">This RFT does not constitute an offer or commitment to enter into a </w:t>
      </w:r>
      <w:sdt>
        <w:sdtPr>
          <w:rPr>
            <w:rFonts w:cs="Calibri"/>
            <w:szCs w:val="22"/>
            <w:highlight w:val="lightGray"/>
          </w:rPr>
          <w:alias w:val="Select Goods/Services"/>
          <w:tag w:val="Select Goods/Services"/>
          <w:id w:val="-485933258"/>
          <w:placeholder>
            <w:docPart w:val="8FEABE6054FB42328AE73D11DBAE2E99"/>
          </w:placeholder>
          <w15:color w:val="99CC00"/>
          <w:comboBox>
            <w:listItem w:displayText="Select Goods/Services" w:value="Select Goods/Services"/>
            <w:listItem w:displayText="Goods" w:value="Goods"/>
            <w:listItem w:displayText="Services" w:value="Services"/>
          </w:comboBox>
        </w:sdtPr>
        <w:sdtContent>
          <w:r w:rsidR="009815D0" w:rsidRPr="00876330">
            <w:rPr>
              <w:rFonts w:cs="Calibri"/>
              <w:szCs w:val="22"/>
              <w:highlight w:val="lightGray"/>
            </w:rPr>
            <w:t>Goods</w:t>
          </w:r>
        </w:sdtContent>
      </w:sdt>
      <w:r w:rsidRPr="00876330">
        <w:rPr>
          <w:rFonts w:eastAsia="Calibri" w:cs="Calibri"/>
          <w:kern w:val="0"/>
          <w:lang w:eastAsia="en-GB"/>
          <w14:ligatures w14:val="none"/>
        </w:rPr>
        <w:t xml:space="preserve"> Contract. </w:t>
      </w:r>
    </w:p>
    <w:p w14:paraId="41737324" w14:textId="77777777"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No enforceable commitment of any kind will exist unless and until a formal written Contract has been executed by or on behalf of the Contracting Authority.</w:t>
      </w:r>
    </w:p>
    <w:p w14:paraId="142347F1" w14:textId="114F4A9C"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No contractual rights in relation to the Contracting Authority will exist unless and until a formal written </w:t>
      </w:r>
      <w:sdt>
        <w:sdtPr>
          <w:rPr>
            <w:rFonts w:cs="Calibri"/>
            <w:szCs w:val="22"/>
            <w:highlight w:val="lightGray"/>
          </w:rPr>
          <w:alias w:val="Select Goods/Services"/>
          <w:tag w:val="Select Goods/Services"/>
          <w:id w:val="-856967214"/>
          <w:placeholder>
            <w:docPart w:val="F908CA717CFA43C090D62C73EC3098C8"/>
          </w:placeholder>
          <w15:color w:val="99CC00"/>
          <w:comboBox>
            <w:listItem w:displayText="Select Goods/Services" w:value="Select Goods/Services"/>
            <w:listItem w:displayText="Goods" w:value="Goods"/>
            <w:listItem w:displayText="Services" w:value="Services"/>
          </w:comboBox>
        </w:sdtPr>
        <w:sdtContent>
          <w:r w:rsidR="009815D0" w:rsidRPr="00876330">
            <w:rPr>
              <w:rFonts w:cs="Calibri"/>
              <w:szCs w:val="22"/>
              <w:highlight w:val="lightGray"/>
            </w:rPr>
            <w:t>Goods</w:t>
          </w:r>
        </w:sdtContent>
      </w:sdt>
      <w:r w:rsidRPr="00876330">
        <w:rPr>
          <w:rFonts w:eastAsia="Calibri" w:cs="Calibri"/>
          <w:kern w:val="0"/>
          <w:lang w:eastAsia="en-GB"/>
          <w14:ligatures w14:val="none"/>
        </w:rPr>
        <w:t xml:space="preserve"> Contract has been executed by or on behalf of the Contracting Authority. </w:t>
      </w:r>
    </w:p>
    <w:p w14:paraId="0EA2CD95" w14:textId="77777777"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Any notification of preferred bidder status by the Contracting Authority shall not give rise to any enforceable rights by the Tenderer. </w:t>
      </w:r>
    </w:p>
    <w:p w14:paraId="4AD19A77" w14:textId="77777777"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The Contracting Authority may cancel this Competition or, for the avoidance of doubt, any individual Lot at any time prior to a formal written Contract being executed by or on behalf of the Contracting Authority.</w:t>
      </w:r>
    </w:p>
    <w:p w14:paraId="668FBFEA" w14:textId="2850E9C1"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The award of a </w:t>
      </w:r>
      <w:sdt>
        <w:sdtPr>
          <w:rPr>
            <w:rFonts w:cs="Calibri"/>
            <w:szCs w:val="22"/>
            <w:highlight w:val="lightGray"/>
          </w:rPr>
          <w:alias w:val="Select Goods/Services"/>
          <w:tag w:val="Select Goods/Services"/>
          <w:id w:val="1705524650"/>
          <w:placeholder>
            <w:docPart w:val="8D0690CE8B0C423AAD323A5724EF4499"/>
          </w:placeholder>
          <w15:color w:val="99CC00"/>
          <w:comboBox>
            <w:listItem w:displayText="Select Goods/Services" w:value="Select Goods/Services"/>
            <w:listItem w:displayText="Goods" w:value="Goods"/>
            <w:listItem w:displayText="Services" w:value="Services"/>
          </w:comboBox>
        </w:sdtPr>
        <w:sdtContent>
          <w:r w:rsidR="009815D0" w:rsidRPr="00876330">
            <w:rPr>
              <w:rFonts w:cs="Calibri"/>
              <w:szCs w:val="22"/>
              <w:highlight w:val="lightGray"/>
            </w:rPr>
            <w:t>Goods</w:t>
          </w:r>
        </w:sdtContent>
      </w:sdt>
      <w:r w:rsidRPr="00876330">
        <w:rPr>
          <w:rFonts w:eastAsia="Calibri" w:cs="Calibri"/>
          <w:kern w:val="0"/>
          <w:lang w:eastAsia="en-GB"/>
          <w14:ligatures w14:val="none"/>
        </w:rPr>
        <w:t xml:space="preserve"> Contract does not confer exclusivity on the successful Tenderer.</w:t>
      </w:r>
    </w:p>
    <w:p w14:paraId="457292FB" w14:textId="665EAD5D" w:rsidR="00967A65" w:rsidRPr="00876330" w:rsidRDefault="00967A65" w:rsidP="00967A65">
      <w:pP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Tenderers should note that the Contracting Authority shall be under any obligation to purchase any minimum value of </w:t>
      </w:r>
      <w:sdt>
        <w:sdtPr>
          <w:rPr>
            <w:rFonts w:cs="Calibri"/>
            <w:szCs w:val="22"/>
            <w:highlight w:val="lightGray"/>
          </w:rPr>
          <w:alias w:val="Select Goods/Services"/>
          <w:tag w:val="Select Goods/Services"/>
          <w:id w:val="-39123607"/>
          <w:placeholder>
            <w:docPart w:val="CCAF74748E2744008ECCF45BAD401D70"/>
          </w:placeholder>
          <w15:color w:val="99CC00"/>
          <w:comboBox>
            <w:listItem w:displayText="Select Goods/Services" w:value="Select Goods/Services"/>
            <w:listItem w:displayText="Goods" w:value="Goods"/>
            <w:listItem w:displayText="Services" w:value="Services"/>
          </w:comboBox>
        </w:sdtPr>
        <w:sdtContent>
          <w:r w:rsidR="009815D0" w:rsidRPr="00876330">
            <w:rPr>
              <w:rFonts w:cs="Calibri"/>
              <w:szCs w:val="22"/>
              <w:highlight w:val="lightGray"/>
            </w:rPr>
            <w:t>Goods</w:t>
          </w:r>
        </w:sdtContent>
      </w:sdt>
      <w:r w:rsidRPr="00876330">
        <w:rPr>
          <w:rFonts w:eastAsia="Calibri" w:cs="Calibri"/>
          <w:kern w:val="0"/>
          <w:lang w:eastAsia="en-GB"/>
          <w14:ligatures w14:val="none"/>
        </w:rPr>
        <w:t xml:space="preserve"> under any Contract.</w:t>
      </w:r>
    </w:p>
    <w:p w14:paraId="577D7615" w14:textId="77777777" w:rsidR="00967A65" w:rsidRPr="00876330" w:rsidRDefault="00967A65" w:rsidP="00967A65">
      <w:pPr>
        <w:spacing w:after="0" w:line="360" w:lineRule="auto"/>
        <w:ind w:right="-48"/>
        <w:rPr>
          <w:rFonts w:eastAsia="Calibri" w:cs="Calibri"/>
          <w:kern w:val="0"/>
          <w:lang w:eastAsia="en-GB"/>
          <w14:ligatures w14:val="none"/>
        </w:rPr>
      </w:pPr>
    </w:p>
    <w:p w14:paraId="0327E7BD" w14:textId="456B6B95"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56D9B31D" w14:textId="77777777"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In this clause 6.1.4,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w:t>
      </w:r>
      <w:r w:rsidRPr="00876330">
        <w:rPr>
          <w:rFonts w:eastAsia="Calibri" w:cs="Calibri"/>
          <w:color w:val="000000"/>
          <w:kern w:val="0"/>
          <w:lang w:eastAsia="en-GB"/>
          <w14:ligatures w14:val="none"/>
        </w:rPr>
        <w:lastRenderedPageBreak/>
        <w:t xml:space="preserve">Data Protection Commission or other supervisory authority for data protection in Ireland from time to time. </w:t>
      </w:r>
    </w:p>
    <w:p w14:paraId="78811F83" w14:textId="6AFDC8CB" w:rsidR="00967A65" w:rsidRPr="00876330" w:rsidRDefault="00DC7E0C" w:rsidP="00967A65">
      <w:pPr>
        <w:spacing w:after="36" w:line="360" w:lineRule="auto"/>
        <w:ind w:left="720" w:right="-48"/>
        <w:rPr>
          <w:rFonts w:eastAsia="Calibri" w:cs="Calibri"/>
          <w:kern w:val="0"/>
          <w:lang w:eastAsia="en-GB"/>
          <w14:ligatures w14:val="none"/>
        </w:rPr>
      </w:pPr>
      <w:ins w:id="125" w:author="Kealan O'Higgins" w:date="2026-07-27T15:49:00Z" w16du:dateUtc="2026-07-27T14:49:00Z">
        <w:r>
          <w:rPr>
            <w:rFonts w:eastAsia="Calibri" w:cs="Calibri"/>
            <w:kern w:val="0"/>
            <w:lang w:eastAsia="en-GB"/>
            <w14:ligatures w14:val="none"/>
          </w:rPr>
          <w:t>T</w:t>
        </w:r>
      </w:ins>
      <w:r w:rsidR="00967A65" w:rsidRPr="00876330">
        <w:rPr>
          <w:rFonts w:eastAsia="Calibri" w:cs="Calibri"/>
          <w:kern w:val="0"/>
          <w:lang w:eastAsia="en-GB"/>
          <w14:ligatures w14:val="none"/>
        </w:rPr>
        <w:t xml:space="preserve">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60A30C51" w14:textId="77777777" w:rsidR="00967A65" w:rsidRPr="00876330" w:rsidRDefault="00967A65" w:rsidP="00967A65">
      <w:pPr>
        <w:spacing w:after="2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The Tenderer, as Data Controller in respect of any Personal Data provided by it in its Tender, is required to confirm in the statement required under paragraph 6.4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p w14:paraId="619E3D91" w14:textId="77777777"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 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13C42491"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r w:rsidRPr="00876330">
        <w:rPr>
          <w:rFonts w:eastAsia="Calibri" w:cs="Calibri"/>
          <w:kern w:val="0"/>
          <w:lang w:eastAsia="en-GB"/>
          <w14:ligatures w14:val="none"/>
        </w:rPr>
        <w:t>In particular, tenderers and candidates should note in Article 6 of Regulation (EU) 2022/1031, the obligations for a Contracting Authority in the context of a procurement procedure where the EU Commission has adopted an IPI measure. </w:t>
      </w:r>
    </w:p>
    <w:p w14:paraId="45EF5C23" w14:textId="563E4071" w:rsidR="00967A65" w:rsidRPr="00876330" w:rsidRDefault="00967A65" w:rsidP="00967A65">
      <w:pPr>
        <w:numPr>
          <w:ilvl w:val="2"/>
          <w:numId w:val="18"/>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   </w:t>
      </w:r>
    </w:p>
    <w:p w14:paraId="642E6C9C" w14:textId="77777777" w:rsidR="00967A65" w:rsidRPr="00876330" w:rsidRDefault="00967A65" w:rsidP="00967A65">
      <w:pPr>
        <w:keepNext/>
        <w:keepLines/>
        <w:numPr>
          <w:ilvl w:val="1"/>
          <w:numId w:val="22"/>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26" w:name="_Toc201192842"/>
      <w:bookmarkStart w:id="127" w:name="_Toc203098912"/>
      <w:bookmarkStart w:id="128" w:name="_Toc204313187"/>
      <w:bookmarkStart w:id="129" w:name="_Toc236045801"/>
      <w:r w:rsidRPr="00876330">
        <w:rPr>
          <w:rFonts w:eastAsia="Yu Gothic Light" w:cs="Calibri"/>
          <w:b/>
          <w:color w:val="0F4761" w:themeColor="accent1" w:themeShade="BF"/>
          <w:kern w:val="0"/>
          <w:sz w:val="32"/>
          <w:szCs w:val="32"/>
          <w:lang w:eastAsia="en-GB"/>
          <w14:ligatures w14:val="none"/>
        </w:rPr>
        <w:t xml:space="preserve">Compliant </w:t>
      </w:r>
      <w:bookmarkEnd w:id="126"/>
      <w:r w:rsidRPr="00876330">
        <w:rPr>
          <w:rFonts w:eastAsia="Yu Gothic Light" w:cs="Calibri"/>
          <w:b/>
          <w:color w:val="0F4761" w:themeColor="accent1" w:themeShade="BF"/>
          <w:kern w:val="0"/>
          <w:sz w:val="32"/>
          <w:szCs w:val="32"/>
          <w:lang w:eastAsia="en-GB"/>
          <w14:ligatures w14:val="none"/>
        </w:rPr>
        <w:t>Tenders</w:t>
      </w:r>
      <w:bookmarkEnd w:id="127"/>
      <w:bookmarkEnd w:id="128"/>
      <w:bookmarkEnd w:id="129"/>
    </w:p>
    <w:p w14:paraId="640987D1" w14:textId="77777777" w:rsidR="00967A65" w:rsidRPr="00876330" w:rsidRDefault="00967A65" w:rsidP="00967A65">
      <w:pPr>
        <w:numPr>
          <w:ilvl w:val="2"/>
          <w:numId w:val="22"/>
        </w:numPr>
        <w:pBdr>
          <w:top w:val="nil"/>
          <w:left w:val="nil"/>
          <w:bottom w:val="nil"/>
          <w:right w:val="nil"/>
          <w:between w:val="nil"/>
        </w:pBdr>
        <w:tabs>
          <w:tab w:val="center" w:pos="621"/>
          <w:tab w:val="center" w:pos="5157"/>
        </w:tabs>
        <w:spacing w:after="0" w:line="360" w:lineRule="auto"/>
        <w:ind w:right="-48"/>
        <w:contextualSpacing/>
        <w:rPr>
          <w:rFonts w:eastAsia="Calibri" w:cs="Calibri"/>
          <w:kern w:val="0"/>
          <w:lang w:eastAsia="en-GB"/>
          <w14:ligatures w14:val="none"/>
        </w:rPr>
      </w:pPr>
      <w:r w:rsidRPr="00876330">
        <w:rPr>
          <w:rFonts w:eastAsia="Calibri" w:cs="Calibri"/>
          <w:color w:val="000000"/>
          <w:kern w:val="0"/>
          <w:lang w:eastAsia="en-GB"/>
          <w14:ligatures w14:val="none"/>
        </w:rPr>
        <w:t xml:space="preserve">  If a Tenderer fails to comply in any respect with the requirements of this paragraph. </w:t>
      </w:r>
    </w:p>
    <w:p w14:paraId="5CAC5363" w14:textId="77777777" w:rsidR="00967A65" w:rsidRPr="00876330" w:rsidRDefault="00967A65" w:rsidP="00967A65">
      <w:pPr>
        <w:pBdr>
          <w:top w:val="nil"/>
          <w:left w:val="nil"/>
          <w:bottom w:val="nil"/>
          <w:right w:val="nil"/>
          <w:between w:val="nil"/>
        </w:pBdr>
        <w:tabs>
          <w:tab w:val="center" w:pos="621"/>
          <w:tab w:val="center" w:pos="5157"/>
        </w:tabs>
        <w:spacing w:after="0" w:line="360" w:lineRule="auto"/>
        <w:ind w:left="709" w:right="-48"/>
        <w:contextualSpacing/>
        <w:rPr>
          <w:rFonts w:eastAsia="Calibri" w:cs="Calibri"/>
          <w:kern w:val="0"/>
          <w:lang w:eastAsia="en-GB"/>
          <w14:ligatures w14:val="none"/>
        </w:rPr>
      </w:pPr>
      <w:r w:rsidRPr="00876330">
        <w:rPr>
          <w:rFonts w:eastAsia="Calibri" w:cs="Calibri"/>
          <w:color w:val="000000"/>
          <w:kern w:val="0"/>
          <w:lang w:eastAsia="en-GB"/>
          <w14:ligatures w14:val="none"/>
        </w:rPr>
        <w:lastRenderedPageBreak/>
        <w:t xml:space="preserve">The Contracting Authority reserves the right to reject the Tenderer’s Tender Submission as non-compliant or, without prejudice to this right and subject to its obligations at law, to take any other action it considers appropriate including but not limited to: </w:t>
      </w:r>
    </w:p>
    <w:p w14:paraId="5A07DD79" w14:textId="77777777" w:rsidR="00967A65" w:rsidRPr="00876330" w:rsidRDefault="00967A65" w:rsidP="00967A65">
      <w:pPr>
        <w:numPr>
          <w:ilvl w:val="0"/>
          <w:numId w:val="15"/>
        </w:numPr>
        <w:pBdr>
          <w:top w:val="nil"/>
          <w:left w:val="nil"/>
          <w:bottom w:val="nil"/>
          <w:right w:val="nil"/>
          <w:between w:val="nil"/>
        </w:pBdr>
        <w:spacing w:after="0" w:line="360" w:lineRule="auto"/>
        <w:ind w:left="1418" w:right="-48" w:hanging="709"/>
        <w:rPr>
          <w:rFonts w:eastAsia="Calibri" w:cs="Calibri"/>
          <w:kern w:val="0"/>
          <w:lang w:eastAsia="en-GB"/>
          <w14:ligatures w14:val="none"/>
        </w:rPr>
      </w:pPr>
      <w:r w:rsidRPr="00876330">
        <w:rPr>
          <w:rFonts w:eastAsia="Calibri" w:cs="Calibri"/>
          <w:color w:val="000000"/>
          <w:kern w:val="0"/>
          <w:lang w:eastAsia="en-GB"/>
          <w14:ligatures w14:val="none"/>
        </w:rPr>
        <w:t xml:space="preserve">seeking written (electronic) clarification from the Tenderer; </w:t>
      </w:r>
    </w:p>
    <w:p w14:paraId="7AC842FF" w14:textId="77777777" w:rsidR="00967A65" w:rsidRPr="00876330" w:rsidRDefault="00967A65" w:rsidP="00967A65">
      <w:pPr>
        <w:numPr>
          <w:ilvl w:val="0"/>
          <w:numId w:val="15"/>
        </w:numPr>
        <w:pBdr>
          <w:top w:val="nil"/>
          <w:left w:val="nil"/>
          <w:bottom w:val="nil"/>
          <w:right w:val="nil"/>
          <w:between w:val="nil"/>
        </w:pBdr>
        <w:spacing w:after="0" w:line="360" w:lineRule="auto"/>
        <w:ind w:left="1418" w:right="-48" w:hanging="709"/>
        <w:rPr>
          <w:rFonts w:eastAsia="Calibri" w:cs="Calibri"/>
          <w:kern w:val="0"/>
          <w:lang w:eastAsia="en-GB"/>
          <w14:ligatures w14:val="none"/>
        </w:rPr>
      </w:pPr>
      <w:r w:rsidRPr="00876330">
        <w:rPr>
          <w:rFonts w:eastAsia="Calibri" w:cs="Calibri"/>
          <w:color w:val="000000"/>
          <w:kern w:val="0"/>
          <w:lang w:eastAsia="en-GB"/>
          <w14:ligatures w14:val="none"/>
        </w:rPr>
        <w:t xml:space="preserve">seeking further information from the Tenderer; </w:t>
      </w:r>
    </w:p>
    <w:p w14:paraId="6FBF1AE2" w14:textId="77777777" w:rsidR="00967A65" w:rsidRPr="00876330" w:rsidRDefault="00967A65" w:rsidP="00967A65">
      <w:pPr>
        <w:numPr>
          <w:ilvl w:val="0"/>
          <w:numId w:val="15"/>
        </w:numPr>
        <w:pBdr>
          <w:top w:val="nil"/>
          <w:left w:val="nil"/>
          <w:bottom w:val="nil"/>
          <w:right w:val="nil"/>
          <w:between w:val="nil"/>
        </w:pBdr>
        <w:spacing w:after="0" w:line="360" w:lineRule="auto"/>
        <w:ind w:left="1418" w:right="-48" w:hanging="709"/>
        <w:rPr>
          <w:rFonts w:eastAsia="Calibri" w:cs="Calibri"/>
          <w:kern w:val="0"/>
          <w:lang w:eastAsia="en-GB"/>
          <w14:ligatures w14:val="none"/>
        </w:rPr>
      </w:pPr>
      <w:r w:rsidRPr="00876330">
        <w:rPr>
          <w:rFonts w:eastAsia="Calibri" w:cs="Calibri"/>
          <w:color w:val="000000"/>
          <w:kern w:val="0"/>
          <w:lang w:eastAsia="en-GB"/>
          <w14:ligatures w14:val="none"/>
        </w:rPr>
        <w:t xml:space="preserve">waiving a requirement, which in the Contracting Authority’s view, is nonmaterial or procedural. </w:t>
      </w:r>
    </w:p>
    <w:p w14:paraId="11773FD3" w14:textId="77777777" w:rsidR="00967A65" w:rsidRPr="00876330" w:rsidRDefault="00967A65" w:rsidP="00967A65">
      <w:pPr>
        <w:spacing w:after="20" w:line="360" w:lineRule="auto"/>
        <w:ind w:right="-48"/>
        <w:rPr>
          <w:rFonts w:eastAsia="Calibri" w:cs="Calibri"/>
          <w:b/>
          <w:color w:val="002060"/>
          <w:kern w:val="0"/>
          <w:lang w:eastAsia="en-GB"/>
          <w14:ligatures w14:val="none"/>
        </w:rPr>
      </w:pPr>
      <w:r w:rsidRPr="00876330">
        <w:rPr>
          <w:rFonts w:eastAsia="Calibri" w:cs="Calibri"/>
          <w:b/>
          <w:color w:val="002060"/>
          <w:kern w:val="0"/>
          <w:lang w:eastAsia="en-GB"/>
          <w14:ligatures w14:val="none"/>
        </w:rPr>
        <w:t xml:space="preserve">Tenderers are required: </w:t>
      </w:r>
    </w:p>
    <w:p w14:paraId="553A3A68" w14:textId="51539F0A" w:rsidR="00967A65" w:rsidRPr="00621CA0" w:rsidRDefault="00967A65" w:rsidP="00621CA0">
      <w:pPr>
        <w:numPr>
          <w:ilvl w:val="0"/>
          <w:numId w:val="16"/>
        </w:numPr>
        <w:pBdr>
          <w:top w:val="nil"/>
          <w:left w:val="nil"/>
          <w:bottom w:val="nil"/>
          <w:right w:val="nil"/>
          <w:between w:val="nil"/>
        </w:pBdr>
        <w:spacing w:after="0" w:line="360" w:lineRule="auto"/>
        <w:ind w:left="1080" w:right="-48"/>
        <w:rPr>
          <w:rFonts w:eastAsia="Calibri" w:cs="Calibri"/>
          <w:color w:val="000000"/>
          <w:kern w:val="0"/>
          <w:lang w:eastAsia="en-GB"/>
          <w14:ligatures w14:val="none"/>
        </w:rPr>
      </w:pPr>
      <w:r w:rsidRPr="00621CA0">
        <w:rPr>
          <w:rFonts w:eastAsia="Calibri" w:cs="Calibri"/>
          <w:color w:val="000000"/>
          <w:kern w:val="0"/>
          <w:lang w:eastAsia="en-GB"/>
          <w14:ligatures w14:val="none"/>
        </w:rPr>
        <w:t>To confirm that</w:t>
      </w:r>
      <w:r w:rsidR="009F53B1" w:rsidRPr="00621CA0">
        <w:rPr>
          <w:rFonts w:eastAsia="Calibri" w:cs="Calibri"/>
          <w:color w:val="000000"/>
          <w:kern w:val="0"/>
          <w:lang w:eastAsia="en-GB"/>
          <w14:ligatures w14:val="none"/>
        </w:rPr>
        <w:t xml:space="preserve"> </w:t>
      </w:r>
      <w:r w:rsidRPr="00621CA0">
        <w:rPr>
          <w:rFonts w:eastAsia="Calibri" w:cs="Calibri"/>
          <w:color w:val="000000"/>
          <w:kern w:val="0"/>
          <w:lang w:eastAsia="en-GB"/>
          <w14:ligatures w14:val="none"/>
        </w:rPr>
        <w:t xml:space="preserve">they satisfy the Selection Criteria for this Competition as set out at </w:t>
      </w:r>
      <w:r w:rsidR="009F07C8" w:rsidRPr="00621CA0">
        <w:rPr>
          <w:rFonts w:eastAsia="Calibri" w:cs="Calibri"/>
          <w:color w:val="000000"/>
          <w:kern w:val="0"/>
          <w:lang w:eastAsia="en-GB"/>
          <w14:ligatures w14:val="none"/>
        </w:rPr>
        <w:t>Section</w:t>
      </w:r>
      <w:r w:rsidRPr="00621CA0">
        <w:rPr>
          <w:rFonts w:eastAsia="Calibri" w:cs="Calibri"/>
          <w:color w:val="000000"/>
          <w:kern w:val="0"/>
          <w:lang w:eastAsia="en-GB"/>
          <w14:ligatures w14:val="none"/>
        </w:rPr>
        <w:t xml:space="preserve"> 4.2 below; </w:t>
      </w:r>
    </w:p>
    <w:p w14:paraId="35DF7B67" w14:textId="4FFE5FE6"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 xml:space="preserve">To submit all documentation which this RFT requires to be submitted; </w:t>
      </w:r>
    </w:p>
    <w:p w14:paraId="598DED2B" w14:textId="0F91767B"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 xml:space="preserve">To follow the format of this RFT and respond to each element in the order as set out in this RFT; </w:t>
      </w:r>
    </w:p>
    <w:p w14:paraId="34D060CA" w14:textId="3CDFF9B3"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 xml:space="preserve">To conform to and comply with all instructions and requirements set out in this RFT; </w:t>
      </w:r>
    </w:p>
    <w:p w14:paraId="391DFAE0" w14:textId="77777777"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 xml:space="preserve">To submit the Tenderer’s Statement required under paragraph 6.4, below;  </w:t>
      </w:r>
    </w:p>
    <w:p w14:paraId="4E2E46E1" w14:textId="48A700A4" w:rsidR="00967A65" w:rsidRPr="00876330" w:rsidRDefault="00967A65" w:rsidP="00967A65">
      <w:pPr>
        <w:numPr>
          <w:ilvl w:val="0"/>
          <w:numId w:val="16"/>
        </w:numPr>
        <w:pBdr>
          <w:top w:val="nil"/>
          <w:left w:val="nil"/>
          <w:bottom w:val="nil"/>
          <w:right w:val="nil"/>
          <w:between w:val="nil"/>
        </w:pBdr>
        <w:spacing w:after="0" w:line="360" w:lineRule="auto"/>
        <w:ind w:left="1080" w:right="-48"/>
        <w:rPr>
          <w:rFonts w:eastAsia="Calibri" w:cs="Calibri"/>
          <w:kern w:val="0"/>
          <w:lang w:eastAsia="en-GB"/>
          <w14:ligatures w14:val="none"/>
        </w:rPr>
      </w:pPr>
      <w:r w:rsidRPr="00876330">
        <w:rPr>
          <w:rFonts w:eastAsia="Calibri" w:cs="Calibri"/>
          <w:color w:val="000000"/>
          <w:kern w:val="0"/>
          <w:lang w:eastAsia="en-GB"/>
          <w14:ligatures w14:val="none"/>
        </w:rPr>
        <w:t>Not to alter or edit this RFT in any way</w:t>
      </w:r>
    </w:p>
    <w:p w14:paraId="606207F8" w14:textId="77777777" w:rsidR="00967A65" w:rsidRPr="00876330" w:rsidRDefault="00967A65" w:rsidP="00967A65">
      <w:pPr>
        <w:pBdr>
          <w:top w:val="nil"/>
          <w:left w:val="nil"/>
          <w:bottom w:val="nil"/>
          <w:right w:val="nil"/>
          <w:between w:val="nil"/>
        </w:pBdr>
        <w:spacing w:after="0" w:line="360" w:lineRule="auto"/>
        <w:ind w:left="851" w:right="-48"/>
        <w:rPr>
          <w:rFonts w:eastAsia="Calibri" w:cs="Calibri"/>
          <w:kern w:val="0"/>
          <w:lang w:eastAsia="en-GB"/>
          <w14:ligatures w14:val="none"/>
        </w:rPr>
      </w:pPr>
    </w:p>
    <w:p w14:paraId="2BD893F4" w14:textId="145BC9BA" w:rsidR="00967A65" w:rsidRPr="00876330" w:rsidRDefault="00967A65" w:rsidP="00967A65">
      <w:pPr>
        <w:numPr>
          <w:ilvl w:val="2"/>
          <w:numId w:val="22"/>
        </w:numPr>
        <w:pBdr>
          <w:top w:val="nil"/>
          <w:left w:val="nil"/>
          <w:bottom w:val="nil"/>
          <w:right w:val="nil"/>
          <w:between w:val="nil"/>
        </w:pBdr>
        <w:spacing w:after="0" w:line="360" w:lineRule="auto"/>
        <w:ind w:left="851" w:right="-48" w:hanging="851"/>
        <w:rPr>
          <w:rFonts w:eastAsia="Calibri" w:cs="Calibri"/>
          <w:kern w:val="0"/>
          <w:lang w:eastAsia="en-GB"/>
          <w14:ligatures w14:val="none"/>
        </w:rPr>
      </w:pPr>
      <w:r w:rsidRPr="00876330">
        <w:rPr>
          <w:rFonts w:eastAsia="Calibri" w:cs="Calibri"/>
          <w:color w:val="000000"/>
          <w:kern w:val="0"/>
          <w:lang w:eastAsia="en-GB"/>
          <w14:ligatures w14:val="none"/>
        </w:rPr>
        <w:t>Without prejudice to the generality of paragraph 6.2.1, failure to comply with paragraphs 6.6</w:t>
      </w:r>
      <w:r w:rsidR="00190770">
        <w:rPr>
          <w:rFonts w:eastAsia="Calibri" w:cs="Calibri"/>
          <w:color w:val="000000"/>
          <w:kern w:val="0"/>
          <w:lang w:eastAsia="en-GB"/>
          <w14:ligatures w14:val="none"/>
        </w:rPr>
        <w:t>.</w:t>
      </w:r>
      <w:r w:rsidRPr="00876330">
        <w:rPr>
          <w:rFonts w:eastAsia="Calibri" w:cs="Calibri"/>
          <w:color w:val="000000"/>
          <w:kern w:val="0"/>
          <w:lang w:eastAsia="en-GB"/>
          <w14:ligatures w14:val="none"/>
        </w:rPr>
        <w:t xml:space="preserve">1, 6.6.2, or 6.6.3 below will render the Tender non-compliant and it will be rejected. </w:t>
      </w:r>
    </w:p>
    <w:bookmarkStart w:id="130" w:name="_Toc201192843"/>
    <w:bookmarkStart w:id="131" w:name="_Toc203098913"/>
    <w:bookmarkStart w:id="132" w:name="_Toc204313188"/>
    <w:bookmarkStart w:id="133" w:name="_Toc236045802"/>
    <w:p w14:paraId="5021F033" w14:textId="56E01074" w:rsidR="00967A65" w:rsidRPr="00876330" w:rsidRDefault="00000000" w:rsidP="00967A65">
      <w:pPr>
        <w:keepNext/>
        <w:keepLines/>
        <w:numPr>
          <w:ilvl w:val="1"/>
          <w:numId w:val="22"/>
        </w:numPr>
        <w:spacing w:before="160" w:after="80" w:line="360" w:lineRule="auto"/>
        <w:outlineLvl w:val="1"/>
        <w:rPr>
          <w:rFonts w:eastAsia="Yu Gothic Light" w:cs="Calibri"/>
          <w:b/>
          <w:color w:val="0F4761" w:themeColor="accent1" w:themeShade="BF"/>
          <w:kern w:val="0"/>
          <w:sz w:val="32"/>
          <w:szCs w:val="32"/>
          <w:lang w:eastAsia="en-GB"/>
          <w14:ligatures w14:val="none"/>
        </w:rPr>
      </w:pPr>
      <w:sdt>
        <w:sdtPr>
          <w:rPr>
            <w:rFonts w:eastAsia="Yu Gothic Light" w:cs="Calibri"/>
            <w:b/>
            <w:color w:val="0F4761" w:themeColor="accent1" w:themeShade="BF"/>
            <w:kern w:val="0"/>
            <w:sz w:val="32"/>
            <w:szCs w:val="32"/>
            <w:lang w:eastAsia="en-GB"/>
            <w14:ligatures w14:val="none"/>
          </w:rPr>
          <w:alias w:val="Select Goods/Services"/>
          <w:tag w:val="Select Goods/Services"/>
          <w:id w:val="-2093161014"/>
          <w:placeholder>
            <w:docPart w:val="901C67A8E24A4A4EBF04FAC096B78E63"/>
          </w:placeholder>
          <w15:color w:val="99CC00"/>
          <w:comboBox>
            <w:listItem w:displayText="Select Goods/Services" w:value="Select Goods/Services"/>
            <w:listItem w:displayText="Goods" w:value="Goods"/>
            <w:listItem w:displayText="Services" w:value="Services"/>
          </w:comboBox>
        </w:sdtPr>
        <w:sdtContent>
          <w:r w:rsidR="00BB636E" w:rsidRPr="00DB1D11">
            <w:rPr>
              <w:rFonts w:eastAsia="Yu Gothic Light" w:cs="Calibri"/>
              <w:b/>
              <w:color w:val="0F4761" w:themeColor="accent1" w:themeShade="BF"/>
              <w:kern w:val="0"/>
              <w:sz w:val="32"/>
              <w:szCs w:val="32"/>
              <w:lang w:eastAsia="en-GB"/>
              <w14:ligatures w14:val="none"/>
            </w:rPr>
            <w:t>Goods</w:t>
          </w:r>
        </w:sdtContent>
      </w:sdt>
      <w:r w:rsidR="00967A65" w:rsidRPr="00876330">
        <w:rPr>
          <w:rFonts w:eastAsia="Yu Gothic Light" w:cs="Calibri"/>
          <w:b/>
          <w:color w:val="0F4761" w:themeColor="accent1" w:themeShade="BF"/>
          <w:kern w:val="0"/>
          <w:sz w:val="32"/>
          <w:szCs w:val="32"/>
          <w:lang w:eastAsia="en-GB"/>
          <w14:ligatures w14:val="none"/>
        </w:rPr>
        <w:t xml:space="preserve"> Contract</w:t>
      </w:r>
      <w:bookmarkEnd w:id="130"/>
      <w:bookmarkEnd w:id="131"/>
      <w:bookmarkEnd w:id="132"/>
      <w:bookmarkEnd w:id="133"/>
    </w:p>
    <w:p w14:paraId="4108BBDB" w14:textId="0683AD24" w:rsidR="00967A65" w:rsidRPr="00876330" w:rsidRDefault="00967A65" w:rsidP="00967A65">
      <w:pPr>
        <w:numPr>
          <w:ilvl w:val="2"/>
          <w:numId w:val="22"/>
        </w:numPr>
        <w:pBdr>
          <w:top w:val="nil"/>
          <w:left w:val="nil"/>
          <w:bottom w:val="nil"/>
          <w:right w:val="nil"/>
          <w:between w:val="nil"/>
        </w:pBdr>
        <w:spacing w:after="0" w:line="360" w:lineRule="auto"/>
        <w:ind w:left="851" w:right="-48" w:hanging="851"/>
        <w:rPr>
          <w:rFonts w:eastAsia="Calibri" w:cs="Calibri"/>
          <w:kern w:val="0"/>
          <w:lang w:eastAsia="en-GB"/>
          <w14:ligatures w14:val="none"/>
        </w:rPr>
      </w:pPr>
      <w:r w:rsidRPr="00876330">
        <w:rPr>
          <w:rFonts w:eastAsia="Calibri" w:cs="Calibri"/>
          <w:color w:val="000000"/>
          <w:kern w:val="0"/>
          <w:lang w:eastAsia="en-GB"/>
          <w14:ligatures w14:val="none"/>
        </w:rPr>
        <w:t xml:space="preserve">Tenderers should also note the terms and conditions of the </w:t>
      </w:r>
      <w:sdt>
        <w:sdtPr>
          <w:rPr>
            <w:rFonts w:cs="Calibri"/>
            <w:szCs w:val="22"/>
            <w:highlight w:val="lightGray"/>
          </w:rPr>
          <w:alias w:val="Select Goods/Services"/>
          <w:tag w:val="Select Goods/Services"/>
          <w:id w:val="-418328633"/>
          <w:placeholder>
            <w:docPart w:val="30AB1F0A5BA64D8FAD5103B10F0152B3"/>
          </w:placeholder>
          <w15:color w:val="99CC00"/>
          <w:comboBox>
            <w:listItem w:displayText="Select Goods/Services" w:value="Select Goods/Services"/>
            <w:listItem w:displayText="Goods" w:value="Goods"/>
            <w:listItem w:displayText="Services" w:value="Services"/>
          </w:comboBox>
        </w:sdtPr>
        <w:sdtContent>
          <w:r w:rsidR="00BB636E" w:rsidRPr="00876330">
            <w:rPr>
              <w:rFonts w:cs="Calibri"/>
              <w:szCs w:val="22"/>
              <w:highlight w:val="lightGray"/>
            </w:rPr>
            <w:t>Goods</w:t>
          </w:r>
        </w:sdtContent>
      </w:sdt>
      <w:r w:rsidRPr="00876330">
        <w:rPr>
          <w:rFonts w:eastAsia="Calibri" w:cs="Calibri"/>
          <w:color w:val="000000"/>
          <w:kern w:val="0"/>
          <w:lang w:eastAsia="en-GB"/>
          <w14:ligatures w14:val="none"/>
        </w:rPr>
        <w:t xml:space="preserve"> Contract attached in the tender pack with this RFT.</w:t>
      </w:r>
    </w:p>
    <w:p w14:paraId="071B868C" w14:textId="064CB2AD" w:rsidR="00967A65" w:rsidRPr="00876330" w:rsidRDefault="00967A65" w:rsidP="00967A65">
      <w:pPr>
        <w:numPr>
          <w:ilvl w:val="2"/>
          <w:numId w:val="22"/>
        </w:numPr>
        <w:pBdr>
          <w:top w:val="nil"/>
          <w:left w:val="nil"/>
          <w:bottom w:val="nil"/>
          <w:right w:val="nil"/>
          <w:between w:val="nil"/>
        </w:pBdr>
        <w:spacing w:after="0" w:line="360" w:lineRule="auto"/>
        <w:ind w:left="851" w:right="-48" w:hanging="851"/>
        <w:rPr>
          <w:rFonts w:eastAsia="Calibri" w:cs="Calibri"/>
          <w:kern w:val="0"/>
          <w:lang w:eastAsia="en-GB"/>
          <w14:ligatures w14:val="none"/>
        </w:rPr>
      </w:pPr>
      <w:r w:rsidRPr="00876330">
        <w:rPr>
          <w:rFonts w:eastAsia="Calibri" w:cs="Calibri"/>
          <w:color w:val="000000"/>
          <w:kern w:val="0"/>
          <w:lang w:eastAsia="en-GB"/>
          <w14:ligatures w14:val="none"/>
        </w:rPr>
        <w:t xml:space="preserve">Tenderers are required to confirm their acceptance of the terms and conditions of the  </w:t>
      </w:r>
      <w:sdt>
        <w:sdtPr>
          <w:rPr>
            <w:rFonts w:cs="Calibri"/>
            <w:szCs w:val="22"/>
            <w:highlight w:val="lightGray"/>
          </w:rPr>
          <w:alias w:val="Select Goods/Services"/>
          <w:tag w:val="Select Goods/Services"/>
          <w:id w:val="618962324"/>
          <w:placeholder>
            <w:docPart w:val="439D34EE21FF4845A72C6B87DB7F6BA3"/>
          </w:placeholder>
          <w15:color w:val="99CC00"/>
          <w:comboBox>
            <w:listItem w:displayText="Select Goods/Services" w:value="Select Goods/Services"/>
            <w:listItem w:displayText="Goods" w:value="Goods"/>
            <w:listItem w:displayText="Services" w:value="Services"/>
          </w:comboBox>
        </w:sdtPr>
        <w:sdtContent>
          <w:r w:rsidR="00BB636E" w:rsidRPr="00876330">
            <w:rPr>
              <w:rFonts w:cs="Calibri"/>
              <w:szCs w:val="22"/>
              <w:highlight w:val="lightGray"/>
            </w:rPr>
            <w:t>Goods</w:t>
          </w:r>
        </w:sdtContent>
      </w:sdt>
      <w:r w:rsidRPr="00876330">
        <w:rPr>
          <w:rFonts w:eastAsia="Calibri" w:cs="Calibri"/>
          <w:color w:val="000000"/>
          <w:kern w:val="0"/>
          <w:lang w:eastAsia="en-GB"/>
          <w14:ligatures w14:val="none"/>
        </w:rPr>
        <w:t xml:space="preserve"> Contract. </w:t>
      </w:r>
    </w:p>
    <w:p w14:paraId="46054EFF" w14:textId="153DCFE9" w:rsidR="00967A65" w:rsidRPr="00876330" w:rsidRDefault="00967A65" w:rsidP="00967A65">
      <w:pPr>
        <w:numPr>
          <w:ilvl w:val="2"/>
          <w:numId w:val="22"/>
        </w:numPr>
        <w:pBdr>
          <w:top w:val="nil"/>
          <w:left w:val="nil"/>
          <w:bottom w:val="nil"/>
          <w:right w:val="nil"/>
          <w:between w:val="nil"/>
        </w:pBdr>
        <w:spacing w:after="0" w:line="360" w:lineRule="auto"/>
        <w:ind w:left="851" w:right="-48" w:hanging="851"/>
        <w:rPr>
          <w:rFonts w:eastAsia="Calibri" w:cs="Calibri"/>
          <w:kern w:val="0"/>
          <w:lang w:eastAsia="en-GB"/>
          <w14:ligatures w14:val="none"/>
        </w:rPr>
      </w:pPr>
      <w:r w:rsidRPr="00876330">
        <w:rPr>
          <w:rFonts w:eastAsia="Calibri" w:cs="Calibri"/>
          <w:color w:val="000000"/>
          <w:kern w:val="0"/>
          <w:lang w:eastAsia="en-GB"/>
          <w14:ligatures w14:val="none"/>
        </w:rPr>
        <w:t xml:space="preserve">Tenderers may not amend the </w:t>
      </w:r>
      <w:sdt>
        <w:sdtPr>
          <w:rPr>
            <w:rFonts w:cs="Calibri"/>
            <w:szCs w:val="22"/>
            <w:highlight w:val="lightGray"/>
          </w:rPr>
          <w:alias w:val="Select Goods/Services"/>
          <w:tag w:val="Select Goods/Services"/>
          <w:id w:val="-1642107432"/>
          <w:placeholder>
            <w:docPart w:val="0AF17A7CEA8D41D0BD688D4A52E80291"/>
          </w:placeholder>
          <w15:color w:val="99CC00"/>
          <w:comboBox>
            <w:listItem w:displayText="Select Goods/Services" w:value="Select Goods/Services"/>
            <w:listItem w:displayText="Goods" w:value="Goods"/>
            <w:listItem w:displayText="Services" w:value="Services"/>
          </w:comboBox>
        </w:sdtPr>
        <w:sdtContent>
          <w:r w:rsidR="00BB636E" w:rsidRPr="00876330">
            <w:rPr>
              <w:rFonts w:cs="Calibri"/>
              <w:szCs w:val="22"/>
              <w:highlight w:val="lightGray"/>
            </w:rPr>
            <w:t>Goods</w:t>
          </w:r>
        </w:sdtContent>
      </w:sdt>
      <w:r w:rsidRPr="00876330">
        <w:rPr>
          <w:rFonts w:eastAsia="Calibri" w:cs="Calibri"/>
          <w:color w:val="000000"/>
          <w:kern w:val="0"/>
          <w:lang w:eastAsia="en-GB"/>
          <w14:ligatures w14:val="none"/>
        </w:rPr>
        <w:t xml:space="preserve"> Contract.</w:t>
      </w:r>
    </w:p>
    <w:p w14:paraId="499F5126" w14:textId="77777777" w:rsidR="00967A65" w:rsidRPr="00876330" w:rsidRDefault="00967A65" w:rsidP="00967A65">
      <w:pPr>
        <w:keepNext/>
        <w:keepLines/>
        <w:numPr>
          <w:ilvl w:val="1"/>
          <w:numId w:val="22"/>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34" w:name="_Toc201192845"/>
      <w:bookmarkStart w:id="135" w:name="_Toc203098915"/>
      <w:bookmarkStart w:id="136" w:name="_Toc204313190"/>
      <w:bookmarkStart w:id="137" w:name="_Toc236045803"/>
      <w:r w:rsidRPr="00876330">
        <w:rPr>
          <w:rFonts w:eastAsia="Yu Gothic Light" w:cs="Calibri"/>
          <w:b/>
          <w:color w:val="0F4761" w:themeColor="accent1" w:themeShade="BF"/>
          <w:kern w:val="0"/>
          <w:sz w:val="32"/>
          <w:szCs w:val="32"/>
          <w:lang w:eastAsia="en-GB"/>
          <w14:ligatures w14:val="none"/>
        </w:rPr>
        <w:t>Consortia and Prime/ Subcontractors</w:t>
      </w:r>
      <w:bookmarkEnd w:id="134"/>
      <w:bookmarkEnd w:id="135"/>
      <w:bookmarkEnd w:id="136"/>
      <w:bookmarkEnd w:id="137"/>
    </w:p>
    <w:p w14:paraId="7FF90E25" w14:textId="48041608" w:rsidR="00967A65" w:rsidRPr="00876330" w:rsidRDefault="00967A65" w:rsidP="00967A65">
      <w:pPr>
        <w:spacing w:after="2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w:t>
      </w:r>
      <w:r w:rsidRPr="00876330">
        <w:rPr>
          <w:rFonts w:eastAsia="Calibri" w:cs="Calibri"/>
          <w:kern w:val="0"/>
          <w:lang w:eastAsia="en-GB"/>
          <w14:ligatures w14:val="none"/>
        </w:rPr>
        <w:lastRenderedPageBreak/>
        <w:t>entity authorised to represent the Tenderer and to whom all communications shall be directed and accepted until this Competition has been completed or terminated. Correspondence from any other person will NOT be accepted, acknowledged or responded to.</w:t>
      </w:r>
    </w:p>
    <w:p w14:paraId="10A09E80" w14:textId="77777777" w:rsidR="00967A65" w:rsidRPr="00876330" w:rsidRDefault="00967A65" w:rsidP="00967A65">
      <w:pPr>
        <w:spacing w:after="20" w:line="360" w:lineRule="auto"/>
        <w:ind w:right="-48"/>
        <w:rPr>
          <w:rFonts w:eastAsia="Calibri" w:cs="Calibri"/>
          <w:kern w:val="0"/>
          <w:lang w:eastAsia="en-GB"/>
          <w14:ligatures w14:val="none"/>
        </w:rPr>
      </w:pPr>
    </w:p>
    <w:p w14:paraId="7CED4E1E" w14:textId="5EECB72D" w:rsidR="00967A65" w:rsidRPr="00876330" w:rsidRDefault="00967A65" w:rsidP="00967A65">
      <w:pPr>
        <w:spacing w:after="2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Prior to and as a condition of award of any </w:t>
      </w:r>
      <w:sdt>
        <w:sdtPr>
          <w:rPr>
            <w:rFonts w:cs="Calibri"/>
            <w:szCs w:val="22"/>
            <w:highlight w:val="lightGray"/>
          </w:rPr>
          <w:alias w:val="Select Goods/Services"/>
          <w:tag w:val="Select Goods/Services"/>
          <w:id w:val="-344722220"/>
          <w:placeholder>
            <w:docPart w:val="CFED34E218384FBCADD91F63F24911B7"/>
          </w:placeholder>
          <w15:color w:val="99CC00"/>
          <w:comboBox>
            <w:listItem w:displayText="Select Goods/Services" w:value="Select Goods/Services"/>
            <w:listItem w:displayText="Goods" w:value="Goods"/>
            <w:listItem w:displayText="Services" w:value="Services"/>
          </w:comboBox>
        </w:sdtPr>
        <w:sdtContent>
          <w:r w:rsidR="00BB636E" w:rsidRPr="00876330">
            <w:rPr>
              <w:rFonts w:cs="Calibri"/>
              <w:szCs w:val="22"/>
              <w:highlight w:val="lightGray"/>
            </w:rPr>
            <w:t>Goods</w:t>
          </w:r>
        </w:sdtContent>
      </w:sdt>
      <w:r w:rsidRPr="00876330">
        <w:rPr>
          <w:rFonts w:eastAsia="Calibri" w:cs="Calibri"/>
          <w:kern w:val="0"/>
          <w:lang w:eastAsia="en-GB"/>
          <w14:ligatures w14:val="none"/>
        </w:rPr>
        <w:t xml:space="preserve"> Contract, the successful Tenderer shall be required to designate a single entity who will carry overall responsibility for the</w:t>
      </w:r>
      <w:r w:rsidRPr="00876330">
        <w:rPr>
          <w:rFonts w:cs="Calibri"/>
          <w:szCs w:val="22"/>
          <w:highlight w:val="lightGray"/>
        </w:rPr>
        <w:t xml:space="preserve"> </w:t>
      </w:r>
      <w:sdt>
        <w:sdtPr>
          <w:rPr>
            <w:rFonts w:cs="Calibri"/>
            <w:szCs w:val="22"/>
            <w:highlight w:val="lightGray"/>
          </w:rPr>
          <w:alias w:val="Select Goods/Services"/>
          <w:tag w:val="Select Goods/Services"/>
          <w:id w:val="-1179347190"/>
          <w:placeholder>
            <w:docPart w:val="8E264553093946F0B2F84AE2F1E51F56"/>
          </w:placeholder>
          <w15:color w:val="99CC00"/>
          <w:comboBox>
            <w:listItem w:displayText="Select Goods/Services" w:value="Select Goods/Services"/>
            <w:listItem w:displayText="Goods" w:value="Goods"/>
            <w:listItem w:displayText="Services" w:value="Services"/>
          </w:comboBox>
        </w:sdtPr>
        <w:sdtContent>
          <w:r w:rsidR="00BB636E" w:rsidRPr="00876330">
            <w:rPr>
              <w:rFonts w:cs="Calibri"/>
              <w:szCs w:val="22"/>
              <w:highlight w:val="lightGray"/>
            </w:rPr>
            <w:t>Goods</w:t>
          </w:r>
        </w:sdtContent>
      </w:sdt>
      <w:r w:rsidRPr="00876330">
        <w:rPr>
          <w:rFonts w:eastAsia="Calibri" w:cs="Calibri"/>
          <w:kern w:val="0"/>
          <w:lang w:eastAsia="en-GB"/>
          <w14:ligatures w14:val="none"/>
        </w:rPr>
        <w:t xml:space="preserve"> Contract (the “Prime Contractor”), irrespective of whether or not tasks are to be performed by a subcontractor or other consortium member (the “Subcontractor”).</w:t>
      </w:r>
    </w:p>
    <w:p w14:paraId="02598D34"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38" w:name="_Toc201192846"/>
      <w:bookmarkStart w:id="139" w:name="_Toc203098916"/>
      <w:bookmarkStart w:id="140" w:name="_Toc204313191"/>
      <w:bookmarkStart w:id="141" w:name="_Toc236045804"/>
      <w:r w:rsidRPr="00876330">
        <w:rPr>
          <w:rFonts w:eastAsia="Yu Gothic Light" w:cs="Calibri"/>
          <w:b/>
          <w:color w:val="0F4761" w:themeColor="accent1" w:themeShade="BF"/>
          <w:kern w:val="0"/>
          <w:sz w:val="32"/>
          <w:szCs w:val="32"/>
          <w:lang w:eastAsia="en-GB"/>
          <w14:ligatures w14:val="none"/>
        </w:rPr>
        <w:t>Tender Submission Requirements</w:t>
      </w:r>
      <w:bookmarkEnd w:id="138"/>
      <w:bookmarkEnd w:id="139"/>
      <w:bookmarkEnd w:id="140"/>
      <w:bookmarkEnd w:id="141"/>
      <w:r w:rsidRPr="00876330">
        <w:rPr>
          <w:rFonts w:eastAsia="Yu Gothic Light" w:cs="Calibri"/>
          <w:b/>
          <w:color w:val="0F4761" w:themeColor="accent1" w:themeShade="BF"/>
          <w:kern w:val="0"/>
          <w:sz w:val="32"/>
          <w:szCs w:val="32"/>
          <w:lang w:eastAsia="en-GB"/>
          <w14:ligatures w14:val="none"/>
        </w:rPr>
        <w:t xml:space="preserve"> </w:t>
      </w:r>
    </w:p>
    <w:p w14:paraId="408AA41C"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 Tenders must be submitted via the electronic post-box available on </w:t>
      </w:r>
      <w:hyperlink r:id="rId17">
        <w:r w:rsidRPr="00876330">
          <w:rPr>
            <w:rFonts w:eastAsia="Calibri" w:cs="Calibri"/>
            <w:color w:val="0000FF"/>
            <w:kern w:val="0"/>
            <w:u w:val="single"/>
            <w:lang w:eastAsia="en-GB"/>
            <w14:ligatures w14:val="none"/>
          </w:rPr>
          <w:t>www.etenders.gov.ie</w:t>
        </w:r>
      </w:hyperlink>
      <w:r w:rsidRPr="00876330">
        <w:rPr>
          <w:rFonts w:eastAsia="Calibri" w:cs="Calibri"/>
          <w:color w:val="000000"/>
          <w:kern w:val="0"/>
          <w:lang w:eastAsia="en-GB"/>
          <w14:ligatures w14:val="none"/>
        </w:rPr>
        <w:t xml:space="preserve">  (the “Electronic Platform”).  Only Tenders submitted to the electronic post-box will be accepted.  Tenders submitted by any other means (including but not limited to by email, fax, post or hand delivery) will NOT be accepted. </w:t>
      </w:r>
    </w:p>
    <w:p w14:paraId="5C90B4C8" w14:textId="77777777" w:rsidR="00967A65" w:rsidRPr="00876330" w:rsidRDefault="00967A65" w:rsidP="00967A65">
      <w:pPr>
        <w:spacing w:after="20" w:line="360" w:lineRule="auto"/>
        <w:ind w:left="720" w:right="-48"/>
        <w:rPr>
          <w:rFonts w:eastAsia="Calibri" w:cs="Calibri"/>
          <w:kern w:val="0"/>
          <w:lang w:eastAsia="en-GB"/>
          <w14:ligatures w14:val="none"/>
        </w:rPr>
      </w:pPr>
      <w:r w:rsidRPr="00876330">
        <w:rPr>
          <w:rFonts w:eastAsia="Calibri" w:cs="Calibri"/>
          <w:kern w:val="0"/>
          <w:lang w:eastAsia="en-GB"/>
          <w14:ligatures w14:val="none"/>
        </w:rPr>
        <w:t xml:space="preserve">Tenderers must ensure that they give themselves sufficient time to upload and submit all required Tender documentation before the initial Tender Deadline (as defined in paragraph 6.6.2) has passed.  Tenderers should take into account the fact that upload speeds vary.   There is a maximum of 4GB for the total (combined) documents sent to the electronic post-box.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 </w:t>
      </w:r>
    </w:p>
    <w:p w14:paraId="23139B0B"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b/>
          <w:color w:val="000000"/>
          <w:kern w:val="0"/>
          <w:lang w:eastAsia="en-GB"/>
          <w14:ligatures w14:val="none"/>
        </w:rPr>
      </w:pPr>
      <w:r w:rsidRPr="00876330">
        <w:rPr>
          <w:rFonts w:eastAsia="Calibri" w:cs="Calibri"/>
          <w:b/>
          <w:color w:val="000000"/>
          <w:kern w:val="0"/>
          <w:lang w:eastAsia="en-GB"/>
          <w14:ligatures w14:val="none"/>
        </w:rPr>
        <w:t>Tender Deadline</w:t>
      </w:r>
    </w:p>
    <w:p w14:paraId="422FC253" w14:textId="33BD3972" w:rsidR="00967A65" w:rsidRPr="00876330" w:rsidRDefault="00967A65" w:rsidP="00967A65">
      <w:pPr>
        <w:spacing w:after="0" w:line="360" w:lineRule="auto"/>
        <w:ind w:left="709" w:right="-48"/>
        <w:rPr>
          <w:rFonts w:eastAsia="Calibri" w:cs="Calibri"/>
          <w:kern w:val="0"/>
          <w:lang w:eastAsia="en-GB"/>
          <w14:ligatures w14:val="none"/>
        </w:rPr>
      </w:pPr>
      <w:r w:rsidRPr="00876330">
        <w:rPr>
          <w:rFonts w:eastAsia="Calibri" w:cs="Calibri"/>
          <w:kern w:val="0"/>
          <w:lang w:eastAsia="en-GB"/>
          <w14:ligatures w14:val="none"/>
        </w:rPr>
        <w:t xml:space="preserve">Subject to paragraph 6.8.1 of this RFT, Tenders must be received not later than </w:t>
      </w:r>
      <w:r w:rsidR="00FF562C" w:rsidRPr="00876330">
        <w:rPr>
          <w:rFonts w:eastAsia="Calibri" w:cs="Calibri"/>
          <w:b/>
          <w:kern w:val="0"/>
          <w:lang w:eastAsia="en-GB"/>
          <w14:ligatures w14:val="none"/>
        </w:rPr>
        <w:t xml:space="preserve">the date </w:t>
      </w:r>
      <w:r w:rsidR="00615175">
        <w:rPr>
          <w:rFonts w:eastAsia="Calibri" w:cs="Calibri"/>
          <w:b/>
          <w:kern w:val="0"/>
          <w:lang w:eastAsia="en-GB"/>
          <w14:ligatures w14:val="none"/>
        </w:rPr>
        <w:t xml:space="preserve">and time </w:t>
      </w:r>
      <w:r w:rsidR="000A66BD" w:rsidRPr="00876330">
        <w:rPr>
          <w:rFonts w:eastAsia="Calibri" w:cs="Calibri"/>
          <w:b/>
          <w:kern w:val="0"/>
          <w:lang w:eastAsia="en-GB"/>
          <w14:ligatures w14:val="none"/>
        </w:rPr>
        <w:t xml:space="preserve">notified on the cover of this RFT </w:t>
      </w:r>
      <w:r w:rsidRPr="00876330">
        <w:rPr>
          <w:rFonts w:eastAsia="Calibri" w:cs="Calibri"/>
          <w:kern w:val="0"/>
          <w:lang w:eastAsia="en-GB"/>
          <w14:ligatures w14:val="none"/>
        </w:rPr>
        <w:t xml:space="preserve">(the “Tender Deadline”).  </w:t>
      </w:r>
    </w:p>
    <w:p w14:paraId="28CCDD29"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Tenders must be submitted in English.</w:t>
      </w:r>
    </w:p>
    <w:p w14:paraId="6867C6C9" w14:textId="7A84C9C5"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Subject to paragraph 6.14 and 6.18, each Tenderer is limited to submitting one Tender in its own capacity and one Tender as part of a consortium/group of undertakings under this RFT for each Lot.</w:t>
      </w:r>
    </w:p>
    <w:p w14:paraId="2D30C15A"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All Tenders submitted in soft copy must be compiled such that they can be read immediately using for example, PDF readers. The Contracting Authority is not responsible for corruption in electronic documents. Tenderers must ensure electronic documents are not corrupt.</w:t>
      </w:r>
    </w:p>
    <w:p w14:paraId="52724083"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42" w:name="_Toc201192847"/>
      <w:bookmarkStart w:id="143" w:name="_Toc203098917"/>
      <w:bookmarkStart w:id="144" w:name="_Toc204313192"/>
      <w:bookmarkStart w:id="145" w:name="_Toc236045805"/>
      <w:r w:rsidRPr="00876330">
        <w:rPr>
          <w:rFonts w:eastAsia="Yu Gothic Light" w:cs="Calibri"/>
          <w:b/>
          <w:color w:val="0F4761" w:themeColor="accent1" w:themeShade="BF"/>
          <w:kern w:val="0"/>
          <w:sz w:val="32"/>
          <w:szCs w:val="32"/>
          <w:lang w:eastAsia="en-GB"/>
          <w14:ligatures w14:val="none"/>
        </w:rPr>
        <w:lastRenderedPageBreak/>
        <w:t>Queries and Clarifications</w:t>
      </w:r>
      <w:bookmarkEnd w:id="142"/>
      <w:bookmarkEnd w:id="143"/>
      <w:bookmarkEnd w:id="144"/>
      <w:bookmarkEnd w:id="145"/>
      <w:r w:rsidRPr="00876330">
        <w:rPr>
          <w:rFonts w:eastAsia="Yu Gothic Light" w:cs="Calibri"/>
          <w:b/>
          <w:color w:val="0F4761" w:themeColor="accent1" w:themeShade="BF"/>
          <w:kern w:val="0"/>
          <w:sz w:val="32"/>
          <w:szCs w:val="32"/>
          <w:lang w:eastAsia="en-GB"/>
          <w14:ligatures w14:val="none"/>
        </w:rPr>
        <w:t xml:space="preserve"> </w:t>
      </w:r>
    </w:p>
    <w:p w14:paraId="0421D38F" w14:textId="362B1CCA" w:rsidR="00967A65" w:rsidRPr="00876330" w:rsidRDefault="00967A65" w:rsidP="00967A65">
      <w:pPr>
        <w:numPr>
          <w:ilvl w:val="2"/>
          <w:numId w:val="17"/>
        </w:numPr>
        <w:pBdr>
          <w:top w:val="nil"/>
          <w:left w:val="nil"/>
          <w:bottom w:val="nil"/>
          <w:right w:val="nil"/>
          <w:between w:val="nil"/>
        </w:pBdr>
        <w:spacing w:after="0" w:line="360" w:lineRule="auto"/>
        <w:ind w:right="-48"/>
        <w:contextualSpacing/>
        <w:rPr>
          <w:rFonts w:eastAsia="Calibri" w:cs="Calibri"/>
          <w:kern w:val="0"/>
          <w:lang w:eastAsia="en-GB"/>
          <w14:ligatures w14:val="none"/>
        </w:rPr>
      </w:pPr>
      <w:r w:rsidRPr="00876330">
        <w:rPr>
          <w:rFonts w:eastAsia="Calibri" w:cs="Calibri"/>
          <w:color w:val="000000"/>
          <w:kern w:val="0"/>
          <w:lang w:eastAsia="en-GB"/>
          <w14:ligatures w14:val="none"/>
        </w:rPr>
        <w:t xml:space="preserve">All queries relating to any aspect of this Competition or of this RFT must be directed to the messaging facility on the Electronic Platform www.etenders.gov.ie. Subject to paragraph 6.8.1 of this RFT, queries must be submitted by no later than </w:t>
      </w:r>
      <w:r w:rsidR="00615175" w:rsidRPr="00876330">
        <w:rPr>
          <w:rFonts w:eastAsia="Calibri" w:cs="Calibri"/>
          <w:b/>
          <w:kern w:val="0"/>
          <w:lang w:eastAsia="en-GB"/>
          <w14:ligatures w14:val="none"/>
        </w:rPr>
        <w:t xml:space="preserve">the date </w:t>
      </w:r>
      <w:r w:rsidR="00615175">
        <w:rPr>
          <w:rFonts w:eastAsia="Calibri" w:cs="Calibri"/>
          <w:b/>
          <w:kern w:val="0"/>
          <w:lang w:eastAsia="en-GB"/>
          <w14:ligatures w14:val="none"/>
        </w:rPr>
        <w:t xml:space="preserve">and time </w:t>
      </w:r>
      <w:r w:rsidR="00615175" w:rsidRPr="00876330">
        <w:rPr>
          <w:rFonts w:eastAsia="Calibri" w:cs="Calibri"/>
          <w:b/>
          <w:kern w:val="0"/>
          <w:lang w:eastAsia="en-GB"/>
          <w14:ligatures w14:val="none"/>
        </w:rPr>
        <w:t>notified on the cover of this RFT</w:t>
      </w:r>
      <w:r w:rsidRPr="00876330">
        <w:rPr>
          <w:rFonts w:eastAsia="Calibri" w:cs="Calibri"/>
          <w:b/>
          <w:color w:val="000000"/>
          <w:kern w:val="0"/>
          <w:lang w:eastAsia="en-GB"/>
          <w14:ligatures w14:val="none"/>
        </w:rPr>
        <w:t xml:space="preserve">. </w:t>
      </w:r>
      <w:r w:rsidRPr="00876330">
        <w:rPr>
          <w:rFonts w:eastAsia="Calibri" w:cs="Calibri"/>
          <w:color w:val="000000"/>
          <w:kern w:val="0"/>
          <w:lang w:eastAsia="en-GB"/>
          <w14:ligatures w14:val="none"/>
        </w:rPr>
        <w:t xml:space="preserve">For the avoidance of doubt, Tenderers may not contact the Contracting Authority regarding any aspect of this Competition. </w:t>
      </w:r>
    </w:p>
    <w:p w14:paraId="20BDD2FE"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All responses to queries will be issued by the Contracting Authority via the messaging facility on the Electronic Platfor</w:t>
      </w:r>
      <w:hyperlink r:id="rId18">
        <w:r w:rsidRPr="00876330">
          <w:rPr>
            <w:rFonts w:eastAsia="Calibri" w:cs="Calibri"/>
            <w:color w:val="000000"/>
            <w:kern w:val="0"/>
            <w:lang w:eastAsia="en-GB"/>
            <w14:ligatures w14:val="none"/>
          </w:rPr>
          <w:t xml:space="preserve">m </w:t>
        </w:r>
      </w:hyperlink>
      <w:hyperlink r:id="rId19">
        <w:r w:rsidRPr="00876330">
          <w:rPr>
            <w:rFonts w:eastAsia="Calibri" w:cs="Calibri"/>
            <w:color w:val="0000FF"/>
            <w:kern w:val="0"/>
            <w:u w:val="single"/>
            <w:lang w:eastAsia="en-GB"/>
            <w14:ligatures w14:val="none"/>
          </w:rPr>
          <w:t>www.etenders.gov.ie</w:t>
        </w:r>
      </w:hyperlink>
      <w:r w:rsidRPr="00876330">
        <w:rPr>
          <w:rFonts w:eastAsia="Calibri" w:cs="Calibri"/>
          <w:color w:val="000000"/>
          <w:kern w:val="0"/>
          <w:lang w:eastAsia="en-GB"/>
          <w14:ligatures w14:val="none"/>
        </w:rPr>
        <w:t xml:space="preserve">   Where appropriate, queries may be amalgamated. Tenderers should note that the Contracting Authority will not respond to individual Tenderers privately. </w:t>
      </w:r>
    </w:p>
    <w:p w14:paraId="2D541D09"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0EEAB60B"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Contracting Authority reserves the right to issue or seek written clarifications via the Electronic Platform. </w:t>
      </w:r>
    </w:p>
    <w:p w14:paraId="5D567A51"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599F69B7"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Electronic Platform. </w:t>
      </w:r>
    </w:p>
    <w:p w14:paraId="53A767B9"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kern w:val="0"/>
          <w:lang w:eastAsia="en-GB"/>
          <w14:ligatures w14:val="none"/>
        </w:rPr>
      </w:pPr>
    </w:p>
    <w:p w14:paraId="584300AB"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Tenderers should ensure that they register their interest in this Competition, by clicking on the “Accept” button on the Electronic Platform, in order to receive all responses to queries and other updates in relation to this Competition. </w:t>
      </w:r>
    </w:p>
    <w:p w14:paraId="72915A77"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46" w:name="_Toc201192848"/>
      <w:bookmarkStart w:id="147" w:name="_Toc203098918"/>
      <w:bookmarkStart w:id="148" w:name="_Toc204313193"/>
      <w:bookmarkStart w:id="149" w:name="_Toc236045806"/>
      <w:r w:rsidRPr="00876330">
        <w:rPr>
          <w:rFonts w:eastAsia="Yu Gothic Light" w:cs="Calibri"/>
          <w:b/>
          <w:color w:val="0F4761" w:themeColor="accent1" w:themeShade="BF"/>
          <w:kern w:val="0"/>
          <w:sz w:val="32"/>
          <w:szCs w:val="32"/>
          <w:lang w:eastAsia="en-GB"/>
          <w14:ligatures w14:val="none"/>
        </w:rPr>
        <w:t>Tendering Cost</w:t>
      </w:r>
      <w:bookmarkEnd w:id="146"/>
      <w:bookmarkEnd w:id="147"/>
      <w:bookmarkEnd w:id="148"/>
      <w:bookmarkEnd w:id="149"/>
      <w:r w:rsidRPr="00876330">
        <w:rPr>
          <w:rFonts w:eastAsia="Yu Gothic Light" w:cs="Calibri"/>
          <w:b/>
          <w:color w:val="0F4761" w:themeColor="accent1" w:themeShade="BF"/>
          <w:kern w:val="0"/>
          <w:sz w:val="32"/>
          <w:szCs w:val="32"/>
          <w:lang w:eastAsia="en-GB"/>
          <w14:ligatures w14:val="none"/>
        </w:rPr>
        <w:t xml:space="preserve"> </w:t>
      </w:r>
    </w:p>
    <w:p w14:paraId="4D4888EE"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72B9FC7B"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50" w:name="_Toc201192849"/>
      <w:bookmarkStart w:id="151" w:name="_Toc203098919"/>
      <w:bookmarkStart w:id="152" w:name="_Toc204313194"/>
      <w:bookmarkStart w:id="153" w:name="_Toc236045807"/>
      <w:r w:rsidRPr="00876330">
        <w:rPr>
          <w:rFonts w:eastAsia="Yu Gothic Light" w:cs="Calibri"/>
          <w:b/>
          <w:color w:val="0F4761" w:themeColor="accent1" w:themeShade="BF"/>
          <w:kern w:val="0"/>
          <w:sz w:val="32"/>
          <w:szCs w:val="32"/>
          <w:lang w:eastAsia="en-GB"/>
          <w14:ligatures w14:val="none"/>
        </w:rPr>
        <w:t>Confidentiality</w:t>
      </w:r>
      <w:bookmarkEnd w:id="150"/>
      <w:bookmarkEnd w:id="151"/>
      <w:bookmarkEnd w:id="152"/>
      <w:bookmarkEnd w:id="153"/>
      <w:r w:rsidRPr="00876330">
        <w:rPr>
          <w:rFonts w:eastAsia="Yu Gothic Light" w:cs="Calibri"/>
          <w:b/>
          <w:color w:val="0F4761" w:themeColor="accent1" w:themeShade="BF"/>
          <w:kern w:val="0"/>
          <w:sz w:val="32"/>
          <w:szCs w:val="32"/>
          <w:lang w:eastAsia="en-GB"/>
          <w14:ligatures w14:val="none"/>
        </w:rPr>
        <w:t xml:space="preserve"> </w:t>
      </w:r>
    </w:p>
    <w:p w14:paraId="6417FBB5"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All documentation, drawings, data, statistics, information, patterns, samples or material disclosed or furnished by the Contracting Authority to Tenderers during the course of this Competition: </w:t>
      </w:r>
    </w:p>
    <w:p w14:paraId="072046DE" w14:textId="5640F5B5" w:rsidR="00967A65" w:rsidRPr="00876330" w:rsidRDefault="00967A65" w:rsidP="00967A65">
      <w:pPr>
        <w:numPr>
          <w:ilvl w:val="0"/>
          <w:numId w:val="19"/>
        </w:numPr>
        <w:pBdr>
          <w:top w:val="nil"/>
          <w:left w:val="nil"/>
          <w:bottom w:val="nil"/>
          <w:right w:val="nil"/>
          <w:between w:val="nil"/>
        </w:pBdr>
        <w:spacing w:after="0" w:line="360" w:lineRule="auto"/>
        <w:ind w:left="993" w:right="-48"/>
        <w:rPr>
          <w:rFonts w:eastAsia="Calibri" w:cs="Calibri"/>
          <w:kern w:val="0"/>
          <w:lang w:eastAsia="en-GB"/>
          <w14:ligatures w14:val="none"/>
        </w:rPr>
      </w:pPr>
      <w:r w:rsidRPr="00876330">
        <w:rPr>
          <w:rFonts w:eastAsia="Calibri" w:cs="Calibri"/>
          <w:color w:val="000000"/>
          <w:kern w:val="0"/>
          <w:lang w:eastAsia="en-GB"/>
          <w14:ligatures w14:val="none"/>
        </w:rPr>
        <w:t xml:space="preserve">are furnished for the sole purpose of replying to this RFT only; </w:t>
      </w:r>
    </w:p>
    <w:p w14:paraId="7C4B6CA4" w14:textId="77777777" w:rsidR="00967A65" w:rsidRPr="00876330" w:rsidRDefault="00967A65" w:rsidP="00967A65">
      <w:pPr>
        <w:numPr>
          <w:ilvl w:val="0"/>
          <w:numId w:val="19"/>
        </w:numPr>
        <w:pBdr>
          <w:top w:val="nil"/>
          <w:left w:val="nil"/>
          <w:bottom w:val="nil"/>
          <w:right w:val="nil"/>
          <w:between w:val="nil"/>
        </w:pBdr>
        <w:spacing w:after="0" w:line="360" w:lineRule="auto"/>
        <w:ind w:left="993" w:right="-48"/>
        <w:rPr>
          <w:rFonts w:eastAsia="Calibri" w:cs="Calibri"/>
          <w:kern w:val="0"/>
          <w:lang w:eastAsia="en-GB"/>
          <w14:ligatures w14:val="none"/>
        </w:rPr>
      </w:pPr>
      <w:r w:rsidRPr="00876330">
        <w:rPr>
          <w:rFonts w:eastAsia="Calibri" w:cs="Calibri"/>
          <w:color w:val="000000"/>
          <w:kern w:val="0"/>
          <w:lang w:eastAsia="en-GB"/>
          <w14:ligatures w14:val="none"/>
        </w:rPr>
        <w:lastRenderedPageBreak/>
        <w:t>may not be used, communicated, reproduced or published for any other purpose without the prior written permission of the Contracting Authority;</w:t>
      </w:r>
    </w:p>
    <w:p w14:paraId="7493C00B" w14:textId="77777777" w:rsidR="00967A65" w:rsidRPr="00876330" w:rsidRDefault="00967A65" w:rsidP="00967A65">
      <w:pPr>
        <w:numPr>
          <w:ilvl w:val="0"/>
          <w:numId w:val="19"/>
        </w:numPr>
        <w:pBdr>
          <w:top w:val="nil"/>
          <w:left w:val="nil"/>
          <w:bottom w:val="nil"/>
          <w:right w:val="nil"/>
          <w:between w:val="nil"/>
        </w:pBdr>
        <w:spacing w:after="0" w:line="360" w:lineRule="auto"/>
        <w:ind w:left="993" w:right="-48"/>
        <w:rPr>
          <w:rFonts w:eastAsia="Calibri" w:cs="Calibri"/>
          <w:kern w:val="0"/>
          <w:lang w:eastAsia="en-GB"/>
          <w14:ligatures w14:val="none"/>
        </w:rPr>
      </w:pPr>
      <w:r w:rsidRPr="00876330">
        <w:rPr>
          <w:rFonts w:eastAsia="Calibri" w:cs="Calibri"/>
          <w:color w:val="000000"/>
          <w:kern w:val="0"/>
          <w:lang w:eastAsia="en-GB"/>
          <w14:ligatures w14:val="none"/>
        </w:rPr>
        <w:t xml:space="preserve">shall be treated as confidential by the Tenderer and by any third parties (including subcontractors) engaged or consulted by the Tenderer; and </w:t>
      </w:r>
    </w:p>
    <w:p w14:paraId="633B588F" w14:textId="77777777" w:rsidR="00967A65" w:rsidRPr="00876330" w:rsidRDefault="00967A65" w:rsidP="00967A65">
      <w:pPr>
        <w:numPr>
          <w:ilvl w:val="0"/>
          <w:numId w:val="19"/>
        </w:numPr>
        <w:pBdr>
          <w:top w:val="nil"/>
          <w:left w:val="nil"/>
          <w:bottom w:val="nil"/>
          <w:right w:val="nil"/>
          <w:between w:val="nil"/>
        </w:pBdr>
        <w:spacing w:after="0" w:line="360" w:lineRule="auto"/>
        <w:ind w:left="993" w:right="-48"/>
        <w:rPr>
          <w:rFonts w:eastAsia="Calibri" w:cs="Calibri"/>
          <w:kern w:val="0"/>
          <w:lang w:eastAsia="en-GB"/>
          <w14:ligatures w14:val="none"/>
        </w:rPr>
      </w:pPr>
      <w:r w:rsidRPr="00876330">
        <w:rPr>
          <w:rFonts w:eastAsia="Calibri" w:cs="Calibri"/>
          <w:color w:val="000000"/>
          <w:kern w:val="0"/>
          <w:lang w:eastAsia="en-GB"/>
          <w14:ligatures w14:val="none"/>
        </w:rPr>
        <w:t xml:space="preserve">must be returned immediately to the Contracting Authority upon cancellation or completion of this Competition if so requested by the Contracting Authority. </w:t>
      </w:r>
    </w:p>
    <w:p w14:paraId="72EC09AF"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54" w:name="_Toc201192850"/>
      <w:bookmarkStart w:id="155" w:name="_Toc203098920"/>
      <w:bookmarkStart w:id="156" w:name="_Toc204313195"/>
      <w:bookmarkStart w:id="157" w:name="_Toc236045808"/>
      <w:r w:rsidRPr="00876330">
        <w:rPr>
          <w:rFonts w:eastAsia="Yu Gothic Light" w:cs="Calibri"/>
          <w:b/>
          <w:color w:val="0F4761" w:themeColor="accent1" w:themeShade="BF"/>
          <w:kern w:val="0"/>
          <w:sz w:val="32"/>
          <w:szCs w:val="32"/>
          <w:lang w:eastAsia="en-GB"/>
          <w14:ligatures w14:val="none"/>
        </w:rPr>
        <w:t>Pricing</w:t>
      </w:r>
      <w:bookmarkEnd w:id="154"/>
      <w:bookmarkEnd w:id="155"/>
      <w:bookmarkEnd w:id="156"/>
      <w:bookmarkEnd w:id="157"/>
    </w:p>
    <w:p w14:paraId="643C7795"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All Tenderers must complete the Pricing Schedule in the Tender Response Document. </w:t>
      </w:r>
    </w:p>
    <w:p w14:paraId="52012C7C"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All prices quoted must be all-inclusive (i.e. including but not being limited to shipping, packaging, delivery, ancillary costs and all other costs/expenses), be expressed in Euro only and exclusive of VAT. The VAT rate(s) where applicable should be indicated separately. </w:t>
      </w:r>
    </w:p>
    <w:p w14:paraId="381B2CAF"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Tenderers must confirm that all prices quoted in the Tender will remain valid for the term of the contract commencing from the Tender Deadline. </w:t>
      </w:r>
    </w:p>
    <w:p w14:paraId="3556EE2A" w14:textId="103AC433"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Any currency variations occurring over the term of the </w:t>
      </w:r>
      <w:sdt>
        <w:sdtPr>
          <w:rPr>
            <w:rFonts w:cs="Calibri"/>
            <w:szCs w:val="22"/>
            <w:highlight w:val="lightGray"/>
          </w:rPr>
          <w:alias w:val="Select Goods/Services"/>
          <w:tag w:val="Select Goods/Services"/>
          <w:id w:val="-648294178"/>
          <w:placeholder>
            <w:docPart w:val="C65EE37C473348DF93C650410C813C0B"/>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shall be borne by the Tenderer. </w:t>
      </w:r>
    </w:p>
    <w:p w14:paraId="68436DB8" w14:textId="5DC35238"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kern w:val="0"/>
          <w:lang w:eastAsia="en-GB"/>
          <w14:ligatures w14:val="none"/>
        </w:rPr>
        <w:t xml:space="preserve">Payments for </w:t>
      </w:r>
      <w:sdt>
        <w:sdtPr>
          <w:rPr>
            <w:rFonts w:cs="Calibri"/>
            <w:szCs w:val="22"/>
            <w:highlight w:val="lightGray"/>
          </w:rPr>
          <w:alias w:val="Select Goods/Services"/>
          <w:tag w:val="Select Goods/Services"/>
          <w:id w:val="-183908011"/>
          <w:placeholder>
            <w:docPart w:val="524E523A22B9461BBCAD2DCF72C8223D"/>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provided pursuant to this RFT shall be subject to and made in accordance with the </w:t>
      </w:r>
      <w:sdt>
        <w:sdtPr>
          <w:rPr>
            <w:rFonts w:cs="Calibri"/>
            <w:szCs w:val="22"/>
            <w:highlight w:val="lightGray"/>
          </w:rPr>
          <w:alias w:val="Select Goods/Services"/>
          <w:tag w:val="Select Goods/Services"/>
          <w:id w:val="1818765415"/>
          <w:placeholder>
            <w:docPart w:val="2E40C73715764D77B3CB4C5EF4AAE197"/>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w:t>
      </w:r>
    </w:p>
    <w:p w14:paraId="73ABF530"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bookmarkStart w:id="158" w:name="_Toc201192851"/>
      <w:bookmarkStart w:id="159" w:name="_Toc203098921"/>
      <w:bookmarkStart w:id="160" w:name="_Toc204313196"/>
      <w:bookmarkStart w:id="161" w:name="_Toc236045809"/>
      <w:r w:rsidRPr="00876330">
        <w:rPr>
          <w:rFonts w:eastAsia="Yu Gothic Light" w:cs="Calibri"/>
          <w:b/>
          <w:color w:val="0F4761" w:themeColor="accent1" w:themeShade="BF"/>
          <w:kern w:val="0"/>
          <w:sz w:val="32"/>
          <w:szCs w:val="32"/>
          <w:lang w:eastAsia="en-GB"/>
          <w14:ligatures w14:val="none"/>
        </w:rPr>
        <w:t>Environmental, Social and Labour Law</w:t>
      </w:r>
      <w:bookmarkEnd w:id="158"/>
      <w:bookmarkEnd w:id="159"/>
      <w:bookmarkEnd w:id="160"/>
      <w:bookmarkEnd w:id="161"/>
    </w:p>
    <w:p w14:paraId="26EA2142"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In the performance of any Contract awarded, the successful Tenderer(s) and their Subcontractors (if any), shall be required to comply with all applicable obligations in the field of environmental, social and labour law that apply at the place where the goods or related services are provided, that have been established by EU law, national law, collective agreements or by international, environmental, social and labour law listed in Schedule 7 of the Regulations. </w:t>
      </w:r>
    </w:p>
    <w:p w14:paraId="7F0AAD53"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color w:val="000000"/>
          <w:kern w:val="0"/>
          <w:lang w:eastAsia="en-GB"/>
          <w14:ligatures w14:val="none"/>
        </w:rPr>
      </w:pPr>
    </w:p>
    <w:p w14:paraId="57A84CE0"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w:t>
      </w:r>
      <w:r w:rsidRPr="00876330">
        <w:rPr>
          <w:rFonts w:eastAsia="Calibri" w:cs="Calibri"/>
          <w:color w:val="000000"/>
          <w:kern w:val="0"/>
          <w:lang w:eastAsia="en-GB"/>
          <w14:ligatures w14:val="none"/>
        </w:rPr>
        <w:lastRenderedPageBreak/>
        <w:t xml:space="preserve">Authority for any claim arising or loss or costs incurred as a result of its failure or incapacity to fulfil its obligations under the said Directive and Statutory Instrument. </w:t>
      </w:r>
    </w:p>
    <w:p w14:paraId="6E9A13CD" w14:textId="77777777" w:rsidR="00967A65" w:rsidRPr="00876330" w:rsidRDefault="00967A65" w:rsidP="00967A65">
      <w:pPr>
        <w:pBdr>
          <w:top w:val="nil"/>
          <w:left w:val="nil"/>
          <w:bottom w:val="nil"/>
          <w:right w:val="nil"/>
          <w:between w:val="nil"/>
        </w:pBdr>
        <w:spacing w:after="0" w:line="360" w:lineRule="auto"/>
        <w:ind w:left="720" w:right="-48"/>
        <w:rPr>
          <w:rFonts w:eastAsia="Calibri" w:cs="Calibri"/>
          <w:color w:val="000000"/>
          <w:kern w:val="0"/>
          <w:lang w:eastAsia="en-GB"/>
          <w14:ligatures w14:val="none"/>
        </w:rPr>
      </w:pPr>
    </w:p>
    <w:p w14:paraId="27F684ED" w14:textId="6DB806A3" w:rsidR="00967A65" w:rsidRPr="00876330" w:rsidRDefault="00967A65" w:rsidP="00967A65">
      <w:pPr>
        <w:numPr>
          <w:ilvl w:val="2"/>
          <w:numId w:val="17"/>
        </w:numPr>
        <w:pBdr>
          <w:top w:val="nil"/>
          <w:left w:val="nil"/>
          <w:bottom w:val="nil"/>
          <w:right w:val="nil"/>
          <w:between w:val="nil"/>
        </w:pBdr>
        <w:spacing w:after="24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w:t>
      </w:r>
      <w:sdt>
        <w:sdtPr>
          <w:rPr>
            <w:rFonts w:cs="Calibri"/>
            <w:szCs w:val="22"/>
            <w:highlight w:val="lightGray"/>
          </w:rPr>
          <w:alias w:val="Select Goods/Services"/>
          <w:tag w:val="Select Goods/Services"/>
          <w:id w:val="2141149043"/>
          <w:placeholder>
            <w:docPart w:val="DDA62987A7AD4B4983C603658DBD9BD0"/>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color w:val="000000"/>
          <w:kern w:val="0"/>
          <w:lang w:eastAsia="en-GB"/>
          <w14:ligatures w14:val="none"/>
        </w:rPr>
        <w:t xml:space="preserve">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Tender of the 2012 Act to the provision of the </w:t>
      </w:r>
      <w:sdt>
        <w:sdtPr>
          <w:rPr>
            <w:rFonts w:cs="Calibri"/>
            <w:szCs w:val="22"/>
            <w:highlight w:val="lightGray"/>
          </w:rPr>
          <w:alias w:val="Select Goods/Services"/>
          <w:tag w:val="Select Goods/Services"/>
          <w:id w:val="1080940824"/>
          <w:placeholder>
            <w:docPart w:val="5F21D59703EA47D2B5D8AFEED29DD5D8"/>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color w:val="000000"/>
          <w:kern w:val="0"/>
          <w:lang w:eastAsia="en-GB"/>
          <w14:ligatures w14:val="none"/>
        </w:rPr>
        <w:t xml:space="preserve">. </w:t>
      </w:r>
    </w:p>
    <w:p w14:paraId="37564FD7"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r w:rsidRPr="00876330">
        <w:rPr>
          <w:rFonts w:eastAsia="Yu Gothic Light" w:cs="Calibri"/>
          <w:b/>
          <w:color w:val="0F4761" w:themeColor="accent1" w:themeShade="BF"/>
          <w:kern w:val="0"/>
          <w:sz w:val="32"/>
          <w:szCs w:val="32"/>
          <w:lang w:eastAsia="en-GB"/>
          <w14:ligatures w14:val="none"/>
        </w:rPr>
        <w:t xml:space="preserve">  </w:t>
      </w:r>
      <w:bookmarkStart w:id="162" w:name="_Toc201192852"/>
      <w:bookmarkStart w:id="163" w:name="_Toc203098922"/>
      <w:bookmarkStart w:id="164" w:name="_Toc204313197"/>
      <w:bookmarkStart w:id="165" w:name="_Toc236045810"/>
      <w:r w:rsidRPr="00876330">
        <w:rPr>
          <w:rFonts w:eastAsia="Yu Gothic Light" w:cs="Calibri"/>
          <w:b/>
          <w:color w:val="0F4761" w:themeColor="accent1" w:themeShade="BF"/>
          <w:kern w:val="0"/>
          <w:sz w:val="32"/>
          <w:szCs w:val="32"/>
          <w:lang w:eastAsia="en-GB"/>
          <w14:ligatures w14:val="none"/>
        </w:rPr>
        <w:t>Publicity</w:t>
      </w:r>
      <w:bookmarkEnd w:id="162"/>
      <w:bookmarkEnd w:id="163"/>
      <w:bookmarkEnd w:id="164"/>
      <w:bookmarkEnd w:id="165"/>
    </w:p>
    <w:p w14:paraId="0541B97C" w14:textId="7DC07860" w:rsidR="00967A65" w:rsidRPr="00876330" w:rsidRDefault="00967A65" w:rsidP="00967A65">
      <w:pPr>
        <w:spacing w:after="276"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No publicity regarding this Competition or any </w:t>
      </w:r>
      <w:sdt>
        <w:sdtPr>
          <w:rPr>
            <w:rFonts w:cs="Calibri"/>
            <w:szCs w:val="22"/>
            <w:highlight w:val="lightGray"/>
          </w:rPr>
          <w:alias w:val="Select Goods/Services"/>
          <w:tag w:val="Select Goods/Services"/>
          <w:id w:val="1136223382"/>
          <w:placeholder>
            <w:docPart w:val="2B777B72A14343C399AD080D4369EA43"/>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pursuant to this Competition is permitted unless and until the Contracting Authority has given its prior written consent to the relevant communication.</w:t>
      </w:r>
    </w:p>
    <w:p w14:paraId="45757D5F"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r w:rsidRPr="00876330">
        <w:rPr>
          <w:rFonts w:eastAsia="Yu Gothic Light" w:cs="Calibri"/>
          <w:b/>
          <w:color w:val="0F4761" w:themeColor="accent1" w:themeShade="BF"/>
          <w:kern w:val="0"/>
          <w:sz w:val="32"/>
          <w:szCs w:val="32"/>
          <w:lang w:eastAsia="en-GB"/>
          <w14:ligatures w14:val="none"/>
        </w:rPr>
        <w:t xml:space="preserve">  </w:t>
      </w:r>
      <w:bookmarkStart w:id="166" w:name="_Toc201192853"/>
      <w:bookmarkStart w:id="167" w:name="_Toc203098923"/>
      <w:bookmarkStart w:id="168" w:name="_Toc204313198"/>
      <w:bookmarkStart w:id="169" w:name="_Toc236045811"/>
      <w:r w:rsidRPr="00876330">
        <w:rPr>
          <w:rFonts w:eastAsia="Yu Gothic Light" w:cs="Calibri"/>
          <w:b/>
          <w:color w:val="0F4761" w:themeColor="accent1" w:themeShade="BF"/>
          <w:kern w:val="0"/>
          <w:sz w:val="32"/>
          <w:szCs w:val="32"/>
          <w:lang w:eastAsia="en-GB"/>
          <w14:ligatures w14:val="none"/>
        </w:rPr>
        <w:t>Registrable Interest</w:t>
      </w:r>
      <w:bookmarkEnd w:id="166"/>
      <w:bookmarkEnd w:id="167"/>
      <w:bookmarkEnd w:id="168"/>
      <w:bookmarkEnd w:id="169"/>
      <w:r w:rsidRPr="00876330">
        <w:rPr>
          <w:rFonts w:eastAsia="Yu Gothic Light" w:cs="Calibri"/>
          <w:b/>
          <w:color w:val="0F4761" w:themeColor="accent1" w:themeShade="BF"/>
          <w:kern w:val="0"/>
          <w:sz w:val="32"/>
          <w:szCs w:val="32"/>
          <w:lang w:eastAsia="en-GB"/>
          <w14:ligatures w14:val="none"/>
        </w:rPr>
        <w:t xml:space="preserve"> </w:t>
      </w:r>
    </w:p>
    <w:p w14:paraId="47578F9C" w14:textId="77777777" w:rsidR="00967A65" w:rsidRPr="00876330" w:rsidRDefault="00967A65" w:rsidP="00967A65">
      <w:pPr>
        <w:spacing w:after="0"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052D354F" w14:textId="622B976C" w:rsidR="00967A65" w:rsidRPr="00876330" w:rsidRDefault="00967A65" w:rsidP="00967A65">
      <w:pPr>
        <w:spacing w:after="0"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w:t>
      </w:r>
      <w:sdt>
        <w:sdtPr>
          <w:rPr>
            <w:rFonts w:cs="Calibri"/>
            <w:szCs w:val="22"/>
            <w:highlight w:val="lightGray"/>
          </w:rPr>
          <w:alias w:val="Select Goods/Services"/>
          <w:tag w:val="Select Goods/Services"/>
          <w:id w:val="-1659377384"/>
          <w:placeholder>
            <w:docPart w:val="79751785A11B4D129758F4C29FD87E2B"/>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entered into by a Tenderer. </w:t>
      </w:r>
    </w:p>
    <w:p w14:paraId="39970C3F" w14:textId="77777777" w:rsidR="00967A65" w:rsidRPr="00876330"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32"/>
          <w:szCs w:val="32"/>
          <w:lang w:eastAsia="en-GB"/>
          <w14:ligatures w14:val="none"/>
        </w:rPr>
      </w:pPr>
      <w:r w:rsidRPr="00876330">
        <w:rPr>
          <w:rFonts w:eastAsia="Yu Gothic Light" w:cs="Calibri"/>
          <w:b/>
          <w:color w:val="0F4761" w:themeColor="accent1" w:themeShade="BF"/>
          <w:kern w:val="0"/>
          <w:sz w:val="32"/>
          <w:szCs w:val="32"/>
          <w:lang w:eastAsia="en-GB"/>
          <w14:ligatures w14:val="none"/>
        </w:rPr>
        <w:lastRenderedPageBreak/>
        <w:t xml:space="preserve"> </w:t>
      </w:r>
      <w:bookmarkStart w:id="170" w:name="_Toc201192854"/>
      <w:bookmarkStart w:id="171" w:name="_Toc203098924"/>
      <w:bookmarkStart w:id="172" w:name="_Toc204313199"/>
      <w:bookmarkStart w:id="173" w:name="_Toc236045812"/>
      <w:r w:rsidRPr="00876330">
        <w:rPr>
          <w:rFonts w:eastAsia="Yu Gothic Light" w:cs="Calibri"/>
          <w:b/>
          <w:color w:val="0F4761" w:themeColor="accent1" w:themeShade="BF"/>
          <w:kern w:val="0"/>
          <w:sz w:val="32"/>
          <w:szCs w:val="32"/>
          <w:lang w:eastAsia="en-GB"/>
          <w14:ligatures w14:val="none"/>
        </w:rPr>
        <w:t>Anti-Competitive Conduct</w:t>
      </w:r>
      <w:bookmarkEnd w:id="170"/>
      <w:bookmarkEnd w:id="171"/>
      <w:bookmarkEnd w:id="172"/>
      <w:bookmarkEnd w:id="173"/>
    </w:p>
    <w:p w14:paraId="72BDAA05" w14:textId="77777777" w:rsidR="00967A65" w:rsidRPr="00876330" w:rsidRDefault="00967A65" w:rsidP="00967A65">
      <w:pPr>
        <w:spacing w:after="261"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Tenderers’ attention is drawn to the Competition Act 2002 (as amended, the “2002 Act”). The 2002 Act makes it a criminal offence for Tenderers to collude on prices or terms in a public procurement competition. </w:t>
      </w:r>
    </w:p>
    <w:p w14:paraId="7130798D" w14:textId="652EABFA" w:rsidR="00967A65" w:rsidRPr="0098141B"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28"/>
          <w:szCs w:val="28"/>
          <w:lang w:eastAsia="en-GB"/>
          <w14:ligatures w14:val="none"/>
        </w:rPr>
      </w:pPr>
      <w:bookmarkStart w:id="174" w:name="_Toc201192855"/>
      <w:bookmarkStart w:id="175" w:name="_Toc203098925"/>
      <w:bookmarkStart w:id="176" w:name="_Toc204313200"/>
      <w:bookmarkStart w:id="177" w:name="_Toc236045813"/>
      <w:r w:rsidRPr="0098141B">
        <w:rPr>
          <w:rFonts w:eastAsia="Yu Gothic Light" w:cs="Calibri"/>
          <w:b/>
          <w:color w:val="0F4761" w:themeColor="accent1" w:themeShade="BF"/>
          <w:kern w:val="0"/>
          <w:sz w:val="28"/>
          <w:szCs w:val="28"/>
          <w:lang w:eastAsia="en-GB"/>
          <w14:ligatures w14:val="none"/>
        </w:rPr>
        <w:t>Industry Terms Used in RFT</w:t>
      </w:r>
      <w:bookmarkEnd w:id="174"/>
      <w:bookmarkEnd w:id="175"/>
      <w:bookmarkEnd w:id="176"/>
      <w:bookmarkEnd w:id="177"/>
    </w:p>
    <w:p w14:paraId="6BB3FA40" w14:textId="736F072E" w:rsidR="00967A65" w:rsidRPr="00876330" w:rsidRDefault="00967A65" w:rsidP="00967A65">
      <w:pPr>
        <w:spacing w:after="0" w:line="360" w:lineRule="auto"/>
        <w:ind w:left="851" w:right="-48"/>
        <w:rPr>
          <w:rFonts w:eastAsia="Calibri" w:cs="Calibri"/>
          <w:kern w:val="0"/>
          <w:lang w:eastAsia="en-GB"/>
          <w14:ligatures w14:val="none"/>
        </w:rPr>
      </w:pPr>
      <w:r w:rsidRPr="00876330">
        <w:rPr>
          <w:rFonts w:eastAsia="Calibri" w:cs="Calibri"/>
          <w:kern w:val="0"/>
          <w:lang w:eastAsia="en-GB"/>
          <w14:ligatures w14:val="none"/>
        </w:rPr>
        <w:t xml:space="preserve">Where reference is made to a particular item, source, process, trademark, or type in this RFT then all such references are to be given the meaning generally understood in the relevant industry and operational environment. </w:t>
      </w:r>
    </w:p>
    <w:p w14:paraId="3FB2FA83" w14:textId="77777777" w:rsidR="00967A65" w:rsidRPr="0098141B"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28"/>
          <w:szCs w:val="28"/>
          <w:lang w:eastAsia="en-GB"/>
          <w14:ligatures w14:val="none"/>
        </w:rPr>
      </w:pPr>
      <w:bookmarkStart w:id="178" w:name="_Toc201192856"/>
      <w:bookmarkStart w:id="179" w:name="_Toc203098926"/>
      <w:bookmarkStart w:id="180" w:name="_Toc204313201"/>
      <w:bookmarkStart w:id="181" w:name="_Toc236045814"/>
      <w:r w:rsidRPr="0098141B">
        <w:rPr>
          <w:rFonts w:eastAsia="Yu Gothic Light" w:cs="Calibri"/>
          <w:b/>
          <w:color w:val="0F4761" w:themeColor="accent1" w:themeShade="BF"/>
          <w:kern w:val="0"/>
          <w:sz w:val="28"/>
          <w:szCs w:val="28"/>
          <w:lang w:eastAsia="en-GB"/>
          <w14:ligatures w14:val="none"/>
        </w:rPr>
        <w:t>Freeform of Information</w:t>
      </w:r>
      <w:bookmarkEnd w:id="178"/>
      <w:bookmarkEnd w:id="179"/>
      <w:bookmarkEnd w:id="180"/>
      <w:bookmarkEnd w:id="181"/>
    </w:p>
    <w:p w14:paraId="50415153"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Tenderers should be aware that, under the Freedom of Information Act 2014, information provided by them during this Competition may be liable to be disclosed. </w:t>
      </w:r>
    </w:p>
    <w:p w14:paraId="60A4108E" w14:textId="509CEC03"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 or commercially sensitive information so identified before making a decision on a request received under the Freedom of Information Act. The Contracting Authority accepts no liability whatsoever in respect of any information provided which is subsequently released (irrespective of notification) or in respect of any consequential damage suffered as a result of such obligations. </w:t>
      </w:r>
    </w:p>
    <w:p w14:paraId="793A668F" w14:textId="77777777" w:rsidR="00967A65" w:rsidRPr="0098141B"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28"/>
          <w:szCs w:val="28"/>
          <w:lang w:eastAsia="en-GB"/>
          <w14:ligatures w14:val="none"/>
        </w:rPr>
      </w:pPr>
      <w:bookmarkStart w:id="182" w:name="_Toc201192857"/>
      <w:bookmarkStart w:id="183" w:name="_Toc203098927"/>
      <w:bookmarkStart w:id="184" w:name="_Toc204313202"/>
      <w:bookmarkStart w:id="185" w:name="_Toc236045815"/>
      <w:r w:rsidRPr="0098141B">
        <w:rPr>
          <w:rFonts w:eastAsia="Yu Gothic Light" w:cs="Calibri"/>
          <w:b/>
          <w:color w:val="0F4761" w:themeColor="accent1" w:themeShade="BF"/>
          <w:kern w:val="0"/>
          <w:sz w:val="28"/>
          <w:szCs w:val="28"/>
          <w:lang w:eastAsia="en-GB"/>
          <w14:ligatures w14:val="none"/>
        </w:rPr>
        <w:t>Tax Clearance</w:t>
      </w:r>
      <w:bookmarkEnd w:id="182"/>
      <w:bookmarkEnd w:id="183"/>
      <w:bookmarkEnd w:id="184"/>
      <w:bookmarkEnd w:id="185"/>
      <w:r w:rsidRPr="0098141B">
        <w:rPr>
          <w:rFonts w:eastAsia="Yu Gothic Light" w:cs="Calibri"/>
          <w:b/>
          <w:color w:val="0F4761" w:themeColor="accent1" w:themeShade="BF"/>
          <w:kern w:val="0"/>
          <w:sz w:val="28"/>
          <w:szCs w:val="28"/>
          <w:lang w:eastAsia="en-GB"/>
          <w14:ligatures w14:val="none"/>
        </w:rPr>
        <w:t xml:space="preserve"> </w:t>
      </w:r>
    </w:p>
    <w:p w14:paraId="507D6CDE" w14:textId="7F6247FC" w:rsidR="00967A65" w:rsidRPr="00876330" w:rsidRDefault="00967A65" w:rsidP="00967A65">
      <w:pPr>
        <w:spacing w:after="0" w:line="360" w:lineRule="auto"/>
        <w:ind w:left="709" w:right="-48"/>
        <w:rPr>
          <w:rFonts w:eastAsia="Calibri" w:cs="Calibri"/>
          <w:kern w:val="0"/>
          <w:lang w:eastAsia="en-GB"/>
          <w14:ligatures w14:val="none"/>
        </w:rPr>
      </w:pPr>
      <w:r w:rsidRPr="00876330">
        <w:rPr>
          <w:rFonts w:eastAsia="Calibri" w:cs="Calibri"/>
          <w:kern w:val="0"/>
          <w:lang w:eastAsia="en-GB"/>
          <w14:ligatures w14:val="none"/>
        </w:rPr>
        <w:t xml:space="preserve">It will be a condition of any </w:t>
      </w:r>
      <w:sdt>
        <w:sdtPr>
          <w:rPr>
            <w:rFonts w:cs="Calibri"/>
            <w:szCs w:val="22"/>
            <w:highlight w:val="lightGray"/>
          </w:rPr>
          <w:alias w:val="Select Goods/Services"/>
          <w:tag w:val="Select Goods/Services"/>
          <w:id w:val="-1469129404"/>
          <w:placeholder>
            <w:docPart w:val="DFB742374112432FA7E203C7DA0BE69F"/>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pursuant to this Competition that the successful Tenderer(s) shall, for the term of such contract(s), comply with all applicable EU and domestic tax laws. Tenderers are referred to </w:t>
      </w:r>
      <w:hyperlink r:id="rId20" w:history="1">
        <w:r w:rsidRPr="00876330">
          <w:rPr>
            <w:rFonts w:eastAsia="Calibri" w:cs="Calibri"/>
            <w:color w:val="467886"/>
            <w:kern w:val="0"/>
            <w:u w:val="single"/>
            <w:lang w:eastAsia="en-GB"/>
            <w14:ligatures w14:val="none"/>
          </w:rPr>
          <w:t>www.revenue.ie</w:t>
        </w:r>
      </w:hyperlink>
      <w:r w:rsidRPr="00876330">
        <w:rPr>
          <w:rFonts w:eastAsia="Calibri" w:cs="Calibri"/>
          <w:kern w:val="0"/>
          <w:lang w:eastAsia="en-GB"/>
          <w14:ligatures w14:val="none"/>
        </w:rPr>
        <w:t xml:space="preserve"> for further information. Prior to the award of any </w:t>
      </w:r>
      <w:sdt>
        <w:sdtPr>
          <w:rPr>
            <w:rFonts w:cs="Calibri"/>
            <w:szCs w:val="22"/>
            <w:highlight w:val="lightGray"/>
          </w:rPr>
          <w:alias w:val="Select Goods/Services"/>
          <w:tag w:val="Select Goods/Services"/>
          <w:id w:val="541023046"/>
          <w:placeholder>
            <w:docPart w:val="DD21C919AD114E0898DABCB59311C467"/>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kern w:val="0"/>
          <w:lang w:eastAsia="en-GB"/>
          <w14:ligatures w14:val="none"/>
        </w:rPr>
        <w:t xml:space="preserve"> Contract arising out of this Competition, the successful Tenderer shall be required to supply its Tax Clearance Access Number and Tax Reference Number to facilitate online verification of their tax status by the Contracting Authority. By supplying these numbers, </w:t>
      </w:r>
      <w:r w:rsidRPr="00876330">
        <w:rPr>
          <w:rFonts w:eastAsia="Calibri" w:cs="Calibri"/>
          <w:kern w:val="0"/>
          <w:lang w:eastAsia="en-GB"/>
          <w14:ligatures w14:val="none"/>
        </w:rPr>
        <w:lastRenderedPageBreak/>
        <w:t>the successful Tenderer acknowledges and agrees that the Contracting Authority has the permission of the successful Tenderer to verify its tax cleared position online.</w:t>
      </w:r>
    </w:p>
    <w:p w14:paraId="76C6504B" w14:textId="77777777" w:rsidR="00967A65" w:rsidRPr="0098141B"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28"/>
          <w:szCs w:val="28"/>
          <w:lang w:eastAsia="en-GB"/>
          <w14:ligatures w14:val="none"/>
        </w:rPr>
      </w:pPr>
      <w:bookmarkStart w:id="186" w:name="_Toc201192858"/>
      <w:bookmarkStart w:id="187" w:name="_Toc203098928"/>
      <w:bookmarkStart w:id="188" w:name="_Toc204313203"/>
      <w:bookmarkStart w:id="189" w:name="_Toc236045816"/>
      <w:r w:rsidRPr="0098141B">
        <w:rPr>
          <w:rFonts w:eastAsia="Yu Gothic Light" w:cs="Calibri"/>
          <w:b/>
          <w:color w:val="0F4761" w:themeColor="accent1" w:themeShade="BF"/>
          <w:kern w:val="0"/>
          <w:sz w:val="28"/>
          <w:szCs w:val="28"/>
          <w:lang w:eastAsia="en-GB"/>
          <w14:ligatures w14:val="none"/>
        </w:rPr>
        <w:t>Conflict of Interest</w:t>
      </w:r>
      <w:bookmarkEnd w:id="186"/>
      <w:bookmarkEnd w:id="187"/>
      <w:bookmarkEnd w:id="188"/>
      <w:bookmarkEnd w:id="189"/>
      <w:r w:rsidRPr="0098141B">
        <w:rPr>
          <w:rFonts w:eastAsia="Yu Gothic Light" w:cs="Calibri"/>
          <w:b/>
          <w:color w:val="0F4761" w:themeColor="accent1" w:themeShade="BF"/>
          <w:kern w:val="0"/>
          <w:sz w:val="28"/>
          <w:szCs w:val="28"/>
          <w:lang w:eastAsia="en-GB"/>
          <w14:ligatures w14:val="none"/>
        </w:rPr>
        <w:t xml:space="preserve"> </w:t>
      </w:r>
    </w:p>
    <w:p w14:paraId="310350AC" w14:textId="1351B45B" w:rsidR="00967A65" w:rsidRPr="00876330" w:rsidRDefault="00967A65" w:rsidP="00967A65">
      <w:pPr>
        <w:spacing w:after="292" w:line="360" w:lineRule="auto"/>
        <w:ind w:left="709" w:right="-48"/>
        <w:rPr>
          <w:rFonts w:eastAsia="Calibri" w:cs="Calibri"/>
          <w:kern w:val="0"/>
          <w:lang w:eastAsia="en-GB"/>
          <w14:ligatures w14:val="none"/>
        </w:rPr>
      </w:pPr>
      <w:r w:rsidRPr="00876330">
        <w:rPr>
          <w:rFonts w:eastAsia="Calibri" w:cs="Calibri"/>
          <w:kern w:val="0"/>
          <w:lang w:eastAsia="en-GB"/>
          <w14:ligatures w14:val="none"/>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and/or terminating any </w:t>
      </w:r>
      <w:sdt>
        <w:sdtPr>
          <w:rPr>
            <w:rFonts w:cs="Calibri"/>
            <w:highlight w:val="lightGray"/>
          </w:rPr>
          <w:alias w:val="Select Goods/Services"/>
          <w:tag w:val="Select Goods/Services"/>
          <w:id w:val="-1075819928"/>
          <w:placeholder>
            <w:docPart w:val="84AFD989E72A446DA60024B4717FF6B0"/>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highlight w:val="lightGray"/>
            </w:rPr>
            <w:t>Goods</w:t>
          </w:r>
        </w:sdtContent>
      </w:sdt>
      <w:r w:rsidRPr="00876330">
        <w:rPr>
          <w:rFonts w:eastAsia="Calibri" w:cs="Calibri"/>
          <w:kern w:val="0"/>
          <w:lang w:eastAsia="en-GB"/>
          <w14:ligatures w14:val="none"/>
        </w:rPr>
        <w:t xml:space="preserve"> Contract entered into by a Tenderer.</w:t>
      </w:r>
    </w:p>
    <w:p w14:paraId="673AA109" w14:textId="77777777" w:rsidR="00967A65" w:rsidRPr="0098141B"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28"/>
          <w:szCs w:val="28"/>
          <w:lang w:eastAsia="en-GB"/>
          <w14:ligatures w14:val="none"/>
        </w:rPr>
      </w:pPr>
      <w:bookmarkStart w:id="190" w:name="_Toc201192859"/>
      <w:bookmarkStart w:id="191" w:name="_Toc203098929"/>
      <w:bookmarkStart w:id="192" w:name="_Toc204313204"/>
      <w:bookmarkStart w:id="193" w:name="_Toc236045817"/>
      <w:r w:rsidRPr="0098141B">
        <w:rPr>
          <w:rFonts w:eastAsia="Yu Gothic Light" w:cs="Calibri"/>
          <w:b/>
          <w:color w:val="0F4761" w:themeColor="accent1" w:themeShade="BF"/>
          <w:kern w:val="0"/>
          <w:sz w:val="28"/>
          <w:szCs w:val="28"/>
          <w:lang w:eastAsia="en-GB"/>
          <w14:ligatures w14:val="none"/>
        </w:rPr>
        <w:t xml:space="preserve">Withdrawal from </w:t>
      </w:r>
      <w:bookmarkEnd w:id="190"/>
      <w:r w:rsidRPr="0098141B">
        <w:rPr>
          <w:rFonts w:eastAsia="Yu Gothic Light" w:cs="Calibri"/>
          <w:b/>
          <w:color w:val="0F4761" w:themeColor="accent1" w:themeShade="BF"/>
          <w:kern w:val="0"/>
          <w:sz w:val="28"/>
          <w:szCs w:val="28"/>
          <w:lang w:eastAsia="en-GB"/>
          <w14:ligatures w14:val="none"/>
        </w:rPr>
        <w:t>Competition</w:t>
      </w:r>
      <w:bookmarkEnd w:id="191"/>
      <w:bookmarkEnd w:id="192"/>
      <w:bookmarkEnd w:id="193"/>
      <w:r w:rsidRPr="0098141B">
        <w:rPr>
          <w:rFonts w:eastAsia="Yu Gothic Light" w:cs="Calibri"/>
          <w:b/>
          <w:color w:val="0F4761" w:themeColor="accent1" w:themeShade="BF"/>
          <w:kern w:val="0"/>
          <w:sz w:val="28"/>
          <w:szCs w:val="28"/>
          <w:lang w:eastAsia="en-GB"/>
          <w14:ligatures w14:val="none"/>
        </w:rPr>
        <w:t xml:space="preserve">  </w:t>
      </w:r>
    </w:p>
    <w:p w14:paraId="4F40CC35" w14:textId="77777777" w:rsidR="00967A65" w:rsidRPr="00876330" w:rsidRDefault="00967A65" w:rsidP="00967A65">
      <w:pPr>
        <w:spacing w:after="0" w:line="360" w:lineRule="auto"/>
        <w:ind w:left="709" w:right="-48"/>
        <w:rPr>
          <w:rFonts w:eastAsia="Calibri" w:cs="Calibri"/>
          <w:kern w:val="0"/>
          <w:lang w:eastAsia="en-GB"/>
          <w14:ligatures w14:val="none"/>
        </w:rPr>
      </w:pPr>
      <w:r w:rsidRPr="00876330">
        <w:rPr>
          <w:rFonts w:eastAsia="Calibri" w:cs="Calibri"/>
          <w:kern w:val="0"/>
          <w:lang w:eastAsia="en-GB"/>
          <w14:ligatures w14:val="none"/>
        </w:rPr>
        <w:t xml:space="preserve">Tenderers are required to notify the Contracting Authority immediately, via the Electronic Platform, if at any stage they decide to withdraw from participation in this Competition.   </w:t>
      </w:r>
    </w:p>
    <w:p w14:paraId="03E6E35A" w14:textId="77777777" w:rsidR="00967A65" w:rsidRPr="00915047"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28"/>
          <w:szCs w:val="28"/>
          <w:lang w:eastAsia="en-GB"/>
          <w14:ligatures w14:val="none"/>
        </w:rPr>
      </w:pPr>
      <w:bookmarkStart w:id="194" w:name="_Toc201192860"/>
      <w:bookmarkStart w:id="195" w:name="_Toc203098930"/>
      <w:bookmarkStart w:id="196" w:name="_Toc204313205"/>
      <w:bookmarkStart w:id="197" w:name="_Toc236045818"/>
      <w:r w:rsidRPr="00915047">
        <w:rPr>
          <w:rFonts w:eastAsia="Yu Gothic Light" w:cs="Calibri"/>
          <w:b/>
          <w:color w:val="0F4761" w:themeColor="accent1" w:themeShade="BF"/>
          <w:kern w:val="0"/>
          <w:sz w:val="28"/>
          <w:szCs w:val="28"/>
          <w:lang w:eastAsia="en-GB"/>
          <w14:ligatures w14:val="none"/>
        </w:rPr>
        <w:t>Site Visit</w:t>
      </w:r>
      <w:bookmarkEnd w:id="194"/>
      <w:bookmarkEnd w:id="195"/>
      <w:bookmarkEnd w:id="196"/>
      <w:bookmarkEnd w:id="197"/>
      <w:r w:rsidRPr="00915047">
        <w:rPr>
          <w:rFonts w:eastAsia="Yu Gothic Light" w:cs="Calibri"/>
          <w:b/>
          <w:color w:val="0F4761" w:themeColor="accent1" w:themeShade="BF"/>
          <w:kern w:val="0"/>
          <w:sz w:val="28"/>
          <w:szCs w:val="28"/>
          <w:lang w:eastAsia="en-GB"/>
          <w14:ligatures w14:val="none"/>
        </w:rPr>
        <w:t xml:space="preserve"> </w:t>
      </w:r>
    </w:p>
    <w:p w14:paraId="7597BACB" w14:textId="77777777" w:rsidR="00230D81" w:rsidRPr="00876330" w:rsidRDefault="00230D81" w:rsidP="00230D81">
      <w:pPr>
        <w:spacing w:after="302" w:line="276" w:lineRule="auto"/>
        <w:ind w:left="709" w:right="-48"/>
        <w:rPr>
          <w:rFonts w:eastAsia="Calibri" w:cs="Calibri"/>
          <w:b/>
          <w:bCs/>
          <w:i/>
          <w:color w:val="EE0000"/>
          <w:kern w:val="0"/>
          <w:lang w:eastAsia="en-GB"/>
          <w14:ligatures w14:val="none"/>
        </w:rPr>
      </w:pPr>
      <w:r w:rsidRPr="00876330">
        <w:rPr>
          <w:rFonts w:eastAsia="Calibri" w:cs="Calibri"/>
          <w:b/>
          <w:bCs/>
          <w:i/>
          <w:color w:val="EE0000"/>
          <w:kern w:val="0"/>
          <w:lang w:eastAsia="en-GB"/>
          <w14:ligatures w14:val="none"/>
        </w:rPr>
        <w:t>‘’Not Used’’</w:t>
      </w:r>
    </w:p>
    <w:p w14:paraId="37E4082F" w14:textId="77777777" w:rsidR="00967A65" w:rsidRPr="0098141B" w:rsidRDefault="00967A65" w:rsidP="00967A65">
      <w:pPr>
        <w:keepNext/>
        <w:keepLines/>
        <w:numPr>
          <w:ilvl w:val="1"/>
          <w:numId w:val="17"/>
        </w:numPr>
        <w:spacing w:before="160" w:after="80" w:line="360" w:lineRule="auto"/>
        <w:outlineLvl w:val="1"/>
        <w:rPr>
          <w:rFonts w:eastAsia="Yu Gothic Light" w:cs="Calibri"/>
          <w:b/>
          <w:color w:val="0F4761" w:themeColor="accent1" w:themeShade="BF"/>
          <w:kern w:val="0"/>
          <w:sz w:val="28"/>
          <w:szCs w:val="28"/>
          <w:lang w:eastAsia="en-GB"/>
          <w14:ligatures w14:val="none"/>
        </w:rPr>
      </w:pPr>
      <w:bookmarkStart w:id="198" w:name="_Toc201192861"/>
      <w:bookmarkStart w:id="199" w:name="_Toc203098931"/>
      <w:bookmarkStart w:id="200" w:name="_Toc204313206"/>
      <w:bookmarkStart w:id="201" w:name="_Toc236045819"/>
      <w:r w:rsidRPr="0098141B">
        <w:rPr>
          <w:rFonts w:eastAsia="Yu Gothic Light" w:cs="Calibri"/>
          <w:b/>
          <w:color w:val="0F4761" w:themeColor="accent1" w:themeShade="BF"/>
          <w:kern w:val="0"/>
          <w:sz w:val="28"/>
          <w:szCs w:val="28"/>
          <w:lang w:eastAsia="en-GB"/>
          <w14:ligatures w14:val="none"/>
        </w:rPr>
        <w:t>Insurance</w:t>
      </w:r>
      <w:bookmarkEnd w:id="198"/>
      <w:bookmarkEnd w:id="199"/>
      <w:bookmarkEnd w:id="200"/>
      <w:bookmarkEnd w:id="201"/>
    </w:p>
    <w:p w14:paraId="421AD4EE" w14:textId="27D6D08B"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successful Tenderer(s) shall be required to hold, for the term of any Contract awarded, insurances of the type and to the level specified in the table below. Tenderers should note that they are not obliged to have insurances in place in order to enter into a </w:t>
      </w:r>
      <w:sdt>
        <w:sdtPr>
          <w:rPr>
            <w:rFonts w:cs="Calibri"/>
            <w:szCs w:val="22"/>
            <w:highlight w:val="lightGray"/>
          </w:rPr>
          <w:alias w:val="Select Goods/Services"/>
          <w:tag w:val="Select Goods/Services"/>
          <w:id w:val="1103454871"/>
          <w:placeholder>
            <w:docPart w:val="D02D3A096B8E41A880C05CC7E7DAF4A9"/>
          </w:placeholder>
          <w15:color w:val="99CC00"/>
          <w:comboBox>
            <w:listItem w:displayText="Select Goods/Services" w:value="Select Goods/Services"/>
            <w:listItem w:displayText="Goods" w:value="Goods"/>
            <w:listItem w:displayText="Services" w:value="Services"/>
          </w:comboBox>
        </w:sdtPr>
        <w:sdtContent>
          <w:r w:rsidR="00012586" w:rsidRPr="00876330">
            <w:rPr>
              <w:rFonts w:cs="Calibri"/>
              <w:szCs w:val="22"/>
              <w:highlight w:val="lightGray"/>
            </w:rPr>
            <w:t>Goods</w:t>
          </w:r>
        </w:sdtContent>
      </w:sdt>
      <w:r w:rsidRPr="00876330">
        <w:rPr>
          <w:rFonts w:eastAsia="Calibri" w:cs="Calibri"/>
          <w:color w:val="000000"/>
          <w:kern w:val="0"/>
          <w:lang w:eastAsia="en-GB"/>
          <w14:ligatures w14:val="none"/>
        </w:rPr>
        <w:t xml:space="preserve"> Contract with the Contracting Authority. The types of and levels of insurance required are not likely to exceed the following insurances: </w:t>
      </w:r>
    </w:p>
    <w:p w14:paraId="1A6790D8" w14:textId="0B66064E" w:rsidR="00967A65" w:rsidRDefault="00967A65" w:rsidP="00533906">
      <w:pPr>
        <w:spacing w:after="0" w:line="360" w:lineRule="auto"/>
        <w:ind w:right="-48"/>
        <w:rPr>
          <w:rFonts w:eastAsia="Calibri" w:cs="Calibri"/>
          <w:kern w:val="0"/>
          <w:lang w:eastAsia="en-GB"/>
          <w14:ligatures w14:val="none"/>
        </w:rPr>
      </w:pPr>
    </w:p>
    <w:tbl>
      <w:tblPr>
        <w:tblW w:w="4638" w:type="pct"/>
        <w:tblInd w:w="704" w:type="dxa"/>
        <w:tblLook w:val="0400" w:firstRow="0" w:lastRow="0" w:firstColumn="0" w:lastColumn="0" w:noHBand="0" w:noVBand="1"/>
      </w:tblPr>
      <w:tblGrid>
        <w:gridCol w:w="2410"/>
        <w:gridCol w:w="5953"/>
      </w:tblGrid>
      <w:tr w:rsidR="003D329F" w:rsidRPr="00876330" w14:paraId="046FD5ED" w14:textId="77777777" w:rsidTr="003D329F">
        <w:tc>
          <w:tcPr>
            <w:tcW w:w="5000" w:type="pct"/>
            <w:gridSpan w:val="2"/>
            <w:tcBorders>
              <w:top w:val="single" w:sz="4" w:space="0" w:color="5999D3"/>
              <w:left w:val="single" w:sz="4" w:space="0" w:color="5999D3"/>
              <w:bottom w:val="single" w:sz="4" w:space="0" w:color="5999D3"/>
              <w:right w:val="single" w:sz="4" w:space="0" w:color="5999D3"/>
            </w:tcBorders>
            <w:shd w:val="clear" w:color="auto" w:fill="002060"/>
            <w:vAlign w:val="center"/>
          </w:tcPr>
          <w:p w14:paraId="6D2A2239" w14:textId="77777777" w:rsidR="003D329F" w:rsidRPr="00876330" w:rsidRDefault="003D329F" w:rsidP="004A36A6">
            <w:pPr>
              <w:spacing w:line="360" w:lineRule="auto"/>
              <w:ind w:right="-336"/>
              <w:rPr>
                <w:rFonts w:eastAsia="Calibri" w:cs="Calibri"/>
                <w:sz w:val="28"/>
                <w:szCs w:val="28"/>
              </w:rPr>
            </w:pPr>
            <w:r w:rsidRPr="00876330">
              <w:rPr>
                <w:rFonts w:eastAsia="Calibri" w:cs="Calibri"/>
                <w:noProof/>
                <w:sz w:val="28"/>
                <w:szCs w:val="28"/>
              </w:rPr>
              <w:drawing>
                <wp:inline distT="0" distB="0" distL="0" distR="0" wp14:anchorId="61E79CA6" wp14:editId="0D717595">
                  <wp:extent cx="15240" cy="15240"/>
                  <wp:effectExtent l="0" t="0" r="0" b="0"/>
                  <wp:docPr id="29310305" name="image5.png" descr="page11image5072464"/>
                  <wp:cNvGraphicFramePr/>
                  <a:graphic xmlns:a="http://schemas.openxmlformats.org/drawingml/2006/main">
                    <a:graphicData uri="http://schemas.openxmlformats.org/drawingml/2006/picture">
                      <pic:pic xmlns:pic="http://schemas.openxmlformats.org/drawingml/2006/picture">
                        <pic:nvPicPr>
                          <pic:cNvPr id="0" name="image5.png" descr="page11image5072464"/>
                          <pic:cNvPicPr preferRelativeResize="0"/>
                        </pic:nvPicPr>
                        <pic:blipFill>
                          <a:blip r:embed="rId15"/>
                          <a:srcRect/>
                          <a:stretch>
                            <a:fillRect/>
                          </a:stretch>
                        </pic:blipFill>
                        <pic:spPr>
                          <a:xfrm>
                            <a:off x="0" y="0"/>
                            <a:ext cx="15240" cy="15240"/>
                          </a:xfrm>
                          <a:prstGeom prst="rect">
                            <a:avLst/>
                          </a:prstGeom>
                          <a:ln/>
                        </pic:spPr>
                      </pic:pic>
                    </a:graphicData>
                  </a:graphic>
                </wp:inline>
              </w:drawing>
            </w:r>
            <w:r w:rsidRPr="00876330">
              <w:rPr>
                <w:rFonts w:eastAsia="Calibri" w:cs="Calibri"/>
                <w:noProof/>
                <w:sz w:val="28"/>
                <w:szCs w:val="28"/>
              </w:rPr>
              <w:drawing>
                <wp:inline distT="0" distB="0" distL="0" distR="0" wp14:anchorId="54B89079" wp14:editId="478B4667">
                  <wp:extent cx="15240" cy="15240"/>
                  <wp:effectExtent l="0" t="0" r="0" b="0"/>
                  <wp:docPr id="137690060" name="image7.png" descr="page11image5798992"/>
                  <wp:cNvGraphicFramePr/>
                  <a:graphic xmlns:a="http://schemas.openxmlformats.org/drawingml/2006/main">
                    <a:graphicData uri="http://schemas.openxmlformats.org/drawingml/2006/picture">
                      <pic:pic xmlns:pic="http://schemas.openxmlformats.org/drawingml/2006/picture">
                        <pic:nvPicPr>
                          <pic:cNvPr id="0" name="image7.png" descr="page11image5798992"/>
                          <pic:cNvPicPr preferRelativeResize="0"/>
                        </pic:nvPicPr>
                        <pic:blipFill>
                          <a:blip r:embed="rId16"/>
                          <a:srcRect/>
                          <a:stretch>
                            <a:fillRect/>
                          </a:stretch>
                        </pic:blipFill>
                        <pic:spPr>
                          <a:xfrm>
                            <a:off x="0" y="0"/>
                            <a:ext cx="15240" cy="15240"/>
                          </a:xfrm>
                          <a:prstGeom prst="rect">
                            <a:avLst/>
                          </a:prstGeom>
                          <a:ln/>
                        </pic:spPr>
                      </pic:pic>
                    </a:graphicData>
                  </a:graphic>
                </wp:inline>
              </w:drawing>
            </w:r>
            <w:r w:rsidRPr="00876330">
              <w:rPr>
                <w:rFonts w:eastAsia="Calibri" w:cs="Calibri"/>
                <w:noProof/>
                <w:sz w:val="28"/>
                <w:szCs w:val="28"/>
              </w:rPr>
              <w:drawing>
                <wp:inline distT="0" distB="0" distL="0" distR="0" wp14:anchorId="4518AC18" wp14:editId="5E8EE3EB">
                  <wp:extent cx="15240" cy="15240"/>
                  <wp:effectExtent l="0" t="0" r="0" b="0"/>
                  <wp:docPr id="1410690952" name="image5.png" descr="page11image5072352"/>
                  <wp:cNvGraphicFramePr/>
                  <a:graphic xmlns:a="http://schemas.openxmlformats.org/drawingml/2006/main">
                    <a:graphicData uri="http://schemas.openxmlformats.org/drawingml/2006/picture">
                      <pic:pic xmlns:pic="http://schemas.openxmlformats.org/drawingml/2006/picture">
                        <pic:nvPicPr>
                          <pic:cNvPr id="0" name="image5.png" descr="page11image5072352"/>
                          <pic:cNvPicPr preferRelativeResize="0"/>
                        </pic:nvPicPr>
                        <pic:blipFill>
                          <a:blip r:embed="rId15"/>
                          <a:srcRect/>
                          <a:stretch>
                            <a:fillRect/>
                          </a:stretch>
                        </pic:blipFill>
                        <pic:spPr>
                          <a:xfrm>
                            <a:off x="0" y="0"/>
                            <a:ext cx="15240" cy="15240"/>
                          </a:xfrm>
                          <a:prstGeom prst="rect">
                            <a:avLst/>
                          </a:prstGeom>
                          <a:ln/>
                        </pic:spPr>
                      </pic:pic>
                    </a:graphicData>
                  </a:graphic>
                </wp:inline>
              </w:drawing>
            </w:r>
            <w:r w:rsidRPr="00876330">
              <w:rPr>
                <w:rFonts w:eastAsia="Calibri" w:cs="Calibri"/>
                <w:b/>
                <w:color w:val="FFFFFF"/>
                <w:sz w:val="28"/>
                <w:szCs w:val="28"/>
              </w:rPr>
              <w:t xml:space="preserve">Type of Insurance Indemnity Limit </w:t>
            </w:r>
          </w:p>
        </w:tc>
      </w:tr>
      <w:tr w:rsidR="003D329F" w:rsidRPr="00876330" w14:paraId="49E57D7D" w14:textId="77777777" w:rsidTr="003D329F">
        <w:trPr>
          <w:trHeight w:val="75"/>
        </w:trPr>
        <w:tc>
          <w:tcPr>
            <w:tcW w:w="1441"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516EAA41" w14:textId="77777777" w:rsidR="003D329F" w:rsidRPr="00533906" w:rsidRDefault="003D329F" w:rsidP="004A36A6">
            <w:pPr>
              <w:spacing w:line="360" w:lineRule="auto"/>
              <w:ind w:right="-336"/>
              <w:rPr>
                <w:rFonts w:eastAsia="Calibri" w:cs="Calibri"/>
                <w:b/>
                <w:color w:val="002060"/>
                <w:sz w:val="20"/>
                <w:szCs w:val="20"/>
              </w:rPr>
            </w:pPr>
            <w:r w:rsidRPr="00533906">
              <w:rPr>
                <w:rFonts w:eastAsia="Calibri" w:cs="Calibri"/>
                <w:b/>
                <w:color w:val="002060"/>
                <w:sz w:val="20"/>
                <w:szCs w:val="20"/>
              </w:rPr>
              <w:t>Employers Liability</w:t>
            </w:r>
          </w:p>
        </w:tc>
        <w:tc>
          <w:tcPr>
            <w:tcW w:w="3559"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1D86728E" w14:textId="592518B7" w:rsidR="003D329F" w:rsidRPr="00533906" w:rsidRDefault="003D329F" w:rsidP="004A36A6">
            <w:pPr>
              <w:spacing w:line="360" w:lineRule="auto"/>
              <w:ind w:right="-336"/>
              <w:rPr>
                <w:rFonts w:eastAsia="Calibri" w:cs="Calibri"/>
                <w:b/>
                <w:color w:val="002060"/>
                <w:sz w:val="20"/>
                <w:szCs w:val="20"/>
              </w:rPr>
            </w:pPr>
            <w:r w:rsidRPr="00533906">
              <w:rPr>
                <w:rFonts w:eastAsia="Calibri" w:cs="Calibri"/>
                <w:b/>
                <w:color w:val="002060"/>
                <w:sz w:val="20"/>
                <w:szCs w:val="20"/>
              </w:rPr>
              <w:t>€12.7</w:t>
            </w:r>
            <w:r>
              <w:rPr>
                <w:rFonts w:eastAsia="Calibri" w:cs="Calibri"/>
                <w:b/>
                <w:color w:val="002060"/>
                <w:sz w:val="20"/>
                <w:szCs w:val="20"/>
              </w:rPr>
              <w:t xml:space="preserve"> </w:t>
            </w:r>
            <w:r w:rsidRPr="00533906">
              <w:rPr>
                <w:rFonts w:eastAsia="Calibri" w:cs="Calibri"/>
                <w:b/>
                <w:color w:val="002060"/>
                <w:sz w:val="20"/>
                <w:szCs w:val="20"/>
              </w:rPr>
              <w:t>m</w:t>
            </w:r>
            <w:r>
              <w:rPr>
                <w:rFonts w:eastAsia="Calibri" w:cs="Calibri"/>
                <w:b/>
                <w:color w:val="002060"/>
                <w:sz w:val="20"/>
                <w:szCs w:val="20"/>
              </w:rPr>
              <w:t>illion</w:t>
            </w:r>
            <w:r w:rsidRPr="00533906">
              <w:rPr>
                <w:rFonts w:eastAsia="Calibri" w:cs="Calibri"/>
                <w:b/>
                <w:color w:val="002060"/>
                <w:sz w:val="20"/>
                <w:szCs w:val="20"/>
              </w:rPr>
              <w:t xml:space="preserve"> </w:t>
            </w:r>
          </w:p>
        </w:tc>
      </w:tr>
      <w:tr w:rsidR="003D329F" w:rsidRPr="00876330" w14:paraId="3DFAD704" w14:textId="77777777" w:rsidTr="003D329F">
        <w:trPr>
          <w:trHeight w:val="75"/>
        </w:trPr>
        <w:tc>
          <w:tcPr>
            <w:tcW w:w="1441"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040BFE54" w14:textId="77777777" w:rsidR="003D329F" w:rsidRPr="00876330" w:rsidRDefault="003D329F" w:rsidP="004A36A6">
            <w:pPr>
              <w:spacing w:line="360" w:lineRule="auto"/>
              <w:ind w:right="-336"/>
              <w:rPr>
                <w:rFonts w:eastAsia="Calibri" w:cs="Calibri"/>
                <w:b/>
                <w:color w:val="002060"/>
                <w:sz w:val="20"/>
                <w:szCs w:val="20"/>
              </w:rPr>
            </w:pPr>
            <w:r w:rsidRPr="00533906">
              <w:rPr>
                <w:rFonts w:eastAsia="Calibri" w:cs="Calibri"/>
                <w:b/>
                <w:color w:val="002060"/>
                <w:sz w:val="20"/>
                <w:szCs w:val="20"/>
              </w:rPr>
              <w:t>Public Liability</w:t>
            </w:r>
          </w:p>
        </w:tc>
        <w:tc>
          <w:tcPr>
            <w:tcW w:w="3559"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5B288ECB" w14:textId="5FB7BBA4" w:rsidR="003D329F" w:rsidRPr="00533906" w:rsidRDefault="003D329F" w:rsidP="004A36A6">
            <w:pPr>
              <w:spacing w:line="360" w:lineRule="auto"/>
              <w:ind w:right="-336"/>
              <w:rPr>
                <w:rFonts w:eastAsia="Calibri" w:cs="Calibri"/>
                <w:b/>
                <w:color w:val="002060"/>
                <w:sz w:val="20"/>
                <w:szCs w:val="20"/>
              </w:rPr>
            </w:pPr>
            <w:r w:rsidRPr="00533906">
              <w:rPr>
                <w:rFonts w:eastAsia="Calibri" w:cs="Calibri"/>
                <w:b/>
                <w:color w:val="002060"/>
                <w:sz w:val="20"/>
                <w:szCs w:val="20"/>
              </w:rPr>
              <w:t>€6.5</w:t>
            </w:r>
            <w:r>
              <w:rPr>
                <w:rFonts w:eastAsia="Calibri" w:cs="Calibri"/>
                <w:b/>
                <w:color w:val="002060"/>
                <w:sz w:val="20"/>
                <w:szCs w:val="20"/>
              </w:rPr>
              <w:t xml:space="preserve"> </w:t>
            </w:r>
            <w:r w:rsidRPr="00533906">
              <w:rPr>
                <w:rFonts w:eastAsia="Calibri" w:cs="Calibri"/>
                <w:b/>
                <w:color w:val="002060"/>
                <w:sz w:val="20"/>
                <w:szCs w:val="20"/>
              </w:rPr>
              <w:t>m</w:t>
            </w:r>
            <w:r>
              <w:rPr>
                <w:rFonts w:eastAsia="Calibri" w:cs="Calibri"/>
                <w:b/>
                <w:color w:val="002060"/>
                <w:sz w:val="20"/>
                <w:szCs w:val="20"/>
              </w:rPr>
              <w:t>illion</w:t>
            </w:r>
            <w:r w:rsidRPr="00533906">
              <w:rPr>
                <w:rFonts w:eastAsia="Calibri" w:cs="Calibri"/>
                <w:b/>
                <w:color w:val="002060"/>
                <w:sz w:val="20"/>
                <w:szCs w:val="20"/>
              </w:rPr>
              <w:t xml:space="preserve"> </w:t>
            </w:r>
          </w:p>
        </w:tc>
      </w:tr>
      <w:tr w:rsidR="003D329F" w:rsidRPr="00876330" w14:paraId="43139929" w14:textId="77777777" w:rsidTr="003D329F">
        <w:trPr>
          <w:trHeight w:val="75"/>
        </w:trPr>
        <w:tc>
          <w:tcPr>
            <w:tcW w:w="1441"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5B17830D" w14:textId="77777777" w:rsidR="003D329F" w:rsidRPr="00876330" w:rsidRDefault="003D329F" w:rsidP="004A36A6">
            <w:pPr>
              <w:spacing w:line="360" w:lineRule="auto"/>
              <w:ind w:right="-336"/>
              <w:rPr>
                <w:rFonts w:eastAsia="Calibri" w:cs="Calibri"/>
                <w:b/>
                <w:color w:val="002060"/>
                <w:sz w:val="20"/>
                <w:szCs w:val="20"/>
              </w:rPr>
            </w:pPr>
            <w:r w:rsidRPr="00876330">
              <w:rPr>
                <w:rFonts w:eastAsia="Calibri" w:cs="Calibri"/>
                <w:b/>
                <w:color w:val="002060"/>
                <w:sz w:val="20"/>
                <w:szCs w:val="20"/>
              </w:rPr>
              <w:t>Product Liability</w:t>
            </w:r>
          </w:p>
        </w:tc>
        <w:tc>
          <w:tcPr>
            <w:tcW w:w="3559"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300B7851" w14:textId="26A6784B" w:rsidR="003D329F" w:rsidRPr="00533906" w:rsidRDefault="003D329F" w:rsidP="004A36A6">
            <w:pPr>
              <w:spacing w:line="360" w:lineRule="auto"/>
              <w:ind w:right="-336"/>
              <w:rPr>
                <w:rFonts w:eastAsia="Calibri" w:cs="Calibri"/>
                <w:b/>
                <w:color w:val="002060"/>
                <w:sz w:val="20"/>
                <w:szCs w:val="20"/>
              </w:rPr>
            </w:pPr>
            <w:r w:rsidRPr="00533906">
              <w:rPr>
                <w:rFonts w:eastAsia="Calibri" w:cs="Calibri"/>
                <w:b/>
                <w:color w:val="002060"/>
                <w:sz w:val="20"/>
                <w:szCs w:val="20"/>
              </w:rPr>
              <w:t>€1.5 m</w:t>
            </w:r>
            <w:r>
              <w:rPr>
                <w:rFonts w:eastAsia="Calibri" w:cs="Calibri"/>
                <w:b/>
                <w:color w:val="002060"/>
                <w:sz w:val="20"/>
                <w:szCs w:val="20"/>
              </w:rPr>
              <w:t>illion</w:t>
            </w:r>
          </w:p>
        </w:tc>
      </w:tr>
    </w:tbl>
    <w:p w14:paraId="78F0F65B" w14:textId="77777777" w:rsidR="00967A65" w:rsidRPr="00876330" w:rsidRDefault="00967A65" w:rsidP="003D329F">
      <w:pPr>
        <w:spacing w:after="198" w:line="360" w:lineRule="auto"/>
        <w:ind w:right="-48"/>
        <w:rPr>
          <w:rFonts w:eastAsia="Calibri" w:cs="Calibri"/>
          <w:kern w:val="0"/>
          <w:sz w:val="3"/>
          <w:szCs w:val="3"/>
          <w:lang w:eastAsia="en-GB"/>
          <w14:ligatures w14:val="none"/>
        </w:rPr>
      </w:pPr>
    </w:p>
    <w:p w14:paraId="714A88DF" w14:textId="18C4C986" w:rsidR="00C33BB0" w:rsidRPr="00876330" w:rsidRDefault="00C33BB0" w:rsidP="00315801">
      <w:pPr>
        <w:pBdr>
          <w:top w:val="nil"/>
          <w:left w:val="nil"/>
          <w:bottom w:val="nil"/>
          <w:right w:val="nil"/>
          <w:between w:val="nil"/>
        </w:pBdr>
        <w:spacing w:after="198" w:line="360" w:lineRule="auto"/>
        <w:ind w:left="720" w:right="-48"/>
        <w:rPr>
          <w:rFonts w:eastAsia="Calibri" w:cs="Calibri"/>
          <w:kern w:val="0"/>
          <w:lang w:eastAsia="en-GB"/>
          <w14:ligatures w14:val="none"/>
        </w:rPr>
      </w:pPr>
      <w:r w:rsidRPr="00876330">
        <w:rPr>
          <w:rFonts w:eastAsia="Calibri" w:cs="Calibri"/>
          <w:kern w:val="0"/>
          <w:lang w:eastAsia="en-GB"/>
          <w14:ligatures w14:val="none"/>
        </w:rPr>
        <w:lastRenderedPageBreak/>
        <w:t xml:space="preserve">Tenderers must also ensure that any </w:t>
      </w:r>
      <w:r w:rsidR="00315801" w:rsidRPr="00876330">
        <w:rPr>
          <w:rFonts w:eastAsia="Calibri" w:cs="Calibri"/>
          <w:kern w:val="0"/>
          <w:lang w:eastAsia="en-GB"/>
          <w14:ligatures w14:val="none"/>
        </w:rPr>
        <w:t>third-party</w:t>
      </w:r>
      <w:r w:rsidRPr="00876330">
        <w:rPr>
          <w:rFonts w:eastAsia="Calibri" w:cs="Calibri"/>
          <w:kern w:val="0"/>
          <w:lang w:eastAsia="en-GB"/>
          <w14:ligatures w14:val="none"/>
        </w:rPr>
        <w:t xml:space="preserve"> </w:t>
      </w:r>
      <w:r w:rsidR="00024ABB" w:rsidRPr="00876330">
        <w:rPr>
          <w:rFonts w:eastAsia="Calibri" w:cs="Calibri"/>
          <w:kern w:val="0"/>
          <w:lang w:eastAsia="en-GB"/>
          <w14:ligatures w14:val="none"/>
        </w:rPr>
        <w:t>contractors</w:t>
      </w:r>
      <w:r w:rsidRPr="00876330">
        <w:rPr>
          <w:rFonts w:eastAsia="Calibri" w:cs="Calibri"/>
          <w:kern w:val="0"/>
          <w:lang w:eastAsia="en-GB"/>
          <w14:ligatures w14:val="none"/>
        </w:rPr>
        <w:t xml:space="preserve"> employed </w:t>
      </w:r>
      <w:r w:rsidR="00024ABB" w:rsidRPr="00876330">
        <w:rPr>
          <w:rFonts w:eastAsia="Calibri" w:cs="Calibri"/>
          <w:kern w:val="0"/>
          <w:lang w:eastAsia="en-GB"/>
          <w14:ligatures w14:val="none"/>
        </w:rPr>
        <w:t xml:space="preserve">to </w:t>
      </w:r>
      <w:r w:rsidR="00E702FD" w:rsidRPr="00876330">
        <w:rPr>
          <w:rFonts w:eastAsia="Calibri" w:cs="Calibri"/>
          <w:kern w:val="0"/>
          <w:lang w:eastAsia="en-GB"/>
          <w14:ligatures w14:val="none"/>
        </w:rPr>
        <w:t>e</w:t>
      </w:r>
      <w:r w:rsidR="00486E29" w:rsidRPr="00876330">
        <w:rPr>
          <w:rFonts w:eastAsia="Calibri" w:cs="Calibri"/>
          <w:kern w:val="0"/>
          <w:lang w:eastAsia="en-GB"/>
          <w14:ligatures w14:val="none"/>
        </w:rPr>
        <w:t>ffect</w:t>
      </w:r>
      <w:r w:rsidR="00024ABB" w:rsidRPr="00876330">
        <w:rPr>
          <w:rFonts w:eastAsia="Calibri" w:cs="Calibri"/>
          <w:kern w:val="0"/>
          <w:lang w:eastAsia="en-GB"/>
          <w14:ligatures w14:val="none"/>
        </w:rPr>
        <w:t xml:space="preserve"> the supply and delivery of the goods must be </w:t>
      </w:r>
      <w:r w:rsidR="00482B16" w:rsidRPr="00876330">
        <w:rPr>
          <w:rFonts w:eastAsia="Calibri" w:cs="Calibri"/>
          <w:kern w:val="0"/>
          <w:lang w:eastAsia="en-GB"/>
          <w14:ligatures w14:val="none"/>
        </w:rPr>
        <w:t xml:space="preserve">appropriately </w:t>
      </w:r>
      <w:r w:rsidR="00024ABB" w:rsidRPr="00876330">
        <w:rPr>
          <w:rFonts w:eastAsia="Calibri" w:cs="Calibri"/>
          <w:kern w:val="0"/>
          <w:lang w:eastAsia="en-GB"/>
          <w14:ligatures w14:val="none"/>
        </w:rPr>
        <w:t xml:space="preserve">insured </w:t>
      </w:r>
      <w:r w:rsidR="00482B16" w:rsidRPr="00876330">
        <w:rPr>
          <w:rFonts w:eastAsia="Calibri" w:cs="Calibri"/>
          <w:kern w:val="0"/>
          <w:lang w:eastAsia="en-GB"/>
          <w14:ligatures w14:val="none"/>
        </w:rPr>
        <w:t xml:space="preserve">for </w:t>
      </w:r>
      <w:r w:rsidR="007E61C4" w:rsidRPr="00876330">
        <w:rPr>
          <w:rFonts w:eastAsia="Calibri" w:cs="Calibri"/>
          <w:kern w:val="0"/>
          <w:lang w:eastAsia="en-GB"/>
          <w14:ligatures w14:val="none"/>
        </w:rPr>
        <w:t>any</w:t>
      </w:r>
      <w:r w:rsidR="00482B16" w:rsidRPr="00876330">
        <w:rPr>
          <w:rFonts w:eastAsia="Calibri" w:cs="Calibri"/>
          <w:kern w:val="0"/>
          <w:lang w:eastAsia="en-GB"/>
          <w14:ligatures w14:val="none"/>
        </w:rPr>
        <w:t xml:space="preserve"> liabilit</w:t>
      </w:r>
      <w:r w:rsidR="007E61C4" w:rsidRPr="00876330">
        <w:rPr>
          <w:rFonts w:eastAsia="Calibri" w:cs="Calibri"/>
          <w:kern w:val="0"/>
          <w:lang w:eastAsia="en-GB"/>
          <w14:ligatures w14:val="none"/>
        </w:rPr>
        <w:t xml:space="preserve">y howsoever in the </w:t>
      </w:r>
      <w:r w:rsidR="00315801" w:rsidRPr="00876330">
        <w:rPr>
          <w:rFonts w:eastAsia="Calibri" w:cs="Calibri"/>
          <w:kern w:val="0"/>
          <w:lang w:eastAsia="en-GB"/>
          <w14:ligatures w14:val="none"/>
        </w:rPr>
        <w:t>supply and delivery of the products to the contracting authority.</w:t>
      </w:r>
    </w:p>
    <w:p w14:paraId="4F27FD84" w14:textId="598C9C78" w:rsidR="00967A65" w:rsidRPr="00876330" w:rsidRDefault="00967A65" w:rsidP="00967A65">
      <w:pPr>
        <w:numPr>
          <w:ilvl w:val="2"/>
          <w:numId w:val="17"/>
        </w:numPr>
        <w:pBdr>
          <w:top w:val="nil"/>
          <w:left w:val="nil"/>
          <w:bottom w:val="nil"/>
          <w:right w:val="nil"/>
          <w:between w:val="nil"/>
        </w:pBdr>
        <w:spacing w:after="198"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By signing the </w:t>
      </w:r>
      <w:r w:rsidR="00DD64C4">
        <w:rPr>
          <w:rFonts w:eastAsia="Calibri" w:cs="Calibri"/>
          <w:color w:val="000000"/>
          <w:kern w:val="0"/>
          <w:lang w:eastAsia="en-GB"/>
          <w14:ligatures w14:val="none"/>
        </w:rPr>
        <w:t>Form of Tender</w:t>
      </w:r>
      <w:r w:rsidRPr="00876330">
        <w:rPr>
          <w:rFonts w:eastAsia="Calibri" w:cs="Calibri"/>
          <w:color w:val="000000"/>
          <w:kern w:val="0"/>
          <w:lang w:eastAsia="en-GB"/>
          <w14:ligatures w14:val="none"/>
        </w:rPr>
        <w:t>, Tenderers confirm, that if awarded a Contract arising from this tender competition;</w:t>
      </w:r>
      <w:r w:rsidRPr="00876330">
        <w:rPr>
          <w:rFonts w:eastAsia="Calibri" w:cs="Calibri"/>
          <w:kern w:val="0"/>
          <w:lang w:eastAsia="en-GB"/>
          <w14:ligatures w14:val="none"/>
        </w:rPr>
        <w:t xml:space="preserve"> </w:t>
      </w:r>
    </w:p>
    <w:p w14:paraId="4C357F8D" w14:textId="350CDE9F" w:rsidR="00967A65" w:rsidRPr="00876330" w:rsidRDefault="00967A65" w:rsidP="00967A65">
      <w:pPr>
        <w:numPr>
          <w:ilvl w:val="0"/>
          <w:numId w:val="21"/>
        </w:numPr>
        <w:pBdr>
          <w:top w:val="nil"/>
          <w:left w:val="nil"/>
          <w:bottom w:val="nil"/>
          <w:right w:val="nil"/>
          <w:between w:val="nil"/>
        </w:pBdr>
        <w:spacing w:after="198" w:line="360" w:lineRule="auto"/>
        <w:ind w:right="-48"/>
        <w:contextualSpacing/>
        <w:rPr>
          <w:rFonts w:eastAsia="Calibri" w:cs="Calibri"/>
          <w:kern w:val="0"/>
          <w:lang w:eastAsia="en-GB"/>
          <w14:ligatures w14:val="none"/>
        </w:rPr>
      </w:pPr>
      <w:r w:rsidRPr="00876330">
        <w:rPr>
          <w:rFonts w:eastAsia="Calibri" w:cs="Calibri"/>
          <w:kern w:val="0"/>
          <w:lang w:eastAsia="en-GB"/>
          <w14:ligatures w14:val="none"/>
        </w:rPr>
        <w:t xml:space="preserve">they will, from the Effective Date of the Contract (as defined in the Contract), obtain and hold the types and levels of insurance as specified in the relevant RFT. </w:t>
      </w:r>
    </w:p>
    <w:p w14:paraId="3B6B32D1" w14:textId="77777777" w:rsidR="00967A65" w:rsidRPr="00876330" w:rsidRDefault="00967A65" w:rsidP="00967A65">
      <w:pPr>
        <w:numPr>
          <w:ilvl w:val="0"/>
          <w:numId w:val="21"/>
        </w:numPr>
        <w:pBdr>
          <w:top w:val="nil"/>
          <w:left w:val="nil"/>
          <w:bottom w:val="nil"/>
          <w:right w:val="nil"/>
          <w:between w:val="nil"/>
        </w:pBdr>
        <w:spacing w:after="198" w:line="360" w:lineRule="auto"/>
        <w:ind w:right="-48"/>
        <w:contextualSpacing/>
        <w:rPr>
          <w:rFonts w:eastAsia="Calibri" w:cs="Calibri"/>
          <w:kern w:val="0"/>
          <w:lang w:eastAsia="en-GB"/>
          <w14:ligatures w14:val="none"/>
        </w:rPr>
      </w:pPr>
      <w:r w:rsidRPr="00876330">
        <w:rPr>
          <w:rFonts w:eastAsia="Calibri" w:cs="Calibri"/>
          <w:kern w:val="0"/>
          <w:lang w:eastAsia="en-GB"/>
          <w14:ligatures w14:val="none"/>
        </w:rPr>
        <w:t xml:space="preserve">confirm that the territorial limits and jurisdiction of the insurance policies will include Ireland and </w:t>
      </w:r>
    </w:p>
    <w:p w14:paraId="1A8959AA" w14:textId="77777777" w:rsidR="00967A65" w:rsidRPr="00876330" w:rsidRDefault="00967A65" w:rsidP="00967A65">
      <w:pPr>
        <w:numPr>
          <w:ilvl w:val="0"/>
          <w:numId w:val="21"/>
        </w:numPr>
        <w:pBdr>
          <w:top w:val="nil"/>
          <w:left w:val="nil"/>
          <w:bottom w:val="nil"/>
          <w:right w:val="nil"/>
          <w:between w:val="nil"/>
        </w:pBdr>
        <w:spacing w:after="198" w:line="360" w:lineRule="auto"/>
        <w:ind w:right="-48"/>
        <w:contextualSpacing/>
        <w:rPr>
          <w:rFonts w:eastAsia="Calibri" w:cs="Calibri"/>
          <w:kern w:val="0"/>
          <w:lang w:eastAsia="en-GB"/>
          <w14:ligatures w14:val="none"/>
        </w:rPr>
      </w:pPr>
      <w:r w:rsidRPr="00876330">
        <w:rPr>
          <w:rFonts w:eastAsia="Calibri" w:cs="Calibri"/>
          <w:kern w:val="0"/>
          <w:lang w:eastAsia="en-GB"/>
          <w14:ligatures w14:val="none"/>
        </w:rPr>
        <w:t xml:space="preserve">confirm that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Contract. </w:t>
      </w:r>
    </w:p>
    <w:p w14:paraId="22418B27" w14:textId="77777777" w:rsidR="00967A65" w:rsidRPr="00876330" w:rsidRDefault="00967A65" w:rsidP="00967A65">
      <w:pPr>
        <w:spacing w:after="0" w:line="360" w:lineRule="auto"/>
        <w:ind w:right="-48"/>
        <w:rPr>
          <w:rFonts w:eastAsia="Calibri" w:cs="Calibri"/>
          <w:kern w:val="0"/>
          <w:lang w:eastAsia="en-GB"/>
          <w14:ligatures w14:val="none"/>
        </w:rPr>
      </w:pPr>
    </w:p>
    <w:p w14:paraId="47841A14" w14:textId="77777777" w:rsidR="00967A65" w:rsidRPr="00876330" w:rsidRDefault="00967A65" w:rsidP="00967A65">
      <w:pPr>
        <w:numPr>
          <w:ilvl w:val="2"/>
          <w:numId w:val="17"/>
        </w:numPr>
        <w:pBdr>
          <w:top w:val="nil"/>
          <w:left w:val="nil"/>
          <w:bottom w:val="nil"/>
          <w:right w:val="nil"/>
          <w:between w:val="nil"/>
        </w:pBdr>
        <w:spacing w:after="0" w:line="360" w:lineRule="auto"/>
        <w:ind w:right="-48"/>
        <w:rPr>
          <w:rFonts w:eastAsia="Calibri" w:cs="Calibri"/>
          <w:kern w:val="0"/>
          <w:lang w:eastAsia="en-GB"/>
          <w14:ligatures w14:val="none"/>
        </w:rPr>
      </w:pPr>
      <w:r w:rsidRPr="00876330">
        <w:rPr>
          <w:rFonts w:eastAsia="Calibri" w:cs="Calibri"/>
          <w:color w:val="000000"/>
          <w:kern w:val="0"/>
          <w:lang w:eastAsia="en-GB"/>
          <w14:ligatures w14:val="none"/>
        </w:rPr>
        <w:t xml:space="preserve">The successful Tenderer will, during the term of any Contract, be required to: </w:t>
      </w:r>
    </w:p>
    <w:p w14:paraId="31E952F9" w14:textId="77777777" w:rsidR="00967A65" w:rsidRPr="00876330" w:rsidRDefault="00967A65" w:rsidP="00967A65">
      <w:pPr>
        <w:numPr>
          <w:ilvl w:val="1"/>
          <w:numId w:val="20"/>
        </w:numPr>
        <w:pBdr>
          <w:top w:val="nil"/>
          <w:left w:val="nil"/>
          <w:bottom w:val="nil"/>
          <w:right w:val="nil"/>
          <w:between w:val="nil"/>
        </w:pBdr>
        <w:spacing w:after="0" w:line="360" w:lineRule="auto"/>
        <w:ind w:left="1134" w:right="-48" w:hanging="425"/>
        <w:contextualSpacing/>
        <w:rPr>
          <w:rFonts w:eastAsia="Calibri" w:cs="Calibri"/>
          <w:color w:val="000000"/>
          <w:kern w:val="0"/>
          <w:lang w:eastAsia="en-GB"/>
          <w14:ligatures w14:val="none"/>
        </w:rPr>
      </w:pPr>
      <w:r w:rsidRPr="00876330">
        <w:rPr>
          <w:rFonts w:eastAsia="Calibri" w:cs="Calibri"/>
          <w:color w:val="000000"/>
          <w:kern w:val="0"/>
          <w:lang w:eastAsia="en-GB"/>
          <w14:ligatures w14:val="none"/>
        </w:rPr>
        <w:t xml:space="preserve">immediately advise the Contracting Authority of any material change to its insured status; </w:t>
      </w:r>
    </w:p>
    <w:p w14:paraId="5F20EEE6" w14:textId="77777777" w:rsidR="00967A65" w:rsidRPr="00876330" w:rsidRDefault="00967A65" w:rsidP="00967A65">
      <w:pPr>
        <w:numPr>
          <w:ilvl w:val="1"/>
          <w:numId w:val="20"/>
        </w:numPr>
        <w:pBdr>
          <w:top w:val="nil"/>
          <w:left w:val="nil"/>
          <w:bottom w:val="nil"/>
          <w:right w:val="nil"/>
          <w:between w:val="nil"/>
        </w:pBdr>
        <w:spacing w:after="0" w:line="360" w:lineRule="auto"/>
        <w:ind w:left="1134" w:right="-48" w:hanging="425"/>
        <w:contextualSpacing/>
        <w:rPr>
          <w:rFonts w:eastAsia="Calibri" w:cs="Calibri"/>
          <w:color w:val="000000"/>
          <w:kern w:val="0"/>
          <w:lang w:eastAsia="en-GB"/>
          <w14:ligatures w14:val="none"/>
        </w:rPr>
      </w:pPr>
      <w:r w:rsidRPr="00876330">
        <w:rPr>
          <w:rFonts w:eastAsia="Calibri" w:cs="Calibri"/>
          <w:color w:val="000000"/>
          <w:kern w:val="0"/>
          <w:lang w:eastAsia="en-GB"/>
          <w14:ligatures w14:val="none"/>
        </w:rPr>
        <w:t xml:space="preserve">produce proof of current premiums paid upon request; </w:t>
      </w:r>
    </w:p>
    <w:p w14:paraId="0D79E299" w14:textId="77777777" w:rsidR="00967A65" w:rsidRPr="00876330" w:rsidRDefault="00967A65" w:rsidP="00967A65">
      <w:pPr>
        <w:numPr>
          <w:ilvl w:val="1"/>
          <w:numId w:val="20"/>
        </w:numPr>
        <w:pBdr>
          <w:top w:val="nil"/>
          <w:left w:val="nil"/>
          <w:bottom w:val="nil"/>
          <w:right w:val="nil"/>
          <w:between w:val="nil"/>
        </w:pBdr>
        <w:spacing w:after="198" w:line="360" w:lineRule="auto"/>
        <w:ind w:left="1134" w:right="-48" w:hanging="425"/>
        <w:contextualSpacing/>
        <w:rPr>
          <w:rFonts w:eastAsia="Calibri" w:cs="Calibri"/>
          <w:color w:val="000000"/>
          <w:kern w:val="0"/>
          <w:lang w:eastAsia="en-GB"/>
          <w14:ligatures w14:val="none"/>
        </w:rPr>
      </w:pPr>
      <w:r w:rsidRPr="00876330">
        <w:rPr>
          <w:rFonts w:eastAsia="Calibri" w:cs="Calibri"/>
          <w:color w:val="000000"/>
          <w:kern w:val="0"/>
          <w:lang w:eastAsia="en-GB"/>
          <w14:ligatures w14:val="none"/>
        </w:rPr>
        <w:t>produce valid certificates of insurance upon request.</w:t>
      </w:r>
      <w:bookmarkEnd w:id="114"/>
      <w:bookmarkEnd w:id="115"/>
      <w:bookmarkEnd w:id="116"/>
    </w:p>
    <w:sectPr w:rsidR="00967A65" w:rsidRPr="00876330">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5A596" w14:textId="77777777" w:rsidR="00E55392" w:rsidRDefault="00E55392" w:rsidP="000F3137">
      <w:pPr>
        <w:spacing w:after="0" w:line="240" w:lineRule="auto"/>
      </w:pPr>
      <w:r>
        <w:separator/>
      </w:r>
    </w:p>
  </w:endnote>
  <w:endnote w:type="continuationSeparator" w:id="0">
    <w:p w14:paraId="0C7D74E9" w14:textId="77777777" w:rsidR="00E55392" w:rsidRDefault="00E55392" w:rsidP="000F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Ten-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840047"/>
      <w:docPartObj>
        <w:docPartGallery w:val="Page Numbers (Bottom of Page)"/>
        <w:docPartUnique/>
      </w:docPartObj>
    </w:sdtPr>
    <w:sdtContent>
      <w:p w14:paraId="6242B22A" w14:textId="7B2819CB" w:rsidR="000F3137" w:rsidRDefault="000F3137">
        <w:pPr>
          <w:pStyle w:val="Footer"/>
          <w:jc w:val="right"/>
        </w:pPr>
        <w:r>
          <w:fldChar w:fldCharType="begin"/>
        </w:r>
        <w:r>
          <w:instrText>PAGE   \* MERGEFORMAT</w:instrText>
        </w:r>
        <w:r>
          <w:fldChar w:fldCharType="separate"/>
        </w:r>
        <w:r>
          <w:rPr>
            <w:lang w:val="en-GB"/>
          </w:rPr>
          <w:t>2</w:t>
        </w:r>
        <w:r>
          <w:fldChar w:fldCharType="end"/>
        </w:r>
      </w:p>
    </w:sdtContent>
  </w:sdt>
  <w:p w14:paraId="4CF066FA" w14:textId="77777777" w:rsidR="000F3137" w:rsidRDefault="000F3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E0A0" w14:textId="77777777" w:rsidR="00E55392" w:rsidRDefault="00E55392" w:rsidP="000F3137">
      <w:pPr>
        <w:spacing w:after="0" w:line="240" w:lineRule="auto"/>
      </w:pPr>
      <w:r>
        <w:separator/>
      </w:r>
    </w:p>
  </w:footnote>
  <w:footnote w:type="continuationSeparator" w:id="0">
    <w:p w14:paraId="345667C9" w14:textId="77777777" w:rsidR="00E55392" w:rsidRDefault="00E55392" w:rsidP="000F3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0C6C" w14:textId="77777777" w:rsidR="00C858D1" w:rsidRPr="00571980" w:rsidRDefault="00C858D1" w:rsidP="00C858D1">
    <w:pPr>
      <w:pStyle w:val="Header"/>
      <w:tabs>
        <w:tab w:val="left" w:pos="446"/>
      </w:tabs>
      <w:jc w:val="left"/>
      <w:rPr>
        <w:b/>
        <w:bCs/>
        <w:color w:val="156082" w:themeColor="accent1"/>
      </w:rPr>
    </w:pPr>
    <w:r w:rsidRPr="00571980">
      <w:rPr>
        <w:b/>
        <w:bCs/>
        <w:noProof/>
        <w:color w:val="156082" w:themeColor="accent1"/>
      </w:rPr>
      <w:drawing>
        <wp:anchor distT="0" distB="0" distL="114300" distR="114300" simplePos="0" relativeHeight="251657216" behindDoc="0" locked="0" layoutInCell="1" allowOverlap="1" wp14:anchorId="26B36526" wp14:editId="4B3C3B72">
          <wp:simplePos x="0" y="0"/>
          <wp:positionH relativeFrom="column">
            <wp:posOffset>5268232</wp:posOffset>
          </wp:positionH>
          <wp:positionV relativeFrom="paragraph">
            <wp:posOffset>-98425</wp:posOffset>
          </wp:positionV>
          <wp:extent cx="381000" cy="381000"/>
          <wp:effectExtent l="0" t="0" r="0" b="0"/>
          <wp:wrapThrough wrapText="bothSides">
            <wp:wrapPolygon edited="0">
              <wp:start x="0" y="0"/>
              <wp:lineTo x="0" y="20520"/>
              <wp:lineTo x="20520" y="20520"/>
              <wp:lineTo x="20520" y="0"/>
              <wp:lineTo x="0" y="0"/>
            </wp:wrapPolygon>
          </wp:wrapThrough>
          <wp:docPr id="127306626" name="Picture 1" descr="Cork Fisherman celebrated by Inland Fisheries Ireland – TheCor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k Fisherman celebrated by Inland Fisheries Ireland – TheCork.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V relativeFrom="margin">
            <wp14:pctHeight>0</wp14:pctHeight>
          </wp14:sizeRelV>
        </wp:anchor>
      </w:drawing>
    </w:r>
    <w:r w:rsidRPr="00571980">
      <w:rPr>
        <w:b/>
        <w:bCs/>
        <w:color w:val="156082" w:themeColor="accent1"/>
      </w:rPr>
      <w:t>Inland Fisheries Ireland</w:t>
    </w:r>
    <w:r>
      <w:rPr>
        <w:b/>
        <w:bCs/>
        <w:color w:val="156082" w:themeColor="accent1"/>
      </w:rPr>
      <w:t xml:space="preserve"> </w:t>
    </w:r>
    <w:r w:rsidRPr="00571980">
      <w:rPr>
        <w:b/>
        <w:bCs/>
        <w:color w:val="156082" w:themeColor="accent1"/>
      </w:rPr>
      <w:tab/>
    </w:r>
    <w:r w:rsidRPr="00571980">
      <w:rPr>
        <w:b/>
        <w:bCs/>
        <w:color w:val="156082" w:themeColor="accent1"/>
      </w:rPr>
      <w:tab/>
    </w:r>
  </w:p>
  <w:p w14:paraId="17792C1F" w14:textId="77777777" w:rsidR="00C858D1" w:rsidRDefault="00C85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8F7"/>
    <w:multiLevelType w:val="hybridMultilevel"/>
    <w:tmpl w:val="4F32CAC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0B4622"/>
    <w:multiLevelType w:val="multilevel"/>
    <w:tmpl w:val="1DCA11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5C3970"/>
    <w:multiLevelType w:val="hybridMultilevel"/>
    <w:tmpl w:val="88303854"/>
    <w:lvl w:ilvl="0" w:tplc="DC9E429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9B10FE"/>
    <w:multiLevelType w:val="hybridMultilevel"/>
    <w:tmpl w:val="431875F2"/>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8067E4B"/>
    <w:multiLevelType w:val="multilevel"/>
    <w:tmpl w:val="186C3B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A07350"/>
    <w:multiLevelType w:val="multilevel"/>
    <w:tmpl w:val="8EB2C9DC"/>
    <w:lvl w:ilvl="0">
      <w:start w:val="6"/>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4D857DF"/>
    <w:multiLevelType w:val="hybridMultilevel"/>
    <w:tmpl w:val="B1BE5EE6"/>
    <w:lvl w:ilvl="0" w:tplc="5560AD90">
      <w:start w:val="1"/>
      <w:numFmt w:val="lowerLetter"/>
      <w:lvlText w:val="%1)"/>
      <w:lvlJc w:val="lef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B3568E6"/>
    <w:multiLevelType w:val="multilevel"/>
    <w:tmpl w:val="C0EEDE42"/>
    <w:lvl w:ilvl="0">
      <w:start w:val="1"/>
      <w:numFmt w:val="upperRoman"/>
      <w:lvlText w:val="%1."/>
      <w:lvlJc w:val="right"/>
      <w:pPr>
        <w:ind w:left="1353" w:hanging="360"/>
      </w:pPr>
      <w:rPr>
        <w:b/>
        <w:bCs/>
      </w:rPr>
    </w:lvl>
    <w:lvl w:ilvl="1">
      <w:start w:val="1"/>
      <w:numFmt w:val="decimal"/>
      <w:isLgl/>
      <w:lvlText w:val="%1.%2."/>
      <w:lvlJc w:val="left"/>
      <w:pPr>
        <w:ind w:left="2265" w:hanging="1272"/>
      </w:pPr>
      <w:rPr>
        <w:rFonts w:hint="default"/>
        <w:b/>
      </w:rPr>
    </w:lvl>
    <w:lvl w:ilvl="2">
      <w:start w:val="1"/>
      <w:numFmt w:val="decimal"/>
      <w:isLgl/>
      <w:lvlText w:val="%1.%2.%3."/>
      <w:lvlJc w:val="left"/>
      <w:pPr>
        <w:ind w:left="2265" w:hanging="1272"/>
      </w:pPr>
      <w:rPr>
        <w:rFonts w:hint="default"/>
        <w:b/>
      </w:rPr>
    </w:lvl>
    <w:lvl w:ilvl="3">
      <w:start w:val="1"/>
      <w:numFmt w:val="decimal"/>
      <w:isLgl/>
      <w:lvlText w:val="%1.%2.%3.%4."/>
      <w:lvlJc w:val="left"/>
      <w:pPr>
        <w:ind w:left="2265" w:hanging="1272"/>
      </w:pPr>
      <w:rPr>
        <w:rFonts w:hint="default"/>
        <w:b/>
      </w:rPr>
    </w:lvl>
    <w:lvl w:ilvl="4">
      <w:start w:val="1"/>
      <w:numFmt w:val="decimal"/>
      <w:isLgl/>
      <w:lvlText w:val="%1.%2.%3.%4.%5."/>
      <w:lvlJc w:val="left"/>
      <w:pPr>
        <w:ind w:left="2265" w:hanging="1272"/>
      </w:pPr>
      <w:rPr>
        <w:rFonts w:hint="default"/>
        <w:b/>
      </w:rPr>
    </w:lvl>
    <w:lvl w:ilvl="5">
      <w:start w:val="1"/>
      <w:numFmt w:val="decimal"/>
      <w:isLgl/>
      <w:lvlText w:val="%1.%2.%3.%4.%5.%6."/>
      <w:lvlJc w:val="left"/>
      <w:pPr>
        <w:ind w:left="2265" w:hanging="1272"/>
      </w:pPr>
      <w:rPr>
        <w:rFonts w:hint="default"/>
        <w:b/>
      </w:rPr>
    </w:lvl>
    <w:lvl w:ilvl="6">
      <w:start w:val="1"/>
      <w:numFmt w:val="decimal"/>
      <w:isLgl/>
      <w:lvlText w:val="%1.%2.%3.%4.%5.%6.%7."/>
      <w:lvlJc w:val="left"/>
      <w:pPr>
        <w:ind w:left="2433" w:hanging="1440"/>
      </w:pPr>
      <w:rPr>
        <w:rFonts w:hint="default"/>
        <w:b/>
      </w:rPr>
    </w:lvl>
    <w:lvl w:ilvl="7">
      <w:start w:val="1"/>
      <w:numFmt w:val="decimal"/>
      <w:isLgl/>
      <w:lvlText w:val="%1.%2.%3.%4.%5.%6.%7.%8."/>
      <w:lvlJc w:val="left"/>
      <w:pPr>
        <w:ind w:left="2433" w:hanging="1440"/>
      </w:pPr>
      <w:rPr>
        <w:rFonts w:hint="default"/>
        <w:b/>
      </w:rPr>
    </w:lvl>
    <w:lvl w:ilvl="8">
      <w:start w:val="1"/>
      <w:numFmt w:val="decimal"/>
      <w:isLgl/>
      <w:lvlText w:val="%1.%2.%3.%4.%5.%6.%7.%8.%9."/>
      <w:lvlJc w:val="left"/>
      <w:pPr>
        <w:ind w:left="2793" w:hanging="1800"/>
      </w:pPr>
      <w:rPr>
        <w:rFonts w:hint="default"/>
        <w:b/>
      </w:rPr>
    </w:lvl>
  </w:abstractNum>
  <w:abstractNum w:abstractNumId="8" w15:restartNumberingAfterBreak="0">
    <w:nsid w:val="1C0B7B96"/>
    <w:multiLevelType w:val="hybridMultilevel"/>
    <w:tmpl w:val="E47AD12E"/>
    <w:lvl w:ilvl="0" w:tplc="5560AD90">
      <w:start w:val="1"/>
      <w:numFmt w:val="lowerLetter"/>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9" w15:restartNumberingAfterBreak="0">
    <w:nsid w:val="20872613"/>
    <w:multiLevelType w:val="hybridMultilevel"/>
    <w:tmpl w:val="45F2E0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2182455"/>
    <w:multiLevelType w:val="multilevel"/>
    <w:tmpl w:val="E490FDE2"/>
    <w:lvl w:ilvl="0">
      <w:start w:val="1"/>
      <w:numFmt w:val="lowerRoman"/>
      <w:lvlText w:val="(%1)"/>
      <w:lvlJc w:val="left"/>
      <w:pPr>
        <w:ind w:left="425" w:hanging="993"/>
      </w:pPr>
      <w:rPr>
        <w:rFonts w:ascii="Calibri" w:hAnsi="Calibri" w:cs="Calibri" w:hint="default"/>
        <w:b w:val="0"/>
        <w:i w:val="0"/>
        <w:strike w:val="0"/>
        <w:color w:val="000000"/>
        <w:sz w:val="22"/>
        <w:szCs w:val="22"/>
        <w:u w:val="none"/>
        <w:shd w:val="clear" w:color="auto" w:fill="auto"/>
        <w:vertAlign w:val="baseline"/>
      </w:rPr>
    </w:lvl>
    <w:lvl w:ilvl="1">
      <w:start w:val="1"/>
      <w:numFmt w:val="lowerLetter"/>
      <w:lvlText w:val="%2"/>
      <w:lvlJc w:val="left"/>
      <w:pPr>
        <w:ind w:left="330" w:hanging="898"/>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050" w:hanging="1618"/>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770" w:hanging="2338"/>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490" w:hanging="3058"/>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210" w:hanging="3778"/>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3930" w:hanging="4498"/>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650" w:hanging="5218"/>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370" w:hanging="5938"/>
      </w:pPr>
      <w:rPr>
        <w:rFonts w:ascii="Calibri" w:eastAsia="Calibri" w:hAnsi="Calibri" w:cs="Calibri"/>
        <w:b w:val="0"/>
        <w:i w:val="0"/>
        <w:strike w:val="0"/>
        <w:color w:val="000000"/>
        <w:sz w:val="24"/>
        <w:szCs w:val="24"/>
        <w:u w:val="none"/>
        <w:shd w:val="clear" w:color="auto" w:fill="auto"/>
        <w:vertAlign w:val="baseline"/>
      </w:rPr>
    </w:lvl>
  </w:abstractNum>
  <w:abstractNum w:abstractNumId="11" w15:restartNumberingAfterBreak="0">
    <w:nsid w:val="23AA6B3A"/>
    <w:multiLevelType w:val="hybridMultilevel"/>
    <w:tmpl w:val="D860547E"/>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D83D48"/>
    <w:multiLevelType w:val="multilevel"/>
    <w:tmpl w:val="848C6D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6E14FA2"/>
    <w:multiLevelType w:val="hybridMultilevel"/>
    <w:tmpl w:val="5AA03468"/>
    <w:lvl w:ilvl="0" w:tplc="1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EEA7867"/>
    <w:multiLevelType w:val="multilevel"/>
    <w:tmpl w:val="D8CCBA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2F0C20A8"/>
    <w:multiLevelType w:val="hybridMultilevel"/>
    <w:tmpl w:val="32BE1FCA"/>
    <w:lvl w:ilvl="0" w:tplc="AE2A1F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E40641"/>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7" w15:restartNumberingAfterBreak="0">
    <w:nsid w:val="34567B58"/>
    <w:multiLevelType w:val="multilevel"/>
    <w:tmpl w:val="582A97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426EE4"/>
    <w:multiLevelType w:val="multilevel"/>
    <w:tmpl w:val="A9965B1A"/>
    <w:lvl w:ilvl="0">
      <w:start w:val="1"/>
      <w:numFmt w:val="lowerLetter"/>
      <w:lvlText w:val="(%1)"/>
      <w:lvlJc w:val="left"/>
      <w:pPr>
        <w:ind w:left="-360" w:firstLine="0"/>
      </w:pPr>
      <w:rPr>
        <w:rFonts w:ascii="Calibri" w:eastAsia="Calibri" w:hAnsi="Calibri" w:cs="Calibri"/>
        <w:b w:val="0"/>
        <w:i w:val="0"/>
        <w:strike w:val="0"/>
        <w:color w:val="000000"/>
        <w:sz w:val="22"/>
        <w:szCs w:val="22"/>
        <w:u w:val="none"/>
        <w:shd w:val="clear" w:color="auto" w:fill="auto"/>
        <w:vertAlign w:val="baseline"/>
      </w:rPr>
    </w:lvl>
    <w:lvl w:ilvl="1">
      <w:start w:val="1"/>
      <w:numFmt w:val="lowerRoman"/>
      <w:lvlText w:val="(%2)"/>
      <w:lvlJc w:val="left"/>
      <w:pPr>
        <w:ind w:left="633" w:hanging="993"/>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210" w:hanging="157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930" w:hanging="229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650" w:hanging="301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370" w:hanging="373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090" w:hanging="445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810" w:hanging="517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530" w:hanging="5890"/>
      </w:pPr>
      <w:rPr>
        <w:rFonts w:ascii="Calibri" w:eastAsia="Calibri" w:hAnsi="Calibri" w:cs="Calibri"/>
        <w:b w:val="0"/>
        <w:i w:val="0"/>
        <w:strike w:val="0"/>
        <w:color w:val="000000"/>
        <w:sz w:val="24"/>
        <w:szCs w:val="24"/>
        <w:u w:val="none"/>
        <w:shd w:val="clear" w:color="auto" w:fill="auto"/>
        <w:vertAlign w:val="baseline"/>
      </w:rPr>
    </w:lvl>
  </w:abstractNum>
  <w:abstractNum w:abstractNumId="19" w15:restartNumberingAfterBreak="0">
    <w:nsid w:val="40EA12E6"/>
    <w:multiLevelType w:val="hybridMultilevel"/>
    <w:tmpl w:val="4F32CAC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3362A03"/>
    <w:multiLevelType w:val="hybridMultilevel"/>
    <w:tmpl w:val="6A024FC8"/>
    <w:lvl w:ilvl="0" w:tplc="2C262FE0">
      <w:start w:val="1"/>
      <w:numFmt w:val="decimal"/>
      <w:lvlText w:val="%1."/>
      <w:lvlJc w:val="left"/>
      <w:pPr>
        <w:tabs>
          <w:tab w:val="num" w:pos="1080"/>
        </w:tabs>
        <w:ind w:left="1080" w:hanging="360"/>
      </w:pPr>
      <w:rPr>
        <w:rFonts w:ascii="Calibri" w:eastAsia="Times New Roman" w:hAnsi="Calibri" w:cs="Calibri"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6C06FEF"/>
    <w:multiLevelType w:val="multilevel"/>
    <w:tmpl w:val="595A2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241931"/>
    <w:multiLevelType w:val="hybridMultilevel"/>
    <w:tmpl w:val="CF9E67A8"/>
    <w:lvl w:ilvl="0" w:tplc="A678F700">
      <w:start w:val="3"/>
      <w:numFmt w:val="none"/>
      <w:lvlText w:val="7."/>
      <w:lvlJc w:val="left"/>
      <w:pPr>
        <w:tabs>
          <w:tab w:val="num" w:pos="1080"/>
        </w:tabs>
        <w:ind w:left="1080" w:hanging="108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A277B92"/>
    <w:multiLevelType w:val="hybridMultilevel"/>
    <w:tmpl w:val="E7F8BF20"/>
    <w:lvl w:ilvl="0" w:tplc="1F24FD0E">
      <w:start w:val="3"/>
      <w:numFmt w:val="none"/>
      <w:lvlText w:val="5."/>
      <w:lvlJc w:val="left"/>
      <w:pPr>
        <w:tabs>
          <w:tab w:val="num" w:pos="720"/>
        </w:tabs>
        <w:ind w:left="720" w:hanging="72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AC53403"/>
    <w:multiLevelType w:val="hybridMultilevel"/>
    <w:tmpl w:val="34305D2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E12597E"/>
    <w:multiLevelType w:val="multilevel"/>
    <w:tmpl w:val="1FE2A86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9B576E"/>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4EE61F18"/>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4F3208AB"/>
    <w:multiLevelType w:val="multilevel"/>
    <w:tmpl w:val="63D69A94"/>
    <w:lvl w:ilvl="0">
      <w:start w:val="1"/>
      <w:numFmt w:val="bullet"/>
      <w:lvlText w:val="●"/>
      <w:lvlJc w:val="left"/>
      <w:pPr>
        <w:ind w:left="87" w:hanging="360"/>
      </w:pPr>
      <w:rPr>
        <w:rFonts w:ascii="Noto Sans Symbols" w:eastAsia="Noto Sans Symbols" w:hAnsi="Noto Sans Symbols" w:cs="Noto Sans Symbols"/>
      </w:rPr>
    </w:lvl>
    <w:lvl w:ilvl="1">
      <w:start w:val="1"/>
      <w:numFmt w:val="lowerLetter"/>
      <w:lvlText w:val="%2."/>
      <w:lvlJc w:val="left"/>
      <w:pPr>
        <w:ind w:left="2625" w:hanging="360"/>
      </w:pPr>
    </w:lvl>
    <w:lvl w:ilvl="2">
      <w:start w:val="1"/>
      <w:numFmt w:val="lowerRoman"/>
      <w:lvlText w:val="%3."/>
      <w:lvlJc w:val="right"/>
      <w:pPr>
        <w:ind w:left="3345" w:hanging="180"/>
      </w:pPr>
    </w:lvl>
    <w:lvl w:ilvl="3">
      <w:start w:val="1"/>
      <w:numFmt w:val="decimal"/>
      <w:lvlText w:val="%4."/>
      <w:lvlJc w:val="left"/>
      <w:pPr>
        <w:ind w:left="4065" w:hanging="360"/>
      </w:pPr>
    </w:lvl>
    <w:lvl w:ilvl="4">
      <w:start w:val="1"/>
      <w:numFmt w:val="lowerLetter"/>
      <w:lvlText w:val="%5."/>
      <w:lvlJc w:val="left"/>
      <w:pPr>
        <w:ind w:left="4785" w:hanging="360"/>
      </w:pPr>
    </w:lvl>
    <w:lvl w:ilvl="5">
      <w:start w:val="1"/>
      <w:numFmt w:val="lowerRoman"/>
      <w:lvlText w:val="%6."/>
      <w:lvlJc w:val="right"/>
      <w:pPr>
        <w:ind w:left="5505" w:hanging="180"/>
      </w:pPr>
    </w:lvl>
    <w:lvl w:ilvl="6">
      <w:start w:val="1"/>
      <w:numFmt w:val="decimal"/>
      <w:lvlText w:val="%7."/>
      <w:lvlJc w:val="left"/>
      <w:pPr>
        <w:ind w:left="6225" w:hanging="360"/>
      </w:pPr>
    </w:lvl>
    <w:lvl w:ilvl="7">
      <w:start w:val="1"/>
      <w:numFmt w:val="lowerLetter"/>
      <w:lvlText w:val="%8."/>
      <w:lvlJc w:val="left"/>
      <w:pPr>
        <w:ind w:left="6945" w:hanging="360"/>
      </w:pPr>
    </w:lvl>
    <w:lvl w:ilvl="8">
      <w:start w:val="1"/>
      <w:numFmt w:val="lowerRoman"/>
      <w:lvlText w:val="%9."/>
      <w:lvlJc w:val="right"/>
      <w:pPr>
        <w:ind w:left="7665" w:hanging="180"/>
      </w:pPr>
    </w:lvl>
  </w:abstractNum>
  <w:abstractNum w:abstractNumId="29" w15:restartNumberingAfterBreak="0">
    <w:nsid w:val="51962CBE"/>
    <w:multiLevelType w:val="multilevel"/>
    <w:tmpl w:val="5DE0F3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5D4B12"/>
    <w:multiLevelType w:val="multilevel"/>
    <w:tmpl w:val="2B72043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C5E2D22"/>
    <w:multiLevelType w:val="multilevel"/>
    <w:tmpl w:val="072C6FEE"/>
    <w:lvl w:ilvl="0">
      <w:start w:val="6"/>
      <w:numFmt w:val="decimal"/>
      <w:lvlText w:val="%1."/>
      <w:lvlJc w:val="left"/>
      <w:pPr>
        <w:ind w:left="540" w:hanging="540"/>
      </w:pPr>
    </w:lvl>
    <w:lvl w:ilvl="1">
      <w:start w:val="6"/>
      <w:numFmt w:val="decimal"/>
      <w:lvlText w:val="%1.%2."/>
      <w:lvlJc w:val="left"/>
      <w:pPr>
        <w:ind w:left="540" w:hanging="54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CA82A6E"/>
    <w:multiLevelType w:val="multilevel"/>
    <w:tmpl w:val="D25A69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EE2943"/>
    <w:multiLevelType w:val="hybridMultilevel"/>
    <w:tmpl w:val="C5BC5D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D907C5D"/>
    <w:multiLevelType w:val="hybridMultilevel"/>
    <w:tmpl w:val="A378C00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03C008D"/>
    <w:multiLevelType w:val="multilevel"/>
    <w:tmpl w:val="E5A0E3FE"/>
    <w:lvl w:ilvl="0">
      <w:start w:val="1"/>
      <w:numFmt w:val="lowerRoman"/>
      <w:lvlText w:val="(%1)"/>
      <w:lvlJc w:val="left"/>
      <w:pPr>
        <w:ind w:left="284" w:hanging="993"/>
      </w:pPr>
      <w:rPr>
        <w:rFonts w:ascii="Calibri" w:eastAsia="Calibri" w:hAnsi="Calibri" w:cs="Calibri" w:hint="default"/>
        <w:b w:val="0"/>
        <w:i w:val="0"/>
        <w:strike w:val="0"/>
        <w:color w:val="000000"/>
        <w:sz w:val="22"/>
        <w:szCs w:val="22"/>
        <w:u w:val="none"/>
        <w:shd w:val="clear" w:color="auto" w:fill="auto"/>
        <w:vertAlign w:val="baseline"/>
      </w:rPr>
    </w:lvl>
    <w:lvl w:ilvl="1">
      <w:start w:val="1"/>
      <w:numFmt w:val="lowerLetter"/>
      <w:lvlText w:val="%2"/>
      <w:lvlJc w:val="left"/>
      <w:pPr>
        <w:ind w:left="723" w:hanging="1432"/>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443" w:hanging="2152"/>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163" w:hanging="2872"/>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883" w:hanging="3592"/>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603" w:hanging="4312"/>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323" w:hanging="5032"/>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043" w:hanging="5752"/>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763" w:hanging="6472"/>
      </w:pPr>
      <w:rPr>
        <w:rFonts w:ascii="Calibri" w:eastAsia="Calibri" w:hAnsi="Calibri" w:cs="Calibri"/>
        <w:b w:val="0"/>
        <w:i w:val="0"/>
        <w:strike w:val="0"/>
        <w:color w:val="000000"/>
        <w:sz w:val="24"/>
        <w:szCs w:val="24"/>
        <w:u w:val="none"/>
        <w:shd w:val="clear" w:color="auto" w:fill="auto"/>
        <w:vertAlign w:val="baseline"/>
      </w:rPr>
    </w:lvl>
  </w:abstractNum>
  <w:abstractNum w:abstractNumId="36" w15:restartNumberingAfterBreak="0">
    <w:nsid w:val="715F08AB"/>
    <w:multiLevelType w:val="multilevel"/>
    <w:tmpl w:val="71B220B4"/>
    <w:lvl w:ilvl="0">
      <w:start w:val="1"/>
      <w:numFmt w:val="decimal"/>
      <w:lvlText w:val="%1"/>
      <w:lvlJc w:val="left"/>
      <w:pPr>
        <w:ind w:left="360" w:hanging="36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682" w:hanging="1682"/>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795" w:hanging="1802"/>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3724" w:hanging="3724"/>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4444" w:hanging="4444"/>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5164" w:hanging="5164"/>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884" w:hanging="5884"/>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6604" w:hanging="6604"/>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7324" w:hanging="7324"/>
      </w:pPr>
      <w:rPr>
        <w:rFonts w:ascii="Calibri" w:eastAsia="Calibri" w:hAnsi="Calibri" w:cs="Calibri"/>
        <w:b w:val="0"/>
        <w:i w:val="0"/>
        <w:strike w:val="0"/>
        <w:color w:val="000000"/>
        <w:sz w:val="24"/>
        <w:szCs w:val="24"/>
        <w:u w:val="none"/>
        <w:shd w:val="clear" w:color="auto" w:fill="auto"/>
        <w:vertAlign w:val="baseline"/>
      </w:rPr>
    </w:lvl>
  </w:abstractNum>
  <w:abstractNum w:abstractNumId="37" w15:restartNumberingAfterBreak="0">
    <w:nsid w:val="7A6D056A"/>
    <w:multiLevelType w:val="multilevel"/>
    <w:tmpl w:val="DCCE7B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CC26961"/>
    <w:multiLevelType w:val="hybridMultilevel"/>
    <w:tmpl w:val="3B42CC8E"/>
    <w:lvl w:ilvl="0" w:tplc="2A22C200">
      <w:start w:val="3"/>
      <w:numFmt w:val="none"/>
      <w:lvlText w:val="8."/>
      <w:lvlJc w:val="left"/>
      <w:pPr>
        <w:tabs>
          <w:tab w:val="num" w:pos="1080"/>
        </w:tabs>
        <w:ind w:left="1080" w:hanging="360"/>
      </w:pPr>
      <w:rPr>
        <w:rFonts w:hint="default"/>
        <w:b w:val="0"/>
        <w:i w:val="0"/>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9" w15:restartNumberingAfterBreak="0">
    <w:nsid w:val="7EF83F33"/>
    <w:multiLevelType w:val="hybridMultilevel"/>
    <w:tmpl w:val="722A23E6"/>
    <w:lvl w:ilvl="0" w:tplc="5560AD90">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85514370">
    <w:abstractNumId w:val="25"/>
  </w:num>
  <w:num w:numId="2" w16cid:durableId="1829324164">
    <w:abstractNumId w:val="37"/>
  </w:num>
  <w:num w:numId="3" w16cid:durableId="1612323848">
    <w:abstractNumId w:val="14"/>
  </w:num>
  <w:num w:numId="4" w16cid:durableId="1950623645">
    <w:abstractNumId w:val="17"/>
  </w:num>
  <w:num w:numId="5" w16cid:durableId="459421310">
    <w:abstractNumId w:val="18"/>
  </w:num>
  <w:num w:numId="6" w16cid:durableId="393628306">
    <w:abstractNumId w:val="35"/>
  </w:num>
  <w:num w:numId="7" w16cid:durableId="308173260">
    <w:abstractNumId w:val="10"/>
  </w:num>
  <w:num w:numId="8" w16cid:durableId="258680663">
    <w:abstractNumId w:val="2"/>
  </w:num>
  <w:num w:numId="9" w16cid:durableId="1820880057">
    <w:abstractNumId w:val="15"/>
  </w:num>
  <w:num w:numId="10" w16cid:durableId="331110330">
    <w:abstractNumId w:val="21"/>
  </w:num>
  <w:num w:numId="11" w16cid:durableId="855771503">
    <w:abstractNumId w:val="3"/>
  </w:num>
  <w:num w:numId="12" w16cid:durableId="1389769431">
    <w:abstractNumId w:val="13"/>
  </w:num>
  <w:num w:numId="13" w16cid:durableId="840319149">
    <w:abstractNumId w:val="12"/>
  </w:num>
  <w:num w:numId="14" w16cid:durableId="1991471590">
    <w:abstractNumId w:val="36"/>
  </w:num>
  <w:num w:numId="15" w16cid:durableId="916748715">
    <w:abstractNumId w:val="28"/>
  </w:num>
  <w:num w:numId="16" w16cid:durableId="1523468913">
    <w:abstractNumId w:val="29"/>
  </w:num>
  <w:num w:numId="17" w16cid:durableId="1618872095">
    <w:abstractNumId w:val="31"/>
  </w:num>
  <w:num w:numId="18" w16cid:durableId="134612923">
    <w:abstractNumId w:val="30"/>
  </w:num>
  <w:num w:numId="19" w16cid:durableId="1093361423">
    <w:abstractNumId w:val="32"/>
  </w:num>
  <w:num w:numId="20" w16cid:durableId="29499097">
    <w:abstractNumId w:val="6"/>
  </w:num>
  <w:num w:numId="21" w16cid:durableId="1547569575">
    <w:abstractNumId w:val="1"/>
  </w:num>
  <w:num w:numId="22" w16cid:durableId="959996429">
    <w:abstractNumId w:val="5"/>
  </w:num>
  <w:num w:numId="23" w16cid:durableId="475610076">
    <w:abstractNumId w:val="26"/>
  </w:num>
  <w:num w:numId="24" w16cid:durableId="271936390">
    <w:abstractNumId w:val="16"/>
  </w:num>
  <w:num w:numId="25" w16cid:durableId="202401797">
    <w:abstractNumId w:val="27"/>
  </w:num>
  <w:num w:numId="26" w16cid:durableId="2106143660">
    <w:abstractNumId w:val="7"/>
  </w:num>
  <w:num w:numId="27" w16cid:durableId="602423247">
    <w:abstractNumId w:val="8"/>
  </w:num>
  <w:num w:numId="28" w16cid:durableId="1351881545">
    <w:abstractNumId w:val="39"/>
  </w:num>
  <w:num w:numId="29" w16cid:durableId="1112549841">
    <w:abstractNumId w:val="33"/>
  </w:num>
  <w:num w:numId="30" w16cid:durableId="248539036">
    <w:abstractNumId w:val="11"/>
  </w:num>
  <w:num w:numId="31" w16cid:durableId="116832666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657935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2680794">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43032468">
    <w:abstractNumId w:val="9"/>
  </w:num>
  <w:num w:numId="35" w16cid:durableId="839930606">
    <w:abstractNumId w:val="24"/>
  </w:num>
  <w:num w:numId="36" w16cid:durableId="1307050219">
    <w:abstractNumId w:val="4"/>
  </w:num>
  <w:num w:numId="37" w16cid:durableId="1507475065">
    <w:abstractNumId w:val="19"/>
  </w:num>
  <w:num w:numId="38" w16cid:durableId="997419496">
    <w:abstractNumId w:val="34"/>
  </w:num>
  <w:num w:numId="39" w16cid:durableId="1224636613">
    <w:abstractNumId w:val="20"/>
  </w:num>
  <w:num w:numId="40" w16cid:durableId="6093587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Marie Nolan">
    <w15:presenceInfo w15:providerId="AD" w15:userId="S::anolan@fisheriesireland.ie::c46e066b-55e1-4fc3-b6c3-3e28deee675c"/>
  </w15:person>
  <w15:person w15:author="Kealan O'Higgins">
    <w15:presenceInfo w15:providerId="AD" w15:userId="S::KOHiggins@fisheriesireland.ie::1d0acbfe-a44b-4088-ba3a-40302c0960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37"/>
    <w:rsid w:val="000038DC"/>
    <w:rsid w:val="00010824"/>
    <w:rsid w:val="00012586"/>
    <w:rsid w:val="000205C3"/>
    <w:rsid w:val="00024ABB"/>
    <w:rsid w:val="00024E30"/>
    <w:rsid w:val="00027C57"/>
    <w:rsid w:val="00027E5E"/>
    <w:rsid w:val="0003665A"/>
    <w:rsid w:val="00045A68"/>
    <w:rsid w:val="0005354E"/>
    <w:rsid w:val="000536A6"/>
    <w:rsid w:val="00054128"/>
    <w:rsid w:val="00060FBF"/>
    <w:rsid w:val="000619D2"/>
    <w:rsid w:val="0006605C"/>
    <w:rsid w:val="00070F9B"/>
    <w:rsid w:val="00074F09"/>
    <w:rsid w:val="00075626"/>
    <w:rsid w:val="00075E99"/>
    <w:rsid w:val="000822AE"/>
    <w:rsid w:val="0008529F"/>
    <w:rsid w:val="000869C6"/>
    <w:rsid w:val="0009226E"/>
    <w:rsid w:val="00093092"/>
    <w:rsid w:val="000936CE"/>
    <w:rsid w:val="00093920"/>
    <w:rsid w:val="00093DA2"/>
    <w:rsid w:val="00095BCE"/>
    <w:rsid w:val="000A3E0B"/>
    <w:rsid w:val="000A49DE"/>
    <w:rsid w:val="000A66BD"/>
    <w:rsid w:val="000A7C79"/>
    <w:rsid w:val="000B589F"/>
    <w:rsid w:val="000B600D"/>
    <w:rsid w:val="000C2AAB"/>
    <w:rsid w:val="000D570C"/>
    <w:rsid w:val="000D74D5"/>
    <w:rsid w:val="000E17CD"/>
    <w:rsid w:val="000E7942"/>
    <w:rsid w:val="000F14B7"/>
    <w:rsid w:val="000F3137"/>
    <w:rsid w:val="000F6F5E"/>
    <w:rsid w:val="000F7542"/>
    <w:rsid w:val="000F7C50"/>
    <w:rsid w:val="00110728"/>
    <w:rsid w:val="001131BE"/>
    <w:rsid w:val="0011793A"/>
    <w:rsid w:val="00121F22"/>
    <w:rsid w:val="0012245B"/>
    <w:rsid w:val="00126F06"/>
    <w:rsid w:val="00130FB5"/>
    <w:rsid w:val="001312FD"/>
    <w:rsid w:val="00132BE4"/>
    <w:rsid w:val="00135620"/>
    <w:rsid w:val="00137173"/>
    <w:rsid w:val="00137BB7"/>
    <w:rsid w:val="0014052B"/>
    <w:rsid w:val="001441E7"/>
    <w:rsid w:val="0015027A"/>
    <w:rsid w:val="00151BD2"/>
    <w:rsid w:val="001601AE"/>
    <w:rsid w:val="00160D0D"/>
    <w:rsid w:val="00161A43"/>
    <w:rsid w:val="00162004"/>
    <w:rsid w:val="00163131"/>
    <w:rsid w:val="0017413C"/>
    <w:rsid w:val="001825FE"/>
    <w:rsid w:val="00182E0D"/>
    <w:rsid w:val="00190770"/>
    <w:rsid w:val="001917C7"/>
    <w:rsid w:val="00195987"/>
    <w:rsid w:val="00197BFA"/>
    <w:rsid w:val="001A01CB"/>
    <w:rsid w:val="001A1C81"/>
    <w:rsid w:val="001A29E1"/>
    <w:rsid w:val="001A3C67"/>
    <w:rsid w:val="001B2BDC"/>
    <w:rsid w:val="001C09BC"/>
    <w:rsid w:val="001C2B0E"/>
    <w:rsid w:val="001C4E88"/>
    <w:rsid w:val="001C5D1B"/>
    <w:rsid w:val="001C750F"/>
    <w:rsid w:val="001C78B9"/>
    <w:rsid w:val="001D6F50"/>
    <w:rsid w:val="001D7647"/>
    <w:rsid w:val="001F299A"/>
    <w:rsid w:val="001F6BE8"/>
    <w:rsid w:val="0020308B"/>
    <w:rsid w:val="00211B01"/>
    <w:rsid w:val="00217DEC"/>
    <w:rsid w:val="00220F41"/>
    <w:rsid w:val="00221FBE"/>
    <w:rsid w:val="0022380B"/>
    <w:rsid w:val="00230D81"/>
    <w:rsid w:val="00232059"/>
    <w:rsid w:val="00232243"/>
    <w:rsid w:val="002537C3"/>
    <w:rsid w:val="00253972"/>
    <w:rsid w:val="00256F5D"/>
    <w:rsid w:val="00256FF4"/>
    <w:rsid w:val="002571F4"/>
    <w:rsid w:val="0026322A"/>
    <w:rsid w:val="0028296B"/>
    <w:rsid w:val="00284361"/>
    <w:rsid w:val="002870F8"/>
    <w:rsid w:val="00293CA3"/>
    <w:rsid w:val="002941CE"/>
    <w:rsid w:val="002979CC"/>
    <w:rsid w:val="002A12C9"/>
    <w:rsid w:val="002A13D7"/>
    <w:rsid w:val="002A5E9F"/>
    <w:rsid w:val="002A6377"/>
    <w:rsid w:val="002A6ED2"/>
    <w:rsid w:val="002B0408"/>
    <w:rsid w:val="002B0DCB"/>
    <w:rsid w:val="002B0DDB"/>
    <w:rsid w:val="002C2946"/>
    <w:rsid w:val="002C38D1"/>
    <w:rsid w:val="002C3DFC"/>
    <w:rsid w:val="002C5354"/>
    <w:rsid w:val="002D130A"/>
    <w:rsid w:val="002D44F9"/>
    <w:rsid w:val="002E2E60"/>
    <w:rsid w:val="002E5547"/>
    <w:rsid w:val="002F38C4"/>
    <w:rsid w:val="002F547F"/>
    <w:rsid w:val="003014D7"/>
    <w:rsid w:val="003024B2"/>
    <w:rsid w:val="00302A0B"/>
    <w:rsid w:val="00311F95"/>
    <w:rsid w:val="00315801"/>
    <w:rsid w:val="0032232C"/>
    <w:rsid w:val="00327195"/>
    <w:rsid w:val="00342DA6"/>
    <w:rsid w:val="00343FF5"/>
    <w:rsid w:val="003443A7"/>
    <w:rsid w:val="0034757B"/>
    <w:rsid w:val="00347E26"/>
    <w:rsid w:val="00352DA7"/>
    <w:rsid w:val="0035623A"/>
    <w:rsid w:val="0036319E"/>
    <w:rsid w:val="00363280"/>
    <w:rsid w:val="00364E2B"/>
    <w:rsid w:val="003767FE"/>
    <w:rsid w:val="003821FF"/>
    <w:rsid w:val="003952D6"/>
    <w:rsid w:val="0039660C"/>
    <w:rsid w:val="003A359F"/>
    <w:rsid w:val="003B26A1"/>
    <w:rsid w:val="003B4D02"/>
    <w:rsid w:val="003B7B41"/>
    <w:rsid w:val="003C0B1E"/>
    <w:rsid w:val="003C2177"/>
    <w:rsid w:val="003C459B"/>
    <w:rsid w:val="003C46B1"/>
    <w:rsid w:val="003C54E5"/>
    <w:rsid w:val="003C6EDA"/>
    <w:rsid w:val="003C79B2"/>
    <w:rsid w:val="003D2BB2"/>
    <w:rsid w:val="003D2E17"/>
    <w:rsid w:val="003D329F"/>
    <w:rsid w:val="003D6B98"/>
    <w:rsid w:val="003D72ED"/>
    <w:rsid w:val="003E1916"/>
    <w:rsid w:val="003E2E92"/>
    <w:rsid w:val="003E682B"/>
    <w:rsid w:val="003F1622"/>
    <w:rsid w:val="003F16E7"/>
    <w:rsid w:val="003F1C89"/>
    <w:rsid w:val="003F2B71"/>
    <w:rsid w:val="003F346F"/>
    <w:rsid w:val="003F398C"/>
    <w:rsid w:val="00400DD2"/>
    <w:rsid w:val="00411E21"/>
    <w:rsid w:val="004137EC"/>
    <w:rsid w:val="00413FA5"/>
    <w:rsid w:val="00423905"/>
    <w:rsid w:val="00425347"/>
    <w:rsid w:val="004309E1"/>
    <w:rsid w:val="00434E6A"/>
    <w:rsid w:val="00437AD0"/>
    <w:rsid w:val="004400FE"/>
    <w:rsid w:val="00445847"/>
    <w:rsid w:val="0046341E"/>
    <w:rsid w:val="00482B16"/>
    <w:rsid w:val="004833EB"/>
    <w:rsid w:val="004844BE"/>
    <w:rsid w:val="00486E29"/>
    <w:rsid w:val="004876E4"/>
    <w:rsid w:val="00492FBA"/>
    <w:rsid w:val="0049585B"/>
    <w:rsid w:val="004A0DDE"/>
    <w:rsid w:val="004B22C5"/>
    <w:rsid w:val="004B6539"/>
    <w:rsid w:val="004C5918"/>
    <w:rsid w:val="004C7786"/>
    <w:rsid w:val="004F0B7B"/>
    <w:rsid w:val="004F1498"/>
    <w:rsid w:val="004F551D"/>
    <w:rsid w:val="004F78F7"/>
    <w:rsid w:val="005048A7"/>
    <w:rsid w:val="005050D7"/>
    <w:rsid w:val="00505CDB"/>
    <w:rsid w:val="005163ED"/>
    <w:rsid w:val="00523CFE"/>
    <w:rsid w:val="00530A32"/>
    <w:rsid w:val="00532B93"/>
    <w:rsid w:val="00533906"/>
    <w:rsid w:val="00536049"/>
    <w:rsid w:val="005424C2"/>
    <w:rsid w:val="00544BE3"/>
    <w:rsid w:val="00545746"/>
    <w:rsid w:val="00545894"/>
    <w:rsid w:val="005615DB"/>
    <w:rsid w:val="005660BC"/>
    <w:rsid w:val="00571F78"/>
    <w:rsid w:val="00572760"/>
    <w:rsid w:val="0057282B"/>
    <w:rsid w:val="00591542"/>
    <w:rsid w:val="005918B1"/>
    <w:rsid w:val="005939EA"/>
    <w:rsid w:val="005A1B08"/>
    <w:rsid w:val="005A4086"/>
    <w:rsid w:val="005A50B2"/>
    <w:rsid w:val="005B0FDC"/>
    <w:rsid w:val="005B1B06"/>
    <w:rsid w:val="005B57AE"/>
    <w:rsid w:val="005B5E66"/>
    <w:rsid w:val="005C117B"/>
    <w:rsid w:val="005C143B"/>
    <w:rsid w:val="005C30D4"/>
    <w:rsid w:val="005C5F42"/>
    <w:rsid w:val="005C7C78"/>
    <w:rsid w:val="005D37FC"/>
    <w:rsid w:val="005D55E4"/>
    <w:rsid w:val="005F4D07"/>
    <w:rsid w:val="005F55EE"/>
    <w:rsid w:val="0060090A"/>
    <w:rsid w:val="00602E13"/>
    <w:rsid w:val="00602F48"/>
    <w:rsid w:val="00603561"/>
    <w:rsid w:val="00605124"/>
    <w:rsid w:val="00607045"/>
    <w:rsid w:val="00613D07"/>
    <w:rsid w:val="00615175"/>
    <w:rsid w:val="00615DF2"/>
    <w:rsid w:val="00616B56"/>
    <w:rsid w:val="00621CA0"/>
    <w:rsid w:val="006239BE"/>
    <w:rsid w:val="00624109"/>
    <w:rsid w:val="006242DF"/>
    <w:rsid w:val="006302F9"/>
    <w:rsid w:val="00635D46"/>
    <w:rsid w:val="006369A3"/>
    <w:rsid w:val="006401D3"/>
    <w:rsid w:val="00641A9B"/>
    <w:rsid w:val="00642105"/>
    <w:rsid w:val="006461A1"/>
    <w:rsid w:val="006508A3"/>
    <w:rsid w:val="00653CE3"/>
    <w:rsid w:val="00656ACB"/>
    <w:rsid w:val="00664230"/>
    <w:rsid w:val="006652BA"/>
    <w:rsid w:val="00670C5B"/>
    <w:rsid w:val="006714A7"/>
    <w:rsid w:val="00672E65"/>
    <w:rsid w:val="00673472"/>
    <w:rsid w:val="00676CA9"/>
    <w:rsid w:val="006842A1"/>
    <w:rsid w:val="00684458"/>
    <w:rsid w:val="00693FA6"/>
    <w:rsid w:val="006A2B6F"/>
    <w:rsid w:val="006A2B76"/>
    <w:rsid w:val="006A670C"/>
    <w:rsid w:val="006B3F8D"/>
    <w:rsid w:val="006B6BF0"/>
    <w:rsid w:val="006B714B"/>
    <w:rsid w:val="006C59DA"/>
    <w:rsid w:val="006D30DF"/>
    <w:rsid w:val="006D42C0"/>
    <w:rsid w:val="006D5BE4"/>
    <w:rsid w:val="006E142B"/>
    <w:rsid w:val="006E5115"/>
    <w:rsid w:val="006F3328"/>
    <w:rsid w:val="006F45BE"/>
    <w:rsid w:val="006F4759"/>
    <w:rsid w:val="006F4894"/>
    <w:rsid w:val="006F7674"/>
    <w:rsid w:val="0070136E"/>
    <w:rsid w:val="007018B0"/>
    <w:rsid w:val="00702F12"/>
    <w:rsid w:val="0071040B"/>
    <w:rsid w:val="00711D65"/>
    <w:rsid w:val="007177B9"/>
    <w:rsid w:val="00723904"/>
    <w:rsid w:val="00725968"/>
    <w:rsid w:val="00730BA1"/>
    <w:rsid w:val="00730FA7"/>
    <w:rsid w:val="007341F5"/>
    <w:rsid w:val="00735FA1"/>
    <w:rsid w:val="00736CF2"/>
    <w:rsid w:val="0074003C"/>
    <w:rsid w:val="00752DDE"/>
    <w:rsid w:val="00754288"/>
    <w:rsid w:val="00755E53"/>
    <w:rsid w:val="00756E71"/>
    <w:rsid w:val="00757951"/>
    <w:rsid w:val="00761FD5"/>
    <w:rsid w:val="00762291"/>
    <w:rsid w:val="007634EF"/>
    <w:rsid w:val="0076574E"/>
    <w:rsid w:val="007726AC"/>
    <w:rsid w:val="00775808"/>
    <w:rsid w:val="00782887"/>
    <w:rsid w:val="00785C7E"/>
    <w:rsid w:val="007864D7"/>
    <w:rsid w:val="00790391"/>
    <w:rsid w:val="007906A8"/>
    <w:rsid w:val="00791CCF"/>
    <w:rsid w:val="00792283"/>
    <w:rsid w:val="00793AC1"/>
    <w:rsid w:val="00794E76"/>
    <w:rsid w:val="00795F98"/>
    <w:rsid w:val="00796BB9"/>
    <w:rsid w:val="007A2F6F"/>
    <w:rsid w:val="007B3C32"/>
    <w:rsid w:val="007B5B91"/>
    <w:rsid w:val="007C0EB9"/>
    <w:rsid w:val="007C6AC6"/>
    <w:rsid w:val="007D5017"/>
    <w:rsid w:val="007D6A5C"/>
    <w:rsid w:val="007D7F39"/>
    <w:rsid w:val="007E3543"/>
    <w:rsid w:val="007E61C4"/>
    <w:rsid w:val="007E7358"/>
    <w:rsid w:val="007F2CE8"/>
    <w:rsid w:val="007F45D2"/>
    <w:rsid w:val="0080388B"/>
    <w:rsid w:val="00806A30"/>
    <w:rsid w:val="00807DB9"/>
    <w:rsid w:val="0081028C"/>
    <w:rsid w:val="008111FF"/>
    <w:rsid w:val="00816190"/>
    <w:rsid w:val="00817CE6"/>
    <w:rsid w:val="0082473C"/>
    <w:rsid w:val="00824B5F"/>
    <w:rsid w:val="00830F56"/>
    <w:rsid w:val="00840ED4"/>
    <w:rsid w:val="008427C9"/>
    <w:rsid w:val="0085022C"/>
    <w:rsid w:val="00850621"/>
    <w:rsid w:val="00852D9D"/>
    <w:rsid w:val="00854AB3"/>
    <w:rsid w:val="008701B2"/>
    <w:rsid w:val="00873843"/>
    <w:rsid w:val="00875E23"/>
    <w:rsid w:val="00876330"/>
    <w:rsid w:val="00886A27"/>
    <w:rsid w:val="00892C79"/>
    <w:rsid w:val="008958E6"/>
    <w:rsid w:val="008A084D"/>
    <w:rsid w:val="008A10FA"/>
    <w:rsid w:val="008A4211"/>
    <w:rsid w:val="008A7101"/>
    <w:rsid w:val="008B034D"/>
    <w:rsid w:val="008B3193"/>
    <w:rsid w:val="008B7E7D"/>
    <w:rsid w:val="008C06D8"/>
    <w:rsid w:val="008C1CA7"/>
    <w:rsid w:val="008C58A4"/>
    <w:rsid w:val="008D11BC"/>
    <w:rsid w:val="008D23FB"/>
    <w:rsid w:val="008D69D6"/>
    <w:rsid w:val="008D73F4"/>
    <w:rsid w:val="008F0AFE"/>
    <w:rsid w:val="008F1658"/>
    <w:rsid w:val="008F499B"/>
    <w:rsid w:val="008F5C5C"/>
    <w:rsid w:val="008F62CE"/>
    <w:rsid w:val="008F65ED"/>
    <w:rsid w:val="00901000"/>
    <w:rsid w:val="009026FE"/>
    <w:rsid w:val="009054CA"/>
    <w:rsid w:val="0090626D"/>
    <w:rsid w:val="00910C91"/>
    <w:rsid w:val="00910EAD"/>
    <w:rsid w:val="009129D0"/>
    <w:rsid w:val="0091472A"/>
    <w:rsid w:val="00915047"/>
    <w:rsid w:val="00924CDE"/>
    <w:rsid w:val="009319E4"/>
    <w:rsid w:val="00933E9D"/>
    <w:rsid w:val="009420D0"/>
    <w:rsid w:val="00945997"/>
    <w:rsid w:val="00945A48"/>
    <w:rsid w:val="0095003D"/>
    <w:rsid w:val="00961BA9"/>
    <w:rsid w:val="009631F7"/>
    <w:rsid w:val="00967A08"/>
    <w:rsid w:val="00967A65"/>
    <w:rsid w:val="00972323"/>
    <w:rsid w:val="00972696"/>
    <w:rsid w:val="00972CE5"/>
    <w:rsid w:val="00973636"/>
    <w:rsid w:val="00973753"/>
    <w:rsid w:val="0098141B"/>
    <w:rsid w:val="009815D0"/>
    <w:rsid w:val="00981F50"/>
    <w:rsid w:val="00982482"/>
    <w:rsid w:val="009841A0"/>
    <w:rsid w:val="009878CE"/>
    <w:rsid w:val="00994568"/>
    <w:rsid w:val="00995081"/>
    <w:rsid w:val="00996EF6"/>
    <w:rsid w:val="009A7763"/>
    <w:rsid w:val="009A7A02"/>
    <w:rsid w:val="009A7E31"/>
    <w:rsid w:val="009B5DDE"/>
    <w:rsid w:val="009B63F8"/>
    <w:rsid w:val="009C2431"/>
    <w:rsid w:val="009C7477"/>
    <w:rsid w:val="009D1A56"/>
    <w:rsid w:val="009D2C2E"/>
    <w:rsid w:val="009D386D"/>
    <w:rsid w:val="009D4283"/>
    <w:rsid w:val="009D5F70"/>
    <w:rsid w:val="009D707B"/>
    <w:rsid w:val="009D7D8B"/>
    <w:rsid w:val="009E0BB3"/>
    <w:rsid w:val="009E2293"/>
    <w:rsid w:val="009E3532"/>
    <w:rsid w:val="009F07C8"/>
    <w:rsid w:val="009F20C9"/>
    <w:rsid w:val="009F3EC1"/>
    <w:rsid w:val="009F53B1"/>
    <w:rsid w:val="009F69AA"/>
    <w:rsid w:val="00A023B7"/>
    <w:rsid w:val="00A05157"/>
    <w:rsid w:val="00A06E5E"/>
    <w:rsid w:val="00A1792E"/>
    <w:rsid w:val="00A24512"/>
    <w:rsid w:val="00A2484D"/>
    <w:rsid w:val="00A24DF9"/>
    <w:rsid w:val="00A263B0"/>
    <w:rsid w:val="00A26ABF"/>
    <w:rsid w:val="00A32E97"/>
    <w:rsid w:val="00A40E4B"/>
    <w:rsid w:val="00A413B3"/>
    <w:rsid w:val="00A4194C"/>
    <w:rsid w:val="00A47C59"/>
    <w:rsid w:val="00A52C92"/>
    <w:rsid w:val="00A535AE"/>
    <w:rsid w:val="00A566A2"/>
    <w:rsid w:val="00A60CFA"/>
    <w:rsid w:val="00A619DB"/>
    <w:rsid w:val="00A65D38"/>
    <w:rsid w:val="00A671D4"/>
    <w:rsid w:val="00A735A3"/>
    <w:rsid w:val="00A753C1"/>
    <w:rsid w:val="00A80E47"/>
    <w:rsid w:val="00A82034"/>
    <w:rsid w:val="00A869F1"/>
    <w:rsid w:val="00A909E1"/>
    <w:rsid w:val="00A94C66"/>
    <w:rsid w:val="00A95F8C"/>
    <w:rsid w:val="00AA6AC3"/>
    <w:rsid w:val="00AB19B1"/>
    <w:rsid w:val="00AB1E83"/>
    <w:rsid w:val="00AB5C64"/>
    <w:rsid w:val="00AC1643"/>
    <w:rsid w:val="00AC1A60"/>
    <w:rsid w:val="00AC5DB3"/>
    <w:rsid w:val="00AD3305"/>
    <w:rsid w:val="00AD7AE6"/>
    <w:rsid w:val="00AE0417"/>
    <w:rsid w:val="00AE0C67"/>
    <w:rsid w:val="00AE31EA"/>
    <w:rsid w:val="00AE5C8E"/>
    <w:rsid w:val="00AE6666"/>
    <w:rsid w:val="00AE777D"/>
    <w:rsid w:val="00AF4B1B"/>
    <w:rsid w:val="00AF6685"/>
    <w:rsid w:val="00B02C29"/>
    <w:rsid w:val="00B03F71"/>
    <w:rsid w:val="00B070FF"/>
    <w:rsid w:val="00B117EF"/>
    <w:rsid w:val="00B1479C"/>
    <w:rsid w:val="00B17123"/>
    <w:rsid w:val="00B20E9A"/>
    <w:rsid w:val="00B22E71"/>
    <w:rsid w:val="00B406AB"/>
    <w:rsid w:val="00B437FB"/>
    <w:rsid w:val="00B4533F"/>
    <w:rsid w:val="00B50ECA"/>
    <w:rsid w:val="00B52C21"/>
    <w:rsid w:val="00B53E51"/>
    <w:rsid w:val="00B5595D"/>
    <w:rsid w:val="00B56334"/>
    <w:rsid w:val="00B60572"/>
    <w:rsid w:val="00B62B83"/>
    <w:rsid w:val="00B7341F"/>
    <w:rsid w:val="00B765C2"/>
    <w:rsid w:val="00B806CD"/>
    <w:rsid w:val="00B80B26"/>
    <w:rsid w:val="00B91E54"/>
    <w:rsid w:val="00B93B2C"/>
    <w:rsid w:val="00BA04E8"/>
    <w:rsid w:val="00BA20C6"/>
    <w:rsid w:val="00BA2158"/>
    <w:rsid w:val="00BA372E"/>
    <w:rsid w:val="00BB21E8"/>
    <w:rsid w:val="00BB5BFC"/>
    <w:rsid w:val="00BB636E"/>
    <w:rsid w:val="00BB67ED"/>
    <w:rsid w:val="00BC0EF6"/>
    <w:rsid w:val="00BC4579"/>
    <w:rsid w:val="00BC7F90"/>
    <w:rsid w:val="00BD57EF"/>
    <w:rsid w:val="00BD663F"/>
    <w:rsid w:val="00BE4676"/>
    <w:rsid w:val="00BF0D5D"/>
    <w:rsid w:val="00BF5A8C"/>
    <w:rsid w:val="00BF5DD1"/>
    <w:rsid w:val="00C15913"/>
    <w:rsid w:val="00C16FE2"/>
    <w:rsid w:val="00C256F0"/>
    <w:rsid w:val="00C2579E"/>
    <w:rsid w:val="00C325EC"/>
    <w:rsid w:val="00C33BB0"/>
    <w:rsid w:val="00C344EA"/>
    <w:rsid w:val="00C35E9D"/>
    <w:rsid w:val="00C363EC"/>
    <w:rsid w:val="00C375EE"/>
    <w:rsid w:val="00C44652"/>
    <w:rsid w:val="00C4528F"/>
    <w:rsid w:val="00C462A2"/>
    <w:rsid w:val="00C553F2"/>
    <w:rsid w:val="00C61809"/>
    <w:rsid w:val="00C65DE4"/>
    <w:rsid w:val="00C66155"/>
    <w:rsid w:val="00C67876"/>
    <w:rsid w:val="00C736BE"/>
    <w:rsid w:val="00C74839"/>
    <w:rsid w:val="00C75FED"/>
    <w:rsid w:val="00C76B9E"/>
    <w:rsid w:val="00C82405"/>
    <w:rsid w:val="00C858D1"/>
    <w:rsid w:val="00C90AB5"/>
    <w:rsid w:val="00C92702"/>
    <w:rsid w:val="00C94055"/>
    <w:rsid w:val="00C95B31"/>
    <w:rsid w:val="00C9789F"/>
    <w:rsid w:val="00CA18CD"/>
    <w:rsid w:val="00CA41D0"/>
    <w:rsid w:val="00CA43B6"/>
    <w:rsid w:val="00CA51A7"/>
    <w:rsid w:val="00CB4630"/>
    <w:rsid w:val="00CC0515"/>
    <w:rsid w:val="00CC1778"/>
    <w:rsid w:val="00CC3537"/>
    <w:rsid w:val="00CC4E00"/>
    <w:rsid w:val="00CC766F"/>
    <w:rsid w:val="00CD4DCF"/>
    <w:rsid w:val="00CD65F8"/>
    <w:rsid w:val="00CD7376"/>
    <w:rsid w:val="00CD75D9"/>
    <w:rsid w:val="00CE11FC"/>
    <w:rsid w:val="00CE1953"/>
    <w:rsid w:val="00CE2D31"/>
    <w:rsid w:val="00CE3134"/>
    <w:rsid w:val="00CF62AA"/>
    <w:rsid w:val="00D0569D"/>
    <w:rsid w:val="00D06034"/>
    <w:rsid w:val="00D2281B"/>
    <w:rsid w:val="00D24D6D"/>
    <w:rsid w:val="00D26C96"/>
    <w:rsid w:val="00D31B1F"/>
    <w:rsid w:val="00D34B96"/>
    <w:rsid w:val="00D37C7B"/>
    <w:rsid w:val="00D41735"/>
    <w:rsid w:val="00D41F92"/>
    <w:rsid w:val="00D47F18"/>
    <w:rsid w:val="00D519E7"/>
    <w:rsid w:val="00D5578A"/>
    <w:rsid w:val="00D5638C"/>
    <w:rsid w:val="00D60966"/>
    <w:rsid w:val="00D6399E"/>
    <w:rsid w:val="00D6688E"/>
    <w:rsid w:val="00D72AE8"/>
    <w:rsid w:val="00D74198"/>
    <w:rsid w:val="00D805AF"/>
    <w:rsid w:val="00D815ED"/>
    <w:rsid w:val="00D82919"/>
    <w:rsid w:val="00D84807"/>
    <w:rsid w:val="00D94C2A"/>
    <w:rsid w:val="00D978B4"/>
    <w:rsid w:val="00DA2AD0"/>
    <w:rsid w:val="00DA6A56"/>
    <w:rsid w:val="00DB170D"/>
    <w:rsid w:val="00DB1D11"/>
    <w:rsid w:val="00DB2BC4"/>
    <w:rsid w:val="00DB4D9D"/>
    <w:rsid w:val="00DC7E0C"/>
    <w:rsid w:val="00DD64C4"/>
    <w:rsid w:val="00DD7286"/>
    <w:rsid w:val="00DD7814"/>
    <w:rsid w:val="00DF00FC"/>
    <w:rsid w:val="00DF126E"/>
    <w:rsid w:val="00E00111"/>
    <w:rsid w:val="00E01854"/>
    <w:rsid w:val="00E0278A"/>
    <w:rsid w:val="00E04452"/>
    <w:rsid w:val="00E05A03"/>
    <w:rsid w:val="00E11871"/>
    <w:rsid w:val="00E179B5"/>
    <w:rsid w:val="00E25EBD"/>
    <w:rsid w:val="00E27E97"/>
    <w:rsid w:val="00E312D5"/>
    <w:rsid w:val="00E34A12"/>
    <w:rsid w:val="00E35A5D"/>
    <w:rsid w:val="00E37B59"/>
    <w:rsid w:val="00E41E20"/>
    <w:rsid w:val="00E4397E"/>
    <w:rsid w:val="00E44469"/>
    <w:rsid w:val="00E44DEE"/>
    <w:rsid w:val="00E46C1B"/>
    <w:rsid w:val="00E55392"/>
    <w:rsid w:val="00E5554D"/>
    <w:rsid w:val="00E60C11"/>
    <w:rsid w:val="00E635F5"/>
    <w:rsid w:val="00E6388C"/>
    <w:rsid w:val="00E64BF7"/>
    <w:rsid w:val="00E702FD"/>
    <w:rsid w:val="00E70A96"/>
    <w:rsid w:val="00E710EE"/>
    <w:rsid w:val="00E73242"/>
    <w:rsid w:val="00E74FB3"/>
    <w:rsid w:val="00E900FF"/>
    <w:rsid w:val="00E948BF"/>
    <w:rsid w:val="00E968CC"/>
    <w:rsid w:val="00E97587"/>
    <w:rsid w:val="00EA2C18"/>
    <w:rsid w:val="00EA53F6"/>
    <w:rsid w:val="00EA7599"/>
    <w:rsid w:val="00EB5CB3"/>
    <w:rsid w:val="00EC0983"/>
    <w:rsid w:val="00EC215B"/>
    <w:rsid w:val="00EC2328"/>
    <w:rsid w:val="00EC501B"/>
    <w:rsid w:val="00EC79BE"/>
    <w:rsid w:val="00ED2D1D"/>
    <w:rsid w:val="00ED3F9C"/>
    <w:rsid w:val="00ED4F72"/>
    <w:rsid w:val="00ED628A"/>
    <w:rsid w:val="00ED66D8"/>
    <w:rsid w:val="00ED6EAD"/>
    <w:rsid w:val="00ED7E73"/>
    <w:rsid w:val="00EE05AC"/>
    <w:rsid w:val="00EE1367"/>
    <w:rsid w:val="00EE18B0"/>
    <w:rsid w:val="00EE54E9"/>
    <w:rsid w:val="00EE7336"/>
    <w:rsid w:val="00EF0001"/>
    <w:rsid w:val="00F021B5"/>
    <w:rsid w:val="00F02CA4"/>
    <w:rsid w:val="00F050D1"/>
    <w:rsid w:val="00F06AA9"/>
    <w:rsid w:val="00F07145"/>
    <w:rsid w:val="00F10906"/>
    <w:rsid w:val="00F11EA0"/>
    <w:rsid w:val="00F12B5B"/>
    <w:rsid w:val="00F14811"/>
    <w:rsid w:val="00F20478"/>
    <w:rsid w:val="00F23E95"/>
    <w:rsid w:val="00F2512A"/>
    <w:rsid w:val="00F27FA2"/>
    <w:rsid w:val="00F31E2F"/>
    <w:rsid w:val="00F375ED"/>
    <w:rsid w:val="00F40521"/>
    <w:rsid w:val="00F417D0"/>
    <w:rsid w:val="00F43EAE"/>
    <w:rsid w:val="00F45D35"/>
    <w:rsid w:val="00F52306"/>
    <w:rsid w:val="00F52308"/>
    <w:rsid w:val="00F54930"/>
    <w:rsid w:val="00F55C29"/>
    <w:rsid w:val="00F569BA"/>
    <w:rsid w:val="00F60C5A"/>
    <w:rsid w:val="00F631BE"/>
    <w:rsid w:val="00F63850"/>
    <w:rsid w:val="00F71F67"/>
    <w:rsid w:val="00F73602"/>
    <w:rsid w:val="00F754F6"/>
    <w:rsid w:val="00F761FF"/>
    <w:rsid w:val="00F7684E"/>
    <w:rsid w:val="00F77BFA"/>
    <w:rsid w:val="00F84B71"/>
    <w:rsid w:val="00F96053"/>
    <w:rsid w:val="00F96BFB"/>
    <w:rsid w:val="00FA09BA"/>
    <w:rsid w:val="00FA3507"/>
    <w:rsid w:val="00FA37E3"/>
    <w:rsid w:val="00FA6793"/>
    <w:rsid w:val="00FB257E"/>
    <w:rsid w:val="00FB7FB4"/>
    <w:rsid w:val="00FC32B7"/>
    <w:rsid w:val="00FD258B"/>
    <w:rsid w:val="00FD2E02"/>
    <w:rsid w:val="00FD4F32"/>
    <w:rsid w:val="00FE5450"/>
    <w:rsid w:val="00FE6140"/>
    <w:rsid w:val="00FE6FF5"/>
    <w:rsid w:val="00FF562C"/>
    <w:rsid w:val="0BD09453"/>
    <w:rsid w:val="16B7ACE8"/>
    <w:rsid w:val="186948FE"/>
    <w:rsid w:val="23D7D9F9"/>
    <w:rsid w:val="2C93E77F"/>
    <w:rsid w:val="3A911F32"/>
    <w:rsid w:val="6CA40149"/>
    <w:rsid w:val="6E994B7D"/>
    <w:rsid w:val="7D0193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6A15B"/>
  <w15:chartTrackingRefBased/>
  <w15:docId w15:val="{E17C863D-DDD6-4120-88BF-85E3A761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37"/>
    <w:pPr>
      <w:jc w:val="both"/>
    </w:pPr>
    <w:rPr>
      <w:rFonts w:ascii="Calibri" w:hAnsi="Calibri"/>
      <w:sz w:val="22"/>
    </w:rPr>
  </w:style>
  <w:style w:type="paragraph" w:styleId="Heading1">
    <w:name w:val="heading 1"/>
    <w:basedOn w:val="Normal"/>
    <w:next w:val="Normal"/>
    <w:link w:val="Heading1Char"/>
    <w:uiPriority w:val="9"/>
    <w:qFormat/>
    <w:rsid w:val="00693FA6"/>
    <w:pPr>
      <w:keepNext/>
      <w:keepLines/>
      <w:spacing w:before="360" w:after="80"/>
      <w:outlineLvl w:val="0"/>
    </w:pPr>
    <w:rPr>
      <w:rFonts w:eastAsiaTheme="majorEastAsia" w:cstheme="majorBidi"/>
      <w:b/>
      <w:color w:val="92D050"/>
      <w:sz w:val="40"/>
      <w:szCs w:val="40"/>
    </w:rPr>
  </w:style>
  <w:style w:type="paragraph" w:styleId="Heading2">
    <w:name w:val="heading 2"/>
    <w:basedOn w:val="Normal"/>
    <w:next w:val="Normal"/>
    <w:link w:val="Heading2Char"/>
    <w:autoRedefine/>
    <w:uiPriority w:val="9"/>
    <w:unhideWhenUsed/>
    <w:qFormat/>
    <w:rsid w:val="00121F22"/>
    <w:pPr>
      <w:keepNext/>
      <w:keepLines/>
      <w:shd w:val="clear" w:color="auto" w:fill="D9F2D0" w:themeFill="accent6" w:themeFillTint="33"/>
      <w:spacing w:before="160" w:after="120" w:line="360" w:lineRule="auto"/>
      <w:outlineLvl w:val="1"/>
    </w:pPr>
    <w:rPr>
      <w:rFonts w:eastAsia="Calibri" w:cs="Calibri"/>
      <w:b/>
      <w:bCs/>
      <w:color w:val="002060"/>
      <w:sz w:val="28"/>
      <w:szCs w:val="22"/>
      <w:lang w:val="en-GB" w:eastAsia="en-GB"/>
    </w:rPr>
  </w:style>
  <w:style w:type="paragraph" w:styleId="Heading3">
    <w:name w:val="heading 3"/>
    <w:basedOn w:val="Normal"/>
    <w:next w:val="Normal"/>
    <w:link w:val="Heading3Char"/>
    <w:uiPriority w:val="9"/>
    <w:semiHidden/>
    <w:unhideWhenUsed/>
    <w:qFormat/>
    <w:rsid w:val="000F31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1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313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313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313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313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313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FA6"/>
    <w:rPr>
      <w:rFonts w:ascii="Calibri" w:eastAsiaTheme="majorEastAsia" w:hAnsi="Calibri" w:cstheme="majorBidi"/>
      <w:b/>
      <w:color w:val="92D050"/>
      <w:sz w:val="40"/>
      <w:szCs w:val="40"/>
    </w:rPr>
  </w:style>
  <w:style w:type="character" w:customStyle="1" w:styleId="Heading2Char">
    <w:name w:val="Heading 2 Char"/>
    <w:basedOn w:val="DefaultParagraphFont"/>
    <w:link w:val="Heading2"/>
    <w:uiPriority w:val="9"/>
    <w:rsid w:val="00121F22"/>
    <w:rPr>
      <w:rFonts w:ascii="Calibri" w:eastAsia="Calibri" w:hAnsi="Calibri" w:cs="Calibri"/>
      <w:b/>
      <w:bCs/>
      <w:color w:val="002060"/>
      <w:sz w:val="28"/>
      <w:szCs w:val="22"/>
      <w:shd w:val="clear" w:color="auto" w:fill="D9F2D0" w:themeFill="accent6" w:themeFillTint="33"/>
      <w:lang w:val="en-GB" w:eastAsia="en-GB"/>
    </w:rPr>
  </w:style>
  <w:style w:type="character" w:customStyle="1" w:styleId="Heading3Char">
    <w:name w:val="Heading 3 Char"/>
    <w:basedOn w:val="DefaultParagraphFont"/>
    <w:link w:val="Heading3"/>
    <w:uiPriority w:val="9"/>
    <w:semiHidden/>
    <w:rsid w:val="000F3137"/>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F3137"/>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0F3137"/>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0F3137"/>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0F3137"/>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0F3137"/>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0F3137"/>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0F3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13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313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13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3137"/>
    <w:pPr>
      <w:spacing w:before="160"/>
      <w:jc w:val="center"/>
    </w:pPr>
    <w:rPr>
      <w:i/>
      <w:iCs/>
      <w:color w:val="404040" w:themeColor="text1" w:themeTint="BF"/>
    </w:rPr>
  </w:style>
  <w:style w:type="character" w:customStyle="1" w:styleId="QuoteChar">
    <w:name w:val="Quote Char"/>
    <w:basedOn w:val="DefaultParagraphFont"/>
    <w:link w:val="Quote"/>
    <w:uiPriority w:val="29"/>
    <w:rsid w:val="000F3137"/>
    <w:rPr>
      <w:rFonts w:ascii="Calibri" w:hAnsi="Calibri"/>
      <w:i/>
      <w:iCs/>
      <w:color w:val="404040" w:themeColor="text1" w:themeTint="BF"/>
      <w:kern w:val="0"/>
      <w:sz w:val="22"/>
      <w14:ligatures w14:val="none"/>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0F3137"/>
    <w:pPr>
      <w:ind w:left="720"/>
      <w:contextualSpacing/>
    </w:pPr>
  </w:style>
  <w:style w:type="character" w:styleId="IntenseEmphasis">
    <w:name w:val="Intense Emphasis"/>
    <w:basedOn w:val="DefaultParagraphFont"/>
    <w:uiPriority w:val="21"/>
    <w:qFormat/>
    <w:rsid w:val="000F3137"/>
    <w:rPr>
      <w:i/>
      <w:iCs/>
      <w:color w:val="0F4761" w:themeColor="accent1" w:themeShade="BF"/>
    </w:rPr>
  </w:style>
  <w:style w:type="paragraph" w:styleId="IntenseQuote">
    <w:name w:val="Intense Quote"/>
    <w:basedOn w:val="Normal"/>
    <w:next w:val="Normal"/>
    <w:link w:val="IntenseQuoteChar"/>
    <w:uiPriority w:val="30"/>
    <w:qFormat/>
    <w:rsid w:val="000F3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137"/>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0F3137"/>
    <w:rPr>
      <w:b/>
      <w:bCs/>
      <w:smallCaps/>
      <w:color w:val="0F4761" w:themeColor="accent1" w:themeShade="BF"/>
      <w:spacing w:val="5"/>
    </w:rPr>
  </w:style>
  <w:style w:type="character" w:styleId="Hyperlink">
    <w:name w:val="Hyperlink"/>
    <w:basedOn w:val="DefaultParagraphFont"/>
    <w:uiPriority w:val="99"/>
    <w:unhideWhenUsed/>
    <w:rsid w:val="000F3137"/>
    <w:rPr>
      <w:color w:val="467886" w:themeColor="hyperlink"/>
      <w:u w:val="single"/>
    </w:rPr>
  </w:style>
  <w:style w:type="table" w:styleId="GridTable4-Accent1">
    <w:name w:val="Grid Table 4 Accent 1"/>
    <w:basedOn w:val="TableNormal"/>
    <w:uiPriority w:val="49"/>
    <w:rsid w:val="000F3137"/>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CommentReference">
    <w:name w:val="annotation reference"/>
    <w:basedOn w:val="DefaultParagraphFont"/>
    <w:uiPriority w:val="99"/>
    <w:unhideWhenUsed/>
    <w:rsid w:val="000F3137"/>
    <w:rPr>
      <w:sz w:val="16"/>
      <w:szCs w:val="16"/>
    </w:rPr>
  </w:style>
  <w:style w:type="paragraph" w:styleId="CommentText">
    <w:name w:val="annotation text"/>
    <w:basedOn w:val="Normal"/>
    <w:link w:val="CommentTextChar"/>
    <w:uiPriority w:val="99"/>
    <w:unhideWhenUsed/>
    <w:rsid w:val="000F3137"/>
    <w:pPr>
      <w:spacing w:line="240" w:lineRule="auto"/>
    </w:pPr>
    <w:rPr>
      <w:sz w:val="20"/>
      <w:szCs w:val="20"/>
    </w:rPr>
  </w:style>
  <w:style w:type="character" w:customStyle="1" w:styleId="CommentTextChar">
    <w:name w:val="Comment Text Char"/>
    <w:basedOn w:val="DefaultParagraphFont"/>
    <w:link w:val="CommentText"/>
    <w:uiPriority w:val="99"/>
    <w:rsid w:val="000F3137"/>
    <w:rPr>
      <w:rFonts w:ascii="Calibri" w:hAnsi="Calibri"/>
      <w:sz w:val="20"/>
      <w:szCs w:val="20"/>
    </w:rPr>
  </w:style>
  <w:style w:type="paragraph" w:styleId="TOCHeading">
    <w:name w:val="TOC Heading"/>
    <w:basedOn w:val="Heading1"/>
    <w:next w:val="Normal"/>
    <w:uiPriority w:val="39"/>
    <w:unhideWhenUsed/>
    <w:qFormat/>
    <w:rsid w:val="000F3137"/>
    <w:pPr>
      <w:spacing w:before="240" w:after="0" w:line="259" w:lineRule="auto"/>
      <w:jc w:val="left"/>
      <w:outlineLvl w:val="9"/>
    </w:pPr>
    <w:rPr>
      <w:rFonts w:asciiTheme="majorHAnsi" w:hAnsiTheme="majorHAnsi"/>
      <w:b w:val="0"/>
      <w:sz w:val="32"/>
      <w:szCs w:val="32"/>
      <w:lang w:eastAsia="en-IE"/>
    </w:rPr>
  </w:style>
  <w:style w:type="paragraph" w:styleId="Header">
    <w:name w:val="header"/>
    <w:basedOn w:val="Normal"/>
    <w:link w:val="HeaderChar"/>
    <w:uiPriority w:val="99"/>
    <w:unhideWhenUsed/>
    <w:rsid w:val="000F31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137"/>
    <w:rPr>
      <w:rFonts w:ascii="Calibri" w:hAnsi="Calibri"/>
      <w:sz w:val="22"/>
    </w:rPr>
  </w:style>
  <w:style w:type="paragraph" w:styleId="Footer">
    <w:name w:val="footer"/>
    <w:basedOn w:val="Normal"/>
    <w:link w:val="FooterChar"/>
    <w:uiPriority w:val="99"/>
    <w:unhideWhenUsed/>
    <w:rsid w:val="000F3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137"/>
    <w:rPr>
      <w:rFonts w:ascii="Calibri" w:hAnsi="Calibri"/>
      <w:sz w:val="22"/>
    </w:r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basedOn w:val="DefaultParagraphFont"/>
    <w:link w:val="ListParagraph"/>
    <w:uiPriority w:val="34"/>
    <w:qFormat/>
    <w:rsid w:val="000F3137"/>
    <w:rPr>
      <w:rFonts w:ascii="Calibri" w:hAnsi="Calibri"/>
      <w:color w:val="000000" w:themeColor="text1"/>
      <w:kern w:val="0"/>
      <w:sz w:val="22"/>
      <w14:ligatures w14:val="none"/>
    </w:rPr>
  </w:style>
  <w:style w:type="paragraph" w:styleId="TOC1">
    <w:name w:val="toc 1"/>
    <w:basedOn w:val="Normal"/>
    <w:next w:val="Normal"/>
    <w:autoRedefine/>
    <w:uiPriority w:val="39"/>
    <w:unhideWhenUsed/>
    <w:rsid w:val="000F3137"/>
    <w:pPr>
      <w:spacing w:after="100"/>
    </w:pPr>
  </w:style>
  <w:style w:type="paragraph" w:styleId="TOC2">
    <w:name w:val="toc 2"/>
    <w:basedOn w:val="Normal"/>
    <w:next w:val="Normal"/>
    <w:autoRedefine/>
    <w:uiPriority w:val="39"/>
    <w:unhideWhenUsed/>
    <w:rsid w:val="000F3137"/>
    <w:pPr>
      <w:spacing w:after="100"/>
      <w:ind w:left="220"/>
    </w:pPr>
  </w:style>
  <w:style w:type="paragraph" w:styleId="CommentSubject">
    <w:name w:val="annotation subject"/>
    <w:basedOn w:val="CommentText"/>
    <w:next w:val="CommentText"/>
    <w:link w:val="CommentSubjectChar"/>
    <w:uiPriority w:val="99"/>
    <w:semiHidden/>
    <w:unhideWhenUsed/>
    <w:rsid w:val="00C35E9D"/>
    <w:rPr>
      <w:b/>
      <w:bCs/>
    </w:rPr>
  </w:style>
  <w:style w:type="character" w:customStyle="1" w:styleId="CommentSubjectChar">
    <w:name w:val="Comment Subject Char"/>
    <w:basedOn w:val="CommentTextChar"/>
    <w:link w:val="CommentSubject"/>
    <w:uiPriority w:val="99"/>
    <w:semiHidden/>
    <w:rsid w:val="00C35E9D"/>
    <w:rPr>
      <w:rFonts w:ascii="Calibri" w:hAnsi="Calibri"/>
      <w:b/>
      <w:bCs/>
      <w:sz w:val="20"/>
      <w:szCs w:val="20"/>
    </w:rPr>
  </w:style>
  <w:style w:type="table" w:styleId="TableGrid">
    <w:name w:val="Table Grid"/>
    <w:basedOn w:val="TableNormal"/>
    <w:uiPriority w:val="39"/>
    <w:rsid w:val="009631F7"/>
    <w:pPr>
      <w:spacing w:after="0" w:line="240" w:lineRule="auto"/>
    </w:pPr>
    <w:rPr>
      <w:rFonts w:ascii="Calibri" w:eastAsia="Calibri" w:hAnsi="Calibri" w:cs="Calibri"/>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3C2177"/>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E64BF7"/>
    <w:pPr>
      <w:spacing w:after="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ishstatutebook.ie/eli/2010/act/10/enacted/en/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DB7ABFEA18473593ADDE37B5FB4CC1"/>
        <w:category>
          <w:name w:val="General"/>
          <w:gallery w:val="placeholder"/>
        </w:category>
        <w:types>
          <w:type w:val="bbPlcHdr"/>
        </w:types>
        <w:behaviors>
          <w:behavior w:val="content"/>
        </w:behaviors>
        <w:guid w:val="{A60DA940-DF4D-4525-80D6-D61173A33FA7}"/>
      </w:docPartPr>
      <w:docPartBody>
        <w:p w:rsidR="00664230" w:rsidRDefault="00664230" w:rsidP="00664230">
          <w:pPr>
            <w:pStyle w:val="6FDB7ABFEA18473593ADDE37B5FB4CC1"/>
          </w:pPr>
          <w:r w:rsidRPr="003C53DE">
            <w:rPr>
              <w:rStyle w:val="PlaceholderText"/>
            </w:rPr>
            <w:t>Choose an item.</w:t>
          </w:r>
        </w:p>
      </w:docPartBody>
    </w:docPart>
    <w:docPart>
      <w:docPartPr>
        <w:name w:val="B3646DABCFE74FFAB2DC71C7B05A35A2"/>
        <w:category>
          <w:name w:val="General"/>
          <w:gallery w:val="placeholder"/>
        </w:category>
        <w:types>
          <w:type w:val="bbPlcHdr"/>
        </w:types>
        <w:behaviors>
          <w:behavior w:val="content"/>
        </w:behaviors>
        <w:guid w:val="{FD1C8573-9723-4898-A1F1-CE8FDF8A8042}"/>
      </w:docPartPr>
      <w:docPartBody>
        <w:p w:rsidR="00CC1778" w:rsidRDefault="00CC1778" w:rsidP="00CC1778">
          <w:pPr>
            <w:pStyle w:val="B3646DABCFE74FFAB2DC71C7B05A35A2"/>
          </w:pPr>
          <w:r w:rsidRPr="003C53DE">
            <w:rPr>
              <w:rStyle w:val="PlaceholderText"/>
            </w:rPr>
            <w:t>Choose an item.</w:t>
          </w:r>
        </w:p>
      </w:docPartBody>
    </w:docPart>
    <w:docPart>
      <w:docPartPr>
        <w:name w:val="FA58CEB52287464999CA27DBA3D2D29E"/>
        <w:category>
          <w:name w:val="General"/>
          <w:gallery w:val="placeholder"/>
        </w:category>
        <w:types>
          <w:type w:val="bbPlcHdr"/>
        </w:types>
        <w:behaviors>
          <w:behavior w:val="content"/>
        </w:behaviors>
        <w:guid w:val="{0FB93C4B-37A1-44C2-A8B2-6D7FC932D56B}"/>
      </w:docPartPr>
      <w:docPartBody>
        <w:p w:rsidR="00CC1778" w:rsidRDefault="00CC1778" w:rsidP="00CC1778">
          <w:pPr>
            <w:pStyle w:val="FA58CEB52287464999CA27DBA3D2D29E"/>
          </w:pPr>
          <w:r w:rsidRPr="003C53DE">
            <w:rPr>
              <w:rStyle w:val="PlaceholderText"/>
            </w:rPr>
            <w:t>Choose an item.</w:t>
          </w:r>
        </w:p>
      </w:docPartBody>
    </w:docPart>
    <w:docPart>
      <w:docPartPr>
        <w:name w:val="8FEABE6054FB42328AE73D11DBAE2E99"/>
        <w:category>
          <w:name w:val="General"/>
          <w:gallery w:val="placeholder"/>
        </w:category>
        <w:types>
          <w:type w:val="bbPlcHdr"/>
        </w:types>
        <w:behaviors>
          <w:behavior w:val="content"/>
        </w:behaviors>
        <w:guid w:val="{DA070232-B2B6-47E7-AD68-3AF947814296}"/>
      </w:docPartPr>
      <w:docPartBody>
        <w:p w:rsidR="00CC1778" w:rsidRDefault="00CC1778" w:rsidP="00CC1778">
          <w:pPr>
            <w:pStyle w:val="8FEABE6054FB42328AE73D11DBAE2E99"/>
          </w:pPr>
          <w:r w:rsidRPr="003C53DE">
            <w:rPr>
              <w:rStyle w:val="PlaceholderText"/>
            </w:rPr>
            <w:t>Choose an item.</w:t>
          </w:r>
        </w:p>
      </w:docPartBody>
    </w:docPart>
    <w:docPart>
      <w:docPartPr>
        <w:name w:val="F908CA717CFA43C090D62C73EC3098C8"/>
        <w:category>
          <w:name w:val="General"/>
          <w:gallery w:val="placeholder"/>
        </w:category>
        <w:types>
          <w:type w:val="bbPlcHdr"/>
        </w:types>
        <w:behaviors>
          <w:behavior w:val="content"/>
        </w:behaviors>
        <w:guid w:val="{CC2E76EB-BC33-400F-82C5-6D2235648905}"/>
      </w:docPartPr>
      <w:docPartBody>
        <w:p w:rsidR="00CC1778" w:rsidRDefault="00CC1778" w:rsidP="00CC1778">
          <w:pPr>
            <w:pStyle w:val="F908CA717CFA43C090D62C73EC3098C8"/>
          </w:pPr>
          <w:r w:rsidRPr="003C53DE">
            <w:rPr>
              <w:rStyle w:val="PlaceholderText"/>
            </w:rPr>
            <w:t>Choose an item.</w:t>
          </w:r>
        </w:p>
      </w:docPartBody>
    </w:docPart>
    <w:docPart>
      <w:docPartPr>
        <w:name w:val="8D0690CE8B0C423AAD323A5724EF4499"/>
        <w:category>
          <w:name w:val="General"/>
          <w:gallery w:val="placeholder"/>
        </w:category>
        <w:types>
          <w:type w:val="bbPlcHdr"/>
        </w:types>
        <w:behaviors>
          <w:behavior w:val="content"/>
        </w:behaviors>
        <w:guid w:val="{B8DD12ED-4EB9-41B8-9509-0F01F92350A7}"/>
      </w:docPartPr>
      <w:docPartBody>
        <w:p w:rsidR="00CC1778" w:rsidRDefault="00CC1778" w:rsidP="00CC1778">
          <w:pPr>
            <w:pStyle w:val="8D0690CE8B0C423AAD323A5724EF4499"/>
          </w:pPr>
          <w:r w:rsidRPr="003C53DE">
            <w:rPr>
              <w:rStyle w:val="PlaceholderText"/>
            </w:rPr>
            <w:t>Choose an item.</w:t>
          </w:r>
        </w:p>
      </w:docPartBody>
    </w:docPart>
    <w:docPart>
      <w:docPartPr>
        <w:name w:val="CCAF74748E2744008ECCF45BAD401D70"/>
        <w:category>
          <w:name w:val="General"/>
          <w:gallery w:val="placeholder"/>
        </w:category>
        <w:types>
          <w:type w:val="bbPlcHdr"/>
        </w:types>
        <w:behaviors>
          <w:behavior w:val="content"/>
        </w:behaviors>
        <w:guid w:val="{29C0AA25-D33F-40F8-A76E-07B60C485887}"/>
      </w:docPartPr>
      <w:docPartBody>
        <w:p w:rsidR="00CC1778" w:rsidRDefault="00CC1778" w:rsidP="00CC1778">
          <w:pPr>
            <w:pStyle w:val="CCAF74748E2744008ECCF45BAD401D70"/>
          </w:pPr>
          <w:r w:rsidRPr="003C53DE">
            <w:rPr>
              <w:rStyle w:val="PlaceholderText"/>
            </w:rPr>
            <w:t>Choose an item.</w:t>
          </w:r>
        </w:p>
      </w:docPartBody>
    </w:docPart>
    <w:docPart>
      <w:docPartPr>
        <w:name w:val="901C67A8E24A4A4EBF04FAC096B78E63"/>
        <w:category>
          <w:name w:val="General"/>
          <w:gallery w:val="placeholder"/>
        </w:category>
        <w:types>
          <w:type w:val="bbPlcHdr"/>
        </w:types>
        <w:behaviors>
          <w:behavior w:val="content"/>
        </w:behaviors>
        <w:guid w:val="{A8532665-03D6-4EAB-8E3A-002CDC80960A}"/>
      </w:docPartPr>
      <w:docPartBody>
        <w:p w:rsidR="00CC1778" w:rsidRDefault="00CC1778" w:rsidP="00CC1778">
          <w:pPr>
            <w:pStyle w:val="901C67A8E24A4A4EBF04FAC096B78E63"/>
          </w:pPr>
          <w:r w:rsidRPr="003C53DE">
            <w:rPr>
              <w:rStyle w:val="PlaceholderText"/>
            </w:rPr>
            <w:t>Choose an item.</w:t>
          </w:r>
        </w:p>
      </w:docPartBody>
    </w:docPart>
    <w:docPart>
      <w:docPartPr>
        <w:name w:val="30AB1F0A5BA64D8FAD5103B10F0152B3"/>
        <w:category>
          <w:name w:val="General"/>
          <w:gallery w:val="placeholder"/>
        </w:category>
        <w:types>
          <w:type w:val="bbPlcHdr"/>
        </w:types>
        <w:behaviors>
          <w:behavior w:val="content"/>
        </w:behaviors>
        <w:guid w:val="{D8F31A5C-9078-49A4-BB85-E24D70AA2B6C}"/>
      </w:docPartPr>
      <w:docPartBody>
        <w:p w:rsidR="00CC1778" w:rsidRDefault="00CC1778" w:rsidP="00CC1778">
          <w:pPr>
            <w:pStyle w:val="30AB1F0A5BA64D8FAD5103B10F0152B3"/>
          </w:pPr>
          <w:r w:rsidRPr="003C53DE">
            <w:rPr>
              <w:rStyle w:val="PlaceholderText"/>
            </w:rPr>
            <w:t>Choose an item.</w:t>
          </w:r>
        </w:p>
      </w:docPartBody>
    </w:docPart>
    <w:docPart>
      <w:docPartPr>
        <w:name w:val="439D34EE21FF4845A72C6B87DB7F6BA3"/>
        <w:category>
          <w:name w:val="General"/>
          <w:gallery w:val="placeholder"/>
        </w:category>
        <w:types>
          <w:type w:val="bbPlcHdr"/>
        </w:types>
        <w:behaviors>
          <w:behavior w:val="content"/>
        </w:behaviors>
        <w:guid w:val="{3B6AE405-5C1A-46DB-8FA9-B3AF8CBFAC5A}"/>
      </w:docPartPr>
      <w:docPartBody>
        <w:p w:rsidR="00CC1778" w:rsidRDefault="00CC1778" w:rsidP="00CC1778">
          <w:pPr>
            <w:pStyle w:val="439D34EE21FF4845A72C6B87DB7F6BA3"/>
          </w:pPr>
          <w:r w:rsidRPr="003C53DE">
            <w:rPr>
              <w:rStyle w:val="PlaceholderText"/>
            </w:rPr>
            <w:t>Choose an item.</w:t>
          </w:r>
        </w:p>
      </w:docPartBody>
    </w:docPart>
    <w:docPart>
      <w:docPartPr>
        <w:name w:val="0AF17A7CEA8D41D0BD688D4A52E80291"/>
        <w:category>
          <w:name w:val="General"/>
          <w:gallery w:val="placeholder"/>
        </w:category>
        <w:types>
          <w:type w:val="bbPlcHdr"/>
        </w:types>
        <w:behaviors>
          <w:behavior w:val="content"/>
        </w:behaviors>
        <w:guid w:val="{99D54260-5F0D-45E4-861E-2B86C09EA0B9}"/>
      </w:docPartPr>
      <w:docPartBody>
        <w:p w:rsidR="00CC1778" w:rsidRDefault="00CC1778" w:rsidP="00CC1778">
          <w:pPr>
            <w:pStyle w:val="0AF17A7CEA8D41D0BD688D4A52E80291"/>
          </w:pPr>
          <w:r w:rsidRPr="003C53DE">
            <w:rPr>
              <w:rStyle w:val="PlaceholderText"/>
            </w:rPr>
            <w:t>Choose an item.</w:t>
          </w:r>
        </w:p>
      </w:docPartBody>
    </w:docPart>
    <w:docPart>
      <w:docPartPr>
        <w:name w:val="CFED34E218384FBCADD91F63F24911B7"/>
        <w:category>
          <w:name w:val="General"/>
          <w:gallery w:val="placeholder"/>
        </w:category>
        <w:types>
          <w:type w:val="bbPlcHdr"/>
        </w:types>
        <w:behaviors>
          <w:behavior w:val="content"/>
        </w:behaviors>
        <w:guid w:val="{48D62F5F-8700-45F1-8CCF-286C6AE2267F}"/>
      </w:docPartPr>
      <w:docPartBody>
        <w:p w:rsidR="00CC1778" w:rsidRDefault="00CC1778" w:rsidP="00CC1778">
          <w:pPr>
            <w:pStyle w:val="CFED34E218384FBCADD91F63F24911B7"/>
          </w:pPr>
          <w:r w:rsidRPr="003C53DE">
            <w:rPr>
              <w:rStyle w:val="PlaceholderText"/>
            </w:rPr>
            <w:t>Choose an item.</w:t>
          </w:r>
        </w:p>
      </w:docPartBody>
    </w:docPart>
    <w:docPart>
      <w:docPartPr>
        <w:name w:val="8E264553093946F0B2F84AE2F1E51F56"/>
        <w:category>
          <w:name w:val="General"/>
          <w:gallery w:val="placeholder"/>
        </w:category>
        <w:types>
          <w:type w:val="bbPlcHdr"/>
        </w:types>
        <w:behaviors>
          <w:behavior w:val="content"/>
        </w:behaviors>
        <w:guid w:val="{AA6DDEBF-4826-429B-88CF-42750A83DE28}"/>
      </w:docPartPr>
      <w:docPartBody>
        <w:p w:rsidR="00CC1778" w:rsidRDefault="00CC1778" w:rsidP="00CC1778">
          <w:pPr>
            <w:pStyle w:val="8E264553093946F0B2F84AE2F1E51F56"/>
          </w:pPr>
          <w:r w:rsidRPr="003C53DE">
            <w:rPr>
              <w:rStyle w:val="PlaceholderText"/>
            </w:rPr>
            <w:t>Choose an item.</w:t>
          </w:r>
        </w:p>
      </w:docPartBody>
    </w:docPart>
    <w:docPart>
      <w:docPartPr>
        <w:name w:val="C65EE37C473348DF93C650410C813C0B"/>
        <w:category>
          <w:name w:val="General"/>
          <w:gallery w:val="placeholder"/>
        </w:category>
        <w:types>
          <w:type w:val="bbPlcHdr"/>
        </w:types>
        <w:behaviors>
          <w:behavior w:val="content"/>
        </w:behaviors>
        <w:guid w:val="{6E9AAE64-B734-4D25-9AAB-ACE9492ED12A}"/>
      </w:docPartPr>
      <w:docPartBody>
        <w:p w:rsidR="00CC1778" w:rsidRDefault="00CC1778" w:rsidP="00CC1778">
          <w:pPr>
            <w:pStyle w:val="C65EE37C473348DF93C650410C813C0B"/>
          </w:pPr>
          <w:r w:rsidRPr="003C53DE">
            <w:rPr>
              <w:rStyle w:val="PlaceholderText"/>
            </w:rPr>
            <w:t>Choose an item.</w:t>
          </w:r>
        </w:p>
      </w:docPartBody>
    </w:docPart>
    <w:docPart>
      <w:docPartPr>
        <w:name w:val="524E523A22B9461BBCAD2DCF72C8223D"/>
        <w:category>
          <w:name w:val="General"/>
          <w:gallery w:val="placeholder"/>
        </w:category>
        <w:types>
          <w:type w:val="bbPlcHdr"/>
        </w:types>
        <w:behaviors>
          <w:behavior w:val="content"/>
        </w:behaviors>
        <w:guid w:val="{16B7622F-1963-4309-BF3E-F0DDD85EE12E}"/>
      </w:docPartPr>
      <w:docPartBody>
        <w:p w:rsidR="00CC1778" w:rsidRDefault="00CC1778" w:rsidP="00CC1778">
          <w:pPr>
            <w:pStyle w:val="524E523A22B9461BBCAD2DCF72C8223D"/>
          </w:pPr>
          <w:r w:rsidRPr="003C53DE">
            <w:rPr>
              <w:rStyle w:val="PlaceholderText"/>
            </w:rPr>
            <w:t>Choose an item.</w:t>
          </w:r>
        </w:p>
      </w:docPartBody>
    </w:docPart>
    <w:docPart>
      <w:docPartPr>
        <w:name w:val="2E40C73715764D77B3CB4C5EF4AAE197"/>
        <w:category>
          <w:name w:val="General"/>
          <w:gallery w:val="placeholder"/>
        </w:category>
        <w:types>
          <w:type w:val="bbPlcHdr"/>
        </w:types>
        <w:behaviors>
          <w:behavior w:val="content"/>
        </w:behaviors>
        <w:guid w:val="{6A18D545-A23D-480F-A82F-FB8235B91416}"/>
      </w:docPartPr>
      <w:docPartBody>
        <w:p w:rsidR="00CC1778" w:rsidRDefault="00CC1778" w:rsidP="00CC1778">
          <w:pPr>
            <w:pStyle w:val="2E40C73715764D77B3CB4C5EF4AAE197"/>
          </w:pPr>
          <w:r w:rsidRPr="003C53DE">
            <w:rPr>
              <w:rStyle w:val="PlaceholderText"/>
            </w:rPr>
            <w:t>Choose an item.</w:t>
          </w:r>
        </w:p>
      </w:docPartBody>
    </w:docPart>
    <w:docPart>
      <w:docPartPr>
        <w:name w:val="DDA62987A7AD4B4983C603658DBD9BD0"/>
        <w:category>
          <w:name w:val="General"/>
          <w:gallery w:val="placeholder"/>
        </w:category>
        <w:types>
          <w:type w:val="bbPlcHdr"/>
        </w:types>
        <w:behaviors>
          <w:behavior w:val="content"/>
        </w:behaviors>
        <w:guid w:val="{3881CDCB-34F2-4C58-8D1C-CC6AAC4B39C4}"/>
      </w:docPartPr>
      <w:docPartBody>
        <w:p w:rsidR="00CC1778" w:rsidRDefault="00CC1778" w:rsidP="00CC1778">
          <w:pPr>
            <w:pStyle w:val="DDA62987A7AD4B4983C603658DBD9BD0"/>
          </w:pPr>
          <w:r w:rsidRPr="003C53DE">
            <w:rPr>
              <w:rStyle w:val="PlaceholderText"/>
            </w:rPr>
            <w:t>Choose an item.</w:t>
          </w:r>
        </w:p>
      </w:docPartBody>
    </w:docPart>
    <w:docPart>
      <w:docPartPr>
        <w:name w:val="5F21D59703EA47D2B5D8AFEED29DD5D8"/>
        <w:category>
          <w:name w:val="General"/>
          <w:gallery w:val="placeholder"/>
        </w:category>
        <w:types>
          <w:type w:val="bbPlcHdr"/>
        </w:types>
        <w:behaviors>
          <w:behavior w:val="content"/>
        </w:behaviors>
        <w:guid w:val="{11224C06-A277-408C-9627-2139D8F1319C}"/>
      </w:docPartPr>
      <w:docPartBody>
        <w:p w:rsidR="00CC1778" w:rsidRDefault="00CC1778" w:rsidP="00CC1778">
          <w:pPr>
            <w:pStyle w:val="5F21D59703EA47D2B5D8AFEED29DD5D8"/>
          </w:pPr>
          <w:r w:rsidRPr="003C53DE">
            <w:rPr>
              <w:rStyle w:val="PlaceholderText"/>
            </w:rPr>
            <w:t>Choose an item.</w:t>
          </w:r>
        </w:p>
      </w:docPartBody>
    </w:docPart>
    <w:docPart>
      <w:docPartPr>
        <w:name w:val="2B777B72A14343C399AD080D4369EA43"/>
        <w:category>
          <w:name w:val="General"/>
          <w:gallery w:val="placeholder"/>
        </w:category>
        <w:types>
          <w:type w:val="bbPlcHdr"/>
        </w:types>
        <w:behaviors>
          <w:behavior w:val="content"/>
        </w:behaviors>
        <w:guid w:val="{74EE7F4A-1201-4A5C-87A4-3CEF91F3B6B5}"/>
      </w:docPartPr>
      <w:docPartBody>
        <w:p w:rsidR="00CC1778" w:rsidRDefault="00CC1778" w:rsidP="00CC1778">
          <w:pPr>
            <w:pStyle w:val="2B777B72A14343C399AD080D4369EA43"/>
          </w:pPr>
          <w:r w:rsidRPr="003C53DE">
            <w:rPr>
              <w:rStyle w:val="PlaceholderText"/>
            </w:rPr>
            <w:t>Choose an item.</w:t>
          </w:r>
        </w:p>
      </w:docPartBody>
    </w:docPart>
    <w:docPart>
      <w:docPartPr>
        <w:name w:val="79751785A11B4D129758F4C29FD87E2B"/>
        <w:category>
          <w:name w:val="General"/>
          <w:gallery w:val="placeholder"/>
        </w:category>
        <w:types>
          <w:type w:val="bbPlcHdr"/>
        </w:types>
        <w:behaviors>
          <w:behavior w:val="content"/>
        </w:behaviors>
        <w:guid w:val="{3328E0B5-C25E-4D64-9686-F83C2A9407F3}"/>
      </w:docPartPr>
      <w:docPartBody>
        <w:p w:rsidR="00CC1778" w:rsidRDefault="00CC1778" w:rsidP="00CC1778">
          <w:pPr>
            <w:pStyle w:val="79751785A11B4D129758F4C29FD87E2B"/>
          </w:pPr>
          <w:r w:rsidRPr="003C53DE">
            <w:rPr>
              <w:rStyle w:val="PlaceholderText"/>
            </w:rPr>
            <w:t>Choose an item.</w:t>
          </w:r>
        </w:p>
      </w:docPartBody>
    </w:docPart>
    <w:docPart>
      <w:docPartPr>
        <w:name w:val="DFB742374112432FA7E203C7DA0BE69F"/>
        <w:category>
          <w:name w:val="General"/>
          <w:gallery w:val="placeholder"/>
        </w:category>
        <w:types>
          <w:type w:val="bbPlcHdr"/>
        </w:types>
        <w:behaviors>
          <w:behavior w:val="content"/>
        </w:behaviors>
        <w:guid w:val="{207CEC6B-7DA6-4B93-B77A-B2A12DB77AE2}"/>
      </w:docPartPr>
      <w:docPartBody>
        <w:p w:rsidR="00CC1778" w:rsidRDefault="00CC1778" w:rsidP="00CC1778">
          <w:pPr>
            <w:pStyle w:val="DFB742374112432FA7E203C7DA0BE69F"/>
          </w:pPr>
          <w:r w:rsidRPr="003C53DE">
            <w:rPr>
              <w:rStyle w:val="PlaceholderText"/>
            </w:rPr>
            <w:t>Choose an item.</w:t>
          </w:r>
        </w:p>
      </w:docPartBody>
    </w:docPart>
    <w:docPart>
      <w:docPartPr>
        <w:name w:val="DD21C919AD114E0898DABCB59311C467"/>
        <w:category>
          <w:name w:val="General"/>
          <w:gallery w:val="placeholder"/>
        </w:category>
        <w:types>
          <w:type w:val="bbPlcHdr"/>
        </w:types>
        <w:behaviors>
          <w:behavior w:val="content"/>
        </w:behaviors>
        <w:guid w:val="{0575E0CE-0AA2-4BE0-8C2A-F4B78F4585CD}"/>
      </w:docPartPr>
      <w:docPartBody>
        <w:p w:rsidR="00CC1778" w:rsidRDefault="00CC1778" w:rsidP="00CC1778">
          <w:pPr>
            <w:pStyle w:val="DD21C919AD114E0898DABCB59311C467"/>
          </w:pPr>
          <w:r w:rsidRPr="003C53DE">
            <w:rPr>
              <w:rStyle w:val="PlaceholderText"/>
            </w:rPr>
            <w:t>Choose an item.</w:t>
          </w:r>
        </w:p>
      </w:docPartBody>
    </w:docPart>
    <w:docPart>
      <w:docPartPr>
        <w:name w:val="84AFD989E72A446DA60024B4717FF6B0"/>
        <w:category>
          <w:name w:val="General"/>
          <w:gallery w:val="placeholder"/>
        </w:category>
        <w:types>
          <w:type w:val="bbPlcHdr"/>
        </w:types>
        <w:behaviors>
          <w:behavior w:val="content"/>
        </w:behaviors>
        <w:guid w:val="{D9D6CA70-65EA-4955-9DF2-2D022DB7782C}"/>
      </w:docPartPr>
      <w:docPartBody>
        <w:p w:rsidR="00CC1778" w:rsidRDefault="00CC1778" w:rsidP="00CC1778">
          <w:pPr>
            <w:pStyle w:val="84AFD989E72A446DA60024B4717FF6B0"/>
          </w:pPr>
          <w:r w:rsidRPr="003C53DE">
            <w:rPr>
              <w:rStyle w:val="PlaceholderText"/>
            </w:rPr>
            <w:t>Choose an item.</w:t>
          </w:r>
        </w:p>
      </w:docPartBody>
    </w:docPart>
    <w:docPart>
      <w:docPartPr>
        <w:name w:val="D02D3A096B8E41A880C05CC7E7DAF4A9"/>
        <w:category>
          <w:name w:val="General"/>
          <w:gallery w:val="placeholder"/>
        </w:category>
        <w:types>
          <w:type w:val="bbPlcHdr"/>
        </w:types>
        <w:behaviors>
          <w:behavior w:val="content"/>
        </w:behaviors>
        <w:guid w:val="{4F421B60-9397-4DFA-ACC3-75A84FBDBFED}"/>
      </w:docPartPr>
      <w:docPartBody>
        <w:p w:rsidR="00CC1778" w:rsidRDefault="00CC1778" w:rsidP="00CC1778">
          <w:pPr>
            <w:pStyle w:val="D02D3A096B8E41A880C05CC7E7DAF4A9"/>
          </w:pPr>
          <w:r w:rsidRPr="003C53DE">
            <w:rPr>
              <w:rStyle w:val="PlaceholderText"/>
            </w:rPr>
            <w:t>Choose an item.</w:t>
          </w:r>
        </w:p>
      </w:docPartBody>
    </w:docPart>
    <w:docPart>
      <w:docPartPr>
        <w:name w:val="F8AEF846FE574237B3D75FA766947099"/>
        <w:category>
          <w:name w:val="General"/>
          <w:gallery w:val="placeholder"/>
        </w:category>
        <w:types>
          <w:type w:val="bbPlcHdr"/>
        </w:types>
        <w:behaviors>
          <w:behavior w:val="content"/>
        </w:behaviors>
        <w:guid w:val="{E3B35D94-BEFB-4F27-8D15-F3ED2EA03459}"/>
      </w:docPartPr>
      <w:docPartBody>
        <w:p w:rsidR="0023555B" w:rsidRDefault="005C1D36" w:rsidP="005C1D36">
          <w:pPr>
            <w:pStyle w:val="F8AEF846FE574237B3D75FA766947099"/>
          </w:pPr>
          <w:r w:rsidRPr="003C53DE">
            <w:rPr>
              <w:rStyle w:val="PlaceholderText"/>
            </w:rPr>
            <w:t>Choose an item.</w:t>
          </w:r>
        </w:p>
      </w:docPartBody>
    </w:docPart>
    <w:docPart>
      <w:docPartPr>
        <w:name w:val="4C3EE1778000430593D15EB09E767AA4"/>
        <w:category>
          <w:name w:val="General"/>
          <w:gallery w:val="placeholder"/>
        </w:category>
        <w:types>
          <w:type w:val="bbPlcHdr"/>
        </w:types>
        <w:behaviors>
          <w:behavior w:val="content"/>
        </w:behaviors>
        <w:guid w:val="{5AB6BD91-220F-4328-ACFB-D5BA6FDBE64E}"/>
      </w:docPartPr>
      <w:docPartBody>
        <w:p w:rsidR="0023555B" w:rsidRDefault="005C1D36" w:rsidP="005C1D36">
          <w:pPr>
            <w:pStyle w:val="4C3EE1778000430593D15EB09E767AA4"/>
          </w:pPr>
          <w:r w:rsidRPr="00EB18C7">
            <w:rPr>
              <w:rStyle w:val="PlaceholderText"/>
            </w:rPr>
            <w:t>Click or tap to enter a date.</w:t>
          </w:r>
        </w:p>
      </w:docPartBody>
    </w:docPart>
    <w:docPart>
      <w:docPartPr>
        <w:name w:val="AD2F1825F47944219D9572477475E958"/>
        <w:category>
          <w:name w:val="General"/>
          <w:gallery w:val="placeholder"/>
        </w:category>
        <w:types>
          <w:type w:val="bbPlcHdr"/>
        </w:types>
        <w:behaviors>
          <w:behavior w:val="content"/>
        </w:behaviors>
        <w:guid w:val="{524E3FE4-1559-483C-B08A-B9CBF991FCF8}"/>
      </w:docPartPr>
      <w:docPartBody>
        <w:p w:rsidR="0023555B" w:rsidRDefault="005C1D36" w:rsidP="005C1D36">
          <w:pPr>
            <w:pStyle w:val="AD2F1825F47944219D9572477475E958"/>
          </w:pPr>
          <w:r w:rsidRPr="00EB18C7">
            <w:rPr>
              <w:rStyle w:val="PlaceholderText"/>
            </w:rPr>
            <w:t>Click or tap to enter a date.</w:t>
          </w:r>
        </w:p>
      </w:docPartBody>
    </w:docPart>
    <w:docPart>
      <w:docPartPr>
        <w:name w:val="89121D578C2E4555B40186A27FE8FA50"/>
        <w:category>
          <w:name w:val="General"/>
          <w:gallery w:val="placeholder"/>
        </w:category>
        <w:types>
          <w:type w:val="bbPlcHdr"/>
        </w:types>
        <w:behaviors>
          <w:behavior w:val="content"/>
        </w:behaviors>
        <w:guid w:val="{9A9CFB19-6EFF-49C3-B85F-C7F7E2794D16}"/>
      </w:docPartPr>
      <w:docPartBody>
        <w:p w:rsidR="004C71CD" w:rsidRDefault="000A430F" w:rsidP="000A430F">
          <w:pPr>
            <w:pStyle w:val="89121D578C2E4555B40186A27FE8FA50"/>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Ten-Roman">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30"/>
    <w:rsid w:val="000438E8"/>
    <w:rsid w:val="000A430F"/>
    <w:rsid w:val="000F7C50"/>
    <w:rsid w:val="001A29E1"/>
    <w:rsid w:val="0020308B"/>
    <w:rsid w:val="0023555B"/>
    <w:rsid w:val="00241416"/>
    <w:rsid w:val="0033593E"/>
    <w:rsid w:val="003C6EDA"/>
    <w:rsid w:val="004400FE"/>
    <w:rsid w:val="004C71CD"/>
    <w:rsid w:val="00530A32"/>
    <w:rsid w:val="005C117B"/>
    <w:rsid w:val="005C1D36"/>
    <w:rsid w:val="0066144A"/>
    <w:rsid w:val="00664230"/>
    <w:rsid w:val="00757951"/>
    <w:rsid w:val="00767C99"/>
    <w:rsid w:val="007C6AC6"/>
    <w:rsid w:val="008B4598"/>
    <w:rsid w:val="008F499B"/>
    <w:rsid w:val="00965502"/>
    <w:rsid w:val="009D1A56"/>
    <w:rsid w:val="009D386D"/>
    <w:rsid w:val="00A535AE"/>
    <w:rsid w:val="00A80502"/>
    <w:rsid w:val="00B22E71"/>
    <w:rsid w:val="00B44446"/>
    <w:rsid w:val="00B50782"/>
    <w:rsid w:val="00B50DDF"/>
    <w:rsid w:val="00BD324E"/>
    <w:rsid w:val="00BE09AA"/>
    <w:rsid w:val="00BF5DD1"/>
    <w:rsid w:val="00C2579E"/>
    <w:rsid w:val="00C35519"/>
    <w:rsid w:val="00CC1778"/>
    <w:rsid w:val="00D06034"/>
    <w:rsid w:val="00D2281B"/>
    <w:rsid w:val="00D6688E"/>
    <w:rsid w:val="00D7609C"/>
    <w:rsid w:val="00EC5E08"/>
    <w:rsid w:val="00EC79BE"/>
    <w:rsid w:val="00ED604C"/>
    <w:rsid w:val="00EE05AC"/>
    <w:rsid w:val="00F417D0"/>
    <w:rsid w:val="00F60C5A"/>
    <w:rsid w:val="00F63870"/>
    <w:rsid w:val="00FD42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0BFECA7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A430F"/>
    <w:rPr>
      <w:color w:val="666666"/>
    </w:rPr>
  </w:style>
  <w:style w:type="paragraph" w:customStyle="1" w:styleId="6FDB7ABFEA18473593ADDE37B5FB4CC1">
    <w:name w:val="6FDB7ABFEA18473593ADDE37B5FB4CC1"/>
    <w:rsid w:val="00664230"/>
  </w:style>
  <w:style w:type="paragraph" w:customStyle="1" w:styleId="B3646DABCFE74FFAB2DC71C7B05A35A2">
    <w:name w:val="B3646DABCFE74FFAB2DC71C7B05A35A2"/>
    <w:rsid w:val="00CC1778"/>
  </w:style>
  <w:style w:type="paragraph" w:customStyle="1" w:styleId="FA58CEB52287464999CA27DBA3D2D29E">
    <w:name w:val="FA58CEB52287464999CA27DBA3D2D29E"/>
    <w:rsid w:val="00CC1778"/>
  </w:style>
  <w:style w:type="paragraph" w:customStyle="1" w:styleId="8FEABE6054FB42328AE73D11DBAE2E99">
    <w:name w:val="8FEABE6054FB42328AE73D11DBAE2E99"/>
    <w:rsid w:val="00CC1778"/>
  </w:style>
  <w:style w:type="paragraph" w:customStyle="1" w:styleId="F908CA717CFA43C090D62C73EC3098C8">
    <w:name w:val="F908CA717CFA43C090D62C73EC3098C8"/>
    <w:rsid w:val="00CC1778"/>
  </w:style>
  <w:style w:type="paragraph" w:customStyle="1" w:styleId="8D0690CE8B0C423AAD323A5724EF4499">
    <w:name w:val="8D0690CE8B0C423AAD323A5724EF4499"/>
    <w:rsid w:val="00CC1778"/>
  </w:style>
  <w:style w:type="paragraph" w:customStyle="1" w:styleId="CCAF74748E2744008ECCF45BAD401D70">
    <w:name w:val="CCAF74748E2744008ECCF45BAD401D70"/>
    <w:rsid w:val="00CC1778"/>
  </w:style>
  <w:style w:type="paragraph" w:customStyle="1" w:styleId="901C67A8E24A4A4EBF04FAC096B78E63">
    <w:name w:val="901C67A8E24A4A4EBF04FAC096B78E63"/>
    <w:rsid w:val="00CC1778"/>
  </w:style>
  <w:style w:type="paragraph" w:customStyle="1" w:styleId="30AB1F0A5BA64D8FAD5103B10F0152B3">
    <w:name w:val="30AB1F0A5BA64D8FAD5103B10F0152B3"/>
    <w:rsid w:val="00CC1778"/>
  </w:style>
  <w:style w:type="paragraph" w:customStyle="1" w:styleId="439D34EE21FF4845A72C6B87DB7F6BA3">
    <w:name w:val="439D34EE21FF4845A72C6B87DB7F6BA3"/>
    <w:rsid w:val="00CC1778"/>
  </w:style>
  <w:style w:type="paragraph" w:customStyle="1" w:styleId="0AF17A7CEA8D41D0BD688D4A52E80291">
    <w:name w:val="0AF17A7CEA8D41D0BD688D4A52E80291"/>
    <w:rsid w:val="00CC1778"/>
  </w:style>
  <w:style w:type="paragraph" w:customStyle="1" w:styleId="CFED34E218384FBCADD91F63F24911B7">
    <w:name w:val="CFED34E218384FBCADD91F63F24911B7"/>
    <w:rsid w:val="00CC1778"/>
  </w:style>
  <w:style w:type="paragraph" w:customStyle="1" w:styleId="8E264553093946F0B2F84AE2F1E51F56">
    <w:name w:val="8E264553093946F0B2F84AE2F1E51F56"/>
    <w:rsid w:val="00CC1778"/>
  </w:style>
  <w:style w:type="paragraph" w:customStyle="1" w:styleId="C65EE37C473348DF93C650410C813C0B">
    <w:name w:val="C65EE37C473348DF93C650410C813C0B"/>
    <w:rsid w:val="00CC1778"/>
  </w:style>
  <w:style w:type="paragraph" w:customStyle="1" w:styleId="524E523A22B9461BBCAD2DCF72C8223D">
    <w:name w:val="524E523A22B9461BBCAD2DCF72C8223D"/>
    <w:rsid w:val="00CC1778"/>
  </w:style>
  <w:style w:type="paragraph" w:customStyle="1" w:styleId="2E40C73715764D77B3CB4C5EF4AAE197">
    <w:name w:val="2E40C73715764D77B3CB4C5EF4AAE197"/>
    <w:rsid w:val="00CC1778"/>
  </w:style>
  <w:style w:type="paragraph" w:customStyle="1" w:styleId="DDA62987A7AD4B4983C603658DBD9BD0">
    <w:name w:val="DDA62987A7AD4B4983C603658DBD9BD0"/>
    <w:rsid w:val="00CC1778"/>
  </w:style>
  <w:style w:type="paragraph" w:customStyle="1" w:styleId="5F21D59703EA47D2B5D8AFEED29DD5D8">
    <w:name w:val="5F21D59703EA47D2B5D8AFEED29DD5D8"/>
    <w:rsid w:val="00CC1778"/>
  </w:style>
  <w:style w:type="paragraph" w:customStyle="1" w:styleId="2B777B72A14343C399AD080D4369EA43">
    <w:name w:val="2B777B72A14343C399AD080D4369EA43"/>
    <w:rsid w:val="00CC1778"/>
  </w:style>
  <w:style w:type="paragraph" w:customStyle="1" w:styleId="79751785A11B4D129758F4C29FD87E2B">
    <w:name w:val="79751785A11B4D129758F4C29FD87E2B"/>
    <w:rsid w:val="00CC1778"/>
  </w:style>
  <w:style w:type="paragraph" w:customStyle="1" w:styleId="DFB742374112432FA7E203C7DA0BE69F">
    <w:name w:val="DFB742374112432FA7E203C7DA0BE69F"/>
    <w:rsid w:val="00CC1778"/>
  </w:style>
  <w:style w:type="paragraph" w:customStyle="1" w:styleId="DD21C919AD114E0898DABCB59311C467">
    <w:name w:val="DD21C919AD114E0898DABCB59311C467"/>
    <w:rsid w:val="00CC1778"/>
  </w:style>
  <w:style w:type="paragraph" w:customStyle="1" w:styleId="84AFD989E72A446DA60024B4717FF6B0">
    <w:name w:val="84AFD989E72A446DA60024B4717FF6B0"/>
    <w:rsid w:val="00CC1778"/>
  </w:style>
  <w:style w:type="paragraph" w:customStyle="1" w:styleId="D02D3A096B8E41A880C05CC7E7DAF4A9">
    <w:name w:val="D02D3A096B8E41A880C05CC7E7DAF4A9"/>
    <w:rsid w:val="00CC1778"/>
  </w:style>
  <w:style w:type="paragraph" w:customStyle="1" w:styleId="F8AEF846FE574237B3D75FA766947099">
    <w:name w:val="F8AEF846FE574237B3D75FA766947099"/>
    <w:rsid w:val="005C1D36"/>
  </w:style>
  <w:style w:type="paragraph" w:customStyle="1" w:styleId="4C3EE1778000430593D15EB09E767AA4">
    <w:name w:val="4C3EE1778000430593D15EB09E767AA4"/>
    <w:rsid w:val="005C1D36"/>
  </w:style>
  <w:style w:type="paragraph" w:customStyle="1" w:styleId="AD2F1825F47944219D9572477475E958">
    <w:name w:val="AD2F1825F47944219D9572477475E958"/>
    <w:rsid w:val="005C1D36"/>
  </w:style>
  <w:style w:type="paragraph" w:customStyle="1" w:styleId="89121D578C2E4555B40186A27FE8FA50">
    <w:name w:val="89121D578C2E4555B40186A27FE8FA50"/>
    <w:rsid w:val="000A4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012e82-550d-4d12-a61f-e7ed5673e1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E61051635F5E42879805DBF0483594" ma:contentTypeVersion="10" ma:contentTypeDescription="Create a new document." ma:contentTypeScope="" ma:versionID="844d9243bff6ebfcd8dc36b35271c03e">
  <xsd:schema xmlns:xsd="http://www.w3.org/2001/XMLSchema" xmlns:xs="http://www.w3.org/2001/XMLSchema" xmlns:p="http://schemas.microsoft.com/office/2006/metadata/properties" xmlns:ns2="8a012e82-550d-4d12-a61f-e7ed5673e194" targetNamespace="http://schemas.microsoft.com/office/2006/metadata/properties" ma:root="true" ma:fieldsID="74ad46ee78661e5fde3b287182cf8e1b" ns2:_="">
    <xsd:import namespace="8a012e82-550d-4d12-a61f-e7ed5673e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2e82-550d-4d12-a61f-e7ed5673e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29E03-4D94-43DF-8840-DC650F8B6189}">
  <ds:schemaRefs>
    <ds:schemaRef ds:uri="http://schemas.microsoft.com/office/2006/metadata/properties"/>
    <ds:schemaRef ds:uri="http://schemas.microsoft.com/office/infopath/2007/PartnerControls"/>
    <ds:schemaRef ds:uri="8a012e82-550d-4d12-a61f-e7ed5673e194"/>
  </ds:schemaRefs>
</ds:datastoreItem>
</file>

<file path=customXml/itemProps2.xml><?xml version="1.0" encoding="utf-8"?>
<ds:datastoreItem xmlns:ds="http://schemas.openxmlformats.org/officeDocument/2006/customXml" ds:itemID="{A3B20962-8F8C-4F9A-BD1E-D235EF086873}">
  <ds:schemaRefs>
    <ds:schemaRef ds:uri="http://schemas.microsoft.com/sharepoint/v3/contenttype/forms"/>
  </ds:schemaRefs>
</ds:datastoreItem>
</file>

<file path=customXml/itemProps3.xml><?xml version="1.0" encoding="utf-8"?>
<ds:datastoreItem xmlns:ds="http://schemas.openxmlformats.org/officeDocument/2006/customXml" ds:itemID="{EF2A2497-BECF-4EE2-B172-BFBA6D544745}">
  <ds:schemaRefs>
    <ds:schemaRef ds:uri="http://schemas.openxmlformats.org/officeDocument/2006/bibliography"/>
  </ds:schemaRefs>
</ds:datastoreItem>
</file>

<file path=customXml/itemProps4.xml><?xml version="1.0" encoding="utf-8"?>
<ds:datastoreItem xmlns:ds="http://schemas.openxmlformats.org/officeDocument/2006/customXml" ds:itemID="{3E7788F7-71A3-405D-B94F-24C9BE746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2e82-550d-4d12-a61f-e7ed5673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8210</Words>
  <Characters>46801</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54902</CharactersWithSpaces>
  <SharedDoc>false</SharedDoc>
  <HLinks>
    <vt:vector size="450" baseType="variant">
      <vt:variant>
        <vt:i4>6422638</vt:i4>
      </vt:variant>
      <vt:variant>
        <vt:i4>429</vt:i4>
      </vt:variant>
      <vt:variant>
        <vt:i4>0</vt:i4>
      </vt:variant>
      <vt:variant>
        <vt:i4>5</vt:i4>
      </vt:variant>
      <vt:variant>
        <vt:lpwstr>http://www.revenue.ie/</vt:lpwstr>
      </vt:variant>
      <vt:variant>
        <vt:lpwstr/>
      </vt:variant>
      <vt:variant>
        <vt:i4>3604516</vt:i4>
      </vt:variant>
      <vt:variant>
        <vt:i4>426</vt:i4>
      </vt:variant>
      <vt:variant>
        <vt:i4>0</vt:i4>
      </vt:variant>
      <vt:variant>
        <vt:i4>5</vt:i4>
      </vt:variant>
      <vt:variant>
        <vt:lpwstr>http://www.etenders.gov.ie/</vt:lpwstr>
      </vt:variant>
      <vt:variant>
        <vt:lpwstr/>
      </vt:variant>
      <vt:variant>
        <vt:i4>3604516</vt:i4>
      </vt:variant>
      <vt:variant>
        <vt:i4>423</vt:i4>
      </vt:variant>
      <vt:variant>
        <vt:i4>0</vt:i4>
      </vt:variant>
      <vt:variant>
        <vt:i4>5</vt:i4>
      </vt:variant>
      <vt:variant>
        <vt:lpwstr>http://www.etenders.gov.ie/</vt:lpwstr>
      </vt:variant>
      <vt:variant>
        <vt:lpwstr/>
      </vt:variant>
      <vt:variant>
        <vt:i4>3604516</vt:i4>
      </vt:variant>
      <vt:variant>
        <vt:i4>420</vt:i4>
      </vt:variant>
      <vt:variant>
        <vt:i4>0</vt:i4>
      </vt:variant>
      <vt:variant>
        <vt:i4>5</vt:i4>
      </vt:variant>
      <vt:variant>
        <vt:lpwstr>http://www.etenders.gov.ie/</vt:lpwstr>
      </vt:variant>
      <vt:variant>
        <vt:lpwstr/>
      </vt:variant>
      <vt:variant>
        <vt:i4>1507328</vt:i4>
      </vt:variant>
      <vt:variant>
        <vt:i4>417</vt:i4>
      </vt:variant>
      <vt:variant>
        <vt:i4>0</vt:i4>
      </vt:variant>
      <vt:variant>
        <vt:i4>5</vt:i4>
      </vt:variant>
      <vt:variant>
        <vt:lpwstr>http://www.irishstatutebook.ie/eli/2010/act/10/enacted/en/pdf</vt:lpwstr>
      </vt:variant>
      <vt:variant>
        <vt:lpwstr/>
      </vt:variant>
      <vt:variant>
        <vt:i4>1114161</vt:i4>
      </vt:variant>
      <vt:variant>
        <vt:i4>410</vt:i4>
      </vt:variant>
      <vt:variant>
        <vt:i4>0</vt:i4>
      </vt:variant>
      <vt:variant>
        <vt:i4>5</vt:i4>
      </vt:variant>
      <vt:variant>
        <vt:lpwstr/>
      </vt:variant>
      <vt:variant>
        <vt:lpwstr>_Toc233988840</vt:lpwstr>
      </vt:variant>
      <vt:variant>
        <vt:i4>1441841</vt:i4>
      </vt:variant>
      <vt:variant>
        <vt:i4>404</vt:i4>
      </vt:variant>
      <vt:variant>
        <vt:i4>0</vt:i4>
      </vt:variant>
      <vt:variant>
        <vt:i4>5</vt:i4>
      </vt:variant>
      <vt:variant>
        <vt:lpwstr/>
      </vt:variant>
      <vt:variant>
        <vt:lpwstr>_Toc233988839</vt:lpwstr>
      </vt:variant>
      <vt:variant>
        <vt:i4>1441841</vt:i4>
      </vt:variant>
      <vt:variant>
        <vt:i4>398</vt:i4>
      </vt:variant>
      <vt:variant>
        <vt:i4>0</vt:i4>
      </vt:variant>
      <vt:variant>
        <vt:i4>5</vt:i4>
      </vt:variant>
      <vt:variant>
        <vt:lpwstr/>
      </vt:variant>
      <vt:variant>
        <vt:lpwstr>_Toc233988838</vt:lpwstr>
      </vt:variant>
      <vt:variant>
        <vt:i4>1441841</vt:i4>
      </vt:variant>
      <vt:variant>
        <vt:i4>392</vt:i4>
      </vt:variant>
      <vt:variant>
        <vt:i4>0</vt:i4>
      </vt:variant>
      <vt:variant>
        <vt:i4>5</vt:i4>
      </vt:variant>
      <vt:variant>
        <vt:lpwstr/>
      </vt:variant>
      <vt:variant>
        <vt:lpwstr>_Toc233988837</vt:lpwstr>
      </vt:variant>
      <vt:variant>
        <vt:i4>1441841</vt:i4>
      </vt:variant>
      <vt:variant>
        <vt:i4>386</vt:i4>
      </vt:variant>
      <vt:variant>
        <vt:i4>0</vt:i4>
      </vt:variant>
      <vt:variant>
        <vt:i4>5</vt:i4>
      </vt:variant>
      <vt:variant>
        <vt:lpwstr/>
      </vt:variant>
      <vt:variant>
        <vt:lpwstr>_Toc233988836</vt:lpwstr>
      </vt:variant>
      <vt:variant>
        <vt:i4>1441841</vt:i4>
      </vt:variant>
      <vt:variant>
        <vt:i4>380</vt:i4>
      </vt:variant>
      <vt:variant>
        <vt:i4>0</vt:i4>
      </vt:variant>
      <vt:variant>
        <vt:i4>5</vt:i4>
      </vt:variant>
      <vt:variant>
        <vt:lpwstr/>
      </vt:variant>
      <vt:variant>
        <vt:lpwstr>_Toc233988835</vt:lpwstr>
      </vt:variant>
      <vt:variant>
        <vt:i4>1441841</vt:i4>
      </vt:variant>
      <vt:variant>
        <vt:i4>374</vt:i4>
      </vt:variant>
      <vt:variant>
        <vt:i4>0</vt:i4>
      </vt:variant>
      <vt:variant>
        <vt:i4>5</vt:i4>
      </vt:variant>
      <vt:variant>
        <vt:lpwstr/>
      </vt:variant>
      <vt:variant>
        <vt:lpwstr>_Toc233988834</vt:lpwstr>
      </vt:variant>
      <vt:variant>
        <vt:i4>1441841</vt:i4>
      </vt:variant>
      <vt:variant>
        <vt:i4>368</vt:i4>
      </vt:variant>
      <vt:variant>
        <vt:i4>0</vt:i4>
      </vt:variant>
      <vt:variant>
        <vt:i4>5</vt:i4>
      </vt:variant>
      <vt:variant>
        <vt:lpwstr/>
      </vt:variant>
      <vt:variant>
        <vt:lpwstr>_Toc233988833</vt:lpwstr>
      </vt:variant>
      <vt:variant>
        <vt:i4>1441841</vt:i4>
      </vt:variant>
      <vt:variant>
        <vt:i4>362</vt:i4>
      </vt:variant>
      <vt:variant>
        <vt:i4>0</vt:i4>
      </vt:variant>
      <vt:variant>
        <vt:i4>5</vt:i4>
      </vt:variant>
      <vt:variant>
        <vt:lpwstr/>
      </vt:variant>
      <vt:variant>
        <vt:lpwstr>_Toc233988832</vt:lpwstr>
      </vt:variant>
      <vt:variant>
        <vt:i4>1441841</vt:i4>
      </vt:variant>
      <vt:variant>
        <vt:i4>356</vt:i4>
      </vt:variant>
      <vt:variant>
        <vt:i4>0</vt:i4>
      </vt:variant>
      <vt:variant>
        <vt:i4>5</vt:i4>
      </vt:variant>
      <vt:variant>
        <vt:lpwstr/>
      </vt:variant>
      <vt:variant>
        <vt:lpwstr>_Toc233988831</vt:lpwstr>
      </vt:variant>
      <vt:variant>
        <vt:i4>1441841</vt:i4>
      </vt:variant>
      <vt:variant>
        <vt:i4>350</vt:i4>
      </vt:variant>
      <vt:variant>
        <vt:i4>0</vt:i4>
      </vt:variant>
      <vt:variant>
        <vt:i4>5</vt:i4>
      </vt:variant>
      <vt:variant>
        <vt:lpwstr/>
      </vt:variant>
      <vt:variant>
        <vt:lpwstr>_Toc233988830</vt:lpwstr>
      </vt:variant>
      <vt:variant>
        <vt:i4>1507377</vt:i4>
      </vt:variant>
      <vt:variant>
        <vt:i4>344</vt:i4>
      </vt:variant>
      <vt:variant>
        <vt:i4>0</vt:i4>
      </vt:variant>
      <vt:variant>
        <vt:i4>5</vt:i4>
      </vt:variant>
      <vt:variant>
        <vt:lpwstr/>
      </vt:variant>
      <vt:variant>
        <vt:lpwstr>_Toc233988829</vt:lpwstr>
      </vt:variant>
      <vt:variant>
        <vt:i4>1507377</vt:i4>
      </vt:variant>
      <vt:variant>
        <vt:i4>338</vt:i4>
      </vt:variant>
      <vt:variant>
        <vt:i4>0</vt:i4>
      </vt:variant>
      <vt:variant>
        <vt:i4>5</vt:i4>
      </vt:variant>
      <vt:variant>
        <vt:lpwstr/>
      </vt:variant>
      <vt:variant>
        <vt:lpwstr>_Toc233988828</vt:lpwstr>
      </vt:variant>
      <vt:variant>
        <vt:i4>1507377</vt:i4>
      </vt:variant>
      <vt:variant>
        <vt:i4>332</vt:i4>
      </vt:variant>
      <vt:variant>
        <vt:i4>0</vt:i4>
      </vt:variant>
      <vt:variant>
        <vt:i4>5</vt:i4>
      </vt:variant>
      <vt:variant>
        <vt:lpwstr/>
      </vt:variant>
      <vt:variant>
        <vt:lpwstr>_Toc233988827</vt:lpwstr>
      </vt:variant>
      <vt:variant>
        <vt:i4>1507377</vt:i4>
      </vt:variant>
      <vt:variant>
        <vt:i4>326</vt:i4>
      </vt:variant>
      <vt:variant>
        <vt:i4>0</vt:i4>
      </vt:variant>
      <vt:variant>
        <vt:i4>5</vt:i4>
      </vt:variant>
      <vt:variant>
        <vt:lpwstr/>
      </vt:variant>
      <vt:variant>
        <vt:lpwstr>_Toc233988826</vt:lpwstr>
      </vt:variant>
      <vt:variant>
        <vt:i4>1507377</vt:i4>
      </vt:variant>
      <vt:variant>
        <vt:i4>320</vt:i4>
      </vt:variant>
      <vt:variant>
        <vt:i4>0</vt:i4>
      </vt:variant>
      <vt:variant>
        <vt:i4>5</vt:i4>
      </vt:variant>
      <vt:variant>
        <vt:lpwstr/>
      </vt:variant>
      <vt:variant>
        <vt:lpwstr>_Toc233988825</vt:lpwstr>
      </vt:variant>
      <vt:variant>
        <vt:i4>1507377</vt:i4>
      </vt:variant>
      <vt:variant>
        <vt:i4>314</vt:i4>
      </vt:variant>
      <vt:variant>
        <vt:i4>0</vt:i4>
      </vt:variant>
      <vt:variant>
        <vt:i4>5</vt:i4>
      </vt:variant>
      <vt:variant>
        <vt:lpwstr/>
      </vt:variant>
      <vt:variant>
        <vt:lpwstr>_Toc233988824</vt:lpwstr>
      </vt:variant>
      <vt:variant>
        <vt:i4>1507377</vt:i4>
      </vt:variant>
      <vt:variant>
        <vt:i4>308</vt:i4>
      </vt:variant>
      <vt:variant>
        <vt:i4>0</vt:i4>
      </vt:variant>
      <vt:variant>
        <vt:i4>5</vt:i4>
      </vt:variant>
      <vt:variant>
        <vt:lpwstr/>
      </vt:variant>
      <vt:variant>
        <vt:lpwstr>_Toc233988823</vt:lpwstr>
      </vt:variant>
      <vt:variant>
        <vt:i4>1507377</vt:i4>
      </vt:variant>
      <vt:variant>
        <vt:i4>302</vt:i4>
      </vt:variant>
      <vt:variant>
        <vt:i4>0</vt:i4>
      </vt:variant>
      <vt:variant>
        <vt:i4>5</vt:i4>
      </vt:variant>
      <vt:variant>
        <vt:lpwstr/>
      </vt:variant>
      <vt:variant>
        <vt:lpwstr>_Toc233988822</vt:lpwstr>
      </vt:variant>
      <vt:variant>
        <vt:i4>1507377</vt:i4>
      </vt:variant>
      <vt:variant>
        <vt:i4>296</vt:i4>
      </vt:variant>
      <vt:variant>
        <vt:i4>0</vt:i4>
      </vt:variant>
      <vt:variant>
        <vt:i4>5</vt:i4>
      </vt:variant>
      <vt:variant>
        <vt:lpwstr/>
      </vt:variant>
      <vt:variant>
        <vt:lpwstr>_Toc233988821</vt:lpwstr>
      </vt:variant>
      <vt:variant>
        <vt:i4>1507377</vt:i4>
      </vt:variant>
      <vt:variant>
        <vt:i4>290</vt:i4>
      </vt:variant>
      <vt:variant>
        <vt:i4>0</vt:i4>
      </vt:variant>
      <vt:variant>
        <vt:i4>5</vt:i4>
      </vt:variant>
      <vt:variant>
        <vt:lpwstr/>
      </vt:variant>
      <vt:variant>
        <vt:lpwstr>_Toc233988820</vt:lpwstr>
      </vt:variant>
      <vt:variant>
        <vt:i4>1310769</vt:i4>
      </vt:variant>
      <vt:variant>
        <vt:i4>284</vt:i4>
      </vt:variant>
      <vt:variant>
        <vt:i4>0</vt:i4>
      </vt:variant>
      <vt:variant>
        <vt:i4>5</vt:i4>
      </vt:variant>
      <vt:variant>
        <vt:lpwstr/>
      </vt:variant>
      <vt:variant>
        <vt:lpwstr>_Toc233988819</vt:lpwstr>
      </vt:variant>
      <vt:variant>
        <vt:i4>1310769</vt:i4>
      </vt:variant>
      <vt:variant>
        <vt:i4>278</vt:i4>
      </vt:variant>
      <vt:variant>
        <vt:i4>0</vt:i4>
      </vt:variant>
      <vt:variant>
        <vt:i4>5</vt:i4>
      </vt:variant>
      <vt:variant>
        <vt:lpwstr/>
      </vt:variant>
      <vt:variant>
        <vt:lpwstr>_Toc233988818</vt:lpwstr>
      </vt:variant>
      <vt:variant>
        <vt:i4>1310769</vt:i4>
      </vt:variant>
      <vt:variant>
        <vt:i4>272</vt:i4>
      </vt:variant>
      <vt:variant>
        <vt:i4>0</vt:i4>
      </vt:variant>
      <vt:variant>
        <vt:i4>5</vt:i4>
      </vt:variant>
      <vt:variant>
        <vt:lpwstr/>
      </vt:variant>
      <vt:variant>
        <vt:lpwstr>_Toc233988817</vt:lpwstr>
      </vt:variant>
      <vt:variant>
        <vt:i4>1310769</vt:i4>
      </vt:variant>
      <vt:variant>
        <vt:i4>266</vt:i4>
      </vt:variant>
      <vt:variant>
        <vt:i4>0</vt:i4>
      </vt:variant>
      <vt:variant>
        <vt:i4>5</vt:i4>
      </vt:variant>
      <vt:variant>
        <vt:lpwstr/>
      </vt:variant>
      <vt:variant>
        <vt:lpwstr>_Toc233988816</vt:lpwstr>
      </vt:variant>
      <vt:variant>
        <vt:i4>1310769</vt:i4>
      </vt:variant>
      <vt:variant>
        <vt:i4>260</vt:i4>
      </vt:variant>
      <vt:variant>
        <vt:i4>0</vt:i4>
      </vt:variant>
      <vt:variant>
        <vt:i4>5</vt:i4>
      </vt:variant>
      <vt:variant>
        <vt:lpwstr/>
      </vt:variant>
      <vt:variant>
        <vt:lpwstr>_Toc233988815</vt:lpwstr>
      </vt:variant>
      <vt:variant>
        <vt:i4>1310769</vt:i4>
      </vt:variant>
      <vt:variant>
        <vt:i4>254</vt:i4>
      </vt:variant>
      <vt:variant>
        <vt:i4>0</vt:i4>
      </vt:variant>
      <vt:variant>
        <vt:i4>5</vt:i4>
      </vt:variant>
      <vt:variant>
        <vt:lpwstr/>
      </vt:variant>
      <vt:variant>
        <vt:lpwstr>_Toc233988814</vt:lpwstr>
      </vt:variant>
      <vt:variant>
        <vt:i4>1310769</vt:i4>
      </vt:variant>
      <vt:variant>
        <vt:i4>248</vt:i4>
      </vt:variant>
      <vt:variant>
        <vt:i4>0</vt:i4>
      </vt:variant>
      <vt:variant>
        <vt:i4>5</vt:i4>
      </vt:variant>
      <vt:variant>
        <vt:lpwstr/>
      </vt:variant>
      <vt:variant>
        <vt:lpwstr>_Toc233988813</vt:lpwstr>
      </vt:variant>
      <vt:variant>
        <vt:i4>1310769</vt:i4>
      </vt:variant>
      <vt:variant>
        <vt:i4>242</vt:i4>
      </vt:variant>
      <vt:variant>
        <vt:i4>0</vt:i4>
      </vt:variant>
      <vt:variant>
        <vt:i4>5</vt:i4>
      </vt:variant>
      <vt:variant>
        <vt:lpwstr/>
      </vt:variant>
      <vt:variant>
        <vt:lpwstr>_Toc233988812</vt:lpwstr>
      </vt:variant>
      <vt:variant>
        <vt:i4>1310769</vt:i4>
      </vt:variant>
      <vt:variant>
        <vt:i4>236</vt:i4>
      </vt:variant>
      <vt:variant>
        <vt:i4>0</vt:i4>
      </vt:variant>
      <vt:variant>
        <vt:i4>5</vt:i4>
      </vt:variant>
      <vt:variant>
        <vt:lpwstr/>
      </vt:variant>
      <vt:variant>
        <vt:lpwstr>_Toc233988811</vt:lpwstr>
      </vt:variant>
      <vt:variant>
        <vt:i4>1310769</vt:i4>
      </vt:variant>
      <vt:variant>
        <vt:i4>230</vt:i4>
      </vt:variant>
      <vt:variant>
        <vt:i4>0</vt:i4>
      </vt:variant>
      <vt:variant>
        <vt:i4>5</vt:i4>
      </vt:variant>
      <vt:variant>
        <vt:lpwstr/>
      </vt:variant>
      <vt:variant>
        <vt:lpwstr>_Toc233988810</vt:lpwstr>
      </vt:variant>
      <vt:variant>
        <vt:i4>1376305</vt:i4>
      </vt:variant>
      <vt:variant>
        <vt:i4>224</vt:i4>
      </vt:variant>
      <vt:variant>
        <vt:i4>0</vt:i4>
      </vt:variant>
      <vt:variant>
        <vt:i4>5</vt:i4>
      </vt:variant>
      <vt:variant>
        <vt:lpwstr/>
      </vt:variant>
      <vt:variant>
        <vt:lpwstr>_Toc233988809</vt:lpwstr>
      </vt:variant>
      <vt:variant>
        <vt:i4>1376305</vt:i4>
      </vt:variant>
      <vt:variant>
        <vt:i4>218</vt:i4>
      </vt:variant>
      <vt:variant>
        <vt:i4>0</vt:i4>
      </vt:variant>
      <vt:variant>
        <vt:i4>5</vt:i4>
      </vt:variant>
      <vt:variant>
        <vt:lpwstr/>
      </vt:variant>
      <vt:variant>
        <vt:lpwstr>_Toc233988808</vt:lpwstr>
      </vt:variant>
      <vt:variant>
        <vt:i4>1376305</vt:i4>
      </vt:variant>
      <vt:variant>
        <vt:i4>212</vt:i4>
      </vt:variant>
      <vt:variant>
        <vt:i4>0</vt:i4>
      </vt:variant>
      <vt:variant>
        <vt:i4>5</vt:i4>
      </vt:variant>
      <vt:variant>
        <vt:lpwstr/>
      </vt:variant>
      <vt:variant>
        <vt:lpwstr>_Toc233988807</vt:lpwstr>
      </vt:variant>
      <vt:variant>
        <vt:i4>1376305</vt:i4>
      </vt:variant>
      <vt:variant>
        <vt:i4>206</vt:i4>
      </vt:variant>
      <vt:variant>
        <vt:i4>0</vt:i4>
      </vt:variant>
      <vt:variant>
        <vt:i4>5</vt:i4>
      </vt:variant>
      <vt:variant>
        <vt:lpwstr/>
      </vt:variant>
      <vt:variant>
        <vt:lpwstr>_Toc233988806</vt:lpwstr>
      </vt:variant>
      <vt:variant>
        <vt:i4>1376305</vt:i4>
      </vt:variant>
      <vt:variant>
        <vt:i4>200</vt:i4>
      </vt:variant>
      <vt:variant>
        <vt:i4>0</vt:i4>
      </vt:variant>
      <vt:variant>
        <vt:i4>5</vt:i4>
      </vt:variant>
      <vt:variant>
        <vt:lpwstr/>
      </vt:variant>
      <vt:variant>
        <vt:lpwstr>_Toc233988805</vt:lpwstr>
      </vt:variant>
      <vt:variant>
        <vt:i4>1376305</vt:i4>
      </vt:variant>
      <vt:variant>
        <vt:i4>194</vt:i4>
      </vt:variant>
      <vt:variant>
        <vt:i4>0</vt:i4>
      </vt:variant>
      <vt:variant>
        <vt:i4>5</vt:i4>
      </vt:variant>
      <vt:variant>
        <vt:lpwstr/>
      </vt:variant>
      <vt:variant>
        <vt:lpwstr>_Toc233988804</vt:lpwstr>
      </vt:variant>
      <vt:variant>
        <vt:i4>1376305</vt:i4>
      </vt:variant>
      <vt:variant>
        <vt:i4>188</vt:i4>
      </vt:variant>
      <vt:variant>
        <vt:i4>0</vt:i4>
      </vt:variant>
      <vt:variant>
        <vt:i4>5</vt:i4>
      </vt:variant>
      <vt:variant>
        <vt:lpwstr/>
      </vt:variant>
      <vt:variant>
        <vt:lpwstr>_Toc233988803</vt:lpwstr>
      </vt:variant>
      <vt:variant>
        <vt:i4>1376305</vt:i4>
      </vt:variant>
      <vt:variant>
        <vt:i4>182</vt:i4>
      </vt:variant>
      <vt:variant>
        <vt:i4>0</vt:i4>
      </vt:variant>
      <vt:variant>
        <vt:i4>5</vt:i4>
      </vt:variant>
      <vt:variant>
        <vt:lpwstr/>
      </vt:variant>
      <vt:variant>
        <vt:lpwstr>_Toc233988802</vt:lpwstr>
      </vt:variant>
      <vt:variant>
        <vt:i4>1376305</vt:i4>
      </vt:variant>
      <vt:variant>
        <vt:i4>176</vt:i4>
      </vt:variant>
      <vt:variant>
        <vt:i4>0</vt:i4>
      </vt:variant>
      <vt:variant>
        <vt:i4>5</vt:i4>
      </vt:variant>
      <vt:variant>
        <vt:lpwstr/>
      </vt:variant>
      <vt:variant>
        <vt:lpwstr>_Toc233988801</vt:lpwstr>
      </vt:variant>
      <vt:variant>
        <vt:i4>1376305</vt:i4>
      </vt:variant>
      <vt:variant>
        <vt:i4>170</vt:i4>
      </vt:variant>
      <vt:variant>
        <vt:i4>0</vt:i4>
      </vt:variant>
      <vt:variant>
        <vt:i4>5</vt:i4>
      </vt:variant>
      <vt:variant>
        <vt:lpwstr/>
      </vt:variant>
      <vt:variant>
        <vt:lpwstr>_Toc233988800</vt:lpwstr>
      </vt:variant>
      <vt:variant>
        <vt:i4>1835070</vt:i4>
      </vt:variant>
      <vt:variant>
        <vt:i4>164</vt:i4>
      </vt:variant>
      <vt:variant>
        <vt:i4>0</vt:i4>
      </vt:variant>
      <vt:variant>
        <vt:i4>5</vt:i4>
      </vt:variant>
      <vt:variant>
        <vt:lpwstr/>
      </vt:variant>
      <vt:variant>
        <vt:lpwstr>_Toc233988799</vt:lpwstr>
      </vt:variant>
      <vt:variant>
        <vt:i4>1835070</vt:i4>
      </vt:variant>
      <vt:variant>
        <vt:i4>158</vt:i4>
      </vt:variant>
      <vt:variant>
        <vt:i4>0</vt:i4>
      </vt:variant>
      <vt:variant>
        <vt:i4>5</vt:i4>
      </vt:variant>
      <vt:variant>
        <vt:lpwstr/>
      </vt:variant>
      <vt:variant>
        <vt:lpwstr>_Toc233988798</vt:lpwstr>
      </vt:variant>
      <vt:variant>
        <vt:i4>1835070</vt:i4>
      </vt:variant>
      <vt:variant>
        <vt:i4>152</vt:i4>
      </vt:variant>
      <vt:variant>
        <vt:i4>0</vt:i4>
      </vt:variant>
      <vt:variant>
        <vt:i4>5</vt:i4>
      </vt:variant>
      <vt:variant>
        <vt:lpwstr/>
      </vt:variant>
      <vt:variant>
        <vt:lpwstr>_Toc233988797</vt:lpwstr>
      </vt:variant>
      <vt:variant>
        <vt:i4>1835070</vt:i4>
      </vt:variant>
      <vt:variant>
        <vt:i4>146</vt:i4>
      </vt:variant>
      <vt:variant>
        <vt:i4>0</vt:i4>
      </vt:variant>
      <vt:variant>
        <vt:i4>5</vt:i4>
      </vt:variant>
      <vt:variant>
        <vt:lpwstr/>
      </vt:variant>
      <vt:variant>
        <vt:lpwstr>_Toc233988796</vt:lpwstr>
      </vt:variant>
      <vt:variant>
        <vt:i4>1835070</vt:i4>
      </vt:variant>
      <vt:variant>
        <vt:i4>140</vt:i4>
      </vt:variant>
      <vt:variant>
        <vt:i4>0</vt:i4>
      </vt:variant>
      <vt:variant>
        <vt:i4>5</vt:i4>
      </vt:variant>
      <vt:variant>
        <vt:lpwstr/>
      </vt:variant>
      <vt:variant>
        <vt:lpwstr>_Toc233988795</vt:lpwstr>
      </vt:variant>
      <vt:variant>
        <vt:i4>1835070</vt:i4>
      </vt:variant>
      <vt:variant>
        <vt:i4>134</vt:i4>
      </vt:variant>
      <vt:variant>
        <vt:i4>0</vt:i4>
      </vt:variant>
      <vt:variant>
        <vt:i4>5</vt:i4>
      </vt:variant>
      <vt:variant>
        <vt:lpwstr/>
      </vt:variant>
      <vt:variant>
        <vt:lpwstr>_Toc233988794</vt:lpwstr>
      </vt:variant>
      <vt:variant>
        <vt:i4>1835070</vt:i4>
      </vt:variant>
      <vt:variant>
        <vt:i4>128</vt:i4>
      </vt:variant>
      <vt:variant>
        <vt:i4>0</vt:i4>
      </vt:variant>
      <vt:variant>
        <vt:i4>5</vt:i4>
      </vt:variant>
      <vt:variant>
        <vt:lpwstr/>
      </vt:variant>
      <vt:variant>
        <vt:lpwstr>_Toc233988793</vt:lpwstr>
      </vt:variant>
      <vt:variant>
        <vt:i4>1835070</vt:i4>
      </vt:variant>
      <vt:variant>
        <vt:i4>122</vt:i4>
      </vt:variant>
      <vt:variant>
        <vt:i4>0</vt:i4>
      </vt:variant>
      <vt:variant>
        <vt:i4>5</vt:i4>
      </vt:variant>
      <vt:variant>
        <vt:lpwstr/>
      </vt:variant>
      <vt:variant>
        <vt:lpwstr>_Toc233988792</vt:lpwstr>
      </vt:variant>
      <vt:variant>
        <vt:i4>1835070</vt:i4>
      </vt:variant>
      <vt:variant>
        <vt:i4>116</vt:i4>
      </vt:variant>
      <vt:variant>
        <vt:i4>0</vt:i4>
      </vt:variant>
      <vt:variant>
        <vt:i4>5</vt:i4>
      </vt:variant>
      <vt:variant>
        <vt:lpwstr/>
      </vt:variant>
      <vt:variant>
        <vt:lpwstr>_Toc233988791</vt:lpwstr>
      </vt:variant>
      <vt:variant>
        <vt:i4>1835070</vt:i4>
      </vt:variant>
      <vt:variant>
        <vt:i4>110</vt:i4>
      </vt:variant>
      <vt:variant>
        <vt:i4>0</vt:i4>
      </vt:variant>
      <vt:variant>
        <vt:i4>5</vt:i4>
      </vt:variant>
      <vt:variant>
        <vt:lpwstr/>
      </vt:variant>
      <vt:variant>
        <vt:lpwstr>_Toc233988790</vt:lpwstr>
      </vt:variant>
      <vt:variant>
        <vt:i4>1900606</vt:i4>
      </vt:variant>
      <vt:variant>
        <vt:i4>104</vt:i4>
      </vt:variant>
      <vt:variant>
        <vt:i4>0</vt:i4>
      </vt:variant>
      <vt:variant>
        <vt:i4>5</vt:i4>
      </vt:variant>
      <vt:variant>
        <vt:lpwstr/>
      </vt:variant>
      <vt:variant>
        <vt:lpwstr>_Toc233988789</vt:lpwstr>
      </vt:variant>
      <vt:variant>
        <vt:i4>1900606</vt:i4>
      </vt:variant>
      <vt:variant>
        <vt:i4>98</vt:i4>
      </vt:variant>
      <vt:variant>
        <vt:i4>0</vt:i4>
      </vt:variant>
      <vt:variant>
        <vt:i4>5</vt:i4>
      </vt:variant>
      <vt:variant>
        <vt:lpwstr/>
      </vt:variant>
      <vt:variant>
        <vt:lpwstr>_Toc233988788</vt:lpwstr>
      </vt:variant>
      <vt:variant>
        <vt:i4>1900606</vt:i4>
      </vt:variant>
      <vt:variant>
        <vt:i4>92</vt:i4>
      </vt:variant>
      <vt:variant>
        <vt:i4>0</vt:i4>
      </vt:variant>
      <vt:variant>
        <vt:i4>5</vt:i4>
      </vt:variant>
      <vt:variant>
        <vt:lpwstr/>
      </vt:variant>
      <vt:variant>
        <vt:lpwstr>_Toc233988787</vt:lpwstr>
      </vt:variant>
      <vt:variant>
        <vt:i4>1900606</vt:i4>
      </vt:variant>
      <vt:variant>
        <vt:i4>86</vt:i4>
      </vt:variant>
      <vt:variant>
        <vt:i4>0</vt:i4>
      </vt:variant>
      <vt:variant>
        <vt:i4>5</vt:i4>
      </vt:variant>
      <vt:variant>
        <vt:lpwstr/>
      </vt:variant>
      <vt:variant>
        <vt:lpwstr>_Toc233988786</vt:lpwstr>
      </vt:variant>
      <vt:variant>
        <vt:i4>1900606</vt:i4>
      </vt:variant>
      <vt:variant>
        <vt:i4>80</vt:i4>
      </vt:variant>
      <vt:variant>
        <vt:i4>0</vt:i4>
      </vt:variant>
      <vt:variant>
        <vt:i4>5</vt:i4>
      </vt:variant>
      <vt:variant>
        <vt:lpwstr/>
      </vt:variant>
      <vt:variant>
        <vt:lpwstr>_Toc233988785</vt:lpwstr>
      </vt:variant>
      <vt:variant>
        <vt:i4>1900606</vt:i4>
      </vt:variant>
      <vt:variant>
        <vt:i4>74</vt:i4>
      </vt:variant>
      <vt:variant>
        <vt:i4>0</vt:i4>
      </vt:variant>
      <vt:variant>
        <vt:i4>5</vt:i4>
      </vt:variant>
      <vt:variant>
        <vt:lpwstr/>
      </vt:variant>
      <vt:variant>
        <vt:lpwstr>_Toc233988784</vt:lpwstr>
      </vt:variant>
      <vt:variant>
        <vt:i4>1900606</vt:i4>
      </vt:variant>
      <vt:variant>
        <vt:i4>68</vt:i4>
      </vt:variant>
      <vt:variant>
        <vt:i4>0</vt:i4>
      </vt:variant>
      <vt:variant>
        <vt:i4>5</vt:i4>
      </vt:variant>
      <vt:variant>
        <vt:lpwstr/>
      </vt:variant>
      <vt:variant>
        <vt:lpwstr>_Toc233988783</vt:lpwstr>
      </vt:variant>
      <vt:variant>
        <vt:i4>1900606</vt:i4>
      </vt:variant>
      <vt:variant>
        <vt:i4>62</vt:i4>
      </vt:variant>
      <vt:variant>
        <vt:i4>0</vt:i4>
      </vt:variant>
      <vt:variant>
        <vt:i4>5</vt:i4>
      </vt:variant>
      <vt:variant>
        <vt:lpwstr/>
      </vt:variant>
      <vt:variant>
        <vt:lpwstr>_Toc233988782</vt:lpwstr>
      </vt:variant>
      <vt:variant>
        <vt:i4>1900606</vt:i4>
      </vt:variant>
      <vt:variant>
        <vt:i4>56</vt:i4>
      </vt:variant>
      <vt:variant>
        <vt:i4>0</vt:i4>
      </vt:variant>
      <vt:variant>
        <vt:i4>5</vt:i4>
      </vt:variant>
      <vt:variant>
        <vt:lpwstr/>
      </vt:variant>
      <vt:variant>
        <vt:lpwstr>_Toc233988781</vt:lpwstr>
      </vt:variant>
      <vt:variant>
        <vt:i4>1900606</vt:i4>
      </vt:variant>
      <vt:variant>
        <vt:i4>50</vt:i4>
      </vt:variant>
      <vt:variant>
        <vt:i4>0</vt:i4>
      </vt:variant>
      <vt:variant>
        <vt:i4>5</vt:i4>
      </vt:variant>
      <vt:variant>
        <vt:lpwstr/>
      </vt:variant>
      <vt:variant>
        <vt:lpwstr>_Toc233988780</vt:lpwstr>
      </vt:variant>
      <vt:variant>
        <vt:i4>1179710</vt:i4>
      </vt:variant>
      <vt:variant>
        <vt:i4>44</vt:i4>
      </vt:variant>
      <vt:variant>
        <vt:i4>0</vt:i4>
      </vt:variant>
      <vt:variant>
        <vt:i4>5</vt:i4>
      </vt:variant>
      <vt:variant>
        <vt:lpwstr/>
      </vt:variant>
      <vt:variant>
        <vt:lpwstr>_Toc233988779</vt:lpwstr>
      </vt:variant>
      <vt:variant>
        <vt:i4>1179710</vt:i4>
      </vt:variant>
      <vt:variant>
        <vt:i4>38</vt:i4>
      </vt:variant>
      <vt:variant>
        <vt:i4>0</vt:i4>
      </vt:variant>
      <vt:variant>
        <vt:i4>5</vt:i4>
      </vt:variant>
      <vt:variant>
        <vt:lpwstr/>
      </vt:variant>
      <vt:variant>
        <vt:lpwstr>_Toc233988778</vt:lpwstr>
      </vt:variant>
      <vt:variant>
        <vt:i4>1179710</vt:i4>
      </vt:variant>
      <vt:variant>
        <vt:i4>32</vt:i4>
      </vt:variant>
      <vt:variant>
        <vt:i4>0</vt:i4>
      </vt:variant>
      <vt:variant>
        <vt:i4>5</vt:i4>
      </vt:variant>
      <vt:variant>
        <vt:lpwstr/>
      </vt:variant>
      <vt:variant>
        <vt:lpwstr>_Toc233988777</vt:lpwstr>
      </vt:variant>
      <vt:variant>
        <vt:i4>1179710</vt:i4>
      </vt:variant>
      <vt:variant>
        <vt:i4>26</vt:i4>
      </vt:variant>
      <vt:variant>
        <vt:i4>0</vt:i4>
      </vt:variant>
      <vt:variant>
        <vt:i4>5</vt:i4>
      </vt:variant>
      <vt:variant>
        <vt:lpwstr/>
      </vt:variant>
      <vt:variant>
        <vt:lpwstr>_Toc233988776</vt:lpwstr>
      </vt:variant>
      <vt:variant>
        <vt:i4>1179710</vt:i4>
      </vt:variant>
      <vt:variant>
        <vt:i4>20</vt:i4>
      </vt:variant>
      <vt:variant>
        <vt:i4>0</vt:i4>
      </vt:variant>
      <vt:variant>
        <vt:i4>5</vt:i4>
      </vt:variant>
      <vt:variant>
        <vt:lpwstr/>
      </vt:variant>
      <vt:variant>
        <vt:lpwstr>_Toc233988775</vt:lpwstr>
      </vt:variant>
      <vt:variant>
        <vt:i4>1179710</vt:i4>
      </vt:variant>
      <vt:variant>
        <vt:i4>14</vt:i4>
      </vt:variant>
      <vt:variant>
        <vt:i4>0</vt:i4>
      </vt:variant>
      <vt:variant>
        <vt:i4>5</vt:i4>
      </vt:variant>
      <vt:variant>
        <vt:lpwstr/>
      </vt:variant>
      <vt:variant>
        <vt:lpwstr>_Toc233988774</vt:lpwstr>
      </vt:variant>
      <vt:variant>
        <vt:i4>1179710</vt:i4>
      </vt:variant>
      <vt:variant>
        <vt:i4>8</vt:i4>
      </vt:variant>
      <vt:variant>
        <vt:i4>0</vt:i4>
      </vt:variant>
      <vt:variant>
        <vt:i4>5</vt:i4>
      </vt:variant>
      <vt:variant>
        <vt:lpwstr/>
      </vt:variant>
      <vt:variant>
        <vt:lpwstr>_Toc233988773</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AnnMarie Nolan</cp:lastModifiedBy>
  <cp:revision>17</cp:revision>
  <dcterms:created xsi:type="dcterms:W3CDTF">2026-07-30T13:40:00Z</dcterms:created>
  <dcterms:modified xsi:type="dcterms:W3CDTF">2026-07-30T15:13:00Z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0x010100CEE61051635F5E42879805DBF0483594</vt:lpwstr>
  </property>
  <property fmtid="{D5CDD505-2E9C-101B-9397-08002B2CF9AE}" pid="3" name="MediaServiceImageTags">
    <vt:lpwstr/>
  </property>
</Properties>
</file>