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939E" w14:textId="77777777" w:rsidR="00416F17" w:rsidRPr="00293031" w:rsidRDefault="00416F17" w:rsidP="00416F17">
      <w:pPr>
        <w:jc w:val="center"/>
        <w:rPr>
          <w:b/>
          <w:color w:val="1F4E79" w:themeColor="accent1" w:themeShade="80"/>
          <w:sz w:val="36"/>
          <w:szCs w:val="36"/>
        </w:rPr>
      </w:pPr>
    </w:p>
    <w:p w14:paraId="413AF84A" w14:textId="5689572F" w:rsidR="00416F17" w:rsidRPr="00293031" w:rsidRDefault="00416F17" w:rsidP="00416F17">
      <w:pPr>
        <w:jc w:val="center"/>
        <w:rPr>
          <w:b/>
          <w:color w:val="1F4E79" w:themeColor="accent1" w:themeShade="80"/>
          <w:sz w:val="36"/>
          <w:szCs w:val="36"/>
        </w:rPr>
      </w:pPr>
      <w:r w:rsidRPr="00293031">
        <w:rPr>
          <w:b/>
          <w:color w:val="1F4E79" w:themeColor="accent1" w:themeShade="80"/>
          <w:sz w:val="36"/>
          <w:szCs w:val="36"/>
        </w:rPr>
        <w:t>REQUEST FOR TENDERS</w:t>
      </w:r>
    </w:p>
    <w:p w14:paraId="42BDC64A" w14:textId="77777777" w:rsidR="00293031" w:rsidRPr="00293031" w:rsidRDefault="00293031" w:rsidP="00416F17">
      <w:pPr>
        <w:jc w:val="center"/>
        <w:rPr>
          <w:b/>
          <w:color w:val="1F4E79" w:themeColor="accent1" w:themeShade="80"/>
          <w:sz w:val="36"/>
          <w:szCs w:val="36"/>
        </w:rPr>
      </w:pPr>
    </w:p>
    <w:p w14:paraId="6B8A6418" w14:textId="7F5A355A" w:rsidR="00416F17" w:rsidRPr="00293031" w:rsidRDefault="00416F17" w:rsidP="00416F17">
      <w:pPr>
        <w:jc w:val="center"/>
        <w:rPr>
          <w:b/>
          <w:color w:val="1F4E79" w:themeColor="accent1" w:themeShade="80"/>
          <w:sz w:val="36"/>
          <w:szCs w:val="36"/>
        </w:rPr>
      </w:pPr>
      <w:r w:rsidRPr="00293031">
        <w:rPr>
          <w:b/>
          <w:color w:val="1F4E79" w:themeColor="accent1" w:themeShade="80"/>
          <w:sz w:val="36"/>
          <w:szCs w:val="36"/>
        </w:rPr>
        <w:t>FOR THE PROVISION OF</w:t>
      </w:r>
    </w:p>
    <w:p w14:paraId="797D097C" w14:textId="61F2F88D" w:rsidR="0061053E" w:rsidRPr="006C34AE" w:rsidRDefault="0061053E" w:rsidP="0061053E">
      <w:pPr>
        <w:jc w:val="center"/>
        <w:rPr>
          <w:b/>
          <w:bCs/>
          <w:color w:val="1F4E79" w:themeColor="accent1" w:themeShade="80"/>
          <w:sz w:val="32"/>
          <w:szCs w:val="32"/>
          <w:lang w:val="en-IE"/>
        </w:rPr>
      </w:pPr>
      <w:r w:rsidRPr="006C34AE">
        <w:rPr>
          <w:b/>
          <w:bCs/>
          <w:color w:val="1F4E79" w:themeColor="accent1" w:themeShade="80"/>
          <w:sz w:val="32"/>
          <w:szCs w:val="32"/>
          <w:lang w:val="en-IE"/>
        </w:rPr>
        <w:t>a secure, E</w:t>
      </w:r>
      <w:r w:rsidR="002D4EFA" w:rsidRPr="006C34AE">
        <w:rPr>
          <w:b/>
          <w:bCs/>
          <w:color w:val="1F4E79" w:themeColor="accent1" w:themeShade="80"/>
          <w:sz w:val="32"/>
          <w:szCs w:val="32"/>
          <w:lang w:val="en-IE"/>
        </w:rPr>
        <w:t>U</w:t>
      </w:r>
      <w:r w:rsidRPr="006C34AE">
        <w:rPr>
          <w:b/>
          <w:bCs/>
          <w:color w:val="1F4E79" w:themeColor="accent1" w:themeShade="80"/>
          <w:sz w:val="32"/>
          <w:szCs w:val="32"/>
          <w:lang w:val="en-IE"/>
        </w:rPr>
        <w:t>-hosted, cloud-based Aviation Regulation Content - Document Management System (ARC-DMS).</w:t>
      </w:r>
    </w:p>
    <w:p w14:paraId="4CE1D873" w14:textId="77777777" w:rsidR="0061053E" w:rsidRPr="0061053E" w:rsidRDefault="0061053E" w:rsidP="0061053E">
      <w:pPr>
        <w:jc w:val="center"/>
        <w:rPr>
          <w:b/>
          <w:bCs/>
          <w:color w:val="1F4E79" w:themeColor="accent1" w:themeShade="80"/>
          <w:sz w:val="32"/>
          <w:szCs w:val="32"/>
          <w:lang w:val="en-IE"/>
        </w:rPr>
      </w:pPr>
      <w:r w:rsidRPr="006C34AE">
        <w:rPr>
          <w:b/>
          <w:bCs/>
          <w:color w:val="1F4E79" w:themeColor="accent1" w:themeShade="80"/>
          <w:sz w:val="32"/>
          <w:szCs w:val="32"/>
          <w:lang w:val="en-IE"/>
        </w:rPr>
        <w:t>The ARC-DMS shall support controlled aviation document lifecycle management, regulatory requirement linkage, compliance traceability, controlled publication and distribution, evidence generation, implementation, migration, training and ongoing support.</w:t>
      </w:r>
    </w:p>
    <w:p w14:paraId="75283BDE" w14:textId="1F4A9FE8" w:rsidR="00416F17" w:rsidRPr="00422014" w:rsidRDefault="00416F17" w:rsidP="00416F17">
      <w:pPr>
        <w:jc w:val="center"/>
        <w:rPr>
          <w:b/>
          <w:bCs/>
          <w:color w:val="1F4E79" w:themeColor="accent1" w:themeShade="80"/>
          <w:sz w:val="32"/>
          <w:szCs w:val="32"/>
        </w:rPr>
      </w:pPr>
    </w:p>
    <w:p w14:paraId="2244C972" w14:textId="77777777" w:rsidR="00293031" w:rsidRPr="00293031" w:rsidRDefault="00293031" w:rsidP="00416F17">
      <w:pPr>
        <w:jc w:val="center"/>
        <w:rPr>
          <w:b/>
          <w:color w:val="1F4E79" w:themeColor="accent1" w:themeShade="80"/>
          <w:sz w:val="36"/>
          <w:szCs w:val="36"/>
        </w:rPr>
      </w:pPr>
    </w:p>
    <w:p w14:paraId="1CEFA0BC" w14:textId="77777777" w:rsidR="00293031" w:rsidRDefault="00293031" w:rsidP="00416F17">
      <w:pPr>
        <w:jc w:val="center"/>
        <w:rPr>
          <w:b/>
          <w:color w:val="1F4E79" w:themeColor="accent1" w:themeShade="80"/>
          <w:sz w:val="36"/>
          <w:szCs w:val="36"/>
        </w:rPr>
      </w:pPr>
    </w:p>
    <w:p w14:paraId="7B828413" w14:textId="50BF0F9E" w:rsidR="00293031" w:rsidRDefault="00293031" w:rsidP="00416F17">
      <w:pPr>
        <w:jc w:val="center"/>
        <w:rPr>
          <w:b/>
          <w:color w:val="1F4E79" w:themeColor="accent1" w:themeShade="80"/>
          <w:sz w:val="36"/>
          <w:szCs w:val="36"/>
        </w:rPr>
      </w:pPr>
      <w:r w:rsidRPr="00293031">
        <w:rPr>
          <w:b/>
          <w:color w:val="1F4E79" w:themeColor="accent1" w:themeShade="80"/>
          <w:sz w:val="36"/>
          <w:szCs w:val="36"/>
        </w:rPr>
        <w:t>FO</w:t>
      </w:r>
      <w:r w:rsidR="00482CEF">
        <w:rPr>
          <w:b/>
          <w:color w:val="1F4E79" w:themeColor="accent1" w:themeShade="80"/>
          <w:sz w:val="36"/>
          <w:szCs w:val="36"/>
        </w:rPr>
        <w:t>R</w:t>
      </w:r>
    </w:p>
    <w:p w14:paraId="726B33BC" w14:textId="77777777" w:rsidR="00293031" w:rsidRPr="00293031" w:rsidRDefault="00293031" w:rsidP="00416F17">
      <w:pPr>
        <w:jc w:val="center"/>
        <w:rPr>
          <w:b/>
          <w:color w:val="1F4E79" w:themeColor="accent1" w:themeShade="80"/>
          <w:sz w:val="36"/>
          <w:szCs w:val="36"/>
        </w:rPr>
      </w:pPr>
    </w:p>
    <w:p w14:paraId="1751EF97" w14:textId="77777777" w:rsidR="0039585D" w:rsidRDefault="00293031" w:rsidP="00416F17">
      <w:pPr>
        <w:jc w:val="center"/>
        <w:rPr>
          <w:b/>
          <w:color w:val="1F4E79" w:themeColor="accent1" w:themeShade="80"/>
          <w:sz w:val="36"/>
          <w:szCs w:val="36"/>
        </w:rPr>
      </w:pPr>
      <w:r w:rsidRPr="00293031">
        <w:rPr>
          <w:b/>
          <w:color w:val="1F4E79" w:themeColor="accent1" w:themeShade="80"/>
          <w:sz w:val="36"/>
          <w:szCs w:val="36"/>
        </w:rPr>
        <w:t>The Irish A</w:t>
      </w:r>
      <w:r w:rsidR="0039585D">
        <w:rPr>
          <w:b/>
          <w:color w:val="1F4E79" w:themeColor="accent1" w:themeShade="80"/>
          <w:sz w:val="36"/>
          <w:szCs w:val="36"/>
        </w:rPr>
        <w:t>ir Navigation Service</w:t>
      </w:r>
    </w:p>
    <w:p w14:paraId="593F5B9C" w14:textId="42925B68" w:rsidR="00293031" w:rsidRDefault="0039585D" w:rsidP="00416F17">
      <w:pPr>
        <w:jc w:val="center"/>
        <w:rPr>
          <w:b/>
          <w:color w:val="1F4E79" w:themeColor="accent1" w:themeShade="80"/>
          <w:sz w:val="36"/>
          <w:szCs w:val="36"/>
        </w:rPr>
      </w:pPr>
      <w:r>
        <w:rPr>
          <w:b/>
          <w:color w:val="1F4E79" w:themeColor="accent1" w:themeShade="80"/>
          <w:sz w:val="36"/>
          <w:szCs w:val="36"/>
        </w:rPr>
        <w:t>trading as</w:t>
      </w:r>
      <w:r w:rsidR="00293031" w:rsidRPr="00293031">
        <w:rPr>
          <w:b/>
          <w:color w:val="1F4E79" w:themeColor="accent1" w:themeShade="80"/>
          <w:sz w:val="36"/>
          <w:szCs w:val="36"/>
        </w:rPr>
        <w:t xml:space="preserve"> </w:t>
      </w:r>
    </w:p>
    <w:p w14:paraId="03C976AF" w14:textId="2CC812DA" w:rsidR="0039585D" w:rsidRPr="00293031" w:rsidRDefault="0039585D" w:rsidP="00416F17">
      <w:pPr>
        <w:jc w:val="center"/>
        <w:rPr>
          <w:b/>
          <w:color w:val="1F4E79" w:themeColor="accent1" w:themeShade="80"/>
          <w:sz w:val="36"/>
          <w:szCs w:val="36"/>
        </w:rPr>
      </w:pPr>
      <w:r>
        <w:rPr>
          <w:b/>
          <w:color w:val="1F4E79" w:themeColor="accent1" w:themeShade="80"/>
          <w:sz w:val="36"/>
          <w:szCs w:val="36"/>
        </w:rPr>
        <w:t>AirNav Ireland</w:t>
      </w:r>
    </w:p>
    <w:p w14:paraId="6C89DA8D" w14:textId="77777777" w:rsidR="00293031" w:rsidRPr="00293031" w:rsidRDefault="00293031" w:rsidP="00416F17">
      <w:pPr>
        <w:jc w:val="center"/>
        <w:rPr>
          <w:color w:val="1F4E79" w:themeColor="accent1" w:themeShade="80"/>
          <w:sz w:val="36"/>
          <w:szCs w:val="36"/>
        </w:rPr>
      </w:pPr>
    </w:p>
    <w:p w14:paraId="73B8A82A" w14:textId="59CA30D1" w:rsidR="00416F17" w:rsidRPr="00293031" w:rsidRDefault="00293031" w:rsidP="00416F17">
      <w:pPr>
        <w:jc w:val="center"/>
        <w:rPr>
          <w:color w:val="1F4E79" w:themeColor="accent1" w:themeShade="80"/>
          <w:sz w:val="36"/>
          <w:szCs w:val="36"/>
        </w:rPr>
      </w:pPr>
      <w:r>
        <w:rPr>
          <w:color w:val="1F4E79" w:themeColor="accent1" w:themeShade="80"/>
          <w:sz w:val="36"/>
          <w:szCs w:val="36"/>
        </w:rPr>
        <w:t xml:space="preserve">TENDER PROCEDURE: OPEN </w:t>
      </w:r>
    </w:p>
    <w:p w14:paraId="2EA42215" w14:textId="08B32180" w:rsidR="00416F17" w:rsidRPr="00293031" w:rsidRDefault="00416F17" w:rsidP="00416F17">
      <w:pPr>
        <w:jc w:val="center"/>
        <w:rPr>
          <w:color w:val="1F4E79" w:themeColor="accent1" w:themeShade="80"/>
          <w:sz w:val="36"/>
          <w:szCs w:val="36"/>
        </w:rPr>
      </w:pPr>
    </w:p>
    <w:p w14:paraId="5B18DB01" w14:textId="733FF641" w:rsidR="00416F17" w:rsidRPr="00293031" w:rsidRDefault="002D2E27" w:rsidP="00416F17">
      <w:pPr>
        <w:jc w:val="center"/>
        <w:rPr>
          <w:color w:val="1F4E79" w:themeColor="accent1" w:themeShade="80"/>
          <w:sz w:val="36"/>
          <w:szCs w:val="36"/>
        </w:rPr>
      </w:pPr>
      <w:r>
        <w:rPr>
          <w:color w:val="1F4E79" w:themeColor="accent1" w:themeShade="80"/>
          <w:sz w:val="36"/>
          <w:szCs w:val="36"/>
        </w:rPr>
        <w:t>TENDER</w:t>
      </w:r>
      <w:r w:rsidR="00416F17" w:rsidRPr="00293031">
        <w:rPr>
          <w:color w:val="1F4E79" w:themeColor="accent1" w:themeShade="80"/>
          <w:sz w:val="36"/>
          <w:szCs w:val="36"/>
        </w:rPr>
        <w:t xml:space="preserve"> DEADLINE: </w:t>
      </w:r>
      <w:r w:rsidR="00A56A13">
        <w:rPr>
          <w:color w:val="1F4E79" w:themeColor="accent1" w:themeShade="80"/>
          <w:sz w:val="36"/>
          <w:szCs w:val="36"/>
        </w:rPr>
        <w:t xml:space="preserve">12 </w:t>
      </w:r>
      <w:r w:rsidR="006A2482">
        <w:rPr>
          <w:color w:val="1F4E79" w:themeColor="accent1" w:themeShade="80"/>
          <w:sz w:val="36"/>
          <w:szCs w:val="36"/>
        </w:rPr>
        <w:t>00 noon, Friday</w:t>
      </w:r>
      <w:r w:rsidR="00A56A13">
        <w:rPr>
          <w:color w:val="1F4E79" w:themeColor="accent1" w:themeShade="80"/>
          <w:sz w:val="36"/>
          <w:szCs w:val="36"/>
        </w:rPr>
        <w:t xml:space="preserve"> 4</w:t>
      </w:r>
      <w:r w:rsidR="00A56A13" w:rsidRPr="00A56A13">
        <w:rPr>
          <w:color w:val="1F4E79" w:themeColor="accent1" w:themeShade="80"/>
          <w:sz w:val="36"/>
          <w:szCs w:val="36"/>
          <w:vertAlign w:val="superscript"/>
        </w:rPr>
        <w:t>th</w:t>
      </w:r>
      <w:r w:rsidR="00A56A13">
        <w:rPr>
          <w:color w:val="1F4E79" w:themeColor="accent1" w:themeShade="80"/>
          <w:sz w:val="36"/>
          <w:szCs w:val="36"/>
        </w:rPr>
        <w:t xml:space="preserve"> September 2026,</w:t>
      </w:r>
    </w:p>
    <w:p w14:paraId="308582C8" w14:textId="77777777" w:rsidR="00416F17" w:rsidRDefault="00416F17"/>
    <w:p w14:paraId="18158B9A" w14:textId="77777777" w:rsidR="00416F17" w:rsidRDefault="00416F17"/>
    <w:p w14:paraId="73E0F56D" w14:textId="77777777" w:rsidR="00416F17" w:rsidRDefault="00416F17"/>
    <w:p w14:paraId="481020E3" w14:textId="77777777" w:rsidR="00416F17" w:rsidRDefault="00416F17"/>
    <w:p w14:paraId="2315D275" w14:textId="77777777" w:rsidR="00416F17" w:rsidRDefault="00416F17"/>
    <w:p w14:paraId="58023CA9" w14:textId="77777777" w:rsidR="00416F17" w:rsidRDefault="00416F17"/>
    <w:p w14:paraId="03F0B81C" w14:textId="658D41F8" w:rsidR="00416F17" w:rsidRDefault="00416F17"/>
    <w:p w14:paraId="7F0A5438" w14:textId="0B3178B7" w:rsidR="004C6D62" w:rsidRDefault="00665AEE">
      <w:r>
        <w:t>Contents</w:t>
      </w:r>
    </w:p>
    <w:p w14:paraId="4A4DEA58" w14:textId="77777777" w:rsidR="004C6D62" w:rsidRDefault="004C6D62">
      <w:r>
        <w:t>_________________________________________________________________________________</w:t>
      </w:r>
    </w:p>
    <w:p w14:paraId="2A241181" w14:textId="77777777" w:rsidR="00665AEE" w:rsidRDefault="00665AEE"/>
    <w:p w14:paraId="44C04C0B" w14:textId="77777777" w:rsidR="00665AEE" w:rsidRDefault="00A27587">
      <w:r>
        <w:t>Section</w:t>
      </w:r>
      <w:r w:rsidR="00665AEE">
        <w:t xml:space="preserve"> 1 </w:t>
      </w:r>
      <w:r w:rsidR="00665AEE">
        <w:tab/>
      </w:r>
      <w:r w:rsidR="00665AEE">
        <w:tab/>
      </w:r>
      <w:r>
        <w:tab/>
      </w:r>
      <w:r w:rsidR="00665AEE">
        <w:t>Introduction</w:t>
      </w:r>
    </w:p>
    <w:p w14:paraId="20321518" w14:textId="77777777" w:rsidR="00665AEE" w:rsidRDefault="00A27587">
      <w:r>
        <w:t xml:space="preserve">Section </w:t>
      </w:r>
      <w:r w:rsidR="00665AEE">
        <w:t xml:space="preserve">2 </w:t>
      </w:r>
      <w:r w:rsidR="00665AEE">
        <w:tab/>
      </w:r>
      <w:r w:rsidR="00665AEE">
        <w:tab/>
      </w:r>
      <w:r>
        <w:tab/>
      </w:r>
      <w:r w:rsidR="00665AEE">
        <w:t>Instruction to Tenderers</w:t>
      </w:r>
    </w:p>
    <w:p w14:paraId="3C5FFE0E" w14:textId="7401C66D" w:rsidR="00665AEE" w:rsidRDefault="00A27587">
      <w:r>
        <w:t>Section</w:t>
      </w:r>
      <w:r w:rsidR="00665AEE">
        <w:t xml:space="preserve"> 3</w:t>
      </w:r>
      <w:r w:rsidR="00665AEE">
        <w:tab/>
      </w:r>
      <w:r w:rsidR="00665AEE">
        <w:tab/>
      </w:r>
      <w:r>
        <w:tab/>
      </w:r>
      <w:r w:rsidR="00665AEE">
        <w:t>Selection and Award Criteria</w:t>
      </w:r>
    </w:p>
    <w:p w14:paraId="74EFC731" w14:textId="6464A88B" w:rsidR="00293031" w:rsidRDefault="00293031"/>
    <w:p w14:paraId="49A22BBD" w14:textId="77777777" w:rsidR="00665AEE" w:rsidRPr="00F00A63" w:rsidRDefault="00665AEE">
      <w:r w:rsidRPr="00F00A63">
        <w:t>Appendix 1</w:t>
      </w:r>
      <w:r w:rsidR="00DF4C70" w:rsidRPr="00F00A63">
        <w:t xml:space="preserve"> (Section 4)</w:t>
      </w:r>
      <w:r w:rsidRPr="00F00A63">
        <w:t xml:space="preserve"> </w:t>
      </w:r>
      <w:r w:rsidRPr="00F00A63">
        <w:tab/>
      </w:r>
      <w:r w:rsidR="00A27587" w:rsidRPr="00F00A63">
        <w:tab/>
      </w:r>
      <w:r w:rsidRPr="00F00A63">
        <w:t>Requirements and Specifications</w:t>
      </w:r>
    </w:p>
    <w:p w14:paraId="6D74C487" w14:textId="77777777" w:rsidR="00665AEE" w:rsidRPr="00F00A63" w:rsidRDefault="00665AEE">
      <w:r w:rsidRPr="00F00A63">
        <w:t>Appendix 2</w:t>
      </w:r>
      <w:r w:rsidR="00DF4C70" w:rsidRPr="00F00A63">
        <w:t xml:space="preserve"> (Section 5)</w:t>
      </w:r>
      <w:r w:rsidRPr="00F00A63">
        <w:tab/>
      </w:r>
      <w:r w:rsidR="00A27587" w:rsidRPr="00F00A63">
        <w:tab/>
      </w:r>
      <w:r w:rsidRPr="00F00A63">
        <w:t>Pricing Schedule</w:t>
      </w:r>
    </w:p>
    <w:p w14:paraId="33A46B33" w14:textId="77777777" w:rsidR="00665AEE" w:rsidRPr="00F00A63" w:rsidRDefault="00665AEE">
      <w:r w:rsidRPr="00F00A63">
        <w:t>Appendix 3</w:t>
      </w:r>
      <w:r w:rsidRPr="00F00A63">
        <w:tab/>
      </w:r>
      <w:r w:rsidR="00A27587" w:rsidRPr="00F00A63">
        <w:tab/>
      </w:r>
      <w:r w:rsidR="00A27587" w:rsidRPr="00F00A63">
        <w:tab/>
      </w:r>
      <w:r w:rsidRPr="00F00A63">
        <w:t>Tenderer’s Statement</w:t>
      </w:r>
    </w:p>
    <w:p w14:paraId="30671EC6" w14:textId="578D142D" w:rsidR="00665AEE" w:rsidRPr="00F00A63" w:rsidRDefault="00AD1924">
      <w:r>
        <w:t xml:space="preserve">Appendix </w:t>
      </w:r>
      <w:r w:rsidR="00347DD1">
        <w:t>4</w:t>
      </w:r>
      <w:r w:rsidR="00665AEE" w:rsidRPr="00F00A63">
        <w:tab/>
      </w:r>
      <w:r w:rsidR="00A27587" w:rsidRPr="00F00A63">
        <w:tab/>
      </w:r>
      <w:r w:rsidR="00A27587" w:rsidRPr="00F00A63">
        <w:tab/>
      </w:r>
      <w:r w:rsidR="00665AEE" w:rsidRPr="00F00A63">
        <w:t>Contract Terms and Conditions</w:t>
      </w:r>
    </w:p>
    <w:p w14:paraId="7F145C68" w14:textId="360BA411" w:rsidR="000F4638" w:rsidRPr="00F00A63" w:rsidRDefault="000F4638"/>
    <w:p w14:paraId="4B29F0C0" w14:textId="77777777" w:rsidR="00665AEE" w:rsidRPr="00DF4C70" w:rsidRDefault="00665AEE">
      <w:pPr>
        <w:rPr>
          <w:color w:val="2E74B5" w:themeColor="accent1" w:themeShade="BF"/>
        </w:rPr>
      </w:pPr>
    </w:p>
    <w:p w14:paraId="2305D00A" w14:textId="77777777" w:rsidR="004C6D62" w:rsidRDefault="004C6D62"/>
    <w:p w14:paraId="310AE4C1" w14:textId="77777777" w:rsidR="004C6D62" w:rsidRDefault="004C6D62"/>
    <w:p w14:paraId="09F680C8" w14:textId="77777777" w:rsidR="004C6D62" w:rsidRDefault="004C6D62"/>
    <w:p w14:paraId="50B722C4" w14:textId="77777777" w:rsidR="004C6D62" w:rsidRDefault="004C6D62"/>
    <w:p w14:paraId="1CBD9631" w14:textId="77777777" w:rsidR="004C6D62" w:rsidRDefault="004C6D62"/>
    <w:p w14:paraId="3037993D" w14:textId="77777777" w:rsidR="004C6D62" w:rsidRDefault="004C6D62"/>
    <w:p w14:paraId="5FFE7EEB" w14:textId="77777777" w:rsidR="004C6D62" w:rsidRDefault="004C6D62"/>
    <w:p w14:paraId="4157DB55" w14:textId="77777777" w:rsidR="004C6D62" w:rsidRDefault="004C6D62"/>
    <w:p w14:paraId="62861D2D" w14:textId="77777777" w:rsidR="004C6D62" w:rsidRDefault="004C6D62"/>
    <w:p w14:paraId="4E1A2442" w14:textId="77777777" w:rsidR="004C6D62" w:rsidRDefault="004C6D62"/>
    <w:p w14:paraId="5BEDDACE" w14:textId="77777777" w:rsidR="004C6D62" w:rsidRDefault="004C6D62"/>
    <w:p w14:paraId="4EF00114" w14:textId="30DF8C20" w:rsidR="004C6D62" w:rsidRDefault="004C6D62"/>
    <w:p w14:paraId="0B0F6EF6" w14:textId="77777777" w:rsidR="00BE62BC" w:rsidRDefault="00BE62BC"/>
    <w:p w14:paraId="686639D9" w14:textId="77777777" w:rsidR="004C6D62" w:rsidRDefault="004C6D62"/>
    <w:p w14:paraId="1FD56831" w14:textId="5A023D0A" w:rsidR="004C6D62" w:rsidRDefault="004C6D62"/>
    <w:p w14:paraId="278130CC" w14:textId="6E616429" w:rsidR="00AD1924" w:rsidRDefault="00AD1924"/>
    <w:p w14:paraId="294C7727" w14:textId="77777777" w:rsidR="00D8194D" w:rsidRDefault="00D8194D"/>
    <w:p w14:paraId="0509E74F" w14:textId="77777777" w:rsidR="00293031" w:rsidRDefault="00293031"/>
    <w:p w14:paraId="13D8C89C" w14:textId="3937FD05" w:rsidR="004C6D62" w:rsidRPr="006F7BEA" w:rsidRDefault="00767E57" w:rsidP="006F7BEA">
      <w:pPr>
        <w:pBdr>
          <w:bottom w:val="single" w:sz="12" w:space="1" w:color="auto"/>
        </w:pBdr>
        <w:rPr>
          <w:b/>
        </w:rPr>
      </w:pPr>
      <w:r w:rsidRPr="00767E57">
        <w:rPr>
          <w:b/>
        </w:rPr>
        <w:t>Section</w:t>
      </w:r>
      <w:r w:rsidR="006F7BEA">
        <w:rPr>
          <w:b/>
        </w:rPr>
        <w:t xml:space="preserve"> 1: Introduction</w:t>
      </w:r>
    </w:p>
    <w:p w14:paraId="7E94B8C6" w14:textId="06937684" w:rsidR="004C6D62" w:rsidRDefault="0039585D" w:rsidP="00C91582">
      <w:pPr>
        <w:pStyle w:val="ListParagraph"/>
        <w:numPr>
          <w:ilvl w:val="1"/>
          <w:numId w:val="1"/>
        </w:numPr>
      </w:pPr>
      <w:r>
        <w:t>AirNav Ireland</w:t>
      </w:r>
      <w:r w:rsidR="004C6D62">
        <w:t xml:space="preserve"> (the “Contracting Authority</w:t>
      </w:r>
      <w:r w:rsidR="00786A25">
        <w:t>”</w:t>
      </w:r>
      <w:r w:rsidR="004C6D62">
        <w:t xml:space="preserve">) invites tenders (“Tenders”) to this request for tenders (“RFT”) from economic operators (“Tenderers”) for the provision of the </w:t>
      </w:r>
      <w:r w:rsidR="004C6D62" w:rsidRPr="0028115A">
        <w:t>services</w:t>
      </w:r>
      <w:r w:rsidR="00AA2132" w:rsidRPr="0028115A">
        <w:t xml:space="preserve"> </w:t>
      </w:r>
      <w:r w:rsidR="004C6D62" w:rsidRPr="0028115A">
        <w:t>as</w:t>
      </w:r>
      <w:r w:rsidR="004C6D62">
        <w:t xml:space="preserve"> described in Appendix 1 to this RFT (the “Services”)</w:t>
      </w:r>
      <w:r w:rsidR="00C91582">
        <w:t>.</w:t>
      </w:r>
      <w:r w:rsidR="00E03B30">
        <w:t xml:space="preserve">  </w:t>
      </w:r>
    </w:p>
    <w:p w14:paraId="2A81754C" w14:textId="77777777" w:rsidR="00E03B30" w:rsidRDefault="00E03B30" w:rsidP="00E03B30">
      <w:pPr>
        <w:pStyle w:val="ListParagraph"/>
        <w:ind w:left="360"/>
      </w:pPr>
    </w:p>
    <w:p w14:paraId="48FD5F17" w14:textId="77777777" w:rsidR="00C91582" w:rsidRDefault="00C91582" w:rsidP="00C91582">
      <w:pPr>
        <w:pStyle w:val="ListParagraph"/>
        <w:ind w:left="360"/>
      </w:pPr>
    </w:p>
    <w:p w14:paraId="3B35C202" w14:textId="3594D41D" w:rsidR="00C91582" w:rsidRDefault="003519AD" w:rsidP="00C91582">
      <w:pPr>
        <w:pStyle w:val="ListParagraph"/>
        <w:numPr>
          <w:ilvl w:val="1"/>
          <w:numId w:val="1"/>
        </w:numPr>
      </w:pPr>
      <w:r>
        <w:t xml:space="preserve">Summary of </w:t>
      </w:r>
      <w:r w:rsidR="0039585D">
        <w:t>AirNav Ireland</w:t>
      </w:r>
    </w:p>
    <w:p w14:paraId="6368EA5A" w14:textId="0EBA8731" w:rsidR="00F726A6" w:rsidRPr="003519AD" w:rsidRDefault="0039585D" w:rsidP="00F726A6">
      <w:pPr>
        <w:ind w:left="720"/>
        <w:jc w:val="both"/>
        <w:rPr>
          <w:rFonts w:cs="Arial"/>
        </w:rPr>
      </w:pPr>
      <w:r>
        <w:rPr>
          <w:rFonts w:cs="Arial"/>
        </w:rPr>
        <w:t>AirNav Ireland</w:t>
      </w:r>
      <w:r w:rsidR="00F726A6">
        <w:rPr>
          <w:rFonts w:cs="Arial"/>
        </w:rPr>
        <w:t xml:space="preserve"> </w:t>
      </w:r>
      <w:r w:rsidR="00F726A6" w:rsidRPr="003519AD">
        <w:rPr>
          <w:rFonts w:cs="Arial"/>
        </w:rPr>
        <w:t>is a commercial state body that</w:t>
      </w:r>
      <w:ins w:id="0" w:author="Brendan Bergin" w:date="2026-07-13T11:30:00Z" w16du:dateUtc="2026-07-13T10:30:00Z">
        <w:r w:rsidR="00206A40">
          <w:rPr>
            <w:rFonts w:cs="Arial"/>
          </w:rPr>
          <w:t xml:space="preserve"> </w:t>
        </w:r>
      </w:ins>
      <w:r w:rsidR="00F726A6" w:rsidRPr="003519AD">
        <w:rPr>
          <w:rFonts w:cs="Arial"/>
        </w:rPr>
        <w:t>provides air traffic management (ATM) services in Irish airspace and at state airports and communications services on the Eastern North Atlantic.</w:t>
      </w:r>
    </w:p>
    <w:p w14:paraId="7112481A" w14:textId="72AF9ACB" w:rsidR="00F726A6" w:rsidRDefault="00F726A6" w:rsidP="006C34AE">
      <w:pPr>
        <w:jc w:val="both"/>
        <w:rPr>
          <w:rFonts w:cs="Arial"/>
        </w:rPr>
      </w:pPr>
      <w:r>
        <w:rPr>
          <w:rFonts w:cs="Arial"/>
        </w:rPr>
        <w:tab/>
      </w:r>
    </w:p>
    <w:p w14:paraId="65650208" w14:textId="537C41BE" w:rsidR="00F726A6" w:rsidRDefault="0039585D" w:rsidP="00F726A6">
      <w:pPr>
        <w:widowControl w:val="0"/>
        <w:spacing w:after="0" w:line="240" w:lineRule="auto"/>
        <w:ind w:left="720"/>
        <w:contextualSpacing/>
        <w:jc w:val="both"/>
        <w:rPr>
          <w:rFonts w:cs="Arial"/>
        </w:rPr>
      </w:pPr>
      <w:r>
        <w:rPr>
          <w:rFonts w:cs="Arial"/>
        </w:rPr>
        <w:t>AirNav Ireland</w:t>
      </w:r>
      <w:r w:rsidR="00F726A6">
        <w:rPr>
          <w:rFonts w:cs="Arial"/>
        </w:rPr>
        <w:t xml:space="preserve"> air traffic management functions include:</w:t>
      </w:r>
    </w:p>
    <w:p w14:paraId="6F0BDF05" w14:textId="77777777" w:rsidR="00F726A6" w:rsidRDefault="00F726A6" w:rsidP="00F726A6">
      <w:pPr>
        <w:widowControl w:val="0"/>
        <w:spacing w:after="0" w:line="240" w:lineRule="auto"/>
        <w:ind w:left="720"/>
        <w:contextualSpacing/>
        <w:jc w:val="both"/>
        <w:rPr>
          <w:rFonts w:cs="Arial"/>
        </w:rPr>
      </w:pPr>
    </w:p>
    <w:p w14:paraId="3577B528" w14:textId="77777777" w:rsidR="00F726A6" w:rsidRDefault="00F726A6" w:rsidP="00F726A6">
      <w:pPr>
        <w:pStyle w:val="ListParagraph"/>
        <w:widowControl w:val="0"/>
        <w:numPr>
          <w:ilvl w:val="0"/>
          <w:numId w:val="30"/>
        </w:numPr>
        <w:spacing w:after="0" w:line="240" w:lineRule="auto"/>
        <w:jc w:val="both"/>
        <w:rPr>
          <w:rFonts w:cs="Arial"/>
        </w:rPr>
      </w:pPr>
      <w:r>
        <w:rPr>
          <w:rFonts w:cs="Arial"/>
        </w:rPr>
        <w:t>Air traffic control</w:t>
      </w:r>
    </w:p>
    <w:p w14:paraId="4C6DA090" w14:textId="77777777" w:rsidR="00F726A6" w:rsidRDefault="00F726A6" w:rsidP="00F726A6">
      <w:pPr>
        <w:pStyle w:val="ListParagraph"/>
        <w:widowControl w:val="0"/>
        <w:numPr>
          <w:ilvl w:val="0"/>
          <w:numId w:val="30"/>
        </w:numPr>
        <w:spacing w:after="0" w:line="240" w:lineRule="auto"/>
        <w:jc w:val="both"/>
        <w:rPr>
          <w:rFonts w:cs="Arial"/>
        </w:rPr>
      </w:pPr>
      <w:r>
        <w:rPr>
          <w:rFonts w:cs="Arial"/>
        </w:rPr>
        <w:t>ATC flight information</w:t>
      </w:r>
    </w:p>
    <w:p w14:paraId="24B596C5" w14:textId="77777777" w:rsidR="00F726A6" w:rsidRDefault="00F726A6" w:rsidP="00F726A6">
      <w:pPr>
        <w:pStyle w:val="ListParagraph"/>
        <w:widowControl w:val="0"/>
        <w:numPr>
          <w:ilvl w:val="0"/>
          <w:numId w:val="30"/>
        </w:numPr>
        <w:spacing w:after="0" w:line="240" w:lineRule="auto"/>
        <w:jc w:val="both"/>
        <w:rPr>
          <w:rFonts w:cs="Arial"/>
        </w:rPr>
      </w:pPr>
      <w:r>
        <w:rPr>
          <w:rFonts w:cs="Arial"/>
        </w:rPr>
        <w:t>Alerting and search and rescue services</w:t>
      </w:r>
    </w:p>
    <w:p w14:paraId="6565D0F7" w14:textId="77777777" w:rsidR="00F726A6" w:rsidRDefault="00F726A6" w:rsidP="00F726A6">
      <w:pPr>
        <w:pStyle w:val="ListParagraph"/>
        <w:widowControl w:val="0"/>
        <w:numPr>
          <w:ilvl w:val="0"/>
          <w:numId w:val="30"/>
        </w:numPr>
        <w:spacing w:after="0" w:line="240" w:lineRule="auto"/>
        <w:jc w:val="both"/>
        <w:rPr>
          <w:rFonts w:cs="Arial"/>
        </w:rPr>
      </w:pPr>
      <w:r>
        <w:rPr>
          <w:rFonts w:cs="Arial"/>
        </w:rPr>
        <w:t>Aeronautical information</w:t>
      </w:r>
    </w:p>
    <w:p w14:paraId="0E0E85ED" w14:textId="77777777" w:rsidR="00F726A6" w:rsidRPr="004D2E7A" w:rsidRDefault="00F726A6" w:rsidP="00F726A6">
      <w:pPr>
        <w:pStyle w:val="ListParagraph"/>
        <w:widowControl w:val="0"/>
        <w:numPr>
          <w:ilvl w:val="0"/>
          <w:numId w:val="30"/>
        </w:numPr>
        <w:spacing w:after="0" w:line="240" w:lineRule="auto"/>
        <w:jc w:val="both"/>
        <w:rPr>
          <w:rFonts w:cs="Arial"/>
        </w:rPr>
      </w:pPr>
      <w:r>
        <w:rPr>
          <w:rFonts w:cs="Arial"/>
        </w:rPr>
        <w:t>North Atlantic Communications</w:t>
      </w:r>
    </w:p>
    <w:p w14:paraId="5E3481AE" w14:textId="77777777" w:rsidR="00F726A6" w:rsidRPr="003519AD" w:rsidRDefault="00F726A6" w:rsidP="00F726A6">
      <w:pPr>
        <w:widowControl w:val="0"/>
        <w:jc w:val="both"/>
        <w:rPr>
          <w:rFonts w:cs="Arial"/>
        </w:rPr>
      </w:pPr>
    </w:p>
    <w:p w14:paraId="1F5FCCF9" w14:textId="6322405E" w:rsidR="00F726A6" w:rsidRPr="003519AD" w:rsidRDefault="00F726A6" w:rsidP="00F726A6">
      <w:pPr>
        <w:ind w:left="720" w:hanging="720"/>
        <w:jc w:val="both"/>
        <w:rPr>
          <w:rFonts w:cs="Arial"/>
        </w:rPr>
      </w:pPr>
      <w:r>
        <w:rPr>
          <w:rFonts w:cs="Arial"/>
        </w:rPr>
        <w:tab/>
      </w:r>
      <w:r w:rsidR="0039585D">
        <w:rPr>
          <w:rFonts w:cs="Arial"/>
        </w:rPr>
        <w:t>AirNav Ireland</w:t>
      </w:r>
      <w:r w:rsidRPr="003519AD">
        <w:rPr>
          <w:rFonts w:cs="Arial"/>
        </w:rPr>
        <w:t xml:space="preserve"> operates the standards and procedures set and agree</w:t>
      </w:r>
      <w:r>
        <w:rPr>
          <w:rFonts w:cs="Arial"/>
        </w:rPr>
        <w:t>d internationally, mainly by:</w:t>
      </w:r>
    </w:p>
    <w:p w14:paraId="3947415A" w14:textId="77777777" w:rsidR="00F726A6" w:rsidRPr="003519AD" w:rsidRDefault="00F726A6" w:rsidP="00F726A6">
      <w:pPr>
        <w:widowControl w:val="0"/>
        <w:numPr>
          <w:ilvl w:val="0"/>
          <w:numId w:val="28"/>
        </w:numPr>
        <w:tabs>
          <w:tab w:val="clear" w:pos="1800"/>
        </w:tabs>
        <w:spacing w:after="0" w:line="240" w:lineRule="auto"/>
        <w:jc w:val="both"/>
        <w:rPr>
          <w:rFonts w:cs="Arial"/>
        </w:rPr>
      </w:pPr>
      <w:r w:rsidRPr="003519AD">
        <w:rPr>
          <w:rFonts w:cs="Arial"/>
        </w:rPr>
        <w:t>International Civil Aviation Organisation</w:t>
      </w:r>
    </w:p>
    <w:p w14:paraId="7DA2EBD0" w14:textId="77777777" w:rsidR="00F726A6" w:rsidRPr="003519AD" w:rsidRDefault="00F726A6" w:rsidP="00F726A6">
      <w:pPr>
        <w:widowControl w:val="0"/>
        <w:numPr>
          <w:ilvl w:val="0"/>
          <w:numId w:val="28"/>
        </w:numPr>
        <w:tabs>
          <w:tab w:val="clear" w:pos="1800"/>
        </w:tabs>
        <w:spacing w:after="0" w:line="240" w:lineRule="auto"/>
        <w:jc w:val="both"/>
        <w:rPr>
          <w:rFonts w:cs="Arial"/>
        </w:rPr>
      </w:pPr>
      <w:r w:rsidRPr="003519AD">
        <w:rPr>
          <w:rFonts w:cs="Arial"/>
        </w:rPr>
        <w:t>European Aviation Safety Agency</w:t>
      </w:r>
    </w:p>
    <w:p w14:paraId="6E3D8DC2" w14:textId="77777777" w:rsidR="00F726A6" w:rsidRPr="003519AD" w:rsidRDefault="00F726A6" w:rsidP="00F726A6">
      <w:pPr>
        <w:widowControl w:val="0"/>
        <w:numPr>
          <w:ilvl w:val="0"/>
          <w:numId w:val="28"/>
        </w:numPr>
        <w:tabs>
          <w:tab w:val="clear" w:pos="1800"/>
        </w:tabs>
        <w:spacing w:after="0" w:line="240" w:lineRule="auto"/>
        <w:jc w:val="both"/>
        <w:rPr>
          <w:rFonts w:cs="Arial"/>
        </w:rPr>
      </w:pPr>
      <w:r w:rsidRPr="003519AD">
        <w:rPr>
          <w:rFonts w:cs="Arial"/>
        </w:rPr>
        <w:t>Eurocontrol</w:t>
      </w:r>
    </w:p>
    <w:p w14:paraId="4A744DC7" w14:textId="77777777" w:rsidR="00F726A6" w:rsidRPr="003519AD" w:rsidRDefault="00F726A6" w:rsidP="00F726A6">
      <w:pPr>
        <w:widowControl w:val="0"/>
        <w:numPr>
          <w:ilvl w:val="0"/>
          <w:numId w:val="28"/>
        </w:numPr>
        <w:tabs>
          <w:tab w:val="clear" w:pos="1800"/>
        </w:tabs>
        <w:spacing w:after="0" w:line="240" w:lineRule="auto"/>
        <w:jc w:val="both"/>
        <w:rPr>
          <w:rFonts w:cs="Arial"/>
        </w:rPr>
      </w:pPr>
      <w:r w:rsidRPr="003519AD">
        <w:rPr>
          <w:rFonts w:cs="Arial"/>
        </w:rPr>
        <w:t>European Civil Aviation Conference</w:t>
      </w:r>
    </w:p>
    <w:p w14:paraId="6AD8A056" w14:textId="77777777" w:rsidR="00F726A6" w:rsidRPr="003519AD" w:rsidRDefault="00F726A6" w:rsidP="00F726A6">
      <w:pPr>
        <w:widowControl w:val="0"/>
        <w:numPr>
          <w:ilvl w:val="0"/>
          <w:numId w:val="28"/>
        </w:numPr>
        <w:tabs>
          <w:tab w:val="clear" w:pos="1800"/>
        </w:tabs>
        <w:spacing w:after="0" w:line="240" w:lineRule="auto"/>
        <w:jc w:val="both"/>
        <w:rPr>
          <w:rFonts w:cs="Arial"/>
        </w:rPr>
      </w:pPr>
      <w:r w:rsidRPr="003519AD">
        <w:rPr>
          <w:rFonts w:cs="Arial"/>
        </w:rPr>
        <w:t>European Union</w:t>
      </w:r>
    </w:p>
    <w:p w14:paraId="138BE34E" w14:textId="77777777" w:rsidR="00F726A6" w:rsidRPr="003519AD" w:rsidRDefault="00F726A6" w:rsidP="00F726A6">
      <w:pPr>
        <w:widowControl w:val="0"/>
        <w:jc w:val="both"/>
        <w:rPr>
          <w:rFonts w:cs="Arial"/>
        </w:rPr>
      </w:pPr>
    </w:p>
    <w:p w14:paraId="789BD5B7" w14:textId="576DD6F9" w:rsidR="00F726A6" w:rsidRPr="003519AD" w:rsidRDefault="00F726A6" w:rsidP="00F726A6">
      <w:pPr>
        <w:jc w:val="both"/>
        <w:rPr>
          <w:rFonts w:cs="Arial"/>
        </w:rPr>
      </w:pPr>
      <w:r>
        <w:rPr>
          <w:rFonts w:cs="Arial"/>
        </w:rPr>
        <w:tab/>
      </w:r>
      <w:r w:rsidR="0039585D">
        <w:rPr>
          <w:rFonts w:cs="Arial"/>
        </w:rPr>
        <w:t>AirNav Ireland</w:t>
      </w:r>
      <w:r w:rsidRPr="003519AD">
        <w:rPr>
          <w:rFonts w:cs="Arial"/>
        </w:rPr>
        <w:t xml:space="preserve"> is s</w:t>
      </w:r>
      <w:r>
        <w:rPr>
          <w:rFonts w:cs="Arial"/>
        </w:rPr>
        <w:t>ited in the following locations:</w:t>
      </w:r>
    </w:p>
    <w:p w14:paraId="0D62B808" w14:textId="5986A865" w:rsidR="00F726A6" w:rsidRPr="003519AD" w:rsidRDefault="00F85711" w:rsidP="00F726A6">
      <w:pPr>
        <w:pStyle w:val="ListParagraph"/>
        <w:widowControl w:val="0"/>
        <w:numPr>
          <w:ilvl w:val="0"/>
          <w:numId w:val="29"/>
        </w:numPr>
        <w:spacing w:after="0" w:line="240" w:lineRule="auto"/>
        <w:ind w:left="1276" w:hanging="567"/>
        <w:jc w:val="both"/>
        <w:rPr>
          <w:rFonts w:cs="Arial"/>
        </w:rPr>
      </w:pPr>
      <w:r>
        <w:rPr>
          <w:rFonts w:cs="Arial"/>
        </w:rPr>
        <w:t>AirNav</w:t>
      </w:r>
      <w:ins w:id="1" w:author="Paul Johnson" w:date="2023-07-26T10:44:00Z">
        <w:r w:rsidR="008514B3">
          <w:rPr>
            <w:rFonts w:cs="Arial"/>
          </w:rPr>
          <w:t xml:space="preserve"> </w:t>
        </w:r>
      </w:ins>
      <w:r w:rsidR="00F726A6" w:rsidRPr="003519AD">
        <w:rPr>
          <w:rFonts w:cs="Arial"/>
        </w:rPr>
        <w:t>Headquarters, The Times Building, 11-12 D’Olier Street, Dublin 2</w:t>
      </w:r>
    </w:p>
    <w:p w14:paraId="1F3AC9C6" w14:textId="77777777" w:rsidR="00F726A6" w:rsidRPr="003519AD" w:rsidRDefault="00F726A6" w:rsidP="00F726A6">
      <w:pPr>
        <w:pStyle w:val="ListParagraph"/>
        <w:widowControl w:val="0"/>
        <w:numPr>
          <w:ilvl w:val="0"/>
          <w:numId w:val="29"/>
        </w:numPr>
        <w:spacing w:after="0" w:line="240" w:lineRule="auto"/>
        <w:ind w:left="1276" w:hanging="567"/>
        <w:jc w:val="both"/>
        <w:rPr>
          <w:rFonts w:cs="Arial"/>
        </w:rPr>
      </w:pPr>
      <w:r w:rsidRPr="003519AD">
        <w:rPr>
          <w:rFonts w:cs="Arial"/>
        </w:rPr>
        <w:t>Dublin Centre and Control Tower, Huntstown, Cloghran, Co. Dublin</w:t>
      </w:r>
    </w:p>
    <w:p w14:paraId="2D5B739E" w14:textId="77777777" w:rsidR="00F726A6" w:rsidRPr="003519AD" w:rsidRDefault="00F726A6" w:rsidP="00F726A6">
      <w:pPr>
        <w:pStyle w:val="ListParagraph"/>
        <w:widowControl w:val="0"/>
        <w:numPr>
          <w:ilvl w:val="0"/>
          <w:numId w:val="29"/>
        </w:numPr>
        <w:spacing w:after="0" w:line="240" w:lineRule="auto"/>
        <w:ind w:left="1276" w:hanging="567"/>
        <w:jc w:val="both"/>
        <w:rPr>
          <w:rFonts w:cs="Arial"/>
        </w:rPr>
      </w:pPr>
      <w:r w:rsidRPr="003519AD">
        <w:rPr>
          <w:rFonts w:cs="Arial"/>
        </w:rPr>
        <w:t>The Control Tower Cork Airport, Liberty Stream, Upper Ballygarvan, Co. Cork</w:t>
      </w:r>
    </w:p>
    <w:p w14:paraId="286F4134" w14:textId="77777777" w:rsidR="00F726A6" w:rsidRPr="003519AD" w:rsidRDefault="00F726A6" w:rsidP="00F726A6">
      <w:pPr>
        <w:pStyle w:val="ListParagraph"/>
        <w:widowControl w:val="0"/>
        <w:numPr>
          <w:ilvl w:val="0"/>
          <w:numId w:val="29"/>
        </w:numPr>
        <w:spacing w:after="0" w:line="240" w:lineRule="auto"/>
        <w:ind w:left="1276" w:hanging="567"/>
        <w:jc w:val="both"/>
        <w:rPr>
          <w:rFonts w:cs="Arial"/>
        </w:rPr>
      </w:pPr>
      <w:r w:rsidRPr="003519AD">
        <w:rPr>
          <w:rFonts w:cs="Arial"/>
        </w:rPr>
        <w:t>The Control Tower, Shannon Airport, Shannon, Co. Clare</w:t>
      </w:r>
    </w:p>
    <w:p w14:paraId="4F252256" w14:textId="77777777" w:rsidR="00F726A6" w:rsidRPr="003519AD" w:rsidRDefault="00F726A6" w:rsidP="00F726A6">
      <w:pPr>
        <w:pStyle w:val="ListParagraph"/>
        <w:widowControl w:val="0"/>
        <w:numPr>
          <w:ilvl w:val="0"/>
          <w:numId w:val="29"/>
        </w:numPr>
        <w:spacing w:after="0" w:line="240" w:lineRule="auto"/>
        <w:ind w:left="1276" w:hanging="567"/>
        <w:jc w:val="both"/>
        <w:rPr>
          <w:rFonts w:cs="Arial"/>
        </w:rPr>
      </w:pPr>
      <w:r w:rsidRPr="003519AD">
        <w:rPr>
          <w:rFonts w:cs="Arial"/>
        </w:rPr>
        <w:t>Shannon Centre, Ballycasey Cross, Shannon, Co. Clare</w:t>
      </w:r>
    </w:p>
    <w:p w14:paraId="5EA30ACB" w14:textId="77777777" w:rsidR="00F726A6" w:rsidRPr="003519AD" w:rsidRDefault="00F726A6" w:rsidP="00F726A6">
      <w:pPr>
        <w:pStyle w:val="ListParagraph"/>
        <w:widowControl w:val="0"/>
        <w:numPr>
          <w:ilvl w:val="0"/>
          <w:numId w:val="29"/>
        </w:numPr>
        <w:spacing w:after="0" w:line="240" w:lineRule="auto"/>
        <w:ind w:left="1276" w:hanging="567"/>
        <w:jc w:val="both"/>
        <w:rPr>
          <w:rFonts w:cs="Arial"/>
        </w:rPr>
      </w:pPr>
      <w:r w:rsidRPr="003519AD">
        <w:rPr>
          <w:rFonts w:cs="Arial"/>
        </w:rPr>
        <w:t xml:space="preserve">North Atlantic Communications Centre, Ballygirreen, New-Market-on-Fergus, Co. Clare </w:t>
      </w:r>
    </w:p>
    <w:p w14:paraId="6AAF600B" w14:textId="77777777" w:rsidR="00F726A6" w:rsidRDefault="00F726A6" w:rsidP="003519AD">
      <w:pPr>
        <w:ind w:left="720" w:hanging="720"/>
        <w:jc w:val="both"/>
        <w:rPr>
          <w:rFonts w:cs="Arial"/>
        </w:rPr>
      </w:pPr>
    </w:p>
    <w:p w14:paraId="7991A4B7" w14:textId="77777777" w:rsidR="00F726A6" w:rsidRDefault="00F726A6" w:rsidP="003519AD">
      <w:pPr>
        <w:ind w:left="720" w:hanging="720"/>
        <w:jc w:val="both"/>
        <w:rPr>
          <w:rFonts w:cs="Arial"/>
        </w:rPr>
      </w:pPr>
    </w:p>
    <w:p w14:paraId="1C87ECAE" w14:textId="77777777" w:rsidR="003519AD" w:rsidRPr="003519AD" w:rsidRDefault="003519AD" w:rsidP="003519AD">
      <w:pPr>
        <w:jc w:val="both"/>
        <w:rPr>
          <w:rFonts w:cs="Arial"/>
        </w:rPr>
      </w:pPr>
    </w:p>
    <w:p w14:paraId="258F82FD" w14:textId="25368CE8" w:rsidR="003519AD" w:rsidRPr="003519AD" w:rsidRDefault="003519AD" w:rsidP="003519AD">
      <w:pPr>
        <w:ind w:left="720" w:hanging="720"/>
        <w:jc w:val="both"/>
        <w:rPr>
          <w:rFonts w:cs="Arial"/>
        </w:rPr>
      </w:pPr>
      <w:r>
        <w:rPr>
          <w:rFonts w:cs="Arial"/>
        </w:rPr>
        <w:tab/>
      </w:r>
      <w:r w:rsidR="0039585D">
        <w:rPr>
          <w:rFonts w:cs="Arial"/>
        </w:rPr>
        <w:t>AirNav Ireland</w:t>
      </w:r>
      <w:r w:rsidRPr="003519AD">
        <w:rPr>
          <w:rFonts w:cs="Arial"/>
        </w:rPr>
        <w:t xml:space="preserve"> is a limited company registered under the Companies Acts. All of the shares are held by the Minister for Public Expenditure &amp; Reform and the Minister for Transport, Tourism and Sport. Further information including the annual report is available at </w:t>
      </w:r>
      <w:hyperlink r:id="rId11" w:history="1">
        <w:r w:rsidR="0056191F" w:rsidRPr="007D57EE">
          <w:rPr>
            <w:rStyle w:val="Hyperlink"/>
            <w:rFonts w:cs="Arial"/>
          </w:rPr>
          <w:t>www.airnav.ie</w:t>
        </w:r>
      </w:hyperlink>
      <w:r w:rsidRPr="003519AD">
        <w:rPr>
          <w:rFonts w:cs="Arial"/>
        </w:rPr>
        <w:t xml:space="preserve"> </w:t>
      </w:r>
    </w:p>
    <w:p w14:paraId="583BC13A" w14:textId="77777777" w:rsidR="00E03B30" w:rsidRDefault="00E03B30" w:rsidP="00E2345F">
      <w:pPr>
        <w:pStyle w:val="ListParagraph"/>
        <w:ind w:left="360"/>
      </w:pPr>
    </w:p>
    <w:p w14:paraId="5E2D9AB7" w14:textId="36CE35D2" w:rsidR="003519AD" w:rsidRDefault="003519AD" w:rsidP="003519AD">
      <w:pPr>
        <w:pStyle w:val="ListParagraph"/>
        <w:numPr>
          <w:ilvl w:val="1"/>
          <w:numId w:val="1"/>
        </w:numPr>
      </w:pPr>
      <w:r>
        <w:t xml:space="preserve">In summary, the Services comprise: </w:t>
      </w:r>
    </w:p>
    <w:p w14:paraId="16953CD1" w14:textId="77777777" w:rsidR="003519AD" w:rsidRDefault="003519AD" w:rsidP="003519AD">
      <w:pPr>
        <w:pStyle w:val="ListParagraph"/>
      </w:pPr>
    </w:p>
    <w:p w14:paraId="79D5AFD3" w14:textId="77777777" w:rsidR="00422014" w:rsidRDefault="003222D2" w:rsidP="00422014">
      <w:pPr>
        <w:rPr>
          <w:ins w:id="2" w:author="Derek Stafford" w:date="2025-10-30T15:26:00Z" w16du:dateUtc="2025-10-30T15:26:00Z"/>
          <w:rFonts w:cstheme="minorHAnsi"/>
        </w:rPr>
      </w:pPr>
      <w:r w:rsidRPr="00344614">
        <w:rPr>
          <w:rFonts w:cstheme="minorHAnsi"/>
        </w:rPr>
        <w:t xml:space="preserve">The successful candidate will be required to </w:t>
      </w:r>
      <w:r w:rsidR="008751FF" w:rsidRPr="008751FF">
        <w:rPr>
          <w:rFonts w:cstheme="minorHAnsi"/>
        </w:rPr>
        <w:t>complete,</w:t>
      </w:r>
      <w:r w:rsidRPr="00344614">
        <w:rPr>
          <w:rFonts w:cstheme="minorHAnsi"/>
        </w:rPr>
        <w:t xml:space="preserve"> the following tasks:</w:t>
      </w:r>
      <w:bookmarkStart w:id="3" w:name="_Hlk212730239"/>
    </w:p>
    <w:p w14:paraId="6648AB3D" w14:textId="0AEC914B" w:rsidR="00D07CE9" w:rsidRPr="006C34AE" w:rsidRDefault="00422014" w:rsidP="00D07CE9">
      <w:pPr>
        <w:rPr>
          <w:rFonts w:ascii="Calibri" w:eastAsia="Calibri" w:hAnsi="Calibri" w:cs="Times New Roman"/>
          <w:lang w:val="en-IE"/>
        </w:rPr>
      </w:pPr>
      <w:r w:rsidRPr="00422014">
        <w:t xml:space="preserve"> </w:t>
      </w:r>
      <w:r>
        <w:t xml:space="preserve">AirNav Ireland invites tenders for </w:t>
      </w:r>
      <w:r w:rsidR="00D07CE9" w:rsidRPr="006C34AE">
        <w:rPr>
          <w:rFonts w:ascii="Calibri" w:eastAsia="Calibri" w:hAnsi="Calibri" w:cs="Times New Roman"/>
          <w:lang w:val="en-IE"/>
        </w:rPr>
        <w:t>the provision of a secure, E</w:t>
      </w:r>
      <w:r w:rsidR="002D4EFA" w:rsidRPr="006C34AE">
        <w:rPr>
          <w:rFonts w:ascii="Calibri" w:eastAsia="Calibri" w:hAnsi="Calibri" w:cs="Times New Roman"/>
          <w:lang w:val="en-IE"/>
        </w:rPr>
        <w:t>U</w:t>
      </w:r>
      <w:r w:rsidR="00D07CE9" w:rsidRPr="006C34AE">
        <w:rPr>
          <w:rFonts w:ascii="Calibri" w:eastAsia="Calibri" w:hAnsi="Calibri" w:cs="Times New Roman"/>
          <w:lang w:val="en-IE"/>
        </w:rPr>
        <w:t>-hosted, cloud-based Aviation Regulation Content - Document Management System (ARC-DMS).</w:t>
      </w:r>
    </w:p>
    <w:p w14:paraId="3C578B7A" w14:textId="05A23AED" w:rsidR="00802ECC" w:rsidRPr="006C34AE" w:rsidRDefault="00D07CE9" w:rsidP="006C34AE">
      <w:pPr>
        <w:spacing w:after="200" w:line="276" w:lineRule="auto"/>
        <w:rPr>
          <w:rFonts w:ascii="Calibri" w:eastAsia="Calibri" w:hAnsi="Calibri" w:cs="Times New Roman"/>
          <w:lang w:val="en-IE"/>
        </w:rPr>
      </w:pPr>
      <w:r w:rsidRPr="006C34AE">
        <w:rPr>
          <w:rFonts w:ascii="Calibri" w:eastAsia="Calibri" w:hAnsi="Calibri" w:cs="Times New Roman"/>
          <w:lang w:val="en-IE"/>
        </w:rPr>
        <w:t>The ARC-DMS shall support controlled aviation document lifecycle management, regulatory requirement linkage, compliance traceability, controlled publication and distribution, evidence generation, implementation, migration, training and ongoing support.</w:t>
      </w:r>
      <w:bookmarkEnd w:id="3"/>
    </w:p>
    <w:p w14:paraId="40474110" w14:textId="07E020D0" w:rsidR="00422014" w:rsidRDefault="00422014" w:rsidP="00422014">
      <w:r>
        <w:t>The platform must provide robust document authoring, version control, dissemination, and secure access, with GDPR compliance, high availability, integration capabilities, and strong security measures.</w:t>
      </w:r>
    </w:p>
    <w:p w14:paraId="141DA238" w14:textId="0897D397" w:rsidR="003222D2" w:rsidRPr="00344614" w:rsidRDefault="003222D2" w:rsidP="003222D2">
      <w:pPr>
        <w:spacing w:line="276" w:lineRule="auto"/>
        <w:jc w:val="both"/>
        <w:rPr>
          <w:rFonts w:cstheme="minorHAnsi"/>
        </w:rPr>
      </w:pPr>
    </w:p>
    <w:p w14:paraId="5086460A" w14:textId="6A9564E3" w:rsidR="003222D2" w:rsidRPr="00344614" w:rsidRDefault="008751FF" w:rsidP="003222D2">
      <w:pPr>
        <w:spacing w:line="276" w:lineRule="auto"/>
        <w:jc w:val="both"/>
        <w:rPr>
          <w:rFonts w:cstheme="minorHAnsi"/>
        </w:rPr>
      </w:pPr>
      <w:r>
        <w:rPr>
          <w:rFonts w:cstheme="minorHAnsi"/>
        </w:rPr>
        <w:t>As Per Specification</w:t>
      </w:r>
    </w:p>
    <w:p w14:paraId="4A39DA21" w14:textId="77777777" w:rsidR="003222D2" w:rsidRPr="00344614" w:rsidRDefault="003222D2" w:rsidP="003222D2">
      <w:pPr>
        <w:spacing w:line="276" w:lineRule="auto"/>
        <w:jc w:val="both"/>
        <w:rPr>
          <w:rFonts w:cstheme="minorHAnsi"/>
        </w:rPr>
      </w:pPr>
      <w:r w:rsidRPr="00344614">
        <w:rPr>
          <w:rFonts w:cstheme="minorHAnsi"/>
        </w:rPr>
        <w:t>Candidates must submit a detailed statement on the approach and methodology to be used</w:t>
      </w:r>
    </w:p>
    <w:p w14:paraId="764AEBB3" w14:textId="71D0F9BA" w:rsidR="003519AD" w:rsidRPr="003222D2" w:rsidDel="003222D2" w:rsidRDefault="003519AD" w:rsidP="003519AD">
      <w:pPr>
        <w:pStyle w:val="ListParagraph"/>
        <w:ind w:left="360"/>
        <w:rPr>
          <w:del w:id="4" w:author="Derek Stafford" w:date="2023-07-27T09:15:00Z"/>
          <w:rFonts w:cstheme="minorHAnsi"/>
        </w:rPr>
      </w:pPr>
    </w:p>
    <w:p w14:paraId="0770BB78" w14:textId="77777777" w:rsidR="00E03B30" w:rsidDel="003222D2" w:rsidRDefault="00E03B30" w:rsidP="00E2345F">
      <w:pPr>
        <w:pStyle w:val="ListParagraph"/>
        <w:ind w:left="360"/>
        <w:rPr>
          <w:del w:id="5" w:author="Derek Stafford" w:date="2023-07-27T09:15:00Z"/>
        </w:rPr>
      </w:pPr>
    </w:p>
    <w:p w14:paraId="0AD4A591" w14:textId="77777777" w:rsidR="00E03B30" w:rsidRDefault="00E03B30" w:rsidP="00344614"/>
    <w:p w14:paraId="148DBE2C" w14:textId="77777777" w:rsidR="009216A6" w:rsidRDefault="009216A6" w:rsidP="009216A6">
      <w:pPr>
        <w:pStyle w:val="ListParagraph"/>
      </w:pPr>
    </w:p>
    <w:p w14:paraId="1CC55044" w14:textId="27732DF9" w:rsidR="009216A6" w:rsidRDefault="009216A6" w:rsidP="009216A6">
      <w:pPr>
        <w:pStyle w:val="ListParagraph"/>
        <w:numPr>
          <w:ilvl w:val="1"/>
          <w:numId w:val="1"/>
        </w:numPr>
      </w:pPr>
      <w:r>
        <w:t xml:space="preserve">This public procurement competition (the “Competition”) will be conducted in accordance with the open procedure.  Any contract that may result from this Competition (the “Contract”) will be </w:t>
      </w:r>
      <w:r w:rsidRPr="004931D6">
        <w:t xml:space="preserve">issued </w:t>
      </w:r>
      <w:r w:rsidRPr="004931D6">
        <w:rPr>
          <w:shd w:val="clear" w:color="auto" w:fill="FFFFFF" w:themeFill="background1"/>
        </w:rPr>
        <w:t xml:space="preserve">for a </w:t>
      </w:r>
      <w:del w:id="6" w:author="Derek Stafford" w:date="2023-07-24T11:44:00Z">
        <w:r w:rsidR="006445A9" w:rsidDel="006445A9">
          <w:rPr>
            <w:shd w:val="clear" w:color="auto" w:fill="FFFFFF" w:themeFill="background1"/>
          </w:rPr>
          <w:delText xml:space="preserve"> </w:delText>
        </w:r>
      </w:del>
      <w:r w:rsidR="006445A9">
        <w:rPr>
          <w:shd w:val="clear" w:color="auto" w:fill="FFFFFF" w:themeFill="background1"/>
        </w:rPr>
        <w:t xml:space="preserve">fixed </w:t>
      </w:r>
      <w:r w:rsidR="00310E4B" w:rsidRPr="004931D6">
        <w:rPr>
          <w:shd w:val="clear" w:color="auto" w:fill="FFFFFF" w:themeFill="background1"/>
        </w:rPr>
        <w:t xml:space="preserve">term </w:t>
      </w:r>
      <w:r w:rsidR="00310E4B">
        <w:rPr>
          <w:shd w:val="clear" w:color="auto" w:fill="FFFFFF" w:themeFill="background1"/>
        </w:rPr>
        <w:t>to</w:t>
      </w:r>
      <w:r w:rsidR="006445A9">
        <w:rPr>
          <w:shd w:val="clear" w:color="auto" w:fill="FFFFFF" w:themeFill="background1"/>
        </w:rPr>
        <w:t xml:space="preserve"> be agreed with successful </w:t>
      </w:r>
      <w:r w:rsidR="00310E4B">
        <w:rPr>
          <w:shd w:val="clear" w:color="auto" w:fill="FFFFFF" w:themeFill="background1"/>
        </w:rPr>
        <w:t xml:space="preserve">candidate </w:t>
      </w:r>
      <w:r w:rsidR="00310E4B" w:rsidRPr="004931D6">
        <w:rPr>
          <w:shd w:val="clear" w:color="auto" w:fill="FFFFFF" w:themeFill="background1"/>
        </w:rPr>
        <w:t>(</w:t>
      </w:r>
      <w:r w:rsidRPr="004931D6">
        <w:rPr>
          <w:shd w:val="clear" w:color="auto" w:fill="FFFFFF" w:themeFill="background1"/>
        </w:rPr>
        <w:t>“the Term”)</w:t>
      </w:r>
      <w:r>
        <w:rPr>
          <w:shd w:val="clear" w:color="auto" w:fill="FFFFFF" w:themeFill="background1"/>
        </w:rPr>
        <w:t>.</w:t>
      </w:r>
    </w:p>
    <w:p w14:paraId="58A4EF9B" w14:textId="77777777" w:rsidR="009216A6" w:rsidRDefault="009216A6" w:rsidP="009216A6">
      <w:pPr>
        <w:pStyle w:val="ListParagraph"/>
        <w:ind w:left="360"/>
      </w:pPr>
    </w:p>
    <w:p w14:paraId="4A890245" w14:textId="7CEBE342" w:rsidR="009216A6" w:rsidRPr="005F7E70" w:rsidRDefault="009216A6" w:rsidP="009216A6">
      <w:pPr>
        <w:pStyle w:val="ListParagraph"/>
        <w:numPr>
          <w:ilvl w:val="1"/>
          <w:numId w:val="1"/>
        </w:numPr>
      </w:pPr>
      <w:r w:rsidRPr="005F7E70">
        <w:t xml:space="preserve">The Contracting Authority reserves the right to extend the Term for additional periods in line </w:t>
      </w:r>
      <w:r w:rsidR="006445A9">
        <w:t xml:space="preserve">with the contract </w:t>
      </w:r>
      <w:r w:rsidR="0028115A" w:rsidRPr="005F7E70">
        <w:t xml:space="preserve"> </w:t>
      </w:r>
      <w:r w:rsidRPr="005F7E70">
        <w:t>on the same terms and conditions, subject to the Contracting Authority’s obligations at law.</w:t>
      </w:r>
    </w:p>
    <w:p w14:paraId="1AE05D48" w14:textId="77777777" w:rsidR="00E03B30" w:rsidRDefault="00E03B30" w:rsidP="00E2345F">
      <w:pPr>
        <w:pStyle w:val="ListParagraph"/>
        <w:ind w:left="360"/>
      </w:pPr>
    </w:p>
    <w:p w14:paraId="2C675013" w14:textId="77777777" w:rsidR="00E03B30" w:rsidRDefault="00E03B30" w:rsidP="00E2345F">
      <w:pPr>
        <w:pStyle w:val="ListParagraph"/>
        <w:ind w:left="360"/>
      </w:pPr>
    </w:p>
    <w:p w14:paraId="1277B63B" w14:textId="77777777" w:rsidR="00E03B30" w:rsidRDefault="00E03B30" w:rsidP="00E2345F">
      <w:pPr>
        <w:pStyle w:val="ListParagraph"/>
        <w:ind w:left="360"/>
      </w:pPr>
    </w:p>
    <w:p w14:paraId="1596BA4C" w14:textId="77777777" w:rsidR="004931D6" w:rsidRDefault="004931D6" w:rsidP="00E2345F">
      <w:pPr>
        <w:pStyle w:val="ListParagraph"/>
        <w:ind w:left="360"/>
      </w:pPr>
    </w:p>
    <w:p w14:paraId="5275A650" w14:textId="77777777" w:rsidR="004931D6" w:rsidRDefault="004931D6" w:rsidP="00E2345F">
      <w:pPr>
        <w:pStyle w:val="ListParagraph"/>
        <w:ind w:left="360"/>
      </w:pPr>
    </w:p>
    <w:p w14:paraId="067A2774" w14:textId="77777777" w:rsidR="00E03B30" w:rsidRDefault="00E03B30" w:rsidP="00E2345F">
      <w:pPr>
        <w:pStyle w:val="ListParagraph"/>
        <w:ind w:left="360"/>
      </w:pPr>
    </w:p>
    <w:p w14:paraId="17483F32" w14:textId="77777777" w:rsidR="00E03B30" w:rsidRDefault="00E03B30" w:rsidP="00E2345F">
      <w:pPr>
        <w:pStyle w:val="ListParagraph"/>
        <w:ind w:left="360"/>
      </w:pPr>
    </w:p>
    <w:p w14:paraId="49AD2187" w14:textId="77777777" w:rsidR="00E03B30" w:rsidRDefault="00E03B30" w:rsidP="00E2345F">
      <w:pPr>
        <w:pStyle w:val="ListParagraph"/>
        <w:ind w:left="360"/>
      </w:pPr>
    </w:p>
    <w:p w14:paraId="11EC1302" w14:textId="77777777" w:rsidR="00E03B30" w:rsidRDefault="00E03B30" w:rsidP="00E2345F">
      <w:pPr>
        <w:pStyle w:val="ListParagraph"/>
        <w:ind w:left="360"/>
      </w:pPr>
    </w:p>
    <w:p w14:paraId="28A1FAD6" w14:textId="77777777" w:rsidR="00E03B30" w:rsidRDefault="00E03B30" w:rsidP="00E2345F">
      <w:pPr>
        <w:pStyle w:val="ListParagraph"/>
        <w:ind w:left="360"/>
      </w:pPr>
    </w:p>
    <w:p w14:paraId="6920A5AD" w14:textId="77777777" w:rsidR="004931D6" w:rsidRDefault="004931D6" w:rsidP="00E2345F">
      <w:pPr>
        <w:pStyle w:val="ListParagraph"/>
        <w:ind w:left="360"/>
      </w:pPr>
    </w:p>
    <w:p w14:paraId="2480D80F" w14:textId="77777777" w:rsidR="004931D6" w:rsidRDefault="004931D6" w:rsidP="00E2345F">
      <w:pPr>
        <w:pStyle w:val="ListParagraph"/>
        <w:ind w:left="360"/>
      </w:pPr>
    </w:p>
    <w:p w14:paraId="7DED74BD" w14:textId="77777777" w:rsidR="004931D6" w:rsidRDefault="004931D6" w:rsidP="00E2345F">
      <w:pPr>
        <w:pStyle w:val="ListParagraph"/>
        <w:ind w:left="360"/>
      </w:pPr>
    </w:p>
    <w:p w14:paraId="19A466D5" w14:textId="77777777" w:rsidR="00767E57" w:rsidRDefault="00767E57" w:rsidP="00E2345F">
      <w:pPr>
        <w:pStyle w:val="ListParagraph"/>
        <w:ind w:left="360"/>
      </w:pPr>
    </w:p>
    <w:p w14:paraId="5309A9B5" w14:textId="77777777" w:rsidR="00767E57" w:rsidRDefault="00767E57" w:rsidP="00E2345F">
      <w:pPr>
        <w:pStyle w:val="ListParagraph"/>
        <w:ind w:left="360"/>
      </w:pPr>
    </w:p>
    <w:p w14:paraId="34C064AA" w14:textId="77777777" w:rsidR="00767E57" w:rsidRDefault="00767E57" w:rsidP="00E2345F">
      <w:pPr>
        <w:pStyle w:val="ListParagraph"/>
        <w:ind w:left="360"/>
      </w:pPr>
    </w:p>
    <w:p w14:paraId="53E2946A" w14:textId="63C709D6" w:rsidR="00767E57" w:rsidRDefault="00767E57" w:rsidP="00E2345F">
      <w:pPr>
        <w:pStyle w:val="ListParagraph"/>
        <w:ind w:left="360"/>
      </w:pPr>
    </w:p>
    <w:p w14:paraId="65D14E8D" w14:textId="5B52DAF6" w:rsidR="00DB62BB" w:rsidRDefault="00DB62BB" w:rsidP="00E2345F">
      <w:pPr>
        <w:pStyle w:val="ListParagraph"/>
        <w:ind w:left="360"/>
      </w:pPr>
    </w:p>
    <w:p w14:paraId="14A6FC64" w14:textId="4B2A4408" w:rsidR="00DB62BB" w:rsidRDefault="00DB62BB" w:rsidP="00E2345F">
      <w:pPr>
        <w:pStyle w:val="ListParagraph"/>
        <w:ind w:left="360"/>
      </w:pPr>
    </w:p>
    <w:p w14:paraId="2F80CD56" w14:textId="3E594D9A" w:rsidR="00DB62BB" w:rsidRDefault="00DB62BB" w:rsidP="00E2345F">
      <w:pPr>
        <w:pStyle w:val="ListParagraph"/>
        <w:ind w:left="360"/>
      </w:pPr>
    </w:p>
    <w:p w14:paraId="0302D8ED" w14:textId="0C4B2452" w:rsidR="00DB62BB" w:rsidRDefault="00DB62BB" w:rsidP="00E2345F">
      <w:pPr>
        <w:pStyle w:val="ListParagraph"/>
        <w:ind w:left="360"/>
      </w:pPr>
    </w:p>
    <w:p w14:paraId="39BD2725" w14:textId="5EA20F4E" w:rsidR="00DB62BB" w:rsidRDefault="00DB62BB" w:rsidP="00E2345F">
      <w:pPr>
        <w:pStyle w:val="ListParagraph"/>
        <w:ind w:left="360"/>
      </w:pPr>
    </w:p>
    <w:p w14:paraId="0A321694" w14:textId="453DF855" w:rsidR="00DB62BB" w:rsidRDefault="00DB62BB" w:rsidP="00E2345F">
      <w:pPr>
        <w:pStyle w:val="ListParagraph"/>
        <w:ind w:left="360"/>
      </w:pPr>
    </w:p>
    <w:p w14:paraId="756CAA85" w14:textId="54833B0E" w:rsidR="00831E74" w:rsidRDefault="00831E74" w:rsidP="00E2345F">
      <w:pPr>
        <w:pStyle w:val="ListParagraph"/>
        <w:ind w:left="360"/>
      </w:pPr>
    </w:p>
    <w:p w14:paraId="497D7C39" w14:textId="1597EB48" w:rsidR="00831E74" w:rsidRDefault="00831E74" w:rsidP="00E2345F">
      <w:pPr>
        <w:pStyle w:val="ListParagraph"/>
        <w:ind w:left="360"/>
      </w:pPr>
    </w:p>
    <w:p w14:paraId="0029F80F" w14:textId="641A1D80" w:rsidR="00831E74" w:rsidRDefault="00831E74" w:rsidP="00E2345F">
      <w:pPr>
        <w:pStyle w:val="ListParagraph"/>
        <w:ind w:left="360"/>
      </w:pPr>
    </w:p>
    <w:p w14:paraId="58EA94C9" w14:textId="6698D906" w:rsidR="00831E74" w:rsidRDefault="00831E74" w:rsidP="00E2345F">
      <w:pPr>
        <w:pStyle w:val="ListParagraph"/>
        <w:ind w:left="360"/>
      </w:pPr>
    </w:p>
    <w:p w14:paraId="10CA95B2" w14:textId="6D3A65C8" w:rsidR="00831E74" w:rsidRDefault="00831E74" w:rsidP="00E2345F">
      <w:pPr>
        <w:pStyle w:val="ListParagraph"/>
        <w:ind w:left="360"/>
      </w:pPr>
    </w:p>
    <w:p w14:paraId="1A7CAF5A" w14:textId="29553B91" w:rsidR="00831E74" w:rsidRDefault="00831E74" w:rsidP="00C91E05"/>
    <w:p w14:paraId="36648B5D" w14:textId="43F93E76" w:rsidR="00E03B30" w:rsidRDefault="00E03B30" w:rsidP="00E2345F">
      <w:pPr>
        <w:pStyle w:val="ListParagraph"/>
        <w:ind w:left="360"/>
      </w:pPr>
    </w:p>
    <w:p w14:paraId="4A4334FE" w14:textId="77777777" w:rsidR="00E2345F" w:rsidRPr="00767E57" w:rsidRDefault="00767E57" w:rsidP="00E2345F">
      <w:pPr>
        <w:pStyle w:val="ListParagraph"/>
        <w:pBdr>
          <w:bottom w:val="single" w:sz="12" w:space="1" w:color="auto"/>
        </w:pBdr>
        <w:ind w:left="360"/>
        <w:rPr>
          <w:b/>
        </w:rPr>
      </w:pPr>
      <w:r w:rsidRPr="00767E57">
        <w:rPr>
          <w:b/>
        </w:rPr>
        <w:t>Section</w:t>
      </w:r>
      <w:r w:rsidR="00E2345F" w:rsidRPr="00767E57">
        <w:rPr>
          <w:b/>
        </w:rPr>
        <w:t xml:space="preserve"> 2: Instructions to Tenderer</w:t>
      </w:r>
    </w:p>
    <w:p w14:paraId="0F54D5AF" w14:textId="77777777" w:rsidR="00E2345F" w:rsidRDefault="00E2345F" w:rsidP="00E2345F">
      <w:pPr>
        <w:pStyle w:val="ListParagraph"/>
        <w:ind w:left="360"/>
      </w:pPr>
    </w:p>
    <w:p w14:paraId="44965325" w14:textId="36ADE5FB" w:rsidR="00E2345F" w:rsidRPr="00767E57" w:rsidRDefault="00E2345F" w:rsidP="00E2345F">
      <w:pPr>
        <w:pStyle w:val="ListParagraph"/>
        <w:ind w:left="360"/>
        <w:rPr>
          <w:b/>
        </w:rPr>
      </w:pPr>
      <w:r w:rsidRPr="00767E57">
        <w:rPr>
          <w:b/>
        </w:rPr>
        <w:t xml:space="preserve">2.1 </w:t>
      </w:r>
      <w:r w:rsidR="00107ED2">
        <w:rPr>
          <w:b/>
        </w:rPr>
        <w:tab/>
      </w:r>
      <w:r w:rsidRPr="00767E57">
        <w:rPr>
          <w:b/>
        </w:rPr>
        <w:tab/>
        <w:t>IMPORTANT NOTICES</w:t>
      </w:r>
    </w:p>
    <w:p w14:paraId="56009199" w14:textId="77777777" w:rsidR="00E2345F" w:rsidRDefault="00E2345F" w:rsidP="00E2345F">
      <w:pPr>
        <w:pStyle w:val="ListParagraph"/>
        <w:ind w:left="360"/>
      </w:pPr>
    </w:p>
    <w:p w14:paraId="6EDE8EA5" w14:textId="77777777" w:rsidR="00E2345F" w:rsidRDefault="00767E57" w:rsidP="00767E57">
      <w:pPr>
        <w:pStyle w:val="ListParagraph"/>
        <w:spacing w:line="240" w:lineRule="auto"/>
        <w:ind w:left="360"/>
      </w:pPr>
      <w:r>
        <w:t>2.1.1</w:t>
      </w:r>
      <w:r>
        <w:tab/>
      </w:r>
      <w:r w:rsidR="00E2345F">
        <w:t>While every effort has been made to provide c</w:t>
      </w:r>
      <w:r>
        <w:t xml:space="preserve">omprehensive and accurate </w:t>
      </w:r>
      <w:r>
        <w:tab/>
      </w:r>
      <w:r>
        <w:tab/>
      </w:r>
      <w:r>
        <w:tab/>
      </w:r>
      <w:r w:rsidR="00E2345F">
        <w:t>information in all notices and documents prepared f</w:t>
      </w:r>
      <w:r>
        <w:t xml:space="preserve">or the purposes of this </w:t>
      </w:r>
      <w:r>
        <w:tab/>
      </w:r>
      <w:r>
        <w:tab/>
        <w:t xml:space="preserve">  </w:t>
      </w:r>
      <w:r>
        <w:tab/>
        <w:t xml:space="preserve"> </w:t>
      </w:r>
      <w:r w:rsidR="00E2345F">
        <w:t xml:space="preserve">Competition, the Contracting Authority does not accept any liability or provide any </w:t>
      </w:r>
      <w:r w:rsidR="00E2345F">
        <w:tab/>
        <w:t xml:space="preserve">   </w:t>
      </w:r>
      <w:r w:rsidR="00E2345F">
        <w:tab/>
      </w:r>
      <w:r>
        <w:t xml:space="preserve"> </w:t>
      </w:r>
      <w:r w:rsidR="00E2345F">
        <w:t xml:space="preserve">express or implied warranty in respect of any such information. Tenderers must </w:t>
      </w:r>
      <w:r w:rsidR="00E2345F">
        <w:tab/>
      </w:r>
      <w:r>
        <w:t xml:space="preserve">  </w:t>
      </w:r>
      <w:r>
        <w:tab/>
        <w:t xml:space="preserve"> </w:t>
      </w:r>
      <w:r w:rsidR="00E2345F">
        <w:t>form their own conclusions about the solution needed to me</w:t>
      </w:r>
      <w:r w:rsidR="00A70602">
        <w:t>et th</w:t>
      </w:r>
      <w:r>
        <w:t xml:space="preserve">e requirements </w:t>
      </w:r>
      <w:r>
        <w:tab/>
      </w:r>
      <w:r>
        <w:tab/>
      </w:r>
      <w:r w:rsidR="00EA5512">
        <w:t xml:space="preserve"> </w:t>
      </w:r>
      <w:r>
        <w:t xml:space="preserve">set out in </w:t>
      </w:r>
      <w:r w:rsidR="00A70602">
        <w:t xml:space="preserve">this </w:t>
      </w:r>
      <w:r w:rsidR="00E2345F">
        <w:t>RFT and may wish to consult their legal advisers.</w:t>
      </w:r>
    </w:p>
    <w:p w14:paraId="6B1337A4" w14:textId="77777777" w:rsidR="00E2345F" w:rsidRDefault="00E2345F" w:rsidP="00E2345F">
      <w:pPr>
        <w:pStyle w:val="ListParagraph"/>
        <w:ind w:left="360"/>
      </w:pPr>
    </w:p>
    <w:p w14:paraId="5B4A7767" w14:textId="77777777" w:rsidR="00E2345F" w:rsidRDefault="00E2345F" w:rsidP="00E2345F">
      <w:pPr>
        <w:pStyle w:val="ListParagraph"/>
        <w:ind w:left="360"/>
      </w:pPr>
      <w:r w:rsidRPr="00767E57">
        <w:t xml:space="preserve">2.1.2 </w:t>
      </w:r>
      <w:r w:rsidR="00767E57">
        <w:tab/>
      </w:r>
      <w:r>
        <w:t xml:space="preserve">The Contracting Authority does not bind itself to accept the lowest priced or any </w:t>
      </w:r>
      <w:r w:rsidR="00767E57">
        <w:tab/>
      </w:r>
      <w:r w:rsidR="00767E57">
        <w:tab/>
      </w:r>
      <w:r>
        <w:t>Tender.</w:t>
      </w:r>
    </w:p>
    <w:p w14:paraId="52D388C0" w14:textId="77777777" w:rsidR="00E2345F" w:rsidRDefault="00E2345F" w:rsidP="00E2345F">
      <w:pPr>
        <w:pStyle w:val="ListParagraph"/>
        <w:ind w:left="360"/>
      </w:pPr>
    </w:p>
    <w:p w14:paraId="183221E4" w14:textId="77777777" w:rsidR="00E2345F" w:rsidRDefault="00767E57" w:rsidP="00E2345F">
      <w:pPr>
        <w:pStyle w:val="ListParagraph"/>
        <w:ind w:left="360"/>
      </w:pPr>
      <w:r>
        <w:tab/>
      </w:r>
      <w:r>
        <w:tab/>
      </w:r>
      <w:r w:rsidR="00E2345F">
        <w:t>This RFT does not constitute an offer or commitment to enter into a Contract.</w:t>
      </w:r>
    </w:p>
    <w:p w14:paraId="564AF022" w14:textId="77777777" w:rsidR="00E2345F" w:rsidRDefault="00E2345F" w:rsidP="00E2345F">
      <w:pPr>
        <w:pStyle w:val="ListParagraph"/>
        <w:ind w:left="360"/>
      </w:pPr>
    </w:p>
    <w:p w14:paraId="13EB2D0F" w14:textId="77777777" w:rsidR="00E2345F" w:rsidRDefault="00767E57" w:rsidP="00E2345F">
      <w:pPr>
        <w:pStyle w:val="ListParagraph"/>
        <w:ind w:left="360"/>
      </w:pPr>
      <w:r>
        <w:tab/>
      </w:r>
      <w:r>
        <w:tab/>
      </w:r>
      <w:r w:rsidR="00E2345F">
        <w:t xml:space="preserve">No contractual rights </w:t>
      </w:r>
      <w:r w:rsidR="00695C10">
        <w:t>in relation to the Contracting Authority will exist unl</w:t>
      </w:r>
      <w:r>
        <w:t xml:space="preserve">ess and </w:t>
      </w:r>
      <w:r>
        <w:tab/>
      </w:r>
      <w:r>
        <w:tab/>
        <w:t xml:space="preserve">until a </w:t>
      </w:r>
      <w:r w:rsidR="001749D5">
        <w:t xml:space="preserve">formal written </w:t>
      </w:r>
      <w:r w:rsidR="00695C10">
        <w:t xml:space="preserve">Contract has been executed by or on behalf of the Contracting </w:t>
      </w:r>
      <w:r>
        <w:tab/>
      </w:r>
      <w:r>
        <w:tab/>
      </w:r>
      <w:r w:rsidR="00695C10">
        <w:t>Authority.</w:t>
      </w:r>
    </w:p>
    <w:p w14:paraId="402C50B8" w14:textId="77777777" w:rsidR="001749D5" w:rsidRDefault="001749D5" w:rsidP="00E2345F">
      <w:pPr>
        <w:pStyle w:val="ListParagraph"/>
        <w:ind w:left="360"/>
      </w:pPr>
    </w:p>
    <w:p w14:paraId="7F218C7D" w14:textId="77777777" w:rsidR="001749D5" w:rsidRDefault="00767E57" w:rsidP="00E2345F">
      <w:pPr>
        <w:pStyle w:val="ListParagraph"/>
        <w:ind w:left="360"/>
      </w:pPr>
      <w:r>
        <w:tab/>
      </w:r>
      <w:r>
        <w:tab/>
      </w:r>
      <w:r w:rsidR="001749D5">
        <w:t xml:space="preserve">Any notification of preferred bidder status by the Contracting Authority shall not </w:t>
      </w:r>
      <w:r>
        <w:tab/>
      </w:r>
      <w:r>
        <w:tab/>
      </w:r>
      <w:r w:rsidR="001749D5">
        <w:t xml:space="preserve">give rise to any enforceable rights by the Tenderer. </w:t>
      </w:r>
    </w:p>
    <w:p w14:paraId="45179BF5" w14:textId="77777777" w:rsidR="001749D5" w:rsidRDefault="001749D5" w:rsidP="00E2345F">
      <w:pPr>
        <w:pStyle w:val="ListParagraph"/>
        <w:ind w:left="360"/>
      </w:pPr>
    </w:p>
    <w:p w14:paraId="35C6EC48" w14:textId="77777777" w:rsidR="001749D5" w:rsidRDefault="00767E57" w:rsidP="00E2345F">
      <w:pPr>
        <w:pStyle w:val="ListParagraph"/>
        <w:ind w:left="360"/>
      </w:pPr>
      <w:r>
        <w:tab/>
      </w:r>
      <w:r>
        <w:tab/>
      </w:r>
      <w:r w:rsidR="001749D5">
        <w:t xml:space="preserve">The Contracting Authority may cancel this Competition at </w:t>
      </w:r>
      <w:r w:rsidR="00636972">
        <w:t xml:space="preserve">any </w:t>
      </w:r>
      <w:r>
        <w:t xml:space="preserve">time prior to a formal </w:t>
      </w:r>
      <w:r>
        <w:tab/>
      </w:r>
      <w:r>
        <w:tab/>
        <w:t xml:space="preserve">written </w:t>
      </w:r>
      <w:r w:rsidR="00636972">
        <w:t xml:space="preserve">Contract being executed by or on behalf of the Contracting Authority. </w:t>
      </w:r>
    </w:p>
    <w:p w14:paraId="2B635DAD" w14:textId="77777777" w:rsidR="00695C10" w:rsidRDefault="00695C10" w:rsidP="00E2345F">
      <w:pPr>
        <w:pStyle w:val="ListParagraph"/>
        <w:ind w:left="360"/>
      </w:pPr>
    </w:p>
    <w:p w14:paraId="1E0D6F52" w14:textId="77777777" w:rsidR="00695C10" w:rsidRDefault="00767E57" w:rsidP="00E2345F">
      <w:pPr>
        <w:pStyle w:val="ListParagraph"/>
        <w:ind w:left="360"/>
      </w:pPr>
      <w:r>
        <w:lastRenderedPageBreak/>
        <w:tab/>
      </w:r>
      <w:r>
        <w:tab/>
      </w:r>
      <w:r w:rsidR="00695C10">
        <w:t>The award of a Contract does not confer exclusivity on the successful Tenderer.</w:t>
      </w:r>
    </w:p>
    <w:p w14:paraId="04745C7B" w14:textId="77777777" w:rsidR="00695C10" w:rsidRDefault="00695C10" w:rsidP="00E2345F">
      <w:pPr>
        <w:pStyle w:val="ListParagraph"/>
        <w:ind w:left="360"/>
      </w:pPr>
    </w:p>
    <w:p w14:paraId="7F0C9D4B" w14:textId="77777777" w:rsidR="00695C10" w:rsidRDefault="00695C10" w:rsidP="00E2345F">
      <w:pPr>
        <w:pStyle w:val="ListParagraph"/>
        <w:ind w:left="360"/>
      </w:pPr>
      <w:r w:rsidRPr="00767E57">
        <w:t xml:space="preserve">2.1.3 </w:t>
      </w:r>
      <w:r w:rsidR="00767E57">
        <w:tab/>
      </w:r>
      <w:r>
        <w:t xml:space="preserve">This RFT supersedes and replaces any and all previous documentation, </w:t>
      </w:r>
      <w:r w:rsidR="00767E57">
        <w:tab/>
      </w:r>
      <w:r w:rsidR="00767E57">
        <w:tab/>
      </w:r>
      <w:r w:rsidR="00767E57">
        <w:tab/>
      </w:r>
      <w:r w:rsidR="00767E57">
        <w:tab/>
      </w:r>
      <w:r w:rsidR="00327F05">
        <w:t>communications and</w:t>
      </w:r>
      <w:r>
        <w:t xml:space="preserve"> correspondence between Contracting Authority and </w:t>
      </w:r>
      <w:r w:rsidR="00767E57">
        <w:tab/>
      </w:r>
      <w:r w:rsidR="00767E57">
        <w:tab/>
      </w:r>
      <w:r w:rsidR="00767E57">
        <w:tab/>
        <w:t xml:space="preserve">Tenderers, and Tenderers should </w:t>
      </w:r>
      <w:r>
        <w:t xml:space="preserve">place no reliance on such previous </w:t>
      </w:r>
      <w:r w:rsidR="00767E57">
        <w:tab/>
      </w:r>
      <w:r w:rsidR="00767E57">
        <w:tab/>
      </w:r>
      <w:r w:rsidR="00767E57">
        <w:tab/>
      </w:r>
      <w:r w:rsidR="00767E57">
        <w:tab/>
      </w:r>
      <w:r>
        <w:t xml:space="preserve">documentation and correspondence. </w:t>
      </w:r>
    </w:p>
    <w:p w14:paraId="21FB3272" w14:textId="77777777" w:rsidR="00695C10" w:rsidRDefault="00695C10" w:rsidP="00E2345F">
      <w:pPr>
        <w:pStyle w:val="ListParagraph"/>
        <w:ind w:left="360"/>
      </w:pPr>
    </w:p>
    <w:p w14:paraId="3CCAFDFB" w14:textId="77777777" w:rsidR="00695C10" w:rsidRDefault="00695C10" w:rsidP="00E2345F">
      <w:pPr>
        <w:pStyle w:val="ListParagraph"/>
        <w:ind w:left="360"/>
      </w:pPr>
      <w:r w:rsidRPr="00767E57">
        <w:t xml:space="preserve">2.1.4  </w:t>
      </w:r>
      <w:r w:rsidR="00767E57">
        <w:tab/>
      </w:r>
      <w:r>
        <w:t xml:space="preserve">In this clause 2.1.4, “Data Protection Laws” means all applicable national and EU </w:t>
      </w:r>
      <w:r w:rsidR="00767E57">
        <w:tab/>
      </w:r>
      <w:r w:rsidR="00767E57">
        <w:tab/>
      </w:r>
      <w:r>
        <w:t xml:space="preserve">data protection laws, regulations and guidelines including but not limited to </w:t>
      </w:r>
      <w:r w:rsidR="00767E57">
        <w:tab/>
      </w:r>
      <w:r w:rsidR="00767E57">
        <w:tab/>
      </w:r>
      <w:r w:rsidR="00767E57">
        <w:tab/>
      </w:r>
      <w:r>
        <w:t xml:space="preserve">Regulation (EU) 2016/679 on the protection of natural persons with regard to the </w:t>
      </w:r>
      <w:r w:rsidR="00767E57">
        <w:tab/>
      </w:r>
      <w:r w:rsidR="00767E57">
        <w:tab/>
      </w:r>
      <w:r>
        <w:t xml:space="preserve">processing of personal data and on the free movement of such data, and repealing </w:t>
      </w:r>
      <w:r w:rsidR="00767E57">
        <w:tab/>
      </w:r>
      <w:r w:rsidR="00767E57">
        <w:tab/>
      </w:r>
      <w:r>
        <w:t>Directive 95/46/EC (the “General Data P</w:t>
      </w:r>
      <w:r w:rsidR="00D34947">
        <w:t xml:space="preserve">rotection Regulation”), and any guidelines </w:t>
      </w:r>
      <w:r w:rsidR="00767E57">
        <w:tab/>
      </w:r>
      <w:r w:rsidR="00767E57">
        <w:tab/>
      </w:r>
      <w:r w:rsidR="00D34947">
        <w:t xml:space="preserve">and codes of practice issued by the Office of the Data Protection Commissioner or </w:t>
      </w:r>
      <w:r w:rsidR="00767E57">
        <w:tab/>
      </w:r>
      <w:r w:rsidR="00767E57">
        <w:tab/>
      </w:r>
      <w:r w:rsidR="00D34947">
        <w:t>other supervisory authority for data protection in Ireland from time to time.</w:t>
      </w:r>
    </w:p>
    <w:p w14:paraId="527E535C" w14:textId="77777777" w:rsidR="00D34947" w:rsidRDefault="00D34947" w:rsidP="00E2345F">
      <w:pPr>
        <w:pStyle w:val="ListParagraph"/>
        <w:ind w:left="360"/>
      </w:pPr>
    </w:p>
    <w:p w14:paraId="5350CDB5" w14:textId="241776C3" w:rsidR="00D34947" w:rsidRDefault="00767E57" w:rsidP="00E2345F">
      <w:pPr>
        <w:pStyle w:val="ListParagraph"/>
        <w:ind w:left="360"/>
      </w:pPr>
      <w:r>
        <w:tab/>
      </w:r>
      <w:r>
        <w:tab/>
      </w:r>
      <w:r w:rsidR="00D34947">
        <w:t xml:space="preserve">The Contracting Authority will be a Data Controller (where Data Controller has the </w:t>
      </w:r>
      <w:r>
        <w:tab/>
      </w:r>
      <w:r>
        <w:tab/>
      </w:r>
      <w:r w:rsidR="00D34947">
        <w:t xml:space="preserve">meaning given under the Data Protection Laws) in respect of any Personal Data </w:t>
      </w:r>
      <w:r>
        <w:tab/>
      </w:r>
      <w:r>
        <w:tab/>
      </w:r>
      <w:r>
        <w:tab/>
      </w:r>
      <w:r w:rsidR="00D34947">
        <w:t>(where Personal Data ha</w:t>
      </w:r>
      <w:r w:rsidR="00C91E05">
        <w:t>s</w:t>
      </w:r>
      <w:r w:rsidR="00D34947">
        <w:t xml:space="preserve"> the meaning given under the Data Protection Laws) </w:t>
      </w:r>
      <w:r>
        <w:tab/>
      </w:r>
      <w:r>
        <w:tab/>
      </w:r>
      <w:r>
        <w:tab/>
      </w:r>
      <w:r w:rsidR="00D34947">
        <w:t>required to be provided by the Tenderer in response to this RFT.</w:t>
      </w:r>
    </w:p>
    <w:p w14:paraId="5DF07810" w14:textId="77777777" w:rsidR="00D34947" w:rsidRDefault="00D34947" w:rsidP="00E2345F">
      <w:pPr>
        <w:pStyle w:val="ListParagraph"/>
        <w:ind w:left="360"/>
      </w:pPr>
    </w:p>
    <w:p w14:paraId="6D3AD973" w14:textId="77777777" w:rsidR="00D34947" w:rsidRDefault="00767E57" w:rsidP="00E2345F">
      <w:pPr>
        <w:pStyle w:val="ListParagraph"/>
        <w:ind w:left="360"/>
      </w:pPr>
      <w:r>
        <w:tab/>
      </w:r>
      <w:r>
        <w:tab/>
      </w:r>
      <w:r w:rsidR="00D34947">
        <w:t xml:space="preserve">The Tenderer, as Data Controller in respect of any Personal Data provided by it in its </w:t>
      </w:r>
      <w:r>
        <w:tab/>
      </w:r>
      <w:r>
        <w:tab/>
      </w:r>
      <w:r w:rsidR="00D34947">
        <w:t xml:space="preserve">Tender, is required to confirm in the statement required under paragraph 2.4 below </w:t>
      </w:r>
      <w:r w:rsidR="00A4499E">
        <w:tab/>
      </w:r>
      <w:r w:rsidR="00A4499E">
        <w:tab/>
      </w:r>
      <w:r w:rsidR="00D34947">
        <w:t xml:space="preserve">that all Data Subjects (where Data Subject has the meaning given under the Data </w:t>
      </w:r>
      <w:r w:rsidR="00A4499E">
        <w:tab/>
      </w:r>
      <w:r w:rsidR="00A4499E">
        <w:tab/>
      </w:r>
      <w:r w:rsidR="00D34947">
        <w:t xml:space="preserve">Protection Laws) whose Personal Data is provided by the Tenderer have consented </w:t>
      </w:r>
      <w:r w:rsidR="00A4499E">
        <w:tab/>
      </w:r>
      <w:r w:rsidR="00A4499E">
        <w:tab/>
      </w:r>
      <w:r w:rsidR="00D34947">
        <w:t xml:space="preserve">to the processing of such Personal Data by the Tenderer, the Contracting Authority, </w:t>
      </w:r>
      <w:r w:rsidR="00A4499E">
        <w:tab/>
      </w:r>
      <w:r w:rsidR="00A4499E">
        <w:tab/>
      </w:r>
      <w:r w:rsidR="00D34947">
        <w:t xml:space="preserve">the Evaluation Team and the supplier of the etenders.gov.ie website, for the </w:t>
      </w:r>
      <w:r w:rsidR="00A4499E">
        <w:tab/>
      </w:r>
      <w:r w:rsidR="00A4499E">
        <w:tab/>
      </w:r>
      <w:r w:rsidR="00A4499E">
        <w:tab/>
      </w:r>
      <w:r w:rsidR="00D34947">
        <w:t xml:space="preserve">purposes of the participation of the Tenderer in this Competition or that the </w:t>
      </w:r>
      <w:r w:rsidR="00A4499E">
        <w:tab/>
      </w:r>
      <w:r w:rsidR="00A4499E">
        <w:tab/>
      </w:r>
      <w:r w:rsidR="009D22C0">
        <w:tab/>
      </w:r>
      <w:r w:rsidR="00D34947">
        <w:t xml:space="preserve">Tenderer otherwise has a legal basis for providing such Personal Data to the </w:t>
      </w:r>
      <w:r w:rsidR="009D22C0">
        <w:tab/>
      </w:r>
      <w:r w:rsidR="009D22C0">
        <w:tab/>
      </w:r>
      <w:r w:rsidR="009D22C0">
        <w:tab/>
      </w:r>
      <w:r w:rsidR="00D34947">
        <w:t>Contracting Authority for the purposes of its partic</w:t>
      </w:r>
      <w:r w:rsidR="007C61DC">
        <w:t xml:space="preserve">ipation in this Competition. </w:t>
      </w:r>
    </w:p>
    <w:p w14:paraId="05B4F03D" w14:textId="77777777" w:rsidR="007C61DC" w:rsidRDefault="007C61DC" w:rsidP="00E2345F">
      <w:pPr>
        <w:pStyle w:val="ListParagraph"/>
        <w:ind w:left="360"/>
      </w:pPr>
    </w:p>
    <w:p w14:paraId="09711786" w14:textId="77777777" w:rsidR="007C61DC" w:rsidRDefault="007C61DC" w:rsidP="00E2345F">
      <w:pPr>
        <w:pStyle w:val="ListParagraph"/>
        <w:ind w:left="360"/>
      </w:pPr>
    </w:p>
    <w:p w14:paraId="52A02E78" w14:textId="09463881" w:rsidR="007C61DC" w:rsidRPr="00AD246D" w:rsidRDefault="007C61DC" w:rsidP="00107ED2">
      <w:pPr>
        <w:pStyle w:val="ListParagraph"/>
        <w:ind w:left="0"/>
        <w:rPr>
          <w:b/>
        </w:rPr>
      </w:pPr>
      <w:r w:rsidRPr="00AD246D">
        <w:rPr>
          <w:b/>
        </w:rPr>
        <w:t xml:space="preserve">2.2 </w:t>
      </w:r>
      <w:r w:rsidR="00107ED2">
        <w:rPr>
          <w:b/>
        </w:rPr>
        <w:tab/>
      </w:r>
      <w:r w:rsidRPr="00AD246D">
        <w:rPr>
          <w:b/>
        </w:rPr>
        <w:t>COMPLIANT TENDERS</w:t>
      </w:r>
    </w:p>
    <w:p w14:paraId="662393AC" w14:textId="77777777" w:rsidR="00AB75FB" w:rsidRDefault="00AB75FB" w:rsidP="00E2345F">
      <w:pPr>
        <w:pStyle w:val="ListParagraph"/>
        <w:ind w:left="360"/>
      </w:pPr>
    </w:p>
    <w:p w14:paraId="7DE524C4" w14:textId="77777777" w:rsidR="007C61DC" w:rsidRDefault="007C61DC" w:rsidP="00107ED2">
      <w:pPr>
        <w:pStyle w:val="ListParagraph"/>
        <w:ind w:left="0"/>
      </w:pPr>
      <w:r w:rsidRPr="009D22C0">
        <w:t xml:space="preserve">2.2.1 </w:t>
      </w:r>
      <w:r w:rsidR="009D22C0">
        <w:tab/>
      </w:r>
      <w:r>
        <w:t xml:space="preserve">If a Tenderer fails to comply in any respect with the requirements of this paragraph </w:t>
      </w:r>
      <w:r w:rsidR="009D22C0">
        <w:tab/>
      </w:r>
      <w:r w:rsidR="009D22C0">
        <w:tab/>
      </w:r>
      <w:r>
        <w:t xml:space="preserve">2.2.1, the Contracting Authority reserves the right to reject the Tenderer’s Tender as </w:t>
      </w:r>
      <w:r w:rsidR="009D22C0">
        <w:tab/>
      </w:r>
      <w:r w:rsidR="009D22C0">
        <w:tab/>
      </w:r>
      <w:r>
        <w:t xml:space="preserve">non-compliant or, without prejudice to this right and subject to its obligations at </w:t>
      </w:r>
      <w:r w:rsidR="009D22C0">
        <w:tab/>
      </w:r>
      <w:r w:rsidR="009D22C0">
        <w:tab/>
      </w:r>
      <w:r>
        <w:t>law, to take any other action it considers appropriate including but not limited to:</w:t>
      </w:r>
    </w:p>
    <w:p w14:paraId="5AC079FF" w14:textId="77777777" w:rsidR="007C61DC" w:rsidRDefault="007C61DC" w:rsidP="00107ED2">
      <w:pPr>
        <w:pStyle w:val="ListParagraph"/>
        <w:ind w:left="0"/>
      </w:pPr>
    </w:p>
    <w:p w14:paraId="25152326" w14:textId="77777777" w:rsidR="007C61DC" w:rsidRDefault="007C61DC" w:rsidP="00107ED2">
      <w:pPr>
        <w:pStyle w:val="ListParagraph"/>
        <w:numPr>
          <w:ilvl w:val="0"/>
          <w:numId w:val="2"/>
        </w:numPr>
        <w:ind w:left="1440"/>
      </w:pPr>
      <w:r>
        <w:t>Seeking written clarification from the Tenderer;</w:t>
      </w:r>
    </w:p>
    <w:p w14:paraId="36F237C8" w14:textId="77777777" w:rsidR="007C61DC" w:rsidRDefault="007C61DC" w:rsidP="00107ED2">
      <w:pPr>
        <w:pStyle w:val="ListParagraph"/>
        <w:numPr>
          <w:ilvl w:val="0"/>
          <w:numId w:val="2"/>
        </w:numPr>
        <w:ind w:left="1440"/>
      </w:pPr>
      <w:r>
        <w:t xml:space="preserve">Seeking further information from the Tenderer; or </w:t>
      </w:r>
    </w:p>
    <w:p w14:paraId="0552B85F" w14:textId="77777777" w:rsidR="007C61DC" w:rsidRDefault="007C61DC" w:rsidP="00107ED2">
      <w:pPr>
        <w:pStyle w:val="ListParagraph"/>
        <w:numPr>
          <w:ilvl w:val="0"/>
          <w:numId w:val="2"/>
        </w:numPr>
        <w:ind w:left="1440"/>
      </w:pPr>
      <w:r>
        <w:t>Waiving a requirement, which in the Contracting Authority’s view, is non-material or procedural.</w:t>
      </w:r>
    </w:p>
    <w:p w14:paraId="449F83B4" w14:textId="0AA559FC" w:rsidR="00217F6B" w:rsidRDefault="007C61DC" w:rsidP="007A27DB">
      <w:r>
        <w:tab/>
      </w:r>
      <w:r w:rsidR="009D22C0">
        <w:tab/>
      </w:r>
      <w:r>
        <w:t>Tenderers are required:</w:t>
      </w:r>
    </w:p>
    <w:p w14:paraId="368C71E0" w14:textId="77777777" w:rsidR="00217F6B" w:rsidRDefault="00217F6B" w:rsidP="00107ED2">
      <w:pPr>
        <w:pStyle w:val="ListParagraph"/>
        <w:numPr>
          <w:ilvl w:val="0"/>
          <w:numId w:val="3"/>
        </w:numPr>
        <w:ind w:left="1440"/>
      </w:pPr>
      <w:r>
        <w:t xml:space="preserve">To submit all documentation which this RFT requires to be submitted </w:t>
      </w:r>
      <w:r w:rsidRPr="00217F6B">
        <w:rPr>
          <w:u w:val="single"/>
        </w:rPr>
        <w:t>with their Tender</w:t>
      </w:r>
      <w:r>
        <w:t>;</w:t>
      </w:r>
    </w:p>
    <w:p w14:paraId="44F95DEA" w14:textId="77777777" w:rsidR="00217F6B" w:rsidRDefault="00217F6B" w:rsidP="00107ED2">
      <w:pPr>
        <w:pStyle w:val="ListParagraph"/>
        <w:numPr>
          <w:ilvl w:val="0"/>
          <w:numId w:val="3"/>
        </w:numPr>
        <w:ind w:left="1440"/>
      </w:pPr>
      <w:r>
        <w:t>To follow the format of this RFT and respond to each element in the order as set out in this RFT;</w:t>
      </w:r>
    </w:p>
    <w:p w14:paraId="2D94B50C" w14:textId="77777777" w:rsidR="00217F6B" w:rsidRDefault="00217F6B" w:rsidP="00107ED2">
      <w:pPr>
        <w:pStyle w:val="ListParagraph"/>
        <w:numPr>
          <w:ilvl w:val="0"/>
          <w:numId w:val="3"/>
        </w:numPr>
        <w:ind w:left="1440"/>
      </w:pPr>
      <w:r>
        <w:lastRenderedPageBreak/>
        <w:t xml:space="preserve">To conform to and comply with all instructions and requirements set out in this RFT; </w:t>
      </w:r>
    </w:p>
    <w:p w14:paraId="3CF25B6F" w14:textId="558FA830" w:rsidR="00217F6B" w:rsidRDefault="00217F6B" w:rsidP="00107ED2">
      <w:pPr>
        <w:pStyle w:val="ListParagraph"/>
        <w:numPr>
          <w:ilvl w:val="0"/>
          <w:numId w:val="3"/>
        </w:numPr>
        <w:ind w:left="1440"/>
      </w:pPr>
      <w:r>
        <w:t>To submit the statement required</w:t>
      </w:r>
      <w:r w:rsidR="00AD1924">
        <w:t xml:space="preserve"> under paragraph 2.4 below;</w:t>
      </w:r>
    </w:p>
    <w:p w14:paraId="38AA9581" w14:textId="371732B6" w:rsidR="00217F6B" w:rsidRDefault="00217F6B" w:rsidP="00107ED2">
      <w:pPr>
        <w:pStyle w:val="ListParagraph"/>
        <w:numPr>
          <w:ilvl w:val="0"/>
          <w:numId w:val="3"/>
        </w:numPr>
        <w:ind w:left="1440"/>
      </w:pPr>
      <w:r>
        <w:t>Not to al</w:t>
      </w:r>
      <w:r w:rsidR="00AD1924">
        <w:t>ter or edit this RFT in any way;</w:t>
      </w:r>
      <w:r w:rsidR="00F52478">
        <w:t xml:space="preserve"> and</w:t>
      </w:r>
    </w:p>
    <w:p w14:paraId="0C0DE81C" w14:textId="77777777" w:rsidR="00107ED2" w:rsidRDefault="00107ED2" w:rsidP="00107ED2">
      <w:pPr>
        <w:pStyle w:val="ListParagraph"/>
        <w:ind w:left="0"/>
      </w:pPr>
    </w:p>
    <w:p w14:paraId="21FF512C" w14:textId="04E15333" w:rsidR="009D22C0" w:rsidRDefault="00217F6B" w:rsidP="007A27DB">
      <w:pPr>
        <w:pStyle w:val="ListParagraph"/>
        <w:ind w:left="0"/>
      </w:pPr>
      <w:r>
        <w:t xml:space="preserve">2.2.2 </w:t>
      </w:r>
      <w:r w:rsidR="00F74953">
        <w:tab/>
      </w:r>
      <w:r>
        <w:t>Without prejudice to the generality of paragraphs 2.2.1, fa</w:t>
      </w:r>
      <w:r w:rsidR="008E638F">
        <w:t xml:space="preserve">ilure to comply with </w:t>
      </w:r>
      <w:r w:rsidR="009D22C0">
        <w:tab/>
      </w:r>
      <w:r w:rsidR="009D22C0">
        <w:tab/>
      </w:r>
      <w:r w:rsidR="009D22C0">
        <w:tab/>
      </w:r>
      <w:r w:rsidR="008E638F">
        <w:t xml:space="preserve">paragraph 2.6.1, 2.6.2 or 2.6.3 below with render the Tender non-compliant and it </w:t>
      </w:r>
      <w:r w:rsidR="009D22C0">
        <w:tab/>
      </w:r>
      <w:r w:rsidR="009D22C0">
        <w:tab/>
      </w:r>
      <w:r w:rsidR="008E638F">
        <w:t xml:space="preserve">will be rejected. </w:t>
      </w:r>
    </w:p>
    <w:p w14:paraId="6837962D" w14:textId="77777777" w:rsidR="00107ED2" w:rsidRDefault="00107ED2" w:rsidP="007A27DB"/>
    <w:p w14:paraId="5AD9D35C" w14:textId="2737C4F1" w:rsidR="009D22C0" w:rsidRPr="009D22C0" w:rsidRDefault="00327F05" w:rsidP="009D22C0">
      <w:pPr>
        <w:pStyle w:val="ListParagraph"/>
        <w:ind w:left="0"/>
        <w:rPr>
          <w:b/>
        </w:rPr>
      </w:pPr>
      <w:r w:rsidRPr="009D22C0">
        <w:rPr>
          <w:b/>
        </w:rPr>
        <w:t xml:space="preserve">2.3 </w:t>
      </w:r>
      <w:r w:rsidR="00107ED2">
        <w:rPr>
          <w:b/>
        </w:rPr>
        <w:tab/>
      </w:r>
      <w:r w:rsidRPr="009D22C0">
        <w:rPr>
          <w:b/>
        </w:rPr>
        <w:t>CONTRACT</w:t>
      </w:r>
    </w:p>
    <w:p w14:paraId="718E4A1C" w14:textId="77777777" w:rsidR="009D22C0" w:rsidRDefault="009D22C0" w:rsidP="009D22C0">
      <w:pPr>
        <w:pStyle w:val="ListParagraph"/>
        <w:ind w:left="0"/>
      </w:pPr>
    </w:p>
    <w:p w14:paraId="7ABDFE44" w14:textId="6D011B72" w:rsidR="00391163" w:rsidRPr="00EA5512" w:rsidRDefault="00391163" w:rsidP="004E2FA2">
      <w:pPr>
        <w:pStyle w:val="ListParagraph"/>
        <w:ind w:left="0"/>
      </w:pPr>
      <w:r>
        <w:t xml:space="preserve">2.3.1 </w:t>
      </w:r>
      <w:r w:rsidR="00660964">
        <w:tab/>
      </w:r>
      <w:r>
        <w:t xml:space="preserve">Tenderers </w:t>
      </w:r>
      <w:r w:rsidR="00E64A89">
        <w:t xml:space="preserve">shall confirm acceptance of the Terms and Conditions of the </w:t>
      </w:r>
      <w:r>
        <w:t xml:space="preserve">Contract at </w:t>
      </w:r>
      <w:r w:rsidR="00E64A89">
        <w:tab/>
      </w:r>
      <w:r w:rsidR="00E64A89">
        <w:tab/>
      </w:r>
      <w:r w:rsidR="00F52478">
        <w:t xml:space="preserve">Appendix </w:t>
      </w:r>
      <w:r w:rsidR="009936C1">
        <w:t>4</w:t>
      </w:r>
      <w:r w:rsidRPr="00EA5512">
        <w:t xml:space="preserve"> to this RFT</w:t>
      </w:r>
      <w:r w:rsidR="00E64A89" w:rsidRPr="00EA5512">
        <w:t xml:space="preserve"> as part of their </w:t>
      </w:r>
      <w:r w:rsidR="00402C79" w:rsidRPr="00EA5512">
        <w:t>T</w:t>
      </w:r>
      <w:r w:rsidR="00E64A89" w:rsidRPr="00EA5512">
        <w:t xml:space="preserve">ender submission </w:t>
      </w:r>
      <w:r w:rsidR="00402C79" w:rsidRPr="00EA5512">
        <w:t xml:space="preserve">by </w:t>
      </w:r>
      <w:r w:rsidRPr="00EA5512">
        <w:t xml:space="preserve">signing the Tenderer’s </w:t>
      </w:r>
      <w:r w:rsidR="00EA5512" w:rsidRPr="00EA5512">
        <w:tab/>
      </w:r>
      <w:r w:rsidR="00EA5512" w:rsidRPr="00EA5512">
        <w:tab/>
      </w:r>
      <w:r w:rsidRPr="00EA5512">
        <w:t xml:space="preserve">Statement at Appendix 3. Tenderers may not amend the Contract. </w:t>
      </w:r>
    </w:p>
    <w:p w14:paraId="3A011588" w14:textId="0FF30212" w:rsidR="009D22C0" w:rsidRDefault="009D22C0" w:rsidP="00217F6B">
      <w:pPr>
        <w:pStyle w:val="ListParagraph"/>
        <w:ind w:left="1080"/>
      </w:pPr>
    </w:p>
    <w:p w14:paraId="78A3300C" w14:textId="27772F73" w:rsidR="00C91E05" w:rsidRDefault="00C91E05" w:rsidP="00217F6B">
      <w:pPr>
        <w:pStyle w:val="ListParagraph"/>
        <w:ind w:left="1080"/>
      </w:pPr>
    </w:p>
    <w:p w14:paraId="2264289E" w14:textId="7583C930" w:rsidR="00C91E05" w:rsidRDefault="00C91E05" w:rsidP="00217F6B">
      <w:pPr>
        <w:pStyle w:val="ListParagraph"/>
        <w:ind w:left="1080"/>
      </w:pPr>
    </w:p>
    <w:p w14:paraId="5BCA3537" w14:textId="77777777" w:rsidR="00D8194D" w:rsidRDefault="00D8194D" w:rsidP="00217F6B">
      <w:pPr>
        <w:pStyle w:val="ListParagraph"/>
        <w:ind w:left="1080"/>
      </w:pPr>
    </w:p>
    <w:p w14:paraId="2C5716EE" w14:textId="77777777" w:rsidR="00C91E05" w:rsidRDefault="00C91E05" w:rsidP="00217F6B">
      <w:pPr>
        <w:pStyle w:val="ListParagraph"/>
        <w:ind w:left="1080"/>
      </w:pPr>
    </w:p>
    <w:p w14:paraId="56A3CD1C" w14:textId="77777777" w:rsidR="00391163" w:rsidRPr="009D22C0" w:rsidRDefault="00391163" w:rsidP="009D22C0">
      <w:pPr>
        <w:pStyle w:val="ListParagraph"/>
        <w:ind w:left="0"/>
        <w:rPr>
          <w:b/>
        </w:rPr>
      </w:pPr>
      <w:r w:rsidRPr="009D22C0">
        <w:rPr>
          <w:b/>
        </w:rPr>
        <w:t>2.4</w:t>
      </w:r>
      <w:r w:rsidRPr="009D22C0">
        <w:rPr>
          <w:b/>
        </w:rPr>
        <w:tab/>
        <w:t>ACCEPTANCE OF RFT REQUIREMENTS</w:t>
      </w:r>
    </w:p>
    <w:p w14:paraId="650088AE" w14:textId="77777777" w:rsidR="009D22C0" w:rsidRDefault="009D22C0" w:rsidP="00217F6B">
      <w:pPr>
        <w:pStyle w:val="ListParagraph"/>
        <w:ind w:left="1080"/>
      </w:pPr>
    </w:p>
    <w:p w14:paraId="60886F6C" w14:textId="77777777" w:rsidR="00391163" w:rsidRDefault="00391163" w:rsidP="009D22C0">
      <w:pPr>
        <w:pStyle w:val="ListParagraph"/>
      </w:pPr>
      <w:r>
        <w:t>Each Tenderer is required to accept the provisions of this RFT. ALL TENDERERS MUST RETURN, with their Tender, a scanned signed copy of the Tenderer’s Statement, as set out in the Appendix 3, printed on Tenderer’s letterhead. The Contracting Authority must be able to read the scanned signature of the Tenderer. If the Contracting Authority cannot read the signed signature, Tenderers may be requested to re-submit. Tenderers may not amend the Tenderer’s Statement.</w:t>
      </w:r>
    </w:p>
    <w:p w14:paraId="6D2777DF" w14:textId="77777777" w:rsidR="00391163" w:rsidRDefault="00391163" w:rsidP="00217F6B">
      <w:pPr>
        <w:pStyle w:val="ListParagraph"/>
        <w:ind w:left="1080"/>
      </w:pPr>
    </w:p>
    <w:p w14:paraId="1E2E8699" w14:textId="77777777" w:rsidR="00391163" w:rsidRPr="009D22C0" w:rsidRDefault="00391163" w:rsidP="009D22C0">
      <w:pPr>
        <w:pStyle w:val="ListParagraph"/>
        <w:ind w:left="0"/>
        <w:rPr>
          <w:b/>
        </w:rPr>
      </w:pPr>
      <w:r w:rsidRPr="009D22C0">
        <w:rPr>
          <w:b/>
        </w:rPr>
        <w:t>2.5</w:t>
      </w:r>
      <w:r w:rsidRPr="009D22C0">
        <w:rPr>
          <w:b/>
        </w:rPr>
        <w:tab/>
        <w:t>CONSORTIA AND PRIME/SUBCONTRACTORS</w:t>
      </w:r>
    </w:p>
    <w:p w14:paraId="79EE544D" w14:textId="77777777" w:rsidR="003C6A98" w:rsidRDefault="003C6A98" w:rsidP="00217F6B">
      <w:pPr>
        <w:pStyle w:val="ListParagraph"/>
        <w:ind w:left="1080"/>
      </w:pPr>
    </w:p>
    <w:p w14:paraId="4724FB11" w14:textId="77777777" w:rsidR="00391163" w:rsidRDefault="00391163" w:rsidP="009D22C0">
      <w:pPr>
        <w:pStyle w:val="ListParagraph"/>
      </w:pPr>
      <w: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and e-mail address of the nominated entity authorised to represent the Tenderer and to who all communications shall be directed and accepted until this Competition has been completed or terminated. Correspondence from any other person will NOT be accepted, acknowledged or responded to.</w:t>
      </w:r>
    </w:p>
    <w:p w14:paraId="70C0A6FF" w14:textId="77777777" w:rsidR="00391163" w:rsidRDefault="00391163" w:rsidP="009D22C0">
      <w:pPr>
        <w:pStyle w:val="ListParagraph"/>
      </w:pPr>
    </w:p>
    <w:p w14:paraId="29D36D17" w14:textId="77777777" w:rsidR="00391163" w:rsidRDefault="00391163" w:rsidP="009D22C0">
      <w:pPr>
        <w:pStyle w:val="ListParagraph"/>
      </w:pPr>
      <w:r>
        <w:t xml:space="preserve">Prior to and as a condition of award of any Contract, the successful Tenderer shall be required to designate a single </w:t>
      </w:r>
      <w:r w:rsidR="00CE290E">
        <w:t>entity who will carry overall responsibility for the Contract (the “Prime Contractor”), irrespective of whether or not tasks are to be performed by a subcontractor or other consortium member (the “Subcontractor”).</w:t>
      </w:r>
    </w:p>
    <w:p w14:paraId="2F0CC6ED" w14:textId="77777777" w:rsidR="00CE290E" w:rsidRDefault="00CE290E" w:rsidP="00217F6B">
      <w:pPr>
        <w:pStyle w:val="ListParagraph"/>
        <w:ind w:left="1080"/>
      </w:pPr>
    </w:p>
    <w:p w14:paraId="18383516" w14:textId="77777777" w:rsidR="00CE290E" w:rsidRDefault="00CE290E" w:rsidP="00217F6B">
      <w:pPr>
        <w:pStyle w:val="ListParagraph"/>
        <w:ind w:left="1080"/>
      </w:pPr>
    </w:p>
    <w:p w14:paraId="3F594F4E" w14:textId="3822B334" w:rsidR="00CE290E" w:rsidRPr="003C6A98" w:rsidRDefault="00CE290E" w:rsidP="00660964">
      <w:pPr>
        <w:pStyle w:val="ListParagraph"/>
        <w:ind w:left="0"/>
        <w:rPr>
          <w:b/>
        </w:rPr>
      </w:pPr>
      <w:r w:rsidRPr="003C6A98">
        <w:rPr>
          <w:b/>
        </w:rPr>
        <w:t xml:space="preserve">2.6   </w:t>
      </w:r>
      <w:r w:rsidR="00107ED2">
        <w:rPr>
          <w:b/>
        </w:rPr>
        <w:tab/>
      </w:r>
      <w:r w:rsidRPr="003C6A98">
        <w:rPr>
          <w:b/>
        </w:rPr>
        <w:t>TENDER SUBMISSION REQUIREMENTS</w:t>
      </w:r>
    </w:p>
    <w:p w14:paraId="7768CE5E" w14:textId="77777777" w:rsidR="003923DF" w:rsidRDefault="003923DF" w:rsidP="00660964">
      <w:pPr>
        <w:pStyle w:val="ListParagraph"/>
      </w:pPr>
    </w:p>
    <w:p w14:paraId="27B584F1" w14:textId="4D14C1DC" w:rsidR="00E37D7A" w:rsidRDefault="00CE290E" w:rsidP="003923DF">
      <w:pPr>
        <w:pStyle w:val="ListParagraph"/>
        <w:ind w:left="0"/>
      </w:pPr>
      <w:r w:rsidRPr="00E20535">
        <w:t>2.6.1</w:t>
      </w:r>
      <w:r w:rsidR="003C6A98" w:rsidRPr="00E20535">
        <w:t xml:space="preserve">  </w:t>
      </w:r>
      <w:r w:rsidRPr="00E20535">
        <w:t xml:space="preserve"> </w:t>
      </w:r>
      <w:r w:rsidR="00660964" w:rsidRPr="00E20535">
        <w:tab/>
      </w:r>
      <w:r w:rsidR="00E37D7A" w:rsidRPr="00E20535">
        <w:t xml:space="preserve">Tenders must be submitted via the electronic </w:t>
      </w:r>
      <w:proofErr w:type="spellStart"/>
      <w:r w:rsidR="00E37D7A" w:rsidRPr="00E20535">
        <w:t>postbox</w:t>
      </w:r>
      <w:proofErr w:type="spellEnd"/>
      <w:r w:rsidR="00E37D7A" w:rsidRPr="00E20535">
        <w:t xml:space="preserve"> available on </w:t>
      </w:r>
      <w:hyperlink r:id="rId12" w:history="1">
        <w:r w:rsidR="00E37D7A" w:rsidRPr="00E20535">
          <w:rPr>
            <w:rStyle w:val="Hyperlink"/>
          </w:rPr>
          <w:t>www.etenders.gov.ie</w:t>
        </w:r>
      </w:hyperlink>
      <w:r w:rsidR="00E37D7A" w:rsidRPr="00E20535">
        <w:t xml:space="preserve">. </w:t>
      </w:r>
      <w:r w:rsidR="00E37D7A" w:rsidRPr="00E20535">
        <w:tab/>
        <w:t xml:space="preserve">Only Tenders submitted to the electronic </w:t>
      </w:r>
      <w:proofErr w:type="spellStart"/>
      <w:r w:rsidR="00E37D7A" w:rsidRPr="00E20535">
        <w:t>postbox</w:t>
      </w:r>
      <w:proofErr w:type="spellEnd"/>
      <w:r w:rsidR="00E37D7A" w:rsidRPr="00E20535">
        <w:t xml:space="preserve"> will be accepted. Tenders submitted by </w:t>
      </w:r>
      <w:r w:rsidR="00E37D7A" w:rsidRPr="00E20535">
        <w:tab/>
        <w:t xml:space="preserve">any other means (including but not limited to email, fax, post or hand delivery) will NOT be </w:t>
      </w:r>
      <w:r w:rsidR="00E37D7A" w:rsidRPr="00E20535">
        <w:tab/>
        <w:t xml:space="preserve">accepted. </w:t>
      </w:r>
    </w:p>
    <w:p w14:paraId="695A7331" w14:textId="02F2457C" w:rsidR="00E37D7A" w:rsidRPr="00E20535" w:rsidRDefault="00510A19" w:rsidP="007A27DB">
      <w:pPr>
        <w:ind w:left="720"/>
      </w:pPr>
      <w:r w:rsidRPr="00510A19">
        <w:t xml:space="preserve">The Pricing Schedule (Appendix 2 (Section 5) - Pricing Schedule) must be uploaded as a separate </w:t>
      </w:r>
      <w:r w:rsidR="00D8194D" w:rsidRPr="00510A19">
        <w:t>stand-alone</w:t>
      </w:r>
      <w:r w:rsidRPr="00510A19">
        <w:t xml:space="preserve"> document.  Details of Pricing must not be including in any other section of the Tender submission. </w:t>
      </w:r>
    </w:p>
    <w:p w14:paraId="598F77FD" w14:textId="5A3ED8E5" w:rsidR="00E37D7A" w:rsidRPr="00E20535" w:rsidRDefault="00E37D7A" w:rsidP="003923DF">
      <w:pPr>
        <w:pStyle w:val="ListParagraph"/>
        <w:ind w:left="0"/>
      </w:pPr>
      <w:r w:rsidRPr="00E20535">
        <w:tab/>
        <w:t>Tenderers must ensure that they give themselves sufficient time to u</w:t>
      </w:r>
      <w:r w:rsidR="00831E74">
        <w:t xml:space="preserve">pload and submit all </w:t>
      </w:r>
      <w:r w:rsidR="00831E74">
        <w:tab/>
        <w:t>required T</w:t>
      </w:r>
      <w:r w:rsidRPr="00E20535">
        <w:t xml:space="preserve">ender documentation before the Tender Deadline (as defined in paragraph 2.6.2). </w:t>
      </w:r>
      <w:r w:rsidRPr="00E20535">
        <w:tab/>
        <w:t xml:space="preserve">Tenderers should take into account the fact that upload speeds vary. There is a maximum of </w:t>
      </w:r>
      <w:r w:rsidRPr="00E20535">
        <w:tab/>
        <w:t xml:space="preserve">4GB for the total (combined) documents sent to the electronic </w:t>
      </w:r>
      <w:proofErr w:type="spellStart"/>
      <w:r w:rsidRPr="00E20535">
        <w:t>postbox</w:t>
      </w:r>
      <w:proofErr w:type="spellEnd"/>
      <w:r w:rsidRPr="00E20535">
        <w:t xml:space="preserve">. </w:t>
      </w:r>
    </w:p>
    <w:p w14:paraId="1597FB9A" w14:textId="6CFF5D0A" w:rsidR="00E37D7A" w:rsidRPr="00E20535" w:rsidRDefault="00E37D7A" w:rsidP="003923DF">
      <w:pPr>
        <w:pStyle w:val="ListParagraph"/>
        <w:ind w:left="0"/>
      </w:pPr>
    </w:p>
    <w:p w14:paraId="6A039613" w14:textId="451A952C" w:rsidR="00BC0D78" w:rsidRDefault="00E37D7A" w:rsidP="00E20535">
      <w:pPr>
        <w:pStyle w:val="ListParagraph"/>
        <w:ind w:left="0"/>
      </w:pPr>
      <w:r w:rsidRPr="00E20535">
        <w:tab/>
        <w:t xml:space="preserve">In order to submit a document to the electronic </w:t>
      </w:r>
      <w:proofErr w:type="spellStart"/>
      <w:r w:rsidRPr="00E20535">
        <w:t>postbox</w:t>
      </w:r>
      <w:proofErr w:type="spellEnd"/>
      <w:r w:rsidRPr="00E20535">
        <w:t xml:space="preserve">, please note that you must click </w:t>
      </w:r>
      <w:r w:rsidRPr="00E20535">
        <w:tab/>
        <w:t xml:space="preserve">“Submit Response”.  After submitting you can still modify and re-send your response up until </w:t>
      </w:r>
      <w:r w:rsidRPr="00E20535">
        <w:tab/>
        <w:t xml:space="preserve">the response deadline. Tenderers should be aware that the “Submit Response” button will </w:t>
      </w:r>
      <w:r w:rsidRPr="00E20535">
        <w:tab/>
        <w:t xml:space="preserve">be disabled automatically upon the expiration of the response deadline. </w:t>
      </w:r>
    </w:p>
    <w:p w14:paraId="26A14E91" w14:textId="77777777" w:rsidR="00026C48" w:rsidRDefault="00026C48" w:rsidP="00660964">
      <w:pPr>
        <w:pStyle w:val="ListParagraph"/>
        <w:ind w:left="1800"/>
      </w:pPr>
    </w:p>
    <w:p w14:paraId="154FC73A" w14:textId="6940343F" w:rsidR="00026C48" w:rsidRDefault="00026C48" w:rsidP="0028115A">
      <w:pPr>
        <w:pStyle w:val="ListParagraph"/>
        <w:ind w:hanging="720"/>
      </w:pPr>
      <w:proofErr w:type="gramStart"/>
      <w:r w:rsidRPr="00BC0D78">
        <w:t xml:space="preserve">2.6.2  </w:t>
      </w:r>
      <w:r w:rsidR="00660964" w:rsidRPr="00BC0D78">
        <w:tab/>
      </w:r>
      <w:proofErr w:type="gramEnd"/>
      <w:r w:rsidRPr="00BC0D78">
        <w:t xml:space="preserve">Tenders must be received not later </w:t>
      </w:r>
      <w:r w:rsidRPr="001137F0">
        <w:t xml:space="preserve">than </w:t>
      </w:r>
      <w:r w:rsidR="001137F0">
        <w:t xml:space="preserve">Friday </w:t>
      </w:r>
      <w:r w:rsidR="001137F0" w:rsidRPr="001137F0">
        <w:rPr>
          <w:u w:val="single"/>
        </w:rPr>
        <w:t>4</w:t>
      </w:r>
      <w:r w:rsidR="001137F0" w:rsidRPr="001137F0">
        <w:rPr>
          <w:u w:val="single"/>
          <w:vertAlign w:val="superscript"/>
        </w:rPr>
        <w:t>th</w:t>
      </w:r>
      <w:r w:rsidR="001137F0" w:rsidRPr="001137F0">
        <w:rPr>
          <w:u w:val="single"/>
        </w:rPr>
        <w:t xml:space="preserve"> September 2026, 1200,</w:t>
      </w:r>
      <w:r w:rsidR="00D7684C" w:rsidRPr="00D7684C">
        <w:rPr>
          <w:u w:val="single"/>
        </w:rPr>
        <w:t xml:space="preserve"> </w:t>
      </w:r>
      <w:proofErr w:type="gramStart"/>
      <w:r w:rsidR="00D7684C" w:rsidRPr="00D7684C">
        <w:rPr>
          <w:u w:val="single"/>
        </w:rPr>
        <w:t xml:space="preserve">Noon </w:t>
      </w:r>
      <w:r w:rsidR="0028115A">
        <w:t xml:space="preserve"> </w:t>
      </w:r>
      <w:r w:rsidRPr="00BC0D78">
        <w:t>(</w:t>
      </w:r>
      <w:proofErr w:type="gramEnd"/>
      <w:r w:rsidRPr="00BC0D78">
        <w:t>the “Tender Deadline”). Tenders</w:t>
      </w:r>
      <w:r>
        <w:t xml:space="preserve"> that are received late WILL NOT be considered in this Competition.</w:t>
      </w:r>
    </w:p>
    <w:p w14:paraId="309AB88A" w14:textId="77777777" w:rsidR="00026C48" w:rsidRDefault="00026C48" w:rsidP="00660964">
      <w:pPr>
        <w:pStyle w:val="ListParagraph"/>
        <w:ind w:left="1800"/>
      </w:pPr>
    </w:p>
    <w:p w14:paraId="3AA65003" w14:textId="77777777" w:rsidR="00026C48" w:rsidRDefault="00026C48" w:rsidP="003923DF">
      <w:pPr>
        <w:pStyle w:val="ListParagraph"/>
        <w:ind w:left="0"/>
      </w:pPr>
      <w:r>
        <w:t xml:space="preserve">2.6.3  </w:t>
      </w:r>
      <w:r w:rsidR="00660964">
        <w:tab/>
      </w:r>
      <w:r>
        <w:t>Tenders must be submitted in English.</w:t>
      </w:r>
    </w:p>
    <w:p w14:paraId="195860AE" w14:textId="77777777" w:rsidR="00026C48" w:rsidRDefault="00026C48" w:rsidP="00660964">
      <w:pPr>
        <w:pStyle w:val="ListParagraph"/>
        <w:ind w:left="1800"/>
      </w:pPr>
    </w:p>
    <w:p w14:paraId="6E81A1AA" w14:textId="51544AD2" w:rsidR="00026C48" w:rsidRDefault="00660964" w:rsidP="003923DF">
      <w:pPr>
        <w:pStyle w:val="ListParagraph"/>
        <w:ind w:left="0"/>
      </w:pPr>
      <w:r>
        <w:t>2.6.4</w:t>
      </w:r>
      <w:r w:rsidR="00026C48">
        <w:t xml:space="preserve">  </w:t>
      </w:r>
      <w:r>
        <w:tab/>
      </w:r>
      <w:r w:rsidR="00026C48">
        <w:t>Subject to paragraph 2.1</w:t>
      </w:r>
      <w:r w:rsidR="00CD7F17">
        <w:t>4 and 2.17</w:t>
      </w:r>
      <w:r w:rsidR="00026C48">
        <w:t xml:space="preserve">, each Tenderer is limited to submitting one Tender in </w:t>
      </w:r>
      <w:r w:rsidR="003923DF">
        <w:tab/>
      </w:r>
      <w:r w:rsidR="00026C48">
        <w:t xml:space="preserve">its own capacity and one Tender as part of a consortium/group </w:t>
      </w:r>
      <w:r w:rsidR="0039168E">
        <w:t xml:space="preserve">of undertakings under this </w:t>
      </w:r>
      <w:r w:rsidR="003923DF">
        <w:tab/>
      </w:r>
      <w:r w:rsidR="0039168E">
        <w:t>RFT.</w:t>
      </w:r>
    </w:p>
    <w:p w14:paraId="7E23E845" w14:textId="77777777" w:rsidR="00026C48" w:rsidRDefault="00026C48" w:rsidP="00660964">
      <w:pPr>
        <w:pStyle w:val="ListParagraph"/>
        <w:ind w:left="1800"/>
      </w:pPr>
    </w:p>
    <w:p w14:paraId="4292A676" w14:textId="66FEE06C" w:rsidR="00026C48" w:rsidRDefault="00026C48" w:rsidP="00CF3AA1">
      <w:pPr>
        <w:pStyle w:val="ListParagraph"/>
        <w:ind w:hanging="720"/>
      </w:pPr>
      <w:r>
        <w:t xml:space="preserve">2.6.5  </w:t>
      </w:r>
      <w:r w:rsidR="00660964">
        <w:tab/>
      </w:r>
      <w:r>
        <w:t xml:space="preserve">All Tenders submitted must be compiled such that they can be read immediately using </w:t>
      </w:r>
      <w:r w:rsidR="0039168E">
        <w:t xml:space="preserve">an </w:t>
      </w:r>
      <w:r w:rsidR="0039168E" w:rsidRPr="008F3E1A">
        <w:t xml:space="preserve">MS Office package </w:t>
      </w:r>
      <w:r w:rsidR="00EA4C02" w:rsidRPr="008F3E1A">
        <w:t>or PDF.</w:t>
      </w:r>
      <w:r w:rsidR="00EA4C02">
        <w:t xml:space="preserve">  The Contracting Authority is not responsible for corruption in electronic documents. Tenderers must ensure electronic documents are not corrupt.</w:t>
      </w:r>
      <w:r w:rsidR="008F3E1A">
        <w:t xml:space="preserve"> </w:t>
      </w:r>
      <w:r w:rsidR="00EA4C02">
        <w:t xml:space="preserve"> </w:t>
      </w:r>
    </w:p>
    <w:p w14:paraId="0F08DF67" w14:textId="77777777" w:rsidR="00EA4C02" w:rsidRDefault="00EA4C02" w:rsidP="00217F6B">
      <w:pPr>
        <w:pStyle w:val="ListParagraph"/>
        <w:ind w:left="1080"/>
      </w:pPr>
    </w:p>
    <w:p w14:paraId="626F206C" w14:textId="77777777" w:rsidR="00EA4C02" w:rsidRPr="00BF63AE" w:rsidRDefault="00EA4C02" w:rsidP="00660964">
      <w:pPr>
        <w:pStyle w:val="ListParagraph"/>
        <w:ind w:left="0"/>
        <w:rPr>
          <w:b/>
        </w:rPr>
      </w:pPr>
      <w:r w:rsidRPr="00BF63AE">
        <w:rPr>
          <w:b/>
        </w:rPr>
        <w:t xml:space="preserve">2.7 </w:t>
      </w:r>
      <w:r w:rsidR="00660964" w:rsidRPr="00BF63AE">
        <w:rPr>
          <w:b/>
        </w:rPr>
        <w:tab/>
      </w:r>
      <w:r w:rsidR="00A15D7B" w:rsidRPr="00BF63AE">
        <w:rPr>
          <w:b/>
        </w:rPr>
        <w:t>QUERIES AND CLARIFICATIONS</w:t>
      </w:r>
    </w:p>
    <w:p w14:paraId="5C3BBD4D" w14:textId="77777777" w:rsidR="00BF63AE" w:rsidRDefault="00BF63AE" w:rsidP="00217F6B">
      <w:pPr>
        <w:pStyle w:val="ListParagraph"/>
        <w:ind w:left="1080"/>
      </w:pPr>
    </w:p>
    <w:p w14:paraId="7ADA2CA7" w14:textId="3B42CF04" w:rsidR="00A15D7B" w:rsidRDefault="00A15D7B" w:rsidP="0028115A">
      <w:pPr>
        <w:pStyle w:val="ListParagraph"/>
        <w:ind w:hanging="720"/>
      </w:pPr>
      <w:r>
        <w:t xml:space="preserve">2.7.1 </w:t>
      </w:r>
      <w:r w:rsidR="008C498D">
        <w:tab/>
      </w:r>
      <w:r>
        <w:t xml:space="preserve">All queries relating to any aspect of this Competition or of this RFT must be directed to the messaging facility on </w:t>
      </w:r>
      <w:hyperlink r:id="rId13" w:history="1">
        <w:r w:rsidRPr="004050EE">
          <w:rPr>
            <w:rStyle w:val="Hyperlink"/>
          </w:rPr>
          <w:t>www.etenders.gov.ie</w:t>
        </w:r>
      </w:hyperlink>
      <w:r w:rsidRPr="00D7684C">
        <w:t xml:space="preserve">.  Queries will </w:t>
      </w:r>
      <w:r w:rsidR="00690840" w:rsidRPr="00D7684C">
        <w:t xml:space="preserve">not </w:t>
      </w:r>
      <w:r w:rsidRPr="00D7684C">
        <w:t>be accepted</w:t>
      </w:r>
      <w:r w:rsidR="00690840" w:rsidRPr="00D7684C">
        <w:t xml:space="preserve"> </w:t>
      </w:r>
      <w:r w:rsidR="00690840" w:rsidRPr="001137F0">
        <w:t xml:space="preserve">after </w:t>
      </w:r>
      <w:r w:rsidR="001137F0" w:rsidRPr="001137F0">
        <w:t>Friday 28</w:t>
      </w:r>
      <w:r w:rsidR="001137F0" w:rsidRPr="001137F0">
        <w:rPr>
          <w:vertAlign w:val="superscript"/>
        </w:rPr>
        <w:t>th</w:t>
      </w:r>
      <w:r w:rsidR="001137F0" w:rsidRPr="001137F0">
        <w:t xml:space="preserve"> August</w:t>
      </w:r>
      <w:r w:rsidR="00D7684C" w:rsidRPr="001137F0">
        <w:t xml:space="preserve"> 12 noon 202</w:t>
      </w:r>
      <w:r w:rsidR="00436B95" w:rsidRPr="001137F0">
        <w:t>6</w:t>
      </w:r>
      <w:r w:rsidR="00436B95" w:rsidRPr="001137F0">
        <w:rPr>
          <w:u w:val="single"/>
        </w:rPr>
        <w:t xml:space="preserve"> </w:t>
      </w:r>
      <w:del w:id="7" w:author="Brendan Bergin" w:date="2026-07-08T16:47:00Z" w16du:dateUtc="2026-07-08T15:47:00Z">
        <w:r w:rsidR="0028115A" w:rsidRPr="001137F0" w:rsidDel="00436B95">
          <w:rPr>
            <w:u w:val="single"/>
          </w:rPr>
          <w:delText xml:space="preserve"> </w:delText>
        </w:r>
      </w:del>
      <w:r w:rsidRPr="001137F0">
        <w:t>unless otherwise published by the Contracting Authori</w:t>
      </w:r>
      <w:r w:rsidR="00556364" w:rsidRPr="001137F0">
        <w:t>ty. For the</w:t>
      </w:r>
      <w:r w:rsidR="00556364">
        <w:t xml:space="preserve"> avoidance of doubt, Tenderers may not contact the Contracting Authority directly regarding any aspect of this Competition.</w:t>
      </w:r>
    </w:p>
    <w:p w14:paraId="1EF00246" w14:textId="77777777" w:rsidR="00F33E22" w:rsidRDefault="00F33E22" w:rsidP="00217F6B">
      <w:pPr>
        <w:pStyle w:val="ListParagraph"/>
        <w:ind w:left="1080"/>
      </w:pPr>
    </w:p>
    <w:p w14:paraId="7893F7CA" w14:textId="43B3BCD7" w:rsidR="00556364" w:rsidRDefault="00556364" w:rsidP="003C0DCB">
      <w:pPr>
        <w:pStyle w:val="ListParagraph"/>
        <w:ind w:left="0"/>
      </w:pPr>
      <w:r>
        <w:t xml:space="preserve">2.7.2  </w:t>
      </w:r>
      <w:r w:rsidR="00F33E22">
        <w:tab/>
      </w:r>
      <w:r>
        <w:t xml:space="preserve">All responses to queries will be issued by the Contracting Authority via the messaging </w:t>
      </w:r>
      <w:r w:rsidR="003C0DCB">
        <w:tab/>
      </w:r>
      <w:r>
        <w:t xml:space="preserve">facility on </w:t>
      </w:r>
      <w:hyperlink r:id="rId14" w:history="1">
        <w:r w:rsidRPr="004050EE">
          <w:rPr>
            <w:rStyle w:val="Hyperlink"/>
          </w:rPr>
          <w:t>www.etenders.gov.ie</w:t>
        </w:r>
      </w:hyperlink>
      <w:r>
        <w:t xml:space="preserve">.  Where appropriate, queries may be </w:t>
      </w:r>
      <w:r w:rsidR="00614FC6">
        <w:t>amalgamated.</w:t>
      </w:r>
    </w:p>
    <w:p w14:paraId="5F9601B5" w14:textId="77777777" w:rsidR="00556364" w:rsidRDefault="00556364" w:rsidP="00217F6B">
      <w:pPr>
        <w:pStyle w:val="ListParagraph"/>
        <w:ind w:left="1080"/>
      </w:pPr>
    </w:p>
    <w:p w14:paraId="18CC6A60" w14:textId="77777777" w:rsidR="00556364" w:rsidRDefault="00556364" w:rsidP="003C0DCB">
      <w:pPr>
        <w:pStyle w:val="ListParagraph"/>
        <w:ind w:left="0"/>
      </w:pPr>
      <w:r>
        <w:t xml:space="preserve">2.7.3 </w:t>
      </w:r>
      <w:r w:rsidR="00F33E22">
        <w:tab/>
      </w:r>
      <w:r>
        <w:t>The Contracting Authority reserves the right to issue or seek written clarifications.</w:t>
      </w:r>
    </w:p>
    <w:p w14:paraId="7519B4BF" w14:textId="77777777" w:rsidR="00F33E22" w:rsidRDefault="00F33E22" w:rsidP="00217F6B">
      <w:pPr>
        <w:pStyle w:val="ListParagraph"/>
        <w:ind w:left="1080"/>
      </w:pPr>
    </w:p>
    <w:p w14:paraId="7637F55A" w14:textId="15A6E7C4" w:rsidR="00556364" w:rsidRDefault="00556364" w:rsidP="003C0DCB">
      <w:pPr>
        <w:pStyle w:val="ListParagraph"/>
        <w:ind w:left="0"/>
      </w:pPr>
      <w:r>
        <w:t xml:space="preserve">2.7.4  </w:t>
      </w:r>
      <w:r w:rsidR="00F33E22">
        <w:tab/>
      </w:r>
      <w:r>
        <w:t xml:space="preserve">The Contracting Authority reserves the right at any time before the Tender Deadline, to </w:t>
      </w:r>
      <w:r w:rsidR="003C0DCB">
        <w:tab/>
      </w:r>
      <w:r>
        <w:t xml:space="preserve">update or amend the information contained in this document and/or to extend </w:t>
      </w:r>
      <w:r w:rsidR="00F33E22">
        <w:tab/>
      </w:r>
      <w:r>
        <w:t xml:space="preserve">the Tender </w:t>
      </w:r>
      <w:r w:rsidR="003C0DCB">
        <w:lastRenderedPageBreak/>
        <w:tab/>
      </w:r>
      <w:r>
        <w:t xml:space="preserve">Deadline. Participating Tenderers will be informed of any such </w:t>
      </w:r>
      <w:r w:rsidR="00F33E22">
        <w:tab/>
      </w:r>
      <w:r>
        <w:t xml:space="preserve">amendment or extension </w:t>
      </w:r>
      <w:r w:rsidR="003C0DCB">
        <w:tab/>
      </w:r>
      <w:r>
        <w:t xml:space="preserve">through the </w:t>
      </w:r>
      <w:proofErr w:type="spellStart"/>
      <w:r>
        <w:t>eTenders</w:t>
      </w:r>
      <w:proofErr w:type="spellEnd"/>
      <w:r>
        <w:t xml:space="preserve"> website.</w:t>
      </w:r>
    </w:p>
    <w:p w14:paraId="5BCC622C" w14:textId="77777777" w:rsidR="0039168E" w:rsidRDefault="0039168E" w:rsidP="00217F6B">
      <w:pPr>
        <w:pStyle w:val="ListParagraph"/>
        <w:ind w:left="1080"/>
      </w:pPr>
    </w:p>
    <w:p w14:paraId="4ADF2227" w14:textId="52E6DF1C" w:rsidR="00556364" w:rsidRDefault="00556364" w:rsidP="003C0DCB">
      <w:pPr>
        <w:pStyle w:val="ListParagraph"/>
        <w:ind w:left="0"/>
      </w:pPr>
      <w:r>
        <w:t xml:space="preserve">2.7.5  </w:t>
      </w:r>
      <w:r w:rsidR="00F33E22">
        <w:tab/>
      </w:r>
      <w:r>
        <w:t>Tenderers should ensure that they register their interest</w:t>
      </w:r>
      <w:r w:rsidR="003C0DCB">
        <w:t xml:space="preserve"> in this Competition, by </w:t>
      </w:r>
      <w:r w:rsidR="0039168E">
        <w:t>clicking</w:t>
      </w:r>
      <w:r>
        <w:t xml:space="preserve"> on </w:t>
      </w:r>
      <w:r w:rsidR="003C0DCB">
        <w:tab/>
      </w:r>
      <w:r>
        <w:t xml:space="preserve">the “Accept” button on </w:t>
      </w:r>
      <w:hyperlink r:id="rId15" w:history="1">
        <w:r w:rsidRPr="004050EE">
          <w:rPr>
            <w:rStyle w:val="Hyperlink"/>
          </w:rPr>
          <w:t>www.etenders.gov.ie</w:t>
        </w:r>
      </w:hyperlink>
      <w:r>
        <w:t xml:space="preserve">, in order to receive all responses to </w:t>
      </w:r>
      <w:r w:rsidR="003C0DCB">
        <w:tab/>
      </w:r>
      <w:r>
        <w:t>queries and other updates in relation to this Competition.</w:t>
      </w:r>
    </w:p>
    <w:p w14:paraId="6D2E08C8" w14:textId="77777777" w:rsidR="00556364" w:rsidRDefault="00556364" w:rsidP="00217F6B">
      <w:pPr>
        <w:pStyle w:val="ListParagraph"/>
        <w:ind w:left="1080"/>
      </w:pPr>
    </w:p>
    <w:p w14:paraId="1A13DFF6" w14:textId="77777777" w:rsidR="00556364" w:rsidRPr="009A13BC" w:rsidRDefault="00556364" w:rsidP="00217F6B">
      <w:pPr>
        <w:pStyle w:val="ListParagraph"/>
        <w:ind w:left="1080"/>
        <w:rPr>
          <w:b/>
        </w:rPr>
      </w:pPr>
    </w:p>
    <w:p w14:paraId="0783AB39" w14:textId="77777777" w:rsidR="00556364" w:rsidRPr="009A13BC" w:rsidRDefault="00556364" w:rsidP="00FC7D9F">
      <w:pPr>
        <w:pStyle w:val="ListParagraph"/>
        <w:ind w:left="0"/>
        <w:rPr>
          <w:b/>
        </w:rPr>
      </w:pPr>
      <w:r w:rsidRPr="009A13BC">
        <w:rPr>
          <w:b/>
        </w:rPr>
        <w:t>2.8</w:t>
      </w:r>
      <w:r w:rsidRPr="009A13BC">
        <w:rPr>
          <w:b/>
        </w:rPr>
        <w:tab/>
        <w:t>TENDERING COSTS</w:t>
      </w:r>
    </w:p>
    <w:p w14:paraId="614C6ECA" w14:textId="77777777" w:rsidR="00FC7D9F" w:rsidRDefault="00FC7D9F" w:rsidP="00217F6B">
      <w:pPr>
        <w:pStyle w:val="ListParagraph"/>
        <w:ind w:left="1080"/>
      </w:pPr>
    </w:p>
    <w:p w14:paraId="4C43275B" w14:textId="71F3C22F" w:rsidR="00556364" w:rsidRDefault="00556364" w:rsidP="003C0DCB">
      <w:pPr>
        <w:pStyle w:val="ListParagraph"/>
        <w:ind w:left="0"/>
      </w:pPr>
      <w:r>
        <w:t xml:space="preserve">  </w:t>
      </w:r>
      <w:r w:rsidR="00FC7D9F">
        <w:tab/>
      </w:r>
      <w:r>
        <w:t xml:space="preserve">All costs and expenses incurred by Tenderers relating to their participation in this </w:t>
      </w:r>
      <w:r w:rsidR="00FC7D9F">
        <w:tab/>
      </w:r>
      <w:r>
        <w:t xml:space="preserve">Competition including, but not being limited to, site visits, field trials, demonstrations </w:t>
      </w:r>
      <w:r w:rsidR="003C0DCB">
        <w:tab/>
      </w:r>
      <w:r>
        <w:t xml:space="preserve">and/or presentations shall be borne by and are a matter for discharge by the Tenderers </w:t>
      </w:r>
      <w:r w:rsidR="003C0DCB">
        <w:tab/>
      </w:r>
      <w:r>
        <w:t>exclusively.</w:t>
      </w:r>
    </w:p>
    <w:p w14:paraId="47499E15" w14:textId="2F6D826E" w:rsidR="00556364" w:rsidRDefault="00556364" w:rsidP="00217F6B">
      <w:pPr>
        <w:pStyle w:val="ListParagraph"/>
        <w:ind w:left="1080"/>
      </w:pPr>
    </w:p>
    <w:p w14:paraId="17318B75" w14:textId="62BFC4A5" w:rsidR="00C91E05" w:rsidRDefault="00C91E05" w:rsidP="00217F6B">
      <w:pPr>
        <w:pStyle w:val="ListParagraph"/>
        <w:ind w:left="1080"/>
      </w:pPr>
    </w:p>
    <w:p w14:paraId="71E7D02B" w14:textId="652A06D7" w:rsidR="00C91E05" w:rsidRDefault="00C91E05" w:rsidP="00217F6B">
      <w:pPr>
        <w:pStyle w:val="ListParagraph"/>
        <w:ind w:left="1080"/>
      </w:pPr>
    </w:p>
    <w:p w14:paraId="185564D0" w14:textId="776865B4" w:rsidR="00C91E05" w:rsidRDefault="00C91E05" w:rsidP="00217F6B">
      <w:pPr>
        <w:pStyle w:val="ListParagraph"/>
        <w:ind w:left="1080"/>
      </w:pPr>
    </w:p>
    <w:p w14:paraId="7B12ABB7" w14:textId="77777777" w:rsidR="00D8194D" w:rsidRDefault="00D8194D" w:rsidP="00217F6B">
      <w:pPr>
        <w:pStyle w:val="ListParagraph"/>
        <w:ind w:left="1080"/>
      </w:pPr>
    </w:p>
    <w:p w14:paraId="3FDAEE17" w14:textId="77777777" w:rsidR="00C91E05" w:rsidRDefault="00C91E05" w:rsidP="00217F6B">
      <w:pPr>
        <w:pStyle w:val="ListParagraph"/>
        <w:ind w:left="1080"/>
      </w:pPr>
    </w:p>
    <w:p w14:paraId="6E42652A" w14:textId="77777777" w:rsidR="00556364" w:rsidRPr="009A13BC" w:rsidRDefault="00327F05" w:rsidP="00CA0D59">
      <w:pPr>
        <w:pStyle w:val="ListParagraph"/>
        <w:ind w:left="0"/>
        <w:rPr>
          <w:b/>
        </w:rPr>
      </w:pPr>
      <w:r w:rsidRPr="009A13BC">
        <w:rPr>
          <w:b/>
        </w:rPr>
        <w:t>2.9 CONFIDENTIALITY</w:t>
      </w:r>
    </w:p>
    <w:p w14:paraId="042FFEC9" w14:textId="77777777" w:rsidR="003D3262" w:rsidRDefault="003D3262" w:rsidP="00217F6B">
      <w:pPr>
        <w:pStyle w:val="ListParagraph"/>
        <w:ind w:left="1080"/>
      </w:pPr>
    </w:p>
    <w:p w14:paraId="404E28AE" w14:textId="41F86392" w:rsidR="00556364" w:rsidRDefault="001A6DD2" w:rsidP="003C072F">
      <w:pPr>
        <w:pStyle w:val="ListParagraph"/>
        <w:ind w:left="0"/>
      </w:pPr>
      <w:r>
        <w:t xml:space="preserve">2.9.1  </w:t>
      </w:r>
      <w:r w:rsidR="003D3262">
        <w:tab/>
      </w:r>
      <w:r>
        <w:t xml:space="preserve">All documentation, data, statistics, drawings, information, patterns, samples or </w:t>
      </w:r>
      <w:r w:rsidR="003D3262">
        <w:tab/>
      </w:r>
      <w:r>
        <w:t xml:space="preserve">material </w:t>
      </w:r>
      <w:r w:rsidR="003C072F">
        <w:tab/>
      </w:r>
      <w:r>
        <w:t xml:space="preserve">disclosed or furnished by the Contracting Authority to Tenderers during the course of this </w:t>
      </w:r>
      <w:r w:rsidR="00DB62BB">
        <w:tab/>
      </w:r>
      <w:r>
        <w:t>Competition:</w:t>
      </w:r>
    </w:p>
    <w:p w14:paraId="117B75E1" w14:textId="77777777" w:rsidR="009A13BC" w:rsidRDefault="009A13BC" w:rsidP="00217F6B">
      <w:pPr>
        <w:pStyle w:val="ListParagraph"/>
        <w:ind w:left="1080"/>
      </w:pPr>
    </w:p>
    <w:p w14:paraId="4865E3F9" w14:textId="77777777" w:rsidR="001A6DD2" w:rsidRDefault="001A6DD2" w:rsidP="003C072F">
      <w:pPr>
        <w:pStyle w:val="ListParagraph"/>
        <w:numPr>
          <w:ilvl w:val="3"/>
          <w:numId w:val="8"/>
        </w:numPr>
        <w:ind w:left="1080"/>
      </w:pPr>
      <w:r>
        <w:t>are furnished for the sole purpose of replying to this RFT only;</w:t>
      </w:r>
    </w:p>
    <w:p w14:paraId="07E799E2" w14:textId="77777777" w:rsidR="009A13BC" w:rsidRDefault="009A13BC" w:rsidP="003C072F">
      <w:pPr>
        <w:pStyle w:val="ListParagraph"/>
        <w:ind w:left="1080"/>
      </w:pPr>
    </w:p>
    <w:p w14:paraId="5B071F15" w14:textId="77777777" w:rsidR="001A6DD2" w:rsidRDefault="001A6DD2" w:rsidP="003C072F">
      <w:pPr>
        <w:pStyle w:val="ListParagraph"/>
        <w:numPr>
          <w:ilvl w:val="3"/>
          <w:numId w:val="8"/>
        </w:numPr>
        <w:ind w:left="1080"/>
      </w:pPr>
      <w:r>
        <w:t>may not be used, communicated, reproduce</w:t>
      </w:r>
      <w:r w:rsidR="00731740">
        <w:t>d</w:t>
      </w:r>
      <w:r>
        <w:t xml:space="preserve"> or published for any other purpose without the prior written permission of the Contracting Authority;</w:t>
      </w:r>
    </w:p>
    <w:p w14:paraId="3B405A5F" w14:textId="77777777" w:rsidR="009A13BC" w:rsidRDefault="009A13BC" w:rsidP="003C072F">
      <w:pPr>
        <w:pStyle w:val="ListParagraph"/>
        <w:ind w:left="1080"/>
      </w:pPr>
    </w:p>
    <w:p w14:paraId="2ED7BE03" w14:textId="77777777" w:rsidR="009A13BC" w:rsidRDefault="001A6DD2" w:rsidP="003C072F">
      <w:pPr>
        <w:pStyle w:val="ListParagraph"/>
        <w:numPr>
          <w:ilvl w:val="3"/>
          <w:numId w:val="8"/>
        </w:numPr>
        <w:ind w:left="1080"/>
      </w:pPr>
      <w:r>
        <w:t>shall be treated as confidential by the Tenderer and b</w:t>
      </w:r>
      <w:r w:rsidR="00731740">
        <w:t>y any third parties (including S</w:t>
      </w:r>
      <w:r>
        <w:t>ubcontractors) engaged or consulted by the Tenderer; and</w:t>
      </w:r>
    </w:p>
    <w:p w14:paraId="25A14837" w14:textId="77777777" w:rsidR="009A13BC" w:rsidRDefault="009A13BC" w:rsidP="003C072F">
      <w:pPr>
        <w:pStyle w:val="ListParagraph"/>
        <w:ind w:left="0"/>
      </w:pPr>
    </w:p>
    <w:p w14:paraId="375C38A1" w14:textId="507AC5EF" w:rsidR="001A6DD2" w:rsidRDefault="001A6DD2" w:rsidP="003C072F">
      <w:pPr>
        <w:pStyle w:val="ListParagraph"/>
        <w:numPr>
          <w:ilvl w:val="3"/>
          <w:numId w:val="8"/>
        </w:numPr>
        <w:ind w:left="1080"/>
      </w:pPr>
      <w:r>
        <w:t>must be returned immediately to the Contracting Authority upon cancellation or completion of this Competition if so requested by the Contracting Authority.</w:t>
      </w:r>
    </w:p>
    <w:p w14:paraId="022DEE38" w14:textId="77777777" w:rsidR="00DA3123" w:rsidRDefault="00DA3123" w:rsidP="00DA3123">
      <w:pPr>
        <w:pStyle w:val="ListParagraph"/>
      </w:pPr>
    </w:p>
    <w:p w14:paraId="712C5D5D" w14:textId="77777777" w:rsidR="00DA3123" w:rsidRDefault="00DA3123" w:rsidP="00DA3123">
      <w:pPr>
        <w:pStyle w:val="ListParagraph"/>
        <w:ind w:hanging="720"/>
      </w:pPr>
      <w:r>
        <w:t xml:space="preserve">2.9.2  </w:t>
      </w:r>
      <w:r>
        <w:tab/>
        <w:t xml:space="preserve">Tenderers shall take reasonable steps to ensure that information contained in their Tender response which it considers confidential are appropriately marked. </w:t>
      </w:r>
    </w:p>
    <w:p w14:paraId="11083034" w14:textId="77777777" w:rsidR="00DA3123" w:rsidRDefault="00DA3123" w:rsidP="00DA3123">
      <w:pPr>
        <w:pStyle w:val="ListParagraph"/>
        <w:ind w:left="1080"/>
      </w:pPr>
    </w:p>
    <w:p w14:paraId="67F53960" w14:textId="77777777" w:rsidR="003427E1" w:rsidRDefault="003427E1" w:rsidP="00217F6B">
      <w:pPr>
        <w:pStyle w:val="ListParagraph"/>
        <w:ind w:left="1080"/>
      </w:pPr>
    </w:p>
    <w:p w14:paraId="45A6FD41" w14:textId="77777777" w:rsidR="001A6DD2" w:rsidRPr="003427E1" w:rsidRDefault="00327F05" w:rsidP="003427E1">
      <w:pPr>
        <w:pStyle w:val="ListParagraph"/>
        <w:ind w:left="0"/>
        <w:rPr>
          <w:b/>
        </w:rPr>
      </w:pPr>
      <w:r w:rsidRPr="003427E1">
        <w:rPr>
          <w:b/>
        </w:rPr>
        <w:t>2.10 PRICING</w:t>
      </w:r>
    </w:p>
    <w:p w14:paraId="324E773D" w14:textId="77777777" w:rsidR="003427E1" w:rsidRDefault="003427E1" w:rsidP="00217F6B">
      <w:pPr>
        <w:pStyle w:val="ListParagraph"/>
        <w:ind w:left="1080"/>
      </w:pPr>
    </w:p>
    <w:p w14:paraId="074123B9" w14:textId="2F7B0616" w:rsidR="001A6DD2" w:rsidRDefault="001A6DD2" w:rsidP="003C072F">
      <w:pPr>
        <w:pStyle w:val="ListParagraph"/>
        <w:ind w:left="0"/>
      </w:pPr>
      <w:r>
        <w:t xml:space="preserve">2.10.1 </w:t>
      </w:r>
      <w:r w:rsidR="003427E1">
        <w:tab/>
      </w:r>
      <w:r>
        <w:t>All Tenderers must complete the Pricing Schedule</w:t>
      </w:r>
      <w:r w:rsidR="009E3BBF">
        <w:t xml:space="preserve"> (Section 5)</w:t>
      </w:r>
      <w:r>
        <w:t xml:space="preserve"> at Appendix 2</w:t>
      </w:r>
      <w:r w:rsidR="009E3BBF">
        <w:t xml:space="preserve"> </w:t>
      </w:r>
      <w:r>
        <w:t>to this RFT.</w:t>
      </w:r>
    </w:p>
    <w:p w14:paraId="69042B66" w14:textId="77777777" w:rsidR="003427E1" w:rsidRDefault="003427E1" w:rsidP="00217F6B">
      <w:pPr>
        <w:pStyle w:val="ListParagraph"/>
        <w:ind w:left="1080"/>
      </w:pPr>
    </w:p>
    <w:p w14:paraId="6001D4ED" w14:textId="5EB2A622" w:rsidR="001A6DD2" w:rsidRDefault="009A13BC" w:rsidP="003C072F">
      <w:pPr>
        <w:pStyle w:val="ListParagraph"/>
        <w:ind w:left="0"/>
      </w:pPr>
      <w:r>
        <w:t>2.10.2</w:t>
      </w:r>
      <w:r w:rsidR="003427E1">
        <w:tab/>
      </w:r>
      <w:r>
        <w:t xml:space="preserve"> All prices quo</w:t>
      </w:r>
      <w:r w:rsidR="001A6DD2">
        <w:t xml:space="preserve">ted must be all-inclusive (i.e. including but not being limited to </w:t>
      </w:r>
      <w:r w:rsidR="003427E1">
        <w:tab/>
      </w:r>
      <w:r w:rsidR="003427E1">
        <w:tab/>
      </w:r>
      <w:r w:rsidR="001A6DD2">
        <w:t>shipping, packaging, delivery, ancillar</w:t>
      </w:r>
      <w:r>
        <w:t>y costs and all other costs/exp</w:t>
      </w:r>
      <w:r w:rsidR="001A6DD2">
        <w:t>e</w:t>
      </w:r>
      <w:r>
        <w:t>n</w:t>
      </w:r>
      <w:r w:rsidR="001A6DD2">
        <w:t xml:space="preserve">ses), be expressed </w:t>
      </w:r>
      <w:r w:rsidR="003C072F">
        <w:lastRenderedPageBreak/>
        <w:tab/>
      </w:r>
      <w:r w:rsidR="001A6DD2">
        <w:t xml:space="preserve">in Euro only and exclusive of VAT. The VAT rate(s) where applicable should be indicated </w:t>
      </w:r>
      <w:r w:rsidR="003C072F">
        <w:tab/>
      </w:r>
      <w:r w:rsidR="001A6DD2">
        <w:t>separately.</w:t>
      </w:r>
    </w:p>
    <w:p w14:paraId="41525F04" w14:textId="77777777" w:rsidR="009A13BC" w:rsidRDefault="009A13BC" w:rsidP="00217F6B">
      <w:pPr>
        <w:pStyle w:val="ListParagraph"/>
        <w:ind w:left="1080"/>
      </w:pPr>
    </w:p>
    <w:p w14:paraId="1013EAE8" w14:textId="0F456348" w:rsidR="001A6DD2" w:rsidRDefault="001A6DD2" w:rsidP="003C072F">
      <w:pPr>
        <w:pStyle w:val="ListParagraph"/>
        <w:ind w:left="0"/>
      </w:pPr>
      <w:r>
        <w:t xml:space="preserve">2.10.3 </w:t>
      </w:r>
      <w:r w:rsidR="003427E1">
        <w:tab/>
      </w:r>
      <w:r>
        <w:t xml:space="preserve">Tenderers must confirm that all prices quoted in the Tender will remain valid for </w:t>
      </w:r>
      <w:r w:rsidR="009E3BBF">
        <w:t xml:space="preserve">180 </w:t>
      </w:r>
      <w:r w:rsidR="003C072F">
        <w:tab/>
      </w:r>
      <w:r w:rsidR="009E3BBF">
        <w:t>days</w:t>
      </w:r>
      <w:r>
        <w:t xml:space="preserve"> commencing from the Tender Deadline.</w:t>
      </w:r>
    </w:p>
    <w:p w14:paraId="67278093" w14:textId="77777777" w:rsidR="009A13BC" w:rsidRDefault="009A13BC" w:rsidP="00217F6B">
      <w:pPr>
        <w:pStyle w:val="ListParagraph"/>
        <w:ind w:left="1080"/>
      </w:pPr>
    </w:p>
    <w:p w14:paraId="717C6D61" w14:textId="447990D4" w:rsidR="001A6DD2" w:rsidRDefault="001A6DD2" w:rsidP="003C072F">
      <w:pPr>
        <w:pStyle w:val="ListParagraph"/>
        <w:ind w:left="0"/>
      </w:pPr>
      <w:r>
        <w:t>2.10.4</w:t>
      </w:r>
      <w:r w:rsidR="003427E1">
        <w:tab/>
      </w:r>
      <w:r>
        <w:t xml:space="preserve">Any currency variations occurring over the term of the Contract shall be </w:t>
      </w:r>
      <w:r w:rsidR="003427E1">
        <w:tab/>
      </w:r>
      <w:r>
        <w:t xml:space="preserve">borne by the </w:t>
      </w:r>
      <w:r w:rsidR="003C072F">
        <w:tab/>
      </w:r>
      <w:r>
        <w:t>Tenderer.</w:t>
      </w:r>
    </w:p>
    <w:p w14:paraId="4D7D043E" w14:textId="77777777" w:rsidR="009A13BC" w:rsidRDefault="009A13BC" w:rsidP="00217F6B">
      <w:pPr>
        <w:pStyle w:val="ListParagraph"/>
        <w:ind w:left="1080"/>
      </w:pPr>
    </w:p>
    <w:p w14:paraId="5B47104B" w14:textId="788A2CBB" w:rsidR="006F7BEA" w:rsidRDefault="001A6DD2" w:rsidP="007A27DB">
      <w:pPr>
        <w:pStyle w:val="ListParagraph"/>
        <w:ind w:hanging="720"/>
      </w:pPr>
      <w:r>
        <w:t>2.10.5</w:t>
      </w:r>
      <w:r w:rsidR="003427E1">
        <w:tab/>
      </w:r>
      <w:r>
        <w:t xml:space="preserve"> Payments for Services provided pursuant to this RFT shall be subject to and made in accordance with th</w:t>
      </w:r>
      <w:r w:rsidR="00F52478">
        <w:t xml:space="preserve">e Contract at Appendix </w:t>
      </w:r>
      <w:r w:rsidR="009936C1">
        <w:t>4</w:t>
      </w:r>
      <w:r>
        <w:t xml:space="preserve"> to this RFT.</w:t>
      </w:r>
    </w:p>
    <w:p w14:paraId="2F05CAD1" w14:textId="0C427604" w:rsidR="00C91E05" w:rsidRDefault="00C91E05" w:rsidP="007A27DB">
      <w:pPr>
        <w:pStyle w:val="ListParagraph"/>
        <w:ind w:hanging="720"/>
      </w:pPr>
    </w:p>
    <w:p w14:paraId="24CA706D" w14:textId="67468406" w:rsidR="00C91E05" w:rsidRPr="00E20535" w:rsidRDefault="00C91E05" w:rsidP="00C91E05">
      <w:pPr>
        <w:ind w:left="709" w:hanging="709"/>
      </w:pPr>
      <w:r>
        <w:t xml:space="preserve">2.10.6 </w:t>
      </w:r>
      <w:r w:rsidRPr="00510A19">
        <w:t xml:space="preserve">The Pricing Schedule (Appendix 2 (Section 5) - Pricing Schedule) must be uploaded as a separate </w:t>
      </w:r>
      <w:r w:rsidR="00D8194D" w:rsidRPr="00510A19">
        <w:t>stand-alone</w:t>
      </w:r>
      <w:r w:rsidRPr="00510A19">
        <w:t xml:space="preserve"> document.  Details of Pricing must not be includ</w:t>
      </w:r>
      <w:r w:rsidR="004A0E1A">
        <w:t>ed</w:t>
      </w:r>
      <w:r w:rsidRPr="00510A19">
        <w:t xml:space="preserve"> in any other section of the Tender submission. </w:t>
      </w:r>
    </w:p>
    <w:p w14:paraId="6CB632DE" w14:textId="3FE9E631" w:rsidR="00C91E05" w:rsidRDefault="00C91E05" w:rsidP="007A27DB">
      <w:pPr>
        <w:pStyle w:val="ListParagraph"/>
        <w:ind w:hanging="720"/>
      </w:pPr>
    </w:p>
    <w:p w14:paraId="0B30BCA5" w14:textId="67C1CD6C" w:rsidR="00C91E05" w:rsidRDefault="00C91E05" w:rsidP="007A27DB">
      <w:pPr>
        <w:pStyle w:val="ListParagraph"/>
        <w:ind w:hanging="720"/>
      </w:pPr>
    </w:p>
    <w:p w14:paraId="10F28D04" w14:textId="77777777" w:rsidR="00C91E05" w:rsidRDefault="00C91E05" w:rsidP="007A27DB">
      <w:pPr>
        <w:pStyle w:val="ListParagraph"/>
        <w:ind w:hanging="720"/>
      </w:pPr>
    </w:p>
    <w:p w14:paraId="46B1AFD8" w14:textId="77777777" w:rsidR="007A27DB" w:rsidRPr="007A27DB" w:rsidRDefault="007A27DB" w:rsidP="007A27DB">
      <w:pPr>
        <w:pStyle w:val="ListParagraph"/>
        <w:ind w:hanging="720"/>
      </w:pPr>
    </w:p>
    <w:p w14:paraId="385664B3" w14:textId="77777777" w:rsidR="006F7BEA" w:rsidRDefault="006F7BEA" w:rsidP="003427E1">
      <w:pPr>
        <w:pStyle w:val="ListParagraph"/>
        <w:ind w:left="0"/>
        <w:rPr>
          <w:b/>
        </w:rPr>
      </w:pPr>
    </w:p>
    <w:p w14:paraId="7AAA8788" w14:textId="108ACFE6" w:rsidR="002D4A16" w:rsidRPr="00E20535" w:rsidRDefault="00327F05" w:rsidP="003427E1">
      <w:pPr>
        <w:pStyle w:val="ListParagraph"/>
        <w:ind w:left="0"/>
        <w:rPr>
          <w:b/>
        </w:rPr>
      </w:pPr>
      <w:r w:rsidRPr="00E20535">
        <w:rPr>
          <w:b/>
        </w:rPr>
        <w:t>2.11 ENVIRONMENTAL</w:t>
      </w:r>
      <w:r w:rsidR="002D4A16" w:rsidRPr="00E20535">
        <w:rPr>
          <w:b/>
        </w:rPr>
        <w:t>, SOCIAL AND LABOUR LAW</w:t>
      </w:r>
    </w:p>
    <w:p w14:paraId="7B1E6EDA" w14:textId="77777777" w:rsidR="002D4A16" w:rsidRPr="00E20535" w:rsidRDefault="002D4A16" w:rsidP="00217F6B">
      <w:pPr>
        <w:pStyle w:val="ListParagraph"/>
        <w:ind w:left="1080"/>
      </w:pPr>
    </w:p>
    <w:p w14:paraId="598FAA8A" w14:textId="244E4B85" w:rsidR="002D4A16" w:rsidRPr="00E20535" w:rsidRDefault="00327F05" w:rsidP="00C21B9F">
      <w:pPr>
        <w:pStyle w:val="ListParagraph"/>
        <w:ind w:hanging="720"/>
      </w:pPr>
      <w:r w:rsidRPr="00E20535">
        <w:t xml:space="preserve">2.11.1 </w:t>
      </w:r>
      <w:r w:rsidR="00F00A63" w:rsidRPr="00E20535">
        <w:tab/>
      </w:r>
      <w:r w:rsidRPr="00E20535">
        <w:t>In</w:t>
      </w:r>
      <w:r w:rsidR="002D4A16" w:rsidRPr="00E20535">
        <w:t xml:space="preserve"> the performance of any Contract awarded, the successful Tenderers and their subcontract</w:t>
      </w:r>
      <w:r w:rsidR="004E0272" w:rsidRPr="00E20535">
        <w:t>or</w:t>
      </w:r>
      <w:r w:rsidR="002D4A16" w:rsidRPr="00E20535">
        <w:t xml:space="preserve">s (if any), shall be required to comply with all applicable obligations in the field of environmental, social and labour law that apply at the place where the </w:t>
      </w:r>
      <w:r w:rsidR="00C21B9F">
        <w:t>S</w:t>
      </w:r>
      <w:r w:rsidR="002D4A16" w:rsidRPr="00E20535">
        <w:t xml:space="preserve">ervices are provided, that have been established by EU law, national law, collective agreements or by international, environmental, social and labour law listed in </w:t>
      </w:r>
      <w:r w:rsidR="005A14E5" w:rsidRPr="00E20535">
        <w:t>Annex X of Directive 2014/24/EU of the European Parliament and of the Council of 26 February 2014 on public procurement (the “Procurement Directive”)</w:t>
      </w:r>
      <w:r w:rsidR="002D4A16" w:rsidRPr="00E20535">
        <w:t xml:space="preserve">. </w:t>
      </w:r>
    </w:p>
    <w:p w14:paraId="778E4805" w14:textId="77777777" w:rsidR="005C19AA" w:rsidRPr="00E20535" w:rsidRDefault="005C19AA" w:rsidP="00217F6B">
      <w:pPr>
        <w:pStyle w:val="ListParagraph"/>
        <w:ind w:left="1080"/>
      </w:pPr>
    </w:p>
    <w:p w14:paraId="286DEA7E" w14:textId="6440F93B" w:rsidR="002D4A16" w:rsidRPr="00E20535" w:rsidRDefault="002D4A16" w:rsidP="00412E3F">
      <w:pPr>
        <w:pStyle w:val="ListParagraph"/>
        <w:ind w:left="0"/>
      </w:pPr>
      <w:r w:rsidRPr="00E20535">
        <w:t xml:space="preserve">2.11.2  Tenderers shall be required to include an undertaking to comply fully with the provisions </w:t>
      </w:r>
      <w:r w:rsidR="00412E3F" w:rsidRPr="00E20535">
        <w:tab/>
      </w:r>
      <w:r w:rsidRPr="00E20535">
        <w:t xml:space="preserve">of </w:t>
      </w:r>
      <w:r w:rsidR="00412E3F" w:rsidRPr="00E20535">
        <w:tab/>
      </w:r>
      <w:r w:rsidRPr="00E20535">
        <w:t xml:space="preserve">Council Directive 2001/23/EC of 12 March 2001 on the approximation of the laws of the </w:t>
      </w:r>
      <w:r w:rsidR="00412E3F" w:rsidRPr="00E20535">
        <w:tab/>
      </w:r>
      <w:r w:rsidRPr="00E20535">
        <w:t xml:space="preserve">Member States relating to the safeguarding of </w:t>
      </w:r>
      <w:r w:rsidR="00327F05" w:rsidRPr="00E20535">
        <w:t>employees</w:t>
      </w:r>
      <w:r w:rsidR="00C91E05">
        <w:t>’</w:t>
      </w:r>
      <w:r w:rsidRPr="00E20535">
        <w:t xml:space="preserve"> rights in the event of </w:t>
      </w:r>
      <w:r w:rsidR="00412E3F" w:rsidRPr="00E20535">
        <w:tab/>
      </w:r>
      <w:r w:rsidRPr="00E20535">
        <w:t xml:space="preserve">transfers of </w:t>
      </w:r>
      <w:r w:rsidR="00412E3F" w:rsidRPr="00E20535">
        <w:tab/>
      </w:r>
      <w:r w:rsidRPr="00E20535">
        <w:t xml:space="preserve">undertakings, business or parts of undertakings or business and as implemented in Irish law </w:t>
      </w:r>
      <w:r w:rsidR="00412E3F" w:rsidRPr="00E20535">
        <w:tab/>
      </w:r>
      <w:r w:rsidRPr="00E20535">
        <w:t xml:space="preserve">by Statutory Instrument No. 131 of 2003, the European Communities (Protection of </w:t>
      </w:r>
      <w:r w:rsidR="00412E3F" w:rsidRPr="00E20535">
        <w:tab/>
      </w:r>
      <w:r w:rsidRPr="00E20535">
        <w:t xml:space="preserve">Employees on Transfer of Undertakings) Regulations 2003 and to indemnify the Contracting </w:t>
      </w:r>
      <w:r w:rsidR="00412E3F" w:rsidRPr="00E20535">
        <w:tab/>
      </w:r>
      <w:r w:rsidRPr="00E20535">
        <w:t xml:space="preserve">Authority for </w:t>
      </w:r>
      <w:r w:rsidR="005C19AA" w:rsidRPr="00E20535">
        <w:t xml:space="preserve">any claim arising or loss or costs incurred as a result of its failure or incapacity </w:t>
      </w:r>
      <w:r w:rsidR="00412E3F" w:rsidRPr="00E20535">
        <w:tab/>
      </w:r>
      <w:r w:rsidR="005C19AA" w:rsidRPr="00E20535">
        <w:t>to fulfil its obligations under the said Directive and Statutory Instrument.</w:t>
      </w:r>
    </w:p>
    <w:p w14:paraId="1BC9B539" w14:textId="77777777" w:rsidR="005C19AA" w:rsidRPr="00E20535" w:rsidRDefault="005C19AA" w:rsidP="00217F6B">
      <w:pPr>
        <w:pStyle w:val="ListParagraph"/>
        <w:ind w:left="1080"/>
      </w:pPr>
    </w:p>
    <w:p w14:paraId="243A1032" w14:textId="048303BC" w:rsidR="005C19AA" w:rsidRDefault="005C19AA" w:rsidP="00412E3F">
      <w:pPr>
        <w:pStyle w:val="ListParagraph"/>
        <w:ind w:left="0"/>
      </w:pPr>
      <w:r w:rsidRPr="00E20535">
        <w:t xml:space="preserve">2.11.3  The Protection of Employees (Temporary Agency Work) Act 2012 (the “2012 Act”) </w:t>
      </w:r>
      <w:r w:rsidR="003427E1" w:rsidRPr="00E20535">
        <w:tab/>
      </w:r>
      <w:r w:rsidRPr="00E20535">
        <w:t xml:space="preserve">provides that an Agency Worked (as defined in the 2012 Act) is entitled to the same </w:t>
      </w:r>
      <w:r w:rsidR="003427E1" w:rsidRPr="00E20535">
        <w:tab/>
      </w:r>
      <w:r w:rsidRPr="00E20535">
        <w:t xml:space="preserve">basic working and employment conditions as those which apply to employees recruited </w:t>
      </w:r>
      <w:r w:rsidR="00412E3F" w:rsidRPr="00E20535">
        <w:tab/>
      </w:r>
      <w:r w:rsidRPr="00E20535">
        <w:t>directly by the Hirer (as defined in the 2012 Act) to do t</w:t>
      </w:r>
      <w:r w:rsidR="005A14E5" w:rsidRPr="00E20535">
        <w:t xml:space="preserve">he same or a similar job. Where </w:t>
      </w:r>
      <w:r w:rsidRPr="00E20535">
        <w:t xml:space="preserve">the </w:t>
      </w:r>
      <w:r w:rsidR="00412E3F" w:rsidRPr="00E20535">
        <w:tab/>
      </w:r>
      <w:r w:rsidRPr="00E20535">
        <w:t xml:space="preserve">provision of the </w:t>
      </w:r>
      <w:r w:rsidR="00C21B9F">
        <w:t>S</w:t>
      </w:r>
      <w:r w:rsidRPr="00E20535">
        <w:t xml:space="preserve">ervices will involve the provision to the Contracting Authority of </w:t>
      </w:r>
      <w:r w:rsidR="00831E74">
        <w:tab/>
      </w:r>
      <w:r w:rsidRPr="00E20535">
        <w:t xml:space="preserve">Agency </w:t>
      </w:r>
      <w:r w:rsidR="00412E3F" w:rsidRPr="00E20535">
        <w:tab/>
      </w:r>
      <w:r w:rsidRPr="00E20535">
        <w:t xml:space="preserve">Workers (within the meaning of the 2012 Act), </w:t>
      </w:r>
      <w:r w:rsidR="003427E1" w:rsidRPr="00E20535">
        <w:tab/>
      </w:r>
      <w:r w:rsidRPr="00E20535">
        <w:t xml:space="preserve">Tenderers should ensure that they </w:t>
      </w:r>
      <w:r w:rsidR="00831E74">
        <w:tab/>
      </w:r>
      <w:r w:rsidRPr="00E20535">
        <w:t xml:space="preserve">consider their obligations under the 2012 Act when pricing their Tender. The Contracting </w:t>
      </w:r>
      <w:r w:rsidR="00831E74">
        <w:lastRenderedPageBreak/>
        <w:tab/>
      </w:r>
      <w:r w:rsidRPr="00E20535">
        <w:t xml:space="preserve">Authority shall have no liability for any increase in salaries that may be payable as a result </w:t>
      </w:r>
      <w:r w:rsidR="00831E74">
        <w:tab/>
      </w:r>
      <w:r w:rsidRPr="00E20535">
        <w:t>of the application of the 2012 Act to the provision of the Services.</w:t>
      </w:r>
      <w:r>
        <w:t xml:space="preserve"> </w:t>
      </w:r>
    </w:p>
    <w:p w14:paraId="628C0263" w14:textId="77777777" w:rsidR="005C19AA" w:rsidRDefault="005C19AA" w:rsidP="00217F6B">
      <w:pPr>
        <w:pStyle w:val="ListParagraph"/>
        <w:ind w:left="1080"/>
      </w:pPr>
    </w:p>
    <w:p w14:paraId="304480F5" w14:textId="77777777" w:rsidR="005C19AA" w:rsidRPr="00112717" w:rsidRDefault="005C19AA" w:rsidP="003427E1">
      <w:pPr>
        <w:pStyle w:val="ListParagraph"/>
        <w:ind w:left="0"/>
        <w:rPr>
          <w:b/>
        </w:rPr>
      </w:pPr>
      <w:r w:rsidRPr="00112717">
        <w:rPr>
          <w:b/>
        </w:rPr>
        <w:t>2.12 PUBLICITY</w:t>
      </w:r>
    </w:p>
    <w:p w14:paraId="4F140D8C" w14:textId="77777777" w:rsidR="005C19AA" w:rsidRDefault="005C19AA" w:rsidP="00217F6B">
      <w:pPr>
        <w:pStyle w:val="ListParagraph"/>
        <w:ind w:left="1080"/>
      </w:pPr>
    </w:p>
    <w:p w14:paraId="4F5885D5" w14:textId="77777777" w:rsidR="005C19AA" w:rsidRDefault="00D9263E" w:rsidP="003427E1">
      <w:pPr>
        <w:pStyle w:val="ListParagraph"/>
      </w:pPr>
      <w:r>
        <w:t>No</w:t>
      </w:r>
      <w:r w:rsidR="00262D5B">
        <w:t xml:space="preserve"> publicity regarding this Competition or any Contract pursuant to this Competition is permitted unless and until the Contracting Authority has given its prior written consent to the relevant communication.</w:t>
      </w:r>
    </w:p>
    <w:p w14:paraId="12130B48" w14:textId="77777777" w:rsidR="00262D5B" w:rsidRDefault="00262D5B" w:rsidP="00217F6B">
      <w:pPr>
        <w:pStyle w:val="ListParagraph"/>
        <w:ind w:left="1080"/>
      </w:pPr>
    </w:p>
    <w:p w14:paraId="7FA486E5" w14:textId="77777777" w:rsidR="00262D5B" w:rsidRPr="005F7E70" w:rsidRDefault="00327F05" w:rsidP="003427E1">
      <w:pPr>
        <w:pStyle w:val="ListParagraph"/>
        <w:ind w:left="0"/>
        <w:rPr>
          <w:b/>
        </w:rPr>
      </w:pPr>
      <w:r w:rsidRPr="005F7E70">
        <w:rPr>
          <w:b/>
        </w:rPr>
        <w:t>2.13 REGISTERABLE</w:t>
      </w:r>
      <w:r w:rsidR="00262D5B" w:rsidRPr="005F7E70">
        <w:rPr>
          <w:b/>
        </w:rPr>
        <w:t xml:space="preserve"> INTEREST</w:t>
      </w:r>
    </w:p>
    <w:p w14:paraId="65D7F2CE" w14:textId="77777777" w:rsidR="00262D5B" w:rsidRPr="005F7E70" w:rsidRDefault="00262D5B" w:rsidP="00217F6B">
      <w:pPr>
        <w:pStyle w:val="ListParagraph"/>
        <w:ind w:left="1080"/>
      </w:pPr>
    </w:p>
    <w:p w14:paraId="288AAD2B" w14:textId="77777777" w:rsidR="00262D5B" w:rsidRPr="005F7E70" w:rsidRDefault="00262D5B" w:rsidP="003427E1">
      <w:pPr>
        <w:pStyle w:val="ListParagraph"/>
      </w:pPr>
      <w:r w:rsidRPr="005F7E70">
        <w:t xml:space="preserve">Any Registerable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6B220669" w14:textId="77777777" w:rsidR="00262D5B" w:rsidRPr="005F7E70" w:rsidRDefault="00262D5B" w:rsidP="00217F6B">
      <w:pPr>
        <w:pStyle w:val="ListParagraph"/>
        <w:ind w:left="1080"/>
      </w:pPr>
    </w:p>
    <w:p w14:paraId="135CE867" w14:textId="77777777" w:rsidR="00262D5B" w:rsidRPr="005F7E70" w:rsidRDefault="00262D5B" w:rsidP="003427E1">
      <w:pPr>
        <w:pStyle w:val="ListParagraph"/>
      </w:pPr>
      <w:r w:rsidRPr="005F7E70">
        <w:t xml:space="preserve">The terms “Registrable Interest” and “Relative” </w:t>
      </w:r>
      <w:r w:rsidR="00D95B44" w:rsidRPr="005F7E70">
        <w:t xml:space="preserve">shall be interpreted as per Section 2 of the Ethics in Public Office Acts 1995 and 2001, copies of which are available at </w:t>
      </w:r>
      <w:hyperlink r:id="rId16" w:history="1">
        <w:r w:rsidR="00D95B44" w:rsidRPr="005F7E70">
          <w:rPr>
            <w:rStyle w:val="Hyperlink"/>
            <w:color w:val="auto"/>
          </w:rPr>
          <w:t>www.irishstatutebook.ie</w:t>
        </w:r>
      </w:hyperlink>
      <w:r w:rsidR="00D95B44" w:rsidRPr="005F7E70">
        <w:t>.  The Contracting Authority will, at its absolute discretion, decide on the appropriate course of action, which may in appropriate circumstances include eliminating a Tenderer from this Competition or terminating any Contract entered into by a Tenderer.</w:t>
      </w:r>
    </w:p>
    <w:p w14:paraId="6E4C6D70" w14:textId="77777777" w:rsidR="00D95B44" w:rsidRDefault="00D95B44" w:rsidP="00217F6B">
      <w:pPr>
        <w:pStyle w:val="ListParagraph"/>
        <w:ind w:left="1080"/>
      </w:pPr>
    </w:p>
    <w:p w14:paraId="050F6078" w14:textId="77777777" w:rsidR="00D95B44" w:rsidRPr="00112717" w:rsidRDefault="00327F05" w:rsidP="003427E1">
      <w:pPr>
        <w:pStyle w:val="ListParagraph"/>
        <w:ind w:left="0"/>
        <w:rPr>
          <w:b/>
        </w:rPr>
      </w:pPr>
      <w:r w:rsidRPr="00112717">
        <w:rPr>
          <w:b/>
        </w:rPr>
        <w:t>2.14 ANTI</w:t>
      </w:r>
      <w:r w:rsidR="00D95B44" w:rsidRPr="00112717">
        <w:rPr>
          <w:b/>
        </w:rPr>
        <w:t>-COMPETITIVE CONDUCT</w:t>
      </w:r>
    </w:p>
    <w:p w14:paraId="39F49BF5" w14:textId="77777777" w:rsidR="00D95B44" w:rsidRDefault="00D95B44" w:rsidP="00217F6B">
      <w:pPr>
        <w:pStyle w:val="ListParagraph"/>
        <w:ind w:left="1080"/>
      </w:pPr>
    </w:p>
    <w:p w14:paraId="780FE0F7" w14:textId="77777777" w:rsidR="00D95B44" w:rsidRDefault="00D95B44" w:rsidP="003427E1">
      <w:pPr>
        <w:pStyle w:val="ListParagraph"/>
      </w:pPr>
      <w:r>
        <w:t>Tenderers’ attention is drawn to the Competition Act 2002 (as amended, the “2002 Act”). The 2002 Act makes it a criminal offence for Tenderers to collude on prices or terms in a public procurement competition.</w:t>
      </w:r>
    </w:p>
    <w:p w14:paraId="14365134" w14:textId="77777777" w:rsidR="00D95B44" w:rsidRPr="00112717" w:rsidRDefault="00D95B44" w:rsidP="00217F6B">
      <w:pPr>
        <w:pStyle w:val="ListParagraph"/>
        <w:ind w:left="1080"/>
        <w:rPr>
          <w:b/>
        </w:rPr>
      </w:pPr>
    </w:p>
    <w:p w14:paraId="02D5F9E8" w14:textId="77777777" w:rsidR="00D95B44" w:rsidRPr="00112717" w:rsidRDefault="00327F05" w:rsidP="003427E1">
      <w:pPr>
        <w:pStyle w:val="ListParagraph"/>
        <w:ind w:left="0"/>
        <w:rPr>
          <w:b/>
        </w:rPr>
      </w:pPr>
      <w:r w:rsidRPr="00112717">
        <w:rPr>
          <w:b/>
        </w:rPr>
        <w:t>2.15 INDUSTRY</w:t>
      </w:r>
      <w:r w:rsidR="00D95B44" w:rsidRPr="00112717">
        <w:rPr>
          <w:b/>
        </w:rPr>
        <w:t xml:space="preserve"> TERMS USED IN THIS RFT</w:t>
      </w:r>
    </w:p>
    <w:p w14:paraId="65E0EDBB" w14:textId="77777777" w:rsidR="00D95B44" w:rsidRDefault="00D95B44" w:rsidP="00217F6B">
      <w:pPr>
        <w:pStyle w:val="ListParagraph"/>
        <w:ind w:left="1080"/>
      </w:pPr>
    </w:p>
    <w:p w14:paraId="010CFE79" w14:textId="234FD0B5" w:rsidR="00D95B44" w:rsidRDefault="00D95B44" w:rsidP="003427E1">
      <w:pPr>
        <w:pStyle w:val="ListParagraph"/>
      </w:pPr>
      <w:r>
        <w:t>Where reference is made to a particular item, source, process, trademark, or type in this RFT th</w:t>
      </w:r>
      <w:r w:rsidR="00002C25">
        <w:t>e</w:t>
      </w:r>
      <w:r>
        <w:t xml:space="preserve">n all such references are to be given the meaning generally understood in the relevant industry and operational environment. </w:t>
      </w:r>
    </w:p>
    <w:p w14:paraId="76C1F652" w14:textId="40221AA3" w:rsidR="004209FE" w:rsidRDefault="004209FE" w:rsidP="00217F6B">
      <w:pPr>
        <w:pStyle w:val="ListParagraph"/>
        <w:ind w:left="1080"/>
      </w:pPr>
    </w:p>
    <w:p w14:paraId="0A139EC7" w14:textId="77777777" w:rsidR="004209FE" w:rsidRPr="00E20535" w:rsidRDefault="004E0272" w:rsidP="003427E1">
      <w:pPr>
        <w:pStyle w:val="ListParagraph"/>
        <w:ind w:left="0"/>
        <w:rPr>
          <w:b/>
        </w:rPr>
      </w:pPr>
      <w:r w:rsidRPr="00E20535">
        <w:rPr>
          <w:b/>
        </w:rPr>
        <w:t>2.16</w:t>
      </w:r>
      <w:r w:rsidR="00327F05" w:rsidRPr="00E20535">
        <w:rPr>
          <w:b/>
        </w:rPr>
        <w:t xml:space="preserve"> TAX</w:t>
      </w:r>
      <w:r w:rsidR="004209FE" w:rsidRPr="00E20535">
        <w:rPr>
          <w:b/>
        </w:rPr>
        <w:t xml:space="preserve"> CLEARANCE</w:t>
      </w:r>
    </w:p>
    <w:p w14:paraId="2DBEFCDB" w14:textId="77777777" w:rsidR="004209FE" w:rsidRPr="00E20535" w:rsidRDefault="004209FE" w:rsidP="00217F6B">
      <w:pPr>
        <w:pStyle w:val="ListParagraph"/>
        <w:ind w:left="1080"/>
      </w:pPr>
    </w:p>
    <w:p w14:paraId="12F718C1" w14:textId="2245A80D" w:rsidR="004209FE" w:rsidRDefault="004209FE" w:rsidP="003427E1">
      <w:pPr>
        <w:pStyle w:val="ListParagraph"/>
      </w:pPr>
      <w:r w:rsidRPr="00E20535">
        <w:t>It will be a condition of any Contract pursuant to this Competition that the successful Tenderer(s) shall, for the term of such contract(s), comply with all applicable EU and domestic tax laws</w:t>
      </w:r>
      <w:r w:rsidR="00BC07F6" w:rsidRPr="00E20535">
        <w:t xml:space="preserve"> including but not limited to Circular 43/2006</w:t>
      </w:r>
      <w:r w:rsidR="002F1E1C" w:rsidRPr="00E20535">
        <w:t xml:space="preserve"> issued by the Department of Finance (Tax Clearance procedures)</w:t>
      </w:r>
      <w:r w:rsidR="00BC07F6" w:rsidRPr="00E20535">
        <w:t xml:space="preserve"> </w:t>
      </w:r>
      <w:r w:rsidRPr="00E20535">
        <w:t xml:space="preserve">.  Tenderers are referred to </w:t>
      </w:r>
      <w:hyperlink r:id="rId17" w:history="1">
        <w:r w:rsidRPr="00E20535">
          <w:rPr>
            <w:rStyle w:val="Hyperlink"/>
          </w:rPr>
          <w:t>www.revenue.ie</w:t>
        </w:r>
      </w:hyperlink>
      <w:r w:rsidRPr="00E20535">
        <w:t xml:space="preserve"> for further information.  Prior to the award of any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E20535">
        <w:t>numbers</w:t>
      </w:r>
      <w:proofErr w:type="gramEnd"/>
      <w:r w:rsidRPr="00E20535">
        <w:t xml:space="preserve"> the successful Tenderer acknowledges and agrees </w:t>
      </w:r>
      <w:r w:rsidRPr="00E20535">
        <w:lastRenderedPageBreak/>
        <w:t>that the Contracting Authority has the permission of the successful Tenderer to verify its tax cleared position online.</w:t>
      </w:r>
    </w:p>
    <w:p w14:paraId="2C7D6A9F" w14:textId="77777777" w:rsidR="004209FE" w:rsidRDefault="004209FE" w:rsidP="00217F6B">
      <w:pPr>
        <w:pStyle w:val="ListParagraph"/>
        <w:ind w:left="1080"/>
      </w:pPr>
    </w:p>
    <w:p w14:paraId="62702CAD" w14:textId="77777777" w:rsidR="004209FE" w:rsidRPr="003427E1" w:rsidRDefault="004E0272" w:rsidP="003427E1">
      <w:pPr>
        <w:pStyle w:val="ListParagraph"/>
        <w:ind w:left="0"/>
        <w:rPr>
          <w:b/>
        </w:rPr>
      </w:pPr>
      <w:r>
        <w:rPr>
          <w:b/>
        </w:rPr>
        <w:t>2.17</w:t>
      </w:r>
      <w:r w:rsidR="00327F05" w:rsidRPr="003427E1">
        <w:rPr>
          <w:b/>
        </w:rPr>
        <w:t xml:space="preserve"> CONFLICTS</w:t>
      </w:r>
      <w:r w:rsidR="004209FE" w:rsidRPr="003427E1">
        <w:rPr>
          <w:b/>
        </w:rPr>
        <w:t xml:space="preserve"> OF INTEREST</w:t>
      </w:r>
    </w:p>
    <w:p w14:paraId="046EDDAA" w14:textId="77777777" w:rsidR="004209FE" w:rsidRDefault="004209FE" w:rsidP="00217F6B">
      <w:pPr>
        <w:pStyle w:val="ListParagraph"/>
        <w:ind w:left="1080"/>
      </w:pPr>
    </w:p>
    <w:p w14:paraId="2C3A7D0E" w14:textId="77777777" w:rsidR="004209FE" w:rsidRDefault="004209FE" w:rsidP="003427E1">
      <w:pPr>
        <w:pStyle w:val="ListParagrap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w:t>
      </w:r>
      <w:r w:rsidR="00DC0347">
        <w:t>e course of action, which may</w:t>
      </w:r>
      <w:r>
        <w:t xml:space="preserve"> in appropriate circumstances include eliminating a Tenderer from this Competition or terminating any Contract entered into by a Tenderer.</w:t>
      </w:r>
    </w:p>
    <w:p w14:paraId="5ADC41B3" w14:textId="77777777" w:rsidR="004209FE" w:rsidRDefault="004209FE" w:rsidP="00217F6B">
      <w:pPr>
        <w:pStyle w:val="ListParagraph"/>
        <w:ind w:left="1080"/>
      </w:pPr>
    </w:p>
    <w:p w14:paraId="4ED15208" w14:textId="77777777" w:rsidR="004209FE" w:rsidRPr="003427E1" w:rsidRDefault="004E0272" w:rsidP="003427E1">
      <w:pPr>
        <w:pStyle w:val="ListParagraph"/>
        <w:ind w:left="0"/>
        <w:rPr>
          <w:b/>
        </w:rPr>
      </w:pPr>
      <w:r>
        <w:rPr>
          <w:b/>
        </w:rPr>
        <w:t>2.18</w:t>
      </w:r>
      <w:r w:rsidR="004209FE" w:rsidRPr="003427E1">
        <w:rPr>
          <w:b/>
        </w:rPr>
        <w:t xml:space="preserve">  </w:t>
      </w:r>
      <w:r w:rsidR="003427E1">
        <w:rPr>
          <w:b/>
        </w:rPr>
        <w:tab/>
      </w:r>
      <w:r w:rsidR="004209FE" w:rsidRPr="003427E1">
        <w:rPr>
          <w:b/>
        </w:rPr>
        <w:t>WITHDRAWAL FROM THIS COMPETITION</w:t>
      </w:r>
    </w:p>
    <w:p w14:paraId="4F44ED39" w14:textId="77777777" w:rsidR="003427E1" w:rsidRDefault="003427E1" w:rsidP="00217F6B">
      <w:pPr>
        <w:pStyle w:val="ListParagraph"/>
        <w:ind w:left="1080"/>
      </w:pPr>
    </w:p>
    <w:p w14:paraId="224D8843" w14:textId="77777777" w:rsidR="004209FE" w:rsidRDefault="004209FE" w:rsidP="003427E1">
      <w:pPr>
        <w:pStyle w:val="ListParagraph"/>
      </w:pPr>
      <w:r>
        <w:t>Tenderers are required to notify the Contracting Authority immediately via the e-tenders website, if at any stage they decide to withdraw from this Competition.</w:t>
      </w:r>
    </w:p>
    <w:p w14:paraId="1371430A" w14:textId="77777777" w:rsidR="00942B38" w:rsidRDefault="00942B38" w:rsidP="00217F6B">
      <w:pPr>
        <w:pStyle w:val="ListParagraph"/>
        <w:ind w:left="1080"/>
      </w:pPr>
    </w:p>
    <w:p w14:paraId="7AAA1CFD" w14:textId="6325F895" w:rsidR="006F7BEA" w:rsidRDefault="006F7BEA" w:rsidP="00217F6B">
      <w:pPr>
        <w:pStyle w:val="ListParagraph"/>
        <w:ind w:left="1080"/>
      </w:pPr>
    </w:p>
    <w:p w14:paraId="42BE59C0" w14:textId="77777777" w:rsidR="00E20535" w:rsidRDefault="00E20535" w:rsidP="00217F6B">
      <w:pPr>
        <w:pStyle w:val="ListParagraph"/>
        <w:ind w:left="1080"/>
      </w:pPr>
    </w:p>
    <w:p w14:paraId="1A736FD7" w14:textId="77777777" w:rsidR="00942B38" w:rsidRPr="00FB1A2C" w:rsidRDefault="004E0272" w:rsidP="003427E1">
      <w:pPr>
        <w:pStyle w:val="ListParagraph"/>
        <w:ind w:left="0"/>
        <w:rPr>
          <w:b/>
        </w:rPr>
      </w:pPr>
      <w:r w:rsidRPr="00FB1A2C">
        <w:rPr>
          <w:b/>
        </w:rPr>
        <w:t>2.19</w:t>
      </w:r>
      <w:r w:rsidR="00942B38" w:rsidRPr="00FB1A2C">
        <w:rPr>
          <w:b/>
        </w:rPr>
        <w:t xml:space="preserve">  </w:t>
      </w:r>
      <w:r w:rsidR="003427E1" w:rsidRPr="00FB1A2C">
        <w:rPr>
          <w:b/>
        </w:rPr>
        <w:tab/>
      </w:r>
      <w:r w:rsidR="00942B38" w:rsidRPr="00FB1A2C">
        <w:rPr>
          <w:b/>
        </w:rPr>
        <w:t>SITE VISIT</w:t>
      </w:r>
    </w:p>
    <w:p w14:paraId="59963F2E" w14:textId="77777777" w:rsidR="00942B38" w:rsidRPr="002F1E1C" w:rsidRDefault="00942B38" w:rsidP="00217F6B">
      <w:pPr>
        <w:pStyle w:val="ListParagraph"/>
        <w:ind w:left="1080"/>
        <w:rPr>
          <w:highlight w:val="yellow"/>
        </w:rPr>
      </w:pPr>
    </w:p>
    <w:p w14:paraId="3B74A719" w14:textId="4C94357B" w:rsidR="00B12150" w:rsidRDefault="00FB1A2C" w:rsidP="00FB1A2C">
      <w:r>
        <w:rPr>
          <w:b/>
        </w:rPr>
        <w:t>Not applicable</w:t>
      </w:r>
    </w:p>
    <w:p w14:paraId="4C986033" w14:textId="77777777" w:rsidR="00E20535" w:rsidRDefault="00E20535" w:rsidP="006515FD">
      <w:pPr>
        <w:pStyle w:val="ListParagraph"/>
      </w:pPr>
    </w:p>
    <w:p w14:paraId="255DFFFD" w14:textId="77777777" w:rsidR="00942B38" w:rsidRDefault="00942B38" w:rsidP="00217F6B">
      <w:pPr>
        <w:pStyle w:val="ListParagraph"/>
        <w:ind w:left="1080"/>
      </w:pPr>
    </w:p>
    <w:p w14:paraId="22325E36" w14:textId="77777777" w:rsidR="00942B38" w:rsidRDefault="00942B38" w:rsidP="00217F6B">
      <w:pPr>
        <w:pStyle w:val="ListParagraph"/>
        <w:ind w:left="1080"/>
      </w:pPr>
    </w:p>
    <w:p w14:paraId="0154F42B" w14:textId="653CBCDA" w:rsidR="00C91582" w:rsidRPr="003427E1" w:rsidRDefault="00942B38" w:rsidP="003427E1">
      <w:pPr>
        <w:pStyle w:val="ListParagraph"/>
        <w:ind w:left="0"/>
        <w:rPr>
          <w:b/>
        </w:rPr>
      </w:pPr>
      <w:r w:rsidRPr="003427E1">
        <w:rPr>
          <w:b/>
        </w:rPr>
        <w:t>2.2</w:t>
      </w:r>
      <w:r w:rsidR="001E2C56">
        <w:rPr>
          <w:b/>
        </w:rPr>
        <w:t>0</w:t>
      </w:r>
      <w:r w:rsidRPr="003427E1">
        <w:rPr>
          <w:b/>
        </w:rPr>
        <w:t xml:space="preserve">   INSURANCE</w:t>
      </w:r>
    </w:p>
    <w:p w14:paraId="3327D217" w14:textId="77777777" w:rsidR="00EB07AE" w:rsidRDefault="00EB07AE" w:rsidP="00EB07AE">
      <w:pPr>
        <w:pStyle w:val="ListParagraph"/>
        <w:ind w:left="1080"/>
      </w:pPr>
    </w:p>
    <w:p w14:paraId="19B3863D" w14:textId="58A52054" w:rsidR="00EB07AE" w:rsidRDefault="00EB07AE" w:rsidP="00412E3F">
      <w:pPr>
        <w:pStyle w:val="ListParagraph"/>
        <w:ind w:left="0"/>
      </w:pPr>
      <w:r>
        <w:t>2.2</w:t>
      </w:r>
      <w:r w:rsidR="001E2C56">
        <w:t>0</w:t>
      </w:r>
      <w:r>
        <w:t xml:space="preserve">.1 </w:t>
      </w:r>
      <w:r w:rsidR="003427E1">
        <w:tab/>
      </w:r>
      <w:r>
        <w:t>The successful Tenderer shall be required to h</w:t>
      </w:r>
      <w:r w:rsidR="00AD7422">
        <w:t>old for the term of the</w:t>
      </w:r>
      <w:r>
        <w:t xml:space="preserve"> Contract the </w:t>
      </w:r>
      <w:r w:rsidR="00CD7F17">
        <w:tab/>
      </w:r>
      <w:r>
        <w:t>following insurances:</w:t>
      </w:r>
    </w:p>
    <w:p w14:paraId="173194E3" w14:textId="42989C75" w:rsidR="00EB07AE" w:rsidRDefault="00EB07AE" w:rsidP="00EB07AE">
      <w:pPr>
        <w:pStyle w:val="ListParagraph"/>
        <w:ind w:left="1080"/>
      </w:pPr>
    </w:p>
    <w:p w14:paraId="73B706C6" w14:textId="3EE341EF" w:rsidR="00FF4E4B" w:rsidRPr="00D7684C" w:rsidRDefault="00FF4E4B" w:rsidP="00EB07AE">
      <w:pPr>
        <w:pStyle w:val="ListParagraph"/>
        <w:ind w:left="1080"/>
      </w:pPr>
    </w:p>
    <w:tbl>
      <w:tblPr>
        <w:tblStyle w:val="TableGrid"/>
        <w:tblW w:w="0" w:type="auto"/>
        <w:tblInd w:w="607" w:type="dxa"/>
        <w:tblLook w:val="04A0" w:firstRow="1" w:lastRow="0" w:firstColumn="1" w:lastColumn="0" w:noHBand="0" w:noVBand="1"/>
      </w:tblPr>
      <w:tblGrid>
        <w:gridCol w:w="3966"/>
        <w:gridCol w:w="3970"/>
      </w:tblGrid>
      <w:tr w:rsidR="00EB07AE" w:rsidRPr="00D7684C" w14:paraId="0F43A14D" w14:textId="77777777" w:rsidTr="00002C25">
        <w:tc>
          <w:tcPr>
            <w:tcW w:w="3966" w:type="dxa"/>
            <w:shd w:val="clear" w:color="auto" w:fill="BDD6EE" w:themeFill="accent1" w:themeFillTint="66"/>
          </w:tcPr>
          <w:p w14:paraId="64298591" w14:textId="77777777" w:rsidR="00EB07AE" w:rsidRPr="00D7684C" w:rsidRDefault="00EB07AE" w:rsidP="00002C25">
            <w:pPr>
              <w:pStyle w:val="ListParagraph"/>
              <w:ind w:left="0"/>
              <w:jc w:val="center"/>
              <w:rPr>
                <w:b/>
              </w:rPr>
            </w:pPr>
            <w:r w:rsidRPr="00D7684C">
              <w:rPr>
                <w:b/>
              </w:rPr>
              <w:t>Type of Insurance</w:t>
            </w:r>
          </w:p>
        </w:tc>
        <w:tc>
          <w:tcPr>
            <w:tcW w:w="3970" w:type="dxa"/>
            <w:shd w:val="clear" w:color="auto" w:fill="BDD6EE" w:themeFill="accent1" w:themeFillTint="66"/>
          </w:tcPr>
          <w:p w14:paraId="27F5FD9B" w14:textId="77777777" w:rsidR="00EB07AE" w:rsidRPr="00D7684C" w:rsidRDefault="00EB07AE" w:rsidP="00002C25">
            <w:pPr>
              <w:pStyle w:val="ListParagraph"/>
              <w:ind w:left="0"/>
              <w:jc w:val="center"/>
              <w:rPr>
                <w:b/>
              </w:rPr>
            </w:pPr>
            <w:r w:rsidRPr="00D7684C">
              <w:rPr>
                <w:b/>
              </w:rPr>
              <w:t>Indemnity Limit</w:t>
            </w:r>
          </w:p>
          <w:p w14:paraId="230EF116" w14:textId="77777777" w:rsidR="00453CFC" w:rsidRPr="00D7684C" w:rsidRDefault="00453CFC" w:rsidP="00002C25">
            <w:pPr>
              <w:pStyle w:val="ListParagraph"/>
              <w:ind w:left="0"/>
              <w:jc w:val="center"/>
              <w:rPr>
                <w:b/>
              </w:rPr>
            </w:pPr>
          </w:p>
        </w:tc>
      </w:tr>
      <w:tr w:rsidR="00EB07AE" w:rsidRPr="00D7684C" w14:paraId="01A82540" w14:textId="77777777" w:rsidTr="00412E3F">
        <w:tc>
          <w:tcPr>
            <w:tcW w:w="3966" w:type="dxa"/>
          </w:tcPr>
          <w:p w14:paraId="308FC550" w14:textId="77777777" w:rsidR="00EB07AE" w:rsidRPr="00D7684C" w:rsidRDefault="00EB07AE" w:rsidP="00EB07AE">
            <w:pPr>
              <w:pStyle w:val="ListParagraph"/>
              <w:ind w:left="0"/>
            </w:pPr>
            <w:r w:rsidRPr="00D7684C">
              <w:t xml:space="preserve">Employer’s Liability </w:t>
            </w:r>
          </w:p>
        </w:tc>
        <w:tc>
          <w:tcPr>
            <w:tcW w:w="3970" w:type="dxa"/>
          </w:tcPr>
          <w:p w14:paraId="16916CB3" w14:textId="77777777" w:rsidR="00EB07AE" w:rsidRPr="00D7684C" w:rsidRDefault="00DC0347" w:rsidP="00EB07AE">
            <w:pPr>
              <w:pStyle w:val="ListParagraph"/>
              <w:ind w:left="0"/>
            </w:pPr>
            <w:r w:rsidRPr="00D7684C">
              <w:t>€13,000,000 (thirteen million)</w:t>
            </w:r>
          </w:p>
          <w:p w14:paraId="6403D250" w14:textId="77777777" w:rsidR="00453CFC" w:rsidRPr="00D7684C" w:rsidRDefault="00453CFC" w:rsidP="00EB07AE">
            <w:pPr>
              <w:pStyle w:val="ListParagraph"/>
              <w:ind w:left="0"/>
            </w:pPr>
          </w:p>
        </w:tc>
      </w:tr>
      <w:tr w:rsidR="00EB07AE" w:rsidRPr="00D7684C" w14:paraId="69D98F5F" w14:textId="77777777" w:rsidTr="00412E3F">
        <w:tc>
          <w:tcPr>
            <w:tcW w:w="3966" w:type="dxa"/>
          </w:tcPr>
          <w:p w14:paraId="2AA9C817" w14:textId="77777777" w:rsidR="00EB07AE" w:rsidRPr="00D7684C" w:rsidRDefault="00EB07AE" w:rsidP="00EB07AE">
            <w:pPr>
              <w:pStyle w:val="ListParagraph"/>
              <w:ind w:left="0"/>
            </w:pPr>
            <w:r w:rsidRPr="00D7684C">
              <w:t>Public Liability</w:t>
            </w:r>
          </w:p>
        </w:tc>
        <w:tc>
          <w:tcPr>
            <w:tcW w:w="3970" w:type="dxa"/>
          </w:tcPr>
          <w:p w14:paraId="4E6DEAE7" w14:textId="77777777" w:rsidR="00EB07AE" w:rsidRPr="00D7684C" w:rsidRDefault="00DC0347" w:rsidP="00EB07AE">
            <w:pPr>
              <w:pStyle w:val="ListParagraph"/>
              <w:ind w:left="0"/>
            </w:pPr>
            <w:r w:rsidRPr="00D7684C">
              <w:t>€6,500,000 (six million five hundred thousand)</w:t>
            </w:r>
          </w:p>
        </w:tc>
      </w:tr>
      <w:tr w:rsidR="00EB07AE" w14:paraId="1F770E4B" w14:textId="77777777" w:rsidTr="00412E3F">
        <w:tc>
          <w:tcPr>
            <w:tcW w:w="3966" w:type="dxa"/>
          </w:tcPr>
          <w:p w14:paraId="0ABA51F0" w14:textId="77777777" w:rsidR="00EB07AE" w:rsidRPr="00D7684C" w:rsidRDefault="00EB07AE" w:rsidP="00EB07AE">
            <w:pPr>
              <w:pStyle w:val="ListParagraph"/>
              <w:ind w:left="0"/>
            </w:pPr>
            <w:r w:rsidRPr="00D7684C">
              <w:t>Professional Indemnity</w:t>
            </w:r>
          </w:p>
        </w:tc>
        <w:tc>
          <w:tcPr>
            <w:tcW w:w="3970" w:type="dxa"/>
          </w:tcPr>
          <w:p w14:paraId="28E6206F" w14:textId="77777777" w:rsidR="00EB07AE" w:rsidRPr="00D7684C" w:rsidRDefault="00DC0347" w:rsidP="00EB07AE">
            <w:pPr>
              <w:pStyle w:val="ListParagraph"/>
              <w:ind w:left="0"/>
            </w:pPr>
            <w:r w:rsidRPr="00D7684C">
              <w:t>€6,500,000 (six million five hundred thousand)</w:t>
            </w:r>
          </w:p>
        </w:tc>
      </w:tr>
    </w:tbl>
    <w:p w14:paraId="10CFB4D4" w14:textId="77777777" w:rsidR="00C91582" w:rsidRDefault="00C91582" w:rsidP="00C91582">
      <w:pPr>
        <w:pStyle w:val="ListParagraph"/>
        <w:ind w:left="360"/>
      </w:pPr>
    </w:p>
    <w:p w14:paraId="6C826EC3" w14:textId="70608F13" w:rsidR="00553F27" w:rsidRDefault="00EB07AE">
      <w:r>
        <w:t>2.2</w:t>
      </w:r>
      <w:r w:rsidR="001E2C56">
        <w:t>0</w:t>
      </w:r>
      <w:r>
        <w:t xml:space="preserve">.2  </w:t>
      </w:r>
      <w:r w:rsidR="003427E1">
        <w:tab/>
      </w:r>
      <w:r>
        <w:t xml:space="preserve">By signing the Tenderer’s Statement at Appendix 3, Tenderers confirm that, if </w:t>
      </w:r>
      <w:r w:rsidR="003427E1">
        <w:tab/>
      </w:r>
      <w:r w:rsidR="003427E1">
        <w:tab/>
      </w:r>
      <w:r w:rsidR="003427E1">
        <w:tab/>
      </w:r>
      <w:r>
        <w:t xml:space="preserve">awarded a Contract under this Competition, (i) they will, from the Effective Date of </w:t>
      </w:r>
      <w:r w:rsidR="00ED08DD">
        <w:tab/>
      </w:r>
      <w:r w:rsidR="00ED08DD">
        <w:tab/>
      </w:r>
      <w:r>
        <w:t xml:space="preserve">the Contract (as defined in the Contract), obtain and hold the types and levels of </w:t>
      </w:r>
      <w:r w:rsidR="00ED08DD">
        <w:tab/>
      </w:r>
      <w:r w:rsidR="00ED08DD">
        <w:lastRenderedPageBreak/>
        <w:tab/>
      </w:r>
      <w:r>
        <w:t>insurance as specified at paragraph 2.2</w:t>
      </w:r>
      <w:r w:rsidR="001E2C56">
        <w:t>0</w:t>
      </w:r>
      <w:r>
        <w:t xml:space="preserve">.1, (ii) the territorial limits and jurisdiction of </w:t>
      </w:r>
      <w:r w:rsidR="00ED08DD">
        <w:tab/>
      </w:r>
      <w:r w:rsidR="00ED08DD">
        <w:tab/>
      </w:r>
      <w:r>
        <w:t xml:space="preserve">its insurance policies include the Republic of Ireland and (iii) they are not aware of </w:t>
      </w:r>
      <w:r w:rsidR="00ED08DD">
        <w:tab/>
      </w:r>
      <w:r w:rsidR="00ED08DD">
        <w:tab/>
      </w:r>
      <w:r>
        <w:t>any exclusions, restrictions, c</w:t>
      </w:r>
      <w:r w:rsidR="00553F27">
        <w:t xml:space="preserve">onditions or warranties or, in the case of policies with </w:t>
      </w:r>
      <w:r w:rsidR="00ED08DD">
        <w:tab/>
      </w:r>
      <w:r w:rsidR="00ED08DD">
        <w:tab/>
      </w:r>
      <w:r w:rsidR="00553F27">
        <w:t xml:space="preserve">an aggregate limit of </w:t>
      </w:r>
      <w:r w:rsidR="00DC0347">
        <w:t>indemnity, any outstanding claim</w:t>
      </w:r>
      <w:r w:rsidR="00553F27">
        <w:t xml:space="preserve">s, which could have a material </w:t>
      </w:r>
      <w:r w:rsidR="00ED08DD">
        <w:tab/>
      </w:r>
      <w:r w:rsidR="00ED08DD">
        <w:tab/>
      </w:r>
      <w:r w:rsidR="00553F27">
        <w:t xml:space="preserve">adverse impact on the level of coverage specified above. A formal confirmation from </w:t>
      </w:r>
      <w:r w:rsidR="00ED08DD">
        <w:tab/>
      </w:r>
      <w:r w:rsidR="00ED08DD">
        <w:tab/>
      </w:r>
      <w:r w:rsidR="00553F27">
        <w:t xml:space="preserve">the Tenderer’s insurance company or broker to this effect will be requested from </w:t>
      </w:r>
      <w:r w:rsidR="00ED08DD">
        <w:tab/>
      </w:r>
      <w:r w:rsidR="00ED08DD">
        <w:tab/>
      </w:r>
      <w:r w:rsidR="00553F27">
        <w:t>the successful Tenderer(s) prior to the award of (and shall be a conditio</w:t>
      </w:r>
      <w:r w:rsidR="00C374BE">
        <w:t xml:space="preserve">n of) any </w:t>
      </w:r>
      <w:r w:rsidR="00ED08DD">
        <w:tab/>
      </w:r>
      <w:r w:rsidR="00ED08DD">
        <w:tab/>
      </w:r>
      <w:r w:rsidR="00553F27">
        <w:t xml:space="preserve">Contract. </w:t>
      </w:r>
    </w:p>
    <w:p w14:paraId="62E00DB3" w14:textId="2CC3781C" w:rsidR="00553F27" w:rsidRDefault="00553F27" w:rsidP="00412E3F">
      <w:r>
        <w:t>2.2</w:t>
      </w:r>
      <w:r w:rsidR="001E2C56">
        <w:t>0</w:t>
      </w:r>
      <w:r>
        <w:t xml:space="preserve">.3  </w:t>
      </w:r>
      <w:r w:rsidR="00524EAE">
        <w:tab/>
      </w:r>
      <w:r>
        <w:t>The successful Tenderer will, during the term of the Contract, be require</w:t>
      </w:r>
      <w:r w:rsidR="00C374BE">
        <w:t>d</w:t>
      </w:r>
      <w:r>
        <w:t xml:space="preserve"> to:</w:t>
      </w:r>
    </w:p>
    <w:p w14:paraId="487A645E" w14:textId="77777777" w:rsidR="00553F27" w:rsidRDefault="00553F27" w:rsidP="00412E3F">
      <w:pPr>
        <w:ind w:left="720"/>
      </w:pPr>
      <w:r>
        <w:t>(a) immediately advise the Contracting Authority of any material change to its insured status;</w:t>
      </w:r>
    </w:p>
    <w:p w14:paraId="1A6949E9" w14:textId="77777777" w:rsidR="00553F27" w:rsidRDefault="00553F27" w:rsidP="00412E3F">
      <w:pPr>
        <w:ind w:left="720"/>
      </w:pPr>
      <w:r>
        <w:t xml:space="preserve">(b) produce proof of current premiums paid upon request; </w:t>
      </w:r>
    </w:p>
    <w:p w14:paraId="20C14446" w14:textId="706BF44D" w:rsidR="00E20535" w:rsidRDefault="00553F27" w:rsidP="007A27DB">
      <w:pPr>
        <w:ind w:left="720"/>
      </w:pPr>
      <w:r>
        <w:t>(c) produce valid certificates of insurance upon request.</w:t>
      </w:r>
    </w:p>
    <w:p w14:paraId="466E2567" w14:textId="20DED0F1" w:rsidR="00E20535" w:rsidRDefault="00E20535" w:rsidP="000347E4"/>
    <w:p w14:paraId="1F025FE8" w14:textId="3925FD28" w:rsidR="00002C25" w:rsidRDefault="00002C25" w:rsidP="000347E4"/>
    <w:p w14:paraId="016DB204" w14:textId="6852E5B1" w:rsidR="00002C25" w:rsidRDefault="00002C25" w:rsidP="000347E4"/>
    <w:p w14:paraId="4F42B7E1" w14:textId="4D950C5A" w:rsidR="00002C25" w:rsidRDefault="00002C25" w:rsidP="000347E4"/>
    <w:p w14:paraId="6A07BBD3" w14:textId="45BD7368" w:rsidR="00002C25" w:rsidRDefault="00002C25" w:rsidP="000347E4"/>
    <w:p w14:paraId="100129E3" w14:textId="17B0996C" w:rsidR="00002C25" w:rsidRDefault="00002C25" w:rsidP="000347E4"/>
    <w:p w14:paraId="7DF346CC" w14:textId="77777777" w:rsidR="00002C25" w:rsidRDefault="00002C25" w:rsidP="000347E4"/>
    <w:p w14:paraId="016CF790" w14:textId="7520D695" w:rsidR="00553F27" w:rsidRPr="006F7BEA" w:rsidRDefault="00767E57" w:rsidP="006F7BEA">
      <w:pPr>
        <w:pBdr>
          <w:bottom w:val="single" w:sz="12" w:space="1" w:color="auto"/>
        </w:pBdr>
        <w:rPr>
          <w:b/>
        </w:rPr>
      </w:pPr>
      <w:r w:rsidRPr="00767E57">
        <w:rPr>
          <w:b/>
        </w:rPr>
        <w:t>Section</w:t>
      </w:r>
      <w:r w:rsidR="00553F27" w:rsidRPr="00767E57">
        <w:rPr>
          <w:b/>
        </w:rPr>
        <w:t xml:space="preserve"> 3</w:t>
      </w:r>
      <w:r w:rsidR="006F7BEA">
        <w:rPr>
          <w:b/>
        </w:rPr>
        <w:t xml:space="preserve"> – Selection and Award Criteria</w:t>
      </w:r>
    </w:p>
    <w:p w14:paraId="4C621179" w14:textId="41811AA9" w:rsidR="00553F27" w:rsidRPr="004B4E66" w:rsidRDefault="00553F27">
      <w:pPr>
        <w:rPr>
          <w:b/>
        </w:rPr>
      </w:pPr>
      <w:r w:rsidRPr="004B4E66">
        <w:rPr>
          <w:b/>
        </w:rPr>
        <w:t xml:space="preserve">3.1 </w:t>
      </w:r>
      <w:r w:rsidR="006F7BEA">
        <w:rPr>
          <w:b/>
        </w:rPr>
        <w:tab/>
      </w:r>
      <w:r w:rsidRPr="004B4E66">
        <w:rPr>
          <w:b/>
        </w:rPr>
        <w:t>Compliant Tenders</w:t>
      </w:r>
    </w:p>
    <w:p w14:paraId="694537B5" w14:textId="77777777" w:rsidR="00553F27" w:rsidRDefault="004B4E66" w:rsidP="00412E3F">
      <w:r>
        <w:t>3.1</w:t>
      </w:r>
      <w:r>
        <w:tab/>
      </w:r>
      <w:r w:rsidR="00553F27">
        <w:t>Only those Tender</w:t>
      </w:r>
      <w:r w:rsidR="00C374BE">
        <w:t>er</w:t>
      </w:r>
      <w:r w:rsidR="00553F27">
        <w:t xml:space="preserve">s who have – </w:t>
      </w:r>
    </w:p>
    <w:p w14:paraId="2F177E1E" w14:textId="6514A0E8" w:rsidR="00831E74" w:rsidRDefault="00553F27" w:rsidP="00E2177C">
      <w:pPr>
        <w:ind w:left="720"/>
      </w:pPr>
      <w:r>
        <w:t>(a) Submitted compliant Tenders purs</w:t>
      </w:r>
      <w:r w:rsidR="00831E74">
        <w:t>uant to par</w:t>
      </w:r>
      <w:r w:rsidR="00002C25">
        <w:t>t</w:t>
      </w:r>
      <w:r w:rsidR="00831E74">
        <w:t xml:space="preserve"> 2.2 above will be evaluated in accordance with the Award Criteria at part 3.3 below.</w:t>
      </w:r>
    </w:p>
    <w:p w14:paraId="51AFBC77" w14:textId="3FFA10E9" w:rsidR="00831E74" w:rsidRDefault="00831E74" w:rsidP="00E2177C">
      <w:pPr>
        <w:ind w:left="720"/>
      </w:pPr>
      <w:r>
        <w:t>Tenderers should note that where a Tenderer is relying on the capacity of other entities (for example, Subcontractors) for the purposes of fulfilling any of the Selection Criteria in part 3.2 below it m</w:t>
      </w:r>
      <w:r w:rsidR="0028115A">
        <w:t>ust ensure that each such entit</w:t>
      </w:r>
      <w:r>
        <w:t>y:</w:t>
      </w:r>
    </w:p>
    <w:p w14:paraId="6C187CAE" w14:textId="51A87476" w:rsidR="00831E74" w:rsidRDefault="00831E74" w:rsidP="00831E74">
      <w:pPr>
        <w:ind w:left="1440"/>
      </w:pPr>
      <w:r>
        <w:t xml:space="preserve">(i) </w:t>
      </w:r>
      <w:r>
        <w:tab/>
        <w:t>Replicates the information requested in Section 3.2;</w:t>
      </w:r>
    </w:p>
    <w:p w14:paraId="1F76FD83" w14:textId="34F64C95" w:rsidR="00553F27" w:rsidRDefault="00831E74" w:rsidP="00831E74">
      <w:pPr>
        <w:ind w:left="1440"/>
      </w:pPr>
      <w:r>
        <w:t xml:space="preserve">(ii) </w:t>
      </w:r>
      <w:r>
        <w:tab/>
        <w:t xml:space="preserve">When requested by the Contracting Authority, submit proof, to the </w:t>
      </w:r>
      <w:r>
        <w:tab/>
        <w:t xml:space="preserve">satisfaction of the Contracting Authority, that each such entity will place the </w:t>
      </w:r>
      <w:r>
        <w:tab/>
        <w:t xml:space="preserve">necessary resources at the disposal of the Tenderer. </w:t>
      </w:r>
      <w:r w:rsidR="00553F27">
        <w:t xml:space="preserve"> </w:t>
      </w:r>
    </w:p>
    <w:p w14:paraId="3BE2EE2A" w14:textId="7B54E217" w:rsidR="006F23D0" w:rsidRDefault="006F23D0" w:rsidP="00E2177C">
      <w:pPr>
        <w:pStyle w:val="ListParagraph"/>
      </w:pPr>
      <w:r>
        <w:t>If a Tenderer does not, upon request by the Contracting Authority, provide evidence which is considered by the Contracting Authority as sufficient to demonstrate (i) its fulfilment of the Selection Criteria (or any one of them) in accordance with this RFT, it shall be excluded from further participation in this Competition.</w:t>
      </w:r>
    </w:p>
    <w:p w14:paraId="0BD7A43E" w14:textId="77777777" w:rsidR="006F23D0" w:rsidRDefault="006F23D0" w:rsidP="00E2177C">
      <w:pPr>
        <w:pStyle w:val="ListParagraph"/>
      </w:pPr>
    </w:p>
    <w:p w14:paraId="6AC48FF9" w14:textId="4B8964CA" w:rsidR="006F23D0" w:rsidRDefault="006F23D0" w:rsidP="00E2177C">
      <w:pPr>
        <w:pStyle w:val="ListParagraph"/>
      </w:pPr>
      <w:r>
        <w:lastRenderedPageBreak/>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it shall be excluded from further participation in this Competition unless it replaces the subcontractor with one which meets all relevant requirements of this RFT. </w:t>
      </w:r>
    </w:p>
    <w:p w14:paraId="168803E7" w14:textId="63B5B31E" w:rsidR="006F23D0" w:rsidRDefault="006F23D0" w:rsidP="006F23D0">
      <w:pPr>
        <w:pStyle w:val="ListParagraph"/>
        <w:ind w:left="1080"/>
      </w:pPr>
    </w:p>
    <w:p w14:paraId="7B0A7FFE" w14:textId="77777777" w:rsidR="006F23D0" w:rsidRDefault="006F23D0" w:rsidP="006F23D0">
      <w:pPr>
        <w:pStyle w:val="ListParagraph"/>
        <w:ind w:left="1080"/>
      </w:pPr>
    </w:p>
    <w:p w14:paraId="5CDD33A0" w14:textId="0A608173" w:rsidR="006F23D0" w:rsidRPr="004B4E66" w:rsidRDefault="00327F05" w:rsidP="000347E4">
      <w:pPr>
        <w:pStyle w:val="ListParagraph"/>
        <w:ind w:hanging="720"/>
        <w:rPr>
          <w:b/>
        </w:rPr>
      </w:pPr>
      <w:r w:rsidRPr="004B4E66">
        <w:rPr>
          <w:b/>
        </w:rPr>
        <w:t xml:space="preserve">3.2 </w:t>
      </w:r>
      <w:r w:rsidR="006F7BEA">
        <w:rPr>
          <w:b/>
        </w:rPr>
        <w:tab/>
      </w:r>
      <w:r w:rsidRPr="004B4E66">
        <w:rPr>
          <w:b/>
        </w:rPr>
        <w:t>SELECTION</w:t>
      </w:r>
      <w:r w:rsidR="006F23D0" w:rsidRPr="004B4E66">
        <w:rPr>
          <w:b/>
        </w:rPr>
        <w:t xml:space="preserve"> CRITERIA</w:t>
      </w:r>
      <w:r w:rsidR="000347E4">
        <w:rPr>
          <w:b/>
        </w:rPr>
        <w:t xml:space="preserve">             </w:t>
      </w:r>
    </w:p>
    <w:p w14:paraId="2D1260CF" w14:textId="77777777" w:rsidR="006F23D0" w:rsidRDefault="006F23D0" w:rsidP="006F23D0">
      <w:pPr>
        <w:pStyle w:val="ListParagraph"/>
        <w:ind w:left="1080"/>
      </w:pPr>
    </w:p>
    <w:p w14:paraId="3518BD51" w14:textId="61B0BD95" w:rsidR="006F23D0" w:rsidRDefault="00327F05" w:rsidP="00E2177C">
      <w:pPr>
        <w:pStyle w:val="ListParagraph"/>
        <w:ind w:left="0"/>
      </w:pPr>
      <w:r>
        <w:t>3.2</w:t>
      </w:r>
      <w:r w:rsidR="009176CC">
        <w:t xml:space="preserve">.1 </w:t>
      </w:r>
      <w:r>
        <w:t xml:space="preserve"> </w:t>
      </w:r>
      <w:r w:rsidR="00CD7F17">
        <w:tab/>
      </w:r>
      <w:r>
        <w:t>Tenderers</w:t>
      </w:r>
      <w:r w:rsidR="006F23D0">
        <w:t xml:space="preserve"> will either pass OR fail on each of the Selection Criteria in this part 3.2. </w:t>
      </w:r>
      <w:r w:rsidR="009176CC">
        <w:t xml:space="preserve">             </w:t>
      </w:r>
      <w:r w:rsidR="009176CC">
        <w:tab/>
      </w:r>
      <w:r w:rsidR="00831E74">
        <w:t>A Tenderer who fails a Selection C</w:t>
      </w:r>
      <w:r w:rsidR="006F23D0">
        <w:t xml:space="preserve">riterion will be excluded from participating in this </w:t>
      </w:r>
      <w:r w:rsidR="004B4E66">
        <w:tab/>
      </w:r>
      <w:r w:rsidR="006F23D0">
        <w:t xml:space="preserve">Competition. </w:t>
      </w:r>
    </w:p>
    <w:p w14:paraId="11239748" w14:textId="77777777" w:rsidR="006F23D0" w:rsidRDefault="006F23D0" w:rsidP="006F23D0">
      <w:pPr>
        <w:pStyle w:val="ListParagraph"/>
        <w:ind w:left="1080"/>
      </w:pPr>
    </w:p>
    <w:p w14:paraId="1D6F6A3E" w14:textId="1DA537B3" w:rsidR="006F23D0" w:rsidRDefault="006F23D0" w:rsidP="00E2177C">
      <w:pPr>
        <w:pStyle w:val="ListParagraph"/>
        <w:ind w:left="0"/>
      </w:pPr>
      <w:r>
        <w:t>3.2</w:t>
      </w:r>
      <w:r w:rsidR="009176CC">
        <w:t>.2</w:t>
      </w:r>
      <w:r>
        <w:tab/>
        <w:t>Economic and Financial Standing</w:t>
      </w:r>
    </w:p>
    <w:p w14:paraId="564B9221" w14:textId="77777777" w:rsidR="006F23D0" w:rsidRDefault="006F23D0" w:rsidP="005F7E70">
      <w:pPr>
        <w:pStyle w:val="ListParagraph"/>
        <w:ind w:left="360"/>
      </w:pPr>
    </w:p>
    <w:p w14:paraId="2C31F260" w14:textId="4F7E6251" w:rsidR="006F23D0" w:rsidRDefault="006F23D0" w:rsidP="005F7E70">
      <w:pPr>
        <w:pStyle w:val="ListParagraph"/>
        <w:ind w:left="360"/>
      </w:pPr>
      <w:r>
        <w:tab/>
        <w:t xml:space="preserve">Tenderers must satisfy the financial and economic standing requirement(s) set </w:t>
      </w:r>
      <w:r w:rsidRPr="002D4BF0">
        <w:t xml:space="preserve">out </w:t>
      </w:r>
      <w:r w:rsidR="002D4BF0" w:rsidRPr="002D4BF0">
        <w:t xml:space="preserve">below </w:t>
      </w:r>
      <w:r w:rsidR="00043744">
        <w:tab/>
      </w:r>
      <w:r w:rsidRPr="002D4BF0">
        <w:t>and</w:t>
      </w:r>
      <w:r>
        <w:t xml:space="preserve"> that they are able, upon request and </w:t>
      </w:r>
      <w:r w:rsidRPr="0076731C">
        <w:t xml:space="preserve">without delay, to provide the supporting </w:t>
      </w:r>
      <w:r w:rsidR="00043744">
        <w:tab/>
      </w:r>
      <w:r w:rsidRPr="0076731C">
        <w:t>documentation specified</w:t>
      </w:r>
      <w:r w:rsidR="002D4BF0" w:rsidRPr="0076731C">
        <w:t xml:space="preserve"> in clause (f)</w:t>
      </w:r>
      <w:r w:rsidRPr="0076731C">
        <w:t xml:space="preserve"> below to the Contracting</w:t>
      </w:r>
      <w:r>
        <w:t xml:space="preserve"> </w:t>
      </w:r>
      <w:r w:rsidR="006E03DD">
        <w:t>Authority</w:t>
      </w:r>
      <w:r>
        <w:t>.</w:t>
      </w:r>
    </w:p>
    <w:p w14:paraId="132C266B" w14:textId="77777777" w:rsidR="00453CFC" w:rsidRDefault="00453CFC" w:rsidP="005F7E70">
      <w:pPr>
        <w:pStyle w:val="ListParagraph"/>
        <w:rPr>
          <w:highlight w:val="yellow"/>
        </w:rPr>
      </w:pPr>
    </w:p>
    <w:p w14:paraId="410E8F37" w14:textId="341C0CFB" w:rsidR="00043744" w:rsidRPr="006C34AE" w:rsidRDefault="00043744" w:rsidP="00043744">
      <w:pPr>
        <w:pStyle w:val="ListParagraph"/>
        <w:numPr>
          <w:ilvl w:val="0"/>
          <w:numId w:val="10"/>
        </w:numPr>
      </w:pPr>
      <w:r w:rsidRPr="006C34AE">
        <w:t>Minimum turnover</w:t>
      </w:r>
      <w:r w:rsidR="00310E4B" w:rsidRPr="006C34AE">
        <w:t xml:space="preserve"> </w:t>
      </w:r>
      <w:r w:rsidR="006C34AE" w:rsidRPr="006C34AE">
        <w:t>Five Hundred thousand euros (</w:t>
      </w:r>
      <w:r w:rsidR="0028115A" w:rsidRPr="006C34AE">
        <w:t>€</w:t>
      </w:r>
      <w:r w:rsidR="006C34AE" w:rsidRPr="006C34AE">
        <w:t>500,000.00</w:t>
      </w:r>
      <w:r w:rsidRPr="006C34AE">
        <w:t>).</w:t>
      </w:r>
      <w:r w:rsidR="00597D1D" w:rsidRPr="006C34AE">
        <w:t xml:space="preserve"> </w:t>
      </w:r>
    </w:p>
    <w:p w14:paraId="697C6611" w14:textId="77777777" w:rsidR="00C51C44" w:rsidRDefault="00C51C44" w:rsidP="00C51C44"/>
    <w:p w14:paraId="60FB6F33" w14:textId="5F85802D" w:rsidR="00C51C44" w:rsidRDefault="00C51C44" w:rsidP="00245A62"/>
    <w:p w14:paraId="59CCE0B5" w14:textId="77777777" w:rsidR="00C51C44" w:rsidRDefault="00C51C44" w:rsidP="00C51C44"/>
    <w:p w14:paraId="14315CB4" w14:textId="77777777" w:rsidR="00043744" w:rsidRDefault="00043744" w:rsidP="00043744">
      <w:pPr>
        <w:pStyle w:val="ListParagraph"/>
      </w:pPr>
    </w:p>
    <w:p w14:paraId="44BE2215" w14:textId="77777777" w:rsidR="00043744" w:rsidRDefault="00043744" w:rsidP="00043744">
      <w:pPr>
        <w:pStyle w:val="ListParagraph"/>
        <w:numPr>
          <w:ilvl w:val="0"/>
          <w:numId w:val="10"/>
        </w:numPr>
      </w:pPr>
      <w:r w:rsidRPr="00DE7F1D">
        <w:t>Turnover with</w:t>
      </w:r>
      <w:r>
        <w:t xml:space="preserve"> regard to this Tender requirement.</w:t>
      </w:r>
    </w:p>
    <w:p w14:paraId="4D2E5E6A" w14:textId="77777777" w:rsidR="00043744" w:rsidRDefault="00043744" w:rsidP="00043744">
      <w:pPr>
        <w:pStyle w:val="ListParagraph"/>
        <w:ind w:left="1800"/>
      </w:pPr>
    </w:p>
    <w:p w14:paraId="06E8D9BC" w14:textId="77777777" w:rsidR="00043744" w:rsidRDefault="00043744" w:rsidP="00043744">
      <w:pPr>
        <w:pStyle w:val="ListParagraph"/>
        <w:ind w:left="1800"/>
      </w:pPr>
      <w:r>
        <w:t xml:space="preserve">Tenderers must complete the following table by inserting the turnover for the three most recent years with regard to this Tender requirement only. </w:t>
      </w:r>
    </w:p>
    <w:p w14:paraId="2DF5B0E1" w14:textId="77777777" w:rsidR="00043744" w:rsidRDefault="00043744" w:rsidP="00043744">
      <w:pPr>
        <w:pStyle w:val="ListParagraph"/>
        <w:ind w:left="1800"/>
      </w:pPr>
    </w:p>
    <w:tbl>
      <w:tblPr>
        <w:tblStyle w:val="TableGrid"/>
        <w:tblW w:w="0" w:type="auto"/>
        <w:tblInd w:w="704" w:type="dxa"/>
        <w:tblLook w:val="04A0" w:firstRow="1" w:lastRow="0" w:firstColumn="1" w:lastColumn="0" w:noHBand="0" w:noVBand="1"/>
      </w:tblPr>
      <w:tblGrid>
        <w:gridCol w:w="2693"/>
        <w:gridCol w:w="1701"/>
        <w:gridCol w:w="1418"/>
        <w:gridCol w:w="2126"/>
      </w:tblGrid>
      <w:tr w:rsidR="00043744" w14:paraId="4A64212D" w14:textId="77777777" w:rsidTr="004E58ED">
        <w:tc>
          <w:tcPr>
            <w:tcW w:w="2693" w:type="dxa"/>
            <w:shd w:val="clear" w:color="auto" w:fill="BDD6EE" w:themeFill="accent1" w:themeFillTint="66"/>
          </w:tcPr>
          <w:p w14:paraId="458F6854" w14:textId="77777777" w:rsidR="00043744" w:rsidRPr="004E58ED" w:rsidRDefault="00043744" w:rsidP="004E58ED">
            <w:pPr>
              <w:jc w:val="center"/>
              <w:rPr>
                <w:b/>
              </w:rPr>
            </w:pPr>
            <w:r w:rsidRPr="004E58ED">
              <w:rPr>
                <w:b/>
              </w:rPr>
              <w:t>Year</w:t>
            </w:r>
          </w:p>
        </w:tc>
        <w:tc>
          <w:tcPr>
            <w:tcW w:w="1701" w:type="dxa"/>
            <w:shd w:val="clear" w:color="auto" w:fill="BDD6EE" w:themeFill="accent1" w:themeFillTint="66"/>
          </w:tcPr>
          <w:p w14:paraId="29A22806" w14:textId="37444781" w:rsidR="00043744" w:rsidRPr="004E58ED" w:rsidRDefault="00B12150" w:rsidP="004E58ED">
            <w:pPr>
              <w:jc w:val="center"/>
              <w:rPr>
                <w:b/>
              </w:rPr>
            </w:pPr>
            <w:r w:rsidRPr="00B12150">
              <w:rPr>
                <w:i/>
              </w:rPr>
              <w:t>insert year</w:t>
            </w:r>
          </w:p>
        </w:tc>
        <w:tc>
          <w:tcPr>
            <w:tcW w:w="1418" w:type="dxa"/>
            <w:shd w:val="clear" w:color="auto" w:fill="BDD6EE" w:themeFill="accent1" w:themeFillTint="66"/>
          </w:tcPr>
          <w:p w14:paraId="4CE628EC" w14:textId="00717A10" w:rsidR="00043744" w:rsidRPr="004E58ED" w:rsidRDefault="00B12150" w:rsidP="004E58ED">
            <w:pPr>
              <w:jc w:val="center"/>
              <w:rPr>
                <w:b/>
              </w:rPr>
            </w:pPr>
            <w:r w:rsidRPr="00B12150">
              <w:rPr>
                <w:i/>
              </w:rPr>
              <w:t>insert year</w:t>
            </w:r>
          </w:p>
        </w:tc>
        <w:tc>
          <w:tcPr>
            <w:tcW w:w="2126" w:type="dxa"/>
            <w:shd w:val="clear" w:color="auto" w:fill="BDD6EE" w:themeFill="accent1" w:themeFillTint="66"/>
          </w:tcPr>
          <w:p w14:paraId="7A95048F" w14:textId="77777777" w:rsidR="00B771E9" w:rsidRDefault="00B12150" w:rsidP="004E58ED">
            <w:pPr>
              <w:jc w:val="center"/>
              <w:rPr>
                <w:b/>
              </w:rPr>
            </w:pPr>
            <w:r w:rsidRPr="00B12150">
              <w:rPr>
                <w:i/>
              </w:rPr>
              <w:t>insert year</w:t>
            </w:r>
            <w:r w:rsidRPr="004E58ED">
              <w:rPr>
                <w:b/>
              </w:rPr>
              <w:t xml:space="preserve"> </w:t>
            </w:r>
          </w:p>
          <w:p w14:paraId="34BCCF29" w14:textId="24F588FC" w:rsidR="00B12150" w:rsidRPr="004E58ED" w:rsidRDefault="00B12150" w:rsidP="004E58ED">
            <w:pPr>
              <w:jc w:val="center"/>
              <w:rPr>
                <w:b/>
              </w:rPr>
            </w:pPr>
          </w:p>
        </w:tc>
      </w:tr>
      <w:tr w:rsidR="00043744" w14:paraId="5A244DBA" w14:textId="77777777" w:rsidTr="004E58ED">
        <w:tc>
          <w:tcPr>
            <w:tcW w:w="2693" w:type="dxa"/>
            <w:shd w:val="clear" w:color="auto" w:fill="BDD6EE" w:themeFill="accent1" w:themeFillTint="66"/>
          </w:tcPr>
          <w:p w14:paraId="69A00012" w14:textId="77777777" w:rsidR="00043744" w:rsidRPr="004E58ED" w:rsidRDefault="00043744" w:rsidP="00FE57D3">
            <w:pPr>
              <w:rPr>
                <w:b/>
              </w:rPr>
            </w:pPr>
            <w:r w:rsidRPr="004E58ED">
              <w:rPr>
                <w:b/>
              </w:rPr>
              <w:t xml:space="preserve">Turnover with regard to this Tender requirement </w:t>
            </w:r>
          </w:p>
          <w:p w14:paraId="7E59878C" w14:textId="4C8D73CB" w:rsidR="004E58ED" w:rsidRPr="004E58ED" w:rsidRDefault="004E58ED" w:rsidP="00FE57D3">
            <w:pPr>
              <w:rPr>
                <w:b/>
                <w:highlight w:val="yellow"/>
              </w:rPr>
            </w:pPr>
          </w:p>
        </w:tc>
        <w:tc>
          <w:tcPr>
            <w:tcW w:w="1701" w:type="dxa"/>
          </w:tcPr>
          <w:p w14:paraId="4BB1FBA5" w14:textId="77777777" w:rsidR="00043744" w:rsidRDefault="00043744" w:rsidP="00FE57D3"/>
        </w:tc>
        <w:tc>
          <w:tcPr>
            <w:tcW w:w="1418" w:type="dxa"/>
          </w:tcPr>
          <w:p w14:paraId="060FD777" w14:textId="77777777" w:rsidR="00043744" w:rsidRDefault="00043744" w:rsidP="00FE57D3"/>
        </w:tc>
        <w:tc>
          <w:tcPr>
            <w:tcW w:w="2126" w:type="dxa"/>
          </w:tcPr>
          <w:p w14:paraId="28C9A0A3" w14:textId="77777777" w:rsidR="00043744" w:rsidRDefault="00043744" w:rsidP="00FE57D3"/>
        </w:tc>
      </w:tr>
      <w:tr w:rsidR="00043744" w14:paraId="0F3D4E98" w14:textId="77777777" w:rsidTr="004E58ED">
        <w:tc>
          <w:tcPr>
            <w:tcW w:w="2693" w:type="dxa"/>
            <w:shd w:val="clear" w:color="auto" w:fill="BDD6EE" w:themeFill="accent1" w:themeFillTint="66"/>
          </w:tcPr>
          <w:p w14:paraId="4FC418E8" w14:textId="77777777" w:rsidR="00043744" w:rsidRPr="004E58ED" w:rsidRDefault="00043744" w:rsidP="00FE57D3">
            <w:pPr>
              <w:rPr>
                <w:b/>
              </w:rPr>
            </w:pPr>
            <w:r w:rsidRPr="004E58ED">
              <w:rPr>
                <w:b/>
              </w:rPr>
              <w:t>As a % of overall turnover</w:t>
            </w:r>
          </w:p>
          <w:p w14:paraId="3DC6C178" w14:textId="3A2F9DC3" w:rsidR="004E58ED" w:rsidRPr="004E58ED" w:rsidRDefault="004E58ED" w:rsidP="00FE57D3">
            <w:pPr>
              <w:rPr>
                <w:b/>
              </w:rPr>
            </w:pPr>
          </w:p>
        </w:tc>
        <w:tc>
          <w:tcPr>
            <w:tcW w:w="1701" w:type="dxa"/>
          </w:tcPr>
          <w:p w14:paraId="0CF8FDD3" w14:textId="77777777" w:rsidR="00043744" w:rsidRDefault="00043744" w:rsidP="00FE57D3"/>
        </w:tc>
        <w:tc>
          <w:tcPr>
            <w:tcW w:w="1418" w:type="dxa"/>
          </w:tcPr>
          <w:p w14:paraId="472E4A57" w14:textId="77777777" w:rsidR="00043744" w:rsidRDefault="00043744" w:rsidP="00FE57D3"/>
        </w:tc>
        <w:tc>
          <w:tcPr>
            <w:tcW w:w="2126" w:type="dxa"/>
          </w:tcPr>
          <w:p w14:paraId="55E6B868" w14:textId="77777777" w:rsidR="00043744" w:rsidRDefault="00043744" w:rsidP="00FE57D3"/>
        </w:tc>
      </w:tr>
    </w:tbl>
    <w:p w14:paraId="3DFCC468" w14:textId="77777777" w:rsidR="00043744" w:rsidRDefault="00043744" w:rsidP="00043744"/>
    <w:p w14:paraId="2507A38C" w14:textId="77777777" w:rsidR="00043744" w:rsidRDefault="00043744" w:rsidP="00043744">
      <w:pPr>
        <w:pStyle w:val="ListParagraph"/>
        <w:numPr>
          <w:ilvl w:val="0"/>
          <w:numId w:val="10"/>
        </w:numPr>
        <w:ind w:left="1440"/>
      </w:pPr>
      <w:r>
        <w:t>Tenderers must list their top six customers and indicate the % of their annual revenue for most recent financial year for both total revenue and revenue with regards to this Tender requirement.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0"/>
        <w:gridCol w:w="2501"/>
        <w:gridCol w:w="2835"/>
      </w:tblGrid>
      <w:tr w:rsidR="00043744" w14:paraId="13250524" w14:textId="77777777" w:rsidTr="004E58ED">
        <w:tc>
          <w:tcPr>
            <w:tcW w:w="2460" w:type="dxa"/>
            <w:shd w:val="clear" w:color="auto" w:fill="BDD6EE" w:themeFill="accent1" w:themeFillTint="66"/>
            <w:tcMar>
              <w:top w:w="0" w:type="dxa"/>
              <w:left w:w="108" w:type="dxa"/>
              <w:bottom w:w="0" w:type="dxa"/>
              <w:right w:w="108" w:type="dxa"/>
            </w:tcMar>
            <w:hideMark/>
          </w:tcPr>
          <w:p w14:paraId="3119FC90" w14:textId="77777777" w:rsidR="00043744" w:rsidRDefault="00043744" w:rsidP="00FE57D3">
            <w:pPr>
              <w:rPr>
                <w:b/>
                <w:bCs/>
              </w:rPr>
            </w:pPr>
            <w:r>
              <w:rPr>
                <w:b/>
                <w:bCs/>
              </w:rPr>
              <w:t>Customer name</w:t>
            </w:r>
          </w:p>
        </w:tc>
        <w:tc>
          <w:tcPr>
            <w:tcW w:w="2501" w:type="dxa"/>
            <w:shd w:val="clear" w:color="auto" w:fill="BDD6EE" w:themeFill="accent1" w:themeFillTint="66"/>
            <w:tcMar>
              <w:top w:w="0" w:type="dxa"/>
              <w:left w:w="108" w:type="dxa"/>
              <w:bottom w:w="0" w:type="dxa"/>
              <w:right w:w="108" w:type="dxa"/>
            </w:tcMar>
            <w:hideMark/>
          </w:tcPr>
          <w:p w14:paraId="4CFAFDD3" w14:textId="77777777" w:rsidR="00043744" w:rsidRDefault="00043744" w:rsidP="00FE57D3">
            <w:pPr>
              <w:rPr>
                <w:b/>
                <w:bCs/>
              </w:rPr>
            </w:pPr>
            <w:r>
              <w:rPr>
                <w:b/>
                <w:bCs/>
              </w:rPr>
              <w:t xml:space="preserve">Annual Revenue </w:t>
            </w:r>
          </w:p>
        </w:tc>
        <w:tc>
          <w:tcPr>
            <w:tcW w:w="2835" w:type="dxa"/>
            <w:shd w:val="clear" w:color="auto" w:fill="BDD6EE" w:themeFill="accent1" w:themeFillTint="66"/>
            <w:tcMar>
              <w:top w:w="0" w:type="dxa"/>
              <w:left w:w="108" w:type="dxa"/>
              <w:bottom w:w="0" w:type="dxa"/>
              <w:right w:w="108" w:type="dxa"/>
            </w:tcMar>
            <w:hideMark/>
          </w:tcPr>
          <w:p w14:paraId="53E85580" w14:textId="77777777" w:rsidR="00043744" w:rsidRDefault="00043744" w:rsidP="00FE57D3">
            <w:pPr>
              <w:rPr>
                <w:b/>
                <w:bCs/>
              </w:rPr>
            </w:pPr>
            <w:r>
              <w:rPr>
                <w:b/>
                <w:bCs/>
              </w:rPr>
              <w:t>Revenue related to this Tender requirement</w:t>
            </w:r>
          </w:p>
        </w:tc>
      </w:tr>
      <w:tr w:rsidR="00043744" w14:paraId="34D0EDA0" w14:textId="77777777" w:rsidTr="004E58ED">
        <w:tc>
          <w:tcPr>
            <w:tcW w:w="2460" w:type="dxa"/>
            <w:tcMar>
              <w:top w:w="0" w:type="dxa"/>
              <w:left w:w="108" w:type="dxa"/>
              <w:bottom w:w="0" w:type="dxa"/>
              <w:right w:w="108" w:type="dxa"/>
            </w:tcMar>
          </w:tcPr>
          <w:p w14:paraId="0E42F04D" w14:textId="77777777" w:rsidR="00043744" w:rsidRDefault="00043744" w:rsidP="00FE57D3"/>
        </w:tc>
        <w:tc>
          <w:tcPr>
            <w:tcW w:w="2501" w:type="dxa"/>
            <w:tcMar>
              <w:top w:w="0" w:type="dxa"/>
              <w:left w:w="108" w:type="dxa"/>
              <w:bottom w:w="0" w:type="dxa"/>
              <w:right w:w="108" w:type="dxa"/>
            </w:tcMar>
          </w:tcPr>
          <w:p w14:paraId="3909729F" w14:textId="77777777" w:rsidR="00043744" w:rsidRDefault="00043744" w:rsidP="00FE57D3"/>
        </w:tc>
        <w:tc>
          <w:tcPr>
            <w:tcW w:w="2835" w:type="dxa"/>
            <w:tcMar>
              <w:top w:w="0" w:type="dxa"/>
              <w:left w:w="108" w:type="dxa"/>
              <w:bottom w:w="0" w:type="dxa"/>
              <w:right w:w="108" w:type="dxa"/>
            </w:tcMar>
          </w:tcPr>
          <w:p w14:paraId="3A7EFD87" w14:textId="77777777" w:rsidR="00043744" w:rsidRDefault="00043744" w:rsidP="00FE57D3"/>
        </w:tc>
      </w:tr>
      <w:tr w:rsidR="00043744" w14:paraId="1402F336" w14:textId="77777777" w:rsidTr="004E58ED">
        <w:tc>
          <w:tcPr>
            <w:tcW w:w="2460" w:type="dxa"/>
            <w:tcMar>
              <w:top w:w="0" w:type="dxa"/>
              <w:left w:w="108" w:type="dxa"/>
              <w:bottom w:w="0" w:type="dxa"/>
              <w:right w:w="108" w:type="dxa"/>
            </w:tcMar>
          </w:tcPr>
          <w:p w14:paraId="4E38D4D6" w14:textId="77777777" w:rsidR="00043744" w:rsidRDefault="00043744" w:rsidP="00FE57D3"/>
        </w:tc>
        <w:tc>
          <w:tcPr>
            <w:tcW w:w="2501" w:type="dxa"/>
            <w:tcMar>
              <w:top w:w="0" w:type="dxa"/>
              <w:left w:w="108" w:type="dxa"/>
              <w:bottom w:w="0" w:type="dxa"/>
              <w:right w:w="108" w:type="dxa"/>
            </w:tcMar>
          </w:tcPr>
          <w:p w14:paraId="7549FB0B" w14:textId="77777777" w:rsidR="00043744" w:rsidRDefault="00043744" w:rsidP="00FE57D3"/>
        </w:tc>
        <w:tc>
          <w:tcPr>
            <w:tcW w:w="2835" w:type="dxa"/>
            <w:tcMar>
              <w:top w:w="0" w:type="dxa"/>
              <w:left w:w="108" w:type="dxa"/>
              <w:bottom w:w="0" w:type="dxa"/>
              <w:right w:w="108" w:type="dxa"/>
            </w:tcMar>
          </w:tcPr>
          <w:p w14:paraId="3230C504" w14:textId="77777777" w:rsidR="00043744" w:rsidRDefault="00043744" w:rsidP="00FE57D3"/>
        </w:tc>
      </w:tr>
      <w:tr w:rsidR="00043744" w14:paraId="7D252CCB" w14:textId="77777777" w:rsidTr="004E58ED">
        <w:tc>
          <w:tcPr>
            <w:tcW w:w="2460" w:type="dxa"/>
            <w:tcMar>
              <w:top w:w="0" w:type="dxa"/>
              <w:left w:w="108" w:type="dxa"/>
              <w:bottom w:w="0" w:type="dxa"/>
              <w:right w:w="108" w:type="dxa"/>
            </w:tcMar>
          </w:tcPr>
          <w:p w14:paraId="50392067" w14:textId="77777777" w:rsidR="00043744" w:rsidRDefault="00043744" w:rsidP="00FE57D3"/>
        </w:tc>
        <w:tc>
          <w:tcPr>
            <w:tcW w:w="2501" w:type="dxa"/>
            <w:tcMar>
              <w:top w:w="0" w:type="dxa"/>
              <w:left w:w="108" w:type="dxa"/>
              <w:bottom w:w="0" w:type="dxa"/>
              <w:right w:w="108" w:type="dxa"/>
            </w:tcMar>
          </w:tcPr>
          <w:p w14:paraId="3A9CFBB1" w14:textId="77777777" w:rsidR="00043744" w:rsidRDefault="00043744" w:rsidP="00FE57D3"/>
        </w:tc>
        <w:tc>
          <w:tcPr>
            <w:tcW w:w="2835" w:type="dxa"/>
            <w:tcMar>
              <w:top w:w="0" w:type="dxa"/>
              <w:left w:w="108" w:type="dxa"/>
              <w:bottom w:w="0" w:type="dxa"/>
              <w:right w:w="108" w:type="dxa"/>
            </w:tcMar>
          </w:tcPr>
          <w:p w14:paraId="33707AD6" w14:textId="77777777" w:rsidR="00043744" w:rsidRDefault="00043744" w:rsidP="00FE57D3"/>
        </w:tc>
      </w:tr>
      <w:tr w:rsidR="00043744" w14:paraId="4C72E99E" w14:textId="77777777" w:rsidTr="004E58ED">
        <w:tc>
          <w:tcPr>
            <w:tcW w:w="2460" w:type="dxa"/>
            <w:tcMar>
              <w:top w:w="0" w:type="dxa"/>
              <w:left w:w="108" w:type="dxa"/>
              <w:bottom w:w="0" w:type="dxa"/>
              <w:right w:w="108" w:type="dxa"/>
            </w:tcMar>
          </w:tcPr>
          <w:p w14:paraId="16346BC6" w14:textId="77777777" w:rsidR="00043744" w:rsidRDefault="00043744" w:rsidP="00FE57D3"/>
        </w:tc>
        <w:tc>
          <w:tcPr>
            <w:tcW w:w="2501" w:type="dxa"/>
            <w:tcMar>
              <w:top w:w="0" w:type="dxa"/>
              <w:left w:w="108" w:type="dxa"/>
              <w:bottom w:w="0" w:type="dxa"/>
              <w:right w:w="108" w:type="dxa"/>
            </w:tcMar>
          </w:tcPr>
          <w:p w14:paraId="74174080" w14:textId="77777777" w:rsidR="00043744" w:rsidRDefault="00043744" w:rsidP="00FE57D3"/>
        </w:tc>
        <w:tc>
          <w:tcPr>
            <w:tcW w:w="2835" w:type="dxa"/>
            <w:tcMar>
              <w:top w:w="0" w:type="dxa"/>
              <w:left w:w="108" w:type="dxa"/>
              <w:bottom w:w="0" w:type="dxa"/>
              <w:right w:w="108" w:type="dxa"/>
            </w:tcMar>
          </w:tcPr>
          <w:p w14:paraId="3B1269D5" w14:textId="77777777" w:rsidR="00043744" w:rsidRDefault="00043744" w:rsidP="00FE57D3"/>
        </w:tc>
      </w:tr>
      <w:tr w:rsidR="00043744" w14:paraId="345E3356" w14:textId="77777777" w:rsidTr="004E58ED">
        <w:tc>
          <w:tcPr>
            <w:tcW w:w="2460" w:type="dxa"/>
            <w:tcMar>
              <w:top w:w="0" w:type="dxa"/>
              <w:left w:w="108" w:type="dxa"/>
              <w:bottom w:w="0" w:type="dxa"/>
              <w:right w:w="108" w:type="dxa"/>
            </w:tcMar>
          </w:tcPr>
          <w:p w14:paraId="6F79390C" w14:textId="77777777" w:rsidR="00043744" w:rsidRDefault="00043744" w:rsidP="00FE57D3"/>
        </w:tc>
        <w:tc>
          <w:tcPr>
            <w:tcW w:w="2501" w:type="dxa"/>
            <w:tcMar>
              <w:top w:w="0" w:type="dxa"/>
              <w:left w:w="108" w:type="dxa"/>
              <w:bottom w:w="0" w:type="dxa"/>
              <w:right w:w="108" w:type="dxa"/>
            </w:tcMar>
          </w:tcPr>
          <w:p w14:paraId="188E7BB8" w14:textId="77777777" w:rsidR="00043744" w:rsidRDefault="00043744" w:rsidP="00FE57D3"/>
        </w:tc>
        <w:tc>
          <w:tcPr>
            <w:tcW w:w="2835" w:type="dxa"/>
            <w:tcMar>
              <w:top w:w="0" w:type="dxa"/>
              <w:left w:w="108" w:type="dxa"/>
              <w:bottom w:w="0" w:type="dxa"/>
              <w:right w:w="108" w:type="dxa"/>
            </w:tcMar>
          </w:tcPr>
          <w:p w14:paraId="2D2D0D26" w14:textId="77777777" w:rsidR="00043744" w:rsidRDefault="00043744" w:rsidP="00FE57D3"/>
        </w:tc>
      </w:tr>
      <w:tr w:rsidR="00043744" w14:paraId="32E6663E" w14:textId="77777777" w:rsidTr="004E58ED">
        <w:tc>
          <w:tcPr>
            <w:tcW w:w="2460" w:type="dxa"/>
            <w:tcMar>
              <w:top w:w="0" w:type="dxa"/>
              <w:left w:w="108" w:type="dxa"/>
              <w:bottom w:w="0" w:type="dxa"/>
              <w:right w:w="108" w:type="dxa"/>
            </w:tcMar>
          </w:tcPr>
          <w:p w14:paraId="1CE43D7D" w14:textId="77777777" w:rsidR="00043744" w:rsidRDefault="00043744" w:rsidP="00FE57D3"/>
        </w:tc>
        <w:tc>
          <w:tcPr>
            <w:tcW w:w="2501" w:type="dxa"/>
            <w:tcMar>
              <w:top w:w="0" w:type="dxa"/>
              <w:left w:w="108" w:type="dxa"/>
              <w:bottom w:w="0" w:type="dxa"/>
              <w:right w:w="108" w:type="dxa"/>
            </w:tcMar>
          </w:tcPr>
          <w:p w14:paraId="7B17B6AE" w14:textId="77777777" w:rsidR="00043744" w:rsidRDefault="00043744" w:rsidP="00FE57D3"/>
        </w:tc>
        <w:tc>
          <w:tcPr>
            <w:tcW w:w="2835" w:type="dxa"/>
            <w:tcMar>
              <w:top w:w="0" w:type="dxa"/>
              <w:left w:w="108" w:type="dxa"/>
              <w:bottom w:w="0" w:type="dxa"/>
              <w:right w:w="108" w:type="dxa"/>
            </w:tcMar>
          </w:tcPr>
          <w:p w14:paraId="57C81BFC" w14:textId="77777777" w:rsidR="00043744" w:rsidRDefault="00043744" w:rsidP="00FE57D3"/>
        </w:tc>
      </w:tr>
      <w:tr w:rsidR="00043744" w14:paraId="4A69A444" w14:textId="77777777" w:rsidTr="004E58ED">
        <w:tc>
          <w:tcPr>
            <w:tcW w:w="2460" w:type="dxa"/>
            <w:tcMar>
              <w:top w:w="0" w:type="dxa"/>
              <w:left w:w="108" w:type="dxa"/>
              <w:bottom w:w="0" w:type="dxa"/>
              <w:right w:w="108" w:type="dxa"/>
            </w:tcMar>
            <w:hideMark/>
          </w:tcPr>
          <w:p w14:paraId="4BED2E3E" w14:textId="77777777" w:rsidR="00043744" w:rsidRDefault="00043744" w:rsidP="00FE57D3">
            <w:pPr>
              <w:rPr>
                <w:b/>
                <w:bCs/>
              </w:rPr>
            </w:pPr>
            <w:r>
              <w:rPr>
                <w:b/>
                <w:bCs/>
              </w:rPr>
              <w:t>TOP SIX =</w:t>
            </w:r>
          </w:p>
        </w:tc>
        <w:tc>
          <w:tcPr>
            <w:tcW w:w="2501" w:type="dxa"/>
            <w:tcMar>
              <w:top w:w="0" w:type="dxa"/>
              <w:left w:w="108" w:type="dxa"/>
              <w:bottom w:w="0" w:type="dxa"/>
              <w:right w:w="108" w:type="dxa"/>
            </w:tcMar>
          </w:tcPr>
          <w:p w14:paraId="6513D291" w14:textId="77777777" w:rsidR="00043744" w:rsidRDefault="00043744" w:rsidP="00FE57D3">
            <w:pPr>
              <w:rPr>
                <w:b/>
                <w:bCs/>
              </w:rPr>
            </w:pPr>
          </w:p>
        </w:tc>
        <w:tc>
          <w:tcPr>
            <w:tcW w:w="2835" w:type="dxa"/>
            <w:tcMar>
              <w:top w:w="0" w:type="dxa"/>
              <w:left w:w="108" w:type="dxa"/>
              <w:bottom w:w="0" w:type="dxa"/>
              <w:right w:w="108" w:type="dxa"/>
            </w:tcMar>
          </w:tcPr>
          <w:p w14:paraId="448200E8" w14:textId="77777777" w:rsidR="00043744" w:rsidRDefault="00043744" w:rsidP="00FE57D3">
            <w:pPr>
              <w:rPr>
                <w:b/>
                <w:bCs/>
              </w:rPr>
            </w:pPr>
          </w:p>
        </w:tc>
      </w:tr>
    </w:tbl>
    <w:p w14:paraId="51CF9254" w14:textId="77777777" w:rsidR="00043744" w:rsidRDefault="00043744" w:rsidP="00043744">
      <w:pPr>
        <w:pStyle w:val="ListParagraph"/>
        <w:ind w:left="2520"/>
      </w:pPr>
    </w:p>
    <w:p w14:paraId="232D8140" w14:textId="77777777" w:rsidR="00043744" w:rsidRDefault="00043744" w:rsidP="00043744">
      <w:pPr>
        <w:pStyle w:val="ListParagraph"/>
        <w:ind w:left="1440"/>
      </w:pPr>
    </w:p>
    <w:p w14:paraId="23C43AD6" w14:textId="3CEA12EA" w:rsidR="00043744" w:rsidRPr="00D7684C" w:rsidRDefault="00043744" w:rsidP="00043744">
      <w:pPr>
        <w:pStyle w:val="ListParagraph"/>
        <w:numPr>
          <w:ilvl w:val="0"/>
          <w:numId w:val="10"/>
        </w:numPr>
        <w:ind w:left="1440"/>
      </w:pPr>
      <w:r w:rsidRPr="00D7684C">
        <w:t>Evidence of financial capacity</w:t>
      </w:r>
      <w:r w:rsidR="004E58ED" w:rsidRPr="00D7684C">
        <w:t>:</w:t>
      </w:r>
      <w:r w:rsidRPr="00D7684C">
        <w:t xml:space="preserve"> Tenderers must provide one of the following options in order for the Contracting Authority to make a determination in relation to the Tenderer’s capacity to support a contract for Services specified.</w:t>
      </w:r>
    </w:p>
    <w:p w14:paraId="3A11DB44" w14:textId="77777777" w:rsidR="00043744" w:rsidRPr="00D7684C" w:rsidRDefault="00043744" w:rsidP="00043744">
      <w:pPr>
        <w:pStyle w:val="ListParagraph"/>
        <w:ind w:left="360"/>
      </w:pPr>
    </w:p>
    <w:p w14:paraId="5A158A08" w14:textId="77777777" w:rsidR="00043744" w:rsidRPr="00D7684C" w:rsidRDefault="00043744" w:rsidP="00043744">
      <w:pPr>
        <w:pStyle w:val="ListParagraph"/>
        <w:numPr>
          <w:ilvl w:val="0"/>
          <w:numId w:val="11"/>
        </w:numPr>
        <w:ind w:left="2520"/>
      </w:pPr>
      <w:r w:rsidRPr="00D7684C">
        <w:t>One copy of their company’s audited accounts for three most recent financial years (with auditor’s report). Most recent accounts should not be greater than 12 months old from date of tender submission.</w:t>
      </w:r>
    </w:p>
    <w:p w14:paraId="075D35F1" w14:textId="77777777" w:rsidR="00043744" w:rsidRPr="00D7684C" w:rsidRDefault="00043744" w:rsidP="00043744">
      <w:pPr>
        <w:pStyle w:val="ListParagraph"/>
        <w:ind w:left="2520"/>
      </w:pPr>
      <w:r w:rsidRPr="00D7684C">
        <w:tab/>
      </w:r>
    </w:p>
    <w:p w14:paraId="1DEB1AA5" w14:textId="77777777" w:rsidR="00043744" w:rsidRPr="00D7684C" w:rsidRDefault="00043744" w:rsidP="00043744">
      <w:pPr>
        <w:pStyle w:val="ListParagraph"/>
        <w:ind w:left="2520"/>
        <w:jc w:val="center"/>
      </w:pPr>
      <w:r w:rsidRPr="00D7684C">
        <w:t>OR</w:t>
      </w:r>
    </w:p>
    <w:p w14:paraId="5F69F957" w14:textId="77777777" w:rsidR="00043744" w:rsidRPr="00D7684C" w:rsidRDefault="00043744" w:rsidP="00043744">
      <w:pPr>
        <w:pStyle w:val="ListParagraph"/>
        <w:ind w:left="2520"/>
      </w:pPr>
    </w:p>
    <w:p w14:paraId="7F8F70CB" w14:textId="77777777" w:rsidR="00043744" w:rsidRPr="00D7684C" w:rsidRDefault="00043744" w:rsidP="00043744">
      <w:pPr>
        <w:pStyle w:val="ListParagraph"/>
        <w:numPr>
          <w:ilvl w:val="0"/>
          <w:numId w:val="11"/>
        </w:numPr>
        <w:ind w:left="2520"/>
      </w:pPr>
      <w:r w:rsidRPr="00D7684C">
        <w:t>Where a company’s annual accounts may be exempt from audit, alternative evidence of financial capacity and stability should be provided. Evidence must be sufficient in order for the Contracting Authority to make a determination as to the financial standing and capacity of their company.</w:t>
      </w:r>
    </w:p>
    <w:p w14:paraId="3CE7150E" w14:textId="77777777" w:rsidR="00043744" w:rsidRPr="00043744" w:rsidRDefault="00043744" w:rsidP="00043744">
      <w:pPr>
        <w:pStyle w:val="ListParagraph"/>
        <w:ind w:left="1440"/>
        <w:rPr>
          <w:highlight w:val="yellow"/>
        </w:rPr>
      </w:pPr>
    </w:p>
    <w:p w14:paraId="081F96ED" w14:textId="77777777" w:rsidR="00043744" w:rsidRPr="00043744" w:rsidRDefault="00043744" w:rsidP="00043744">
      <w:pPr>
        <w:pStyle w:val="ListParagraph"/>
        <w:rPr>
          <w:highlight w:val="yellow"/>
        </w:rPr>
      </w:pPr>
    </w:p>
    <w:p w14:paraId="3EEDB799" w14:textId="58C676AB" w:rsidR="00043744" w:rsidRDefault="00043744" w:rsidP="00D7684C">
      <w:pPr>
        <w:pStyle w:val="ListParagraph"/>
      </w:pPr>
      <w:r w:rsidRPr="00D7684C">
        <w:tab/>
      </w:r>
    </w:p>
    <w:p w14:paraId="38716DAE" w14:textId="77777777" w:rsidR="00EA58E8" w:rsidRDefault="00EA58E8" w:rsidP="004F6D5B">
      <w:pPr>
        <w:pStyle w:val="ListParagraph"/>
      </w:pPr>
    </w:p>
    <w:p w14:paraId="6982C84B" w14:textId="2A833F1E" w:rsidR="00A66DA1" w:rsidRDefault="00A66DA1" w:rsidP="00E2177C">
      <w:pPr>
        <w:pStyle w:val="ListParagraph"/>
        <w:ind w:left="0"/>
      </w:pPr>
      <w:r>
        <w:t>3.2</w:t>
      </w:r>
      <w:r w:rsidR="009176CC">
        <w:t>.3</w:t>
      </w:r>
      <w:r>
        <w:t xml:space="preserve"> </w:t>
      </w:r>
      <w:r>
        <w:tab/>
      </w:r>
      <w:r w:rsidR="00E2177C">
        <w:t xml:space="preserve">  </w:t>
      </w:r>
      <w:r>
        <w:t>Technical and Professional Ability</w:t>
      </w:r>
    </w:p>
    <w:p w14:paraId="594ACF58" w14:textId="77777777" w:rsidR="00A66DA1" w:rsidRDefault="00A66DA1" w:rsidP="006F23D0">
      <w:pPr>
        <w:pStyle w:val="ListParagraph"/>
        <w:ind w:left="1080"/>
      </w:pPr>
    </w:p>
    <w:p w14:paraId="2601449A" w14:textId="15F232DE" w:rsidR="00A66DA1" w:rsidRDefault="00A66DA1" w:rsidP="006F23D0">
      <w:pPr>
        <w:pStyle w:val="ListParagraph"/>
        <w:ind w:left="1080"/>
      </w:pPr>
      <w:r>
        <w:t>Tenderers must satisfy the technical and professional requirements(s) set out below</w:t>
      </w:r>
      <w:r w:rsidR="006E03DD">
        <w:t xml:space="preserve"> and </w:t>
      </w:r>
      <w:r>
        <w:t>they</w:t>
      </w:r>
      <w:r w:rsidR="006E03DD">
        <w:t xml:space="preserve"> must provide </w:t>
      </w:r>
      <w:r>
        <w:t>the supporting documentation specified below to the Contracting Authority</w:t>
      </w:r>
      <w:r w:rsidR="00E51A7C">
        <w:t>.</w:t>
      </w:r>
      <w:r>
        <w:t xml:space="preserve"> </w:t>
      </w:r>
    </w:p>
    <w:p w14:paraId="19B1956D" w14:textId="77777777" w:rsidR="00A66DA1" w:rsidRDefault="00A66DA1" w:rsidP="006F23D0">
      <w:pPr>
        <w:pStyle w:val="ListParagraph"/>
        <w:ind w:left="1080"/>
      </w:pPr>
    </w:p>
    <w:p w14:paraId="4CBE2308" w14:textId="77777777" w:rsidR="001A2D78" w:rsidRDefault="001A2D78" w:rsidP="006F23D0">
      <w:pPr>
        <w:pStyle w:val="ListParagraph"/>
        <w:ind w:left="1080"/>
      </w:pPr>
    </w:p>
    <w:p w14:paraId="3552B8BB" w14:textId="058BA512" w:rsidR="0076731C" w:rsidRPr="00D7684C" w:rsidRDefault="006E03DD" w:rsidP="006E03DD">
      <w:pPr>
        <w:pStyle w:val="ListParagraph"/>
        <w:numPr>
          <w:ilvl w:val="0"/>
          <w:numId w:val="12"/>
        </w:numPr>
        <w:rPr>
          <w:color w:val="FF0000"/>
        </w:rPr>
      </w:pPr>
      <w:r w:rsidRPr="005F7E70">
        <w:t xml:space="preserve">Tenderers must demonstrate a high level of experience and expertise in the field of the </w:t>
      </w:r>
      <w:r w:rsidRPr="0028115A">
        <w:t>provision of</w:t>
      </w:r>
      <w:r w:rsidR="004D420A">
        <w:t xml:space="preserve"> evidence of previous work in developing an </w:t>
      </w:r>
      <w:r w:rsidR="00732E21">
        <w:t>ARC-</w:t>
      </w:r>
      <w:proofErr w:type="gramStart"/>
      <w:r w:rsidR="00732E21">
        <w:t>DMS</w:t>
      </w:r>
      <w:r w:rsidRPr="0028115A">
        <w:t xml:space="preserve"> </w:t>
      </w:r>
      <w:r w:rsidRPr="005F7E70">
        <w:t xml:space="preserve"> and</w:t>
      </w:r>
      <w:proofErr w:type="gramEnd"/>
      <w:r w:rsidRPr="005F7E70">
        <w:t xml:space="preserve"> must provide examples of how their business activi</w:t>
      </w:r>
      <w:r w:rsidR="00266311">
        <w:t xml:space="preserve">ties relate to provision of the </w:t>
      </w:r>
      <w:r w:rsidR="00C21B9F">
        <w:t>S</w:t>
      </w:r>
      <w:r w:rsidRPr="005F7E70">
        <w:t>ervices they are tendering for, referenc</w:t>
      </w:r>
      <w:r w:rsidR="0076731C" w:rsidRPr="005F7E70">
        <w:t>ing contracts of a similar size</w:t>
      </w:r>
      <w:r w:rsidRPr="005F7E70">
        <w:t xml:space="preserve"> and nature.  In this regard, Tenderer’s must provide three examples of their current</w:t>
      </w:r>
      <w:r w:rsidR="00B05D0C" w:rsidRPr="005F7E70">
        <w:t xml:space="preserve"> contracts</w:t>
      </w:r>
      <w:r w:rsidR="00266311">
        <w:t xml:space="preserve"> for the</w:t>
      </w:r>
      <w:r w:rsidR="00C21B9F">
        <w:t xml:space="preserve"> S</w:t>
      </w:r>
      <w:r w:rsidRPr="005F7E70">
        <w:t>ervices being tendered for</w:t>
      </w:r>
      <w:r w:rsidR="00B05D0C" w:rsidRPr="005F7E70">
        <w:t xml:space="preserve"> which will also act as references for the Tenderer</w:t>
      </w:r>
      <w:r w:rsidRPr="00D7684C">
        <w:t xml:space="preserve">. </w:t>
      </w:r>
      <w:r w:rsidR="00B05D0C" w:rsidRPr="00D7684C">
        <w:t xml:space="preserve"> (Where Tenderer has no current </w:t>
      </w:r>
      <w:r w:rsidR="0076731C" w:rsidRPr="00D7684C">
        <w:t xml:space="preserve">relevant </w:t>
      </w:r>
      <w:r w:rsidR="00B05D0C" w:rsidRPr="00D7684C">
        <w:t xml:space="preserve">contracts please provide the details where one example/reference must be within the last </w:t>
      </w:r>
      <w:r w:rsidR="00DE57F7" w:rsidRPr="00D7684C">
        <w:t xml:space="preserve">5 </w:t>
      </w:r>
      <w:r w:rsidR="00DE57F7" w:rsidRPr="00D7684C">
        <w:lastRenderedPageBreak/>
        <w:t xml:space="preserve">years </w:t>
      </w:r>
      <w:r w:rsidR="00B05D0C" w:rsidRPr="00D7684C">
        <w:t xml:space="preserve">and other example/references </w:t>
      </w:r>
      <w:r w:rsidR="0076731C" w:rsidRPr="00D7684C">
        <w:t xml:space="preserve">no less than </w:t>
      </w:r>
      <w:r w:rsidR="00DE57F7" w:rsidRPr="00D7684C">
        <w:t xml:space="preserve">10 </w:t>
      </w:r>
      <w:r w:rsidR="00B05D0C" w:rsidRPr="00D7684C">
        <w:t xml:space="preserve">years old)  </w:t>
      </w:r>
      <w:r w:rsidRPr="00D7684C">
        <w:t xml:space="preserve">Additional tables can be inserted if required. </w:t>
      </w:r>
    </w:p>
    <w:p w14:paraId="4185BB12" w14:textId="77777777" w:rsidR="0076731C" w:rsidRPr="0076731C" w:rsidRDefault="0076731C" w:rsidP="009176CC">
      <w:pPr>
        <w:pStyle w:val="ListParagraph"/>
        <w:ind w:left="1800"/>
        <w:rPr>
          <w:color w:val="FF0000"/>
        </w:rPr>
      </w:pPr>
    </w:p>
    <w:p w14:paraId="426672E9" w14:textId="77777777" w:rsidR="001A2D78" w:rsidRPr="00B05D0C" w:rsidRDefault="001A2D78" w:rsidP="0076731C">
      <w:pPr>
        <w:pStyle w:val="ListParagraph"/>
        <w:ind w:left="1800"/>
        <w:rPr>
          <w:color w:val="FF0000"/>
        </w:rPr>
      </w:pPr>
    </w:p>
    <w:p w14:paraId="6F533885" w14:textId="6E97F1A4" w:rsidR="006E03DD" w:rsidRPr="007926E6" w:rsidRDefault="005F7E70" w:rsidP="006E03DD">
      <w:pPr>
        <w:rPr>
          <w:i/>
          <w:u w:val="single"/>
        </w:rPr>
      </w:pPr>
      <w:r w:rsidRPr="007926E6">
        <w:rPr>
          <w:u w:val="single"/>
        </w:rPr>
        <w:t xml:space="preserve">Table 3.2.3 (a)  </w:t>
      </w:r>
      <w:r w:rsidRPr="007926E6">
        <w:rPr>
          <w:i/>
          <w:u w:val="single"/>
        </w:rPr>
        <w:t xml:space="preserve">(please replicate for Subcontractors </w:t>
      </w:r>
      <w:r w:rsidR="004F6D5B">
        <w:rPr>
          <w:i/>
          <w:u w:val="single"/>
        </w:rPr>
        <w:t>if applicable</w:t>
      </w:r>
      <w:r w:rsidRPr="007926E6">
        <w:rPr>
          <w:i/>
          <w:u w:val="single"/>
        </w:rPr>
        <w:t>)</w:t>
      </w:r>
    </w:p>
    <w:tbl>
      <w:tblPr>
        <w:tblStyle w:val="TableGrid"/>
        <w:tblW w:w="0" w:type="auto"/>
        <w:tblLook w:val="04A0" w:firstRow="1" w:lastRow="0" w:firstColumn="1" w:lastColumn="0" w:noHBand="0" w:noVBand="1"/>
      </w:tblPr>
      <w:tblGrid>
        <w:gridCol w:w="2254"/>
        <w:gridCol w:w="2254"/>
        <w:gridCol w:w="2254"/>
        <w:gridCol w:w="2254"/>
      </w:tblGrid>
      <w:tr w:rsidR="00B05D0C" w14:paraId="608CBAD5" w14:textId="77777777" w:rsidTr="00CC0BD7">
        <w:tc>
          <w:tcPr>
            <w:tcW w:w="2254" w:type="dxa"/>
            <w:shd w:val="clear" w:color="auto" w:fill="BDD6EE" w:themeFill="accent1" w:themeFillTint="66"/>
          </w:tcPr>
          <w:p w14:paraId="66AC4B63" w14:textId="77777777" w:rsidR="00B05D0C" w:rsidRPr="00CC0BD7" w:rsidRDefault="00B05D0C" w:rsidP="00CC0BD7">
            <w:pPr>
              <w:jc w:val="center"/>
              <w:rPr>
                <w:b/>
              </w:rPr>
            </w:pPr>
            <w:r w:rsidRPr="00CC0BD7">
              <w:rPr>
                <w:b/>
              </w:rPr>
              <w:t>Contract</w:t>
            </w:r>
          </w:p>
        </w:tc>
        <w:tc>
          <w:tcPr>
            <w:tcW w:w="2254" w:type="dxa"/>
            <w:shd w:val="clear" w:color="auto" w:fill="BDD6EE" w:themeFill="accent1" w:themeFillTint="66"/>
          </w:tcPr>
          <w:p w14:paraId="7AD50594" w14:textId="60B823B6" w:rsidR="00B05D0C" w:rsidRPr="00CC0BD7" w:rsidRDefault="00B05D0C" w:rsidP="00CC0BD7">
            <w:pPr>
              <w:jc w:val="center"/>
              <w:rPr>
                <w:b/>
              </w:rPr>
            </w:pPr>
            <w:r w:rsidRPr="00CC0BD7">
              <w:rPr>
                <w:b/>
              </w:rPr>
              <w:t>Reference 1</w:t>
            </w:r>
          </w:p>
        </w:tc>
        <w:tc>
          <w:tcPr>
            <w:tcW w:w="2254" w:type="dxa"/>
            <w:shd w:val="clear" w:color="auto" w:fill="BDD6EE" w:themeFill="accent1" w:themeFillTint="66"/>
          </w:tcPr>
          <w:p w14:paraId="5943FF31" w14:textId="133EDC94" w:rsidR="00B05D0C" w:rsidRPr="00CC0BD7" w:rsidRDefault="00B05D0C" w:rsidP="00CC0BD7">
            <w:pPr>
              <w:jc w:val="center"/>
              <w:rPr>
                <w:b/>
              </w:rPr>
            </w:pPr>
            <w:r w:rsidRPr="00CC0BD7">
              <w:rPr>
                <w:b/>
              </w:rPr>
              <w:t>Reference 2</w:t>
            </w:r>
          </w:p>
        </w:tc>
        <w:tc>
          <w:tcPr>
            <w:tcW w:w="2254" w:type="dxa"/>
            <w:shd w:val="clear" w:color="auto" w:fill="BDD6EE" w:themeFill="accent1" w:themeFillTint="66"/>
          </w:tcPr>
          <w:p w14:paraId="20A1E188" w14:textId="6DA0DCF9" w:rsidR="00B05D0C" w:rsidRPr="00CC0BD7" w:rsidRDefault="00B05D0C" w:rsidP="00CC0BD7">
            <w:pPr>
              <w:jc w:val="center"/>
              <w:rPr>
                <w:b/>
              </w:rPr>
            </w:pPr>
            <w:r w:rsidRPr="00CC0BD7">
              <w:rPr>
                <w:b/>
              </w:rPr>
              <w:t>Reference 3</w:t>
            </w:r>
          </w:p>
          <w:p w14:paraId="7D55D301" w14:textId="77777777" w:rsidR="0076731C" w:rsidRPr="00CC0BD7" w:rsidRDefault="0076731C" w:rsidP="00CC0BD7">
            <w:pPr>
              <w:jc w:val="center"/>
              <w:rPr>
                <w:b/>
              </w:rPr>
            </w:pPr>
          </w:p>
        </w:tc>
      </w:tr>
      <w:tr w:rsidR="00B05D0C" w14:paraId="6F1087B2" w14:textId="77777777" w:rsidTr="00CC0BD7">
        <w:tc>
          <w:tcPr>
            <w:tcW w:w="2254" w:type="dxa"/>
            <w:shd w:val="clear" w:color="auto" w:fill="BDD6EE" w:themeFill="accent1" w:themeFillTint="66"/>
          </w:tcPr>
          <w:p w14:paraId="11E865C2" w14:textId="77777777" w:rsidR="00B05D0C" w:rsidRPr="00CC0BD7" w:rsidRDefault="00B05D0C" w:rsidP="006E03DD">
            <w:pPr>
              <w:rPr>
                <w:b/>
              </w:rPr>
            </w:pPr>
            <w:r w:rsidRPr="00CC0BD7">
              <w:rPr>
                <w:b/>
              </w:rPr>
              <w:t>Name of organisation</w:t>
            </w:r>
          </w:p>
          <w:p w14:paraId="1B9477EE" w14:textId="77777777" w:rsidR="005F7E70" w:rsidRPr="00CC0BD7" w:rsidRDefault="005F7E70" w:rsidP="006E03DD">
            <w:pPr>
              <w:rPr>
                <w:b/>
              </w:rPr>
            </w:pPr>
          </w:p>
        </w:tc>
        <w:tc>
          <w:tcPr>
            <w:tcW w:w="2254" w:type="dxa"/>
          </w:tcPr>
          <w:p w14:paraId="29C99EA2" w14:textId="77777777" w:rsidR="00B05D0C" w:rsidRDefault="00B05D0C" w:rsidP="006E03DD"/>
        </w:tc>
        <w:tc>
          <w:tcPr>
            <w:tcW w:w="2254" w:type="dxa"/>
          </w:tcPr>
          <w:p w14:paraId="36D77708" w14:textId="77777777" w:rsidR="00B05D0C" w:rsidRDefault="00B05D0C" w:rsidP="006E03DD"/>
        </w:tc>
        <w:tc>
          <w:tcPr>
            <w:tcW w:w="2254" w:type="dxa"/>
          </w:tcPr>
          <w:p w14:paraId="02FE4101" w14:textId="77777777" w:rsidR="00B05D0C" w:rsidRDefault="00B05D0C" w:rsidP="006E03DD"/>
        </w:tc>
      </w:tr>
      <w:tr w:rsidR="00B05D0C" w14:paraId="16CF7C6E" w14:textId="77777777" w:rsidTr="00CC0BD7">
        <w:tc>
          <w:tcPr>
            <w:tcW w:w="2254" w:type="dxa"/>
            <w:shd w:val="clear" w:color="auto" w:fill="BDD6EE" w:themeFill="accent1" w:themeFillTint="66"/>
          </w:tcPr>
          <w:p w14:paraId="6832AAAE" w14:textId="77777777" w:rsidR="00B05D0C" w:rsidRPr="00CC0BD7" w:rsidRDefault="00B05D0C" w:rsidP="006E03DD">
            <w:pPr>
              <w:rPr>
                <w:b/>
              </w:rPr>
            </w:pPr>
            <w:r w:rsidRPr="00CC0BD7">
              <w:rPr>
                <w:b/>
              </w:rPr>
              <w:t xml:space="preserve">Contract description </w:t>
            </w:r>
          </w:p>
          <w:p w14:paraId="7ACABF15" w14:textId="77777777" w:rsidR="005F7E70" w:rsidRPr="00CC0BD7" w:rsidRDefault="005F7E70" w:rsidP="006E03DD">
            <w:pPr>
              <w:rPr>
                <w:b/>
              </w:rPr>
            </w:pPr>
          </w:p>
        </w:tc>
        <w:tc>
          <w:tcPr>
            <w:tcW w:w="2254" w:type="dxa"/>
          </w:tcPr>
          <w:p w14:paraId="4F117BB8" w14:textId="77777777" w:rsidR="00B05D0C" w:rsidRDefault="00B05D0C" w:rsidP="006E03DD"/>
        </w:tc>
        <w:tc>
          <w:tcPr>
            <w:tcW w:w="2254" w:type="dxa"/>
          </w:tcPr>
          <w:p w14:paraId="6CC41BAE" w14:textId="77777777" w:rsidR="00B05D0C" w:rsidRDefault="00B05D0C" w:rsidP="006E03DD"/>
        </w:tc>
        <w:tc>
          <w:tcPr>
            <w:tcW w:w="2254" w:type="dxa"/>
          </w:tcPr>
          <w:p w14:paraId="3A66DA3F" w14:textId="77777777" w:rsidR="00B05D0C" w:rsidRDefault="00B05D0C" w:rsidP="006E03DD"/>
        </w:tc>
      </w:tr>
      <w:tr w:rsidR="00B05D0C" w14:paraId="13BC55CB" w14:textId="77777777" w:rsidTr="00CC0BD7">
        <w:tc>
          <w:tcPr>
            <w:tcW w:w="2254" w:type="dxa"/>
            <w:shd w:val="clear" w:color="auto" w:fill="BDD6EE" w:themeFill="accent1" w:themeFillTint="66"/>
          </w:tcPr>
          <w:p w14:paraId="30E53DC3" w14:textId="77777777" w:rsidR="00B05D0C" w:rsidRPr="00CC0BD7" w:rsidRDefault="00774EC4" w:rsidP="006E03DD">
            <w:pPr>
              <w:rPr>
                <w:b/>
              </w:rPr>
            </w:pPr>
            <w:r w:rsidRPr="00CC0BD7">
              <w:rPr>
                <w:b/>
              </w:rPr>
              <w:t>Value of contract (range will suffice if confidential)</w:t>
            </w:r>
          </w:p>
          <w:p w14:paraId="657F2559" w14:textId="77777777" w:rsidR="005F7E70" w:rsidRPr="00CC0BD7" w:rsidRDefault="005F7E70" w:rsidP="006E03DD">
            <w:pPr>
              <w:rPr>
                <w:b/>
              </w:rPr>
            </w:pPr>
          </w:p>
        </w:tc>
        <w:tc>
          <w:tcPr>
            <w:tcW w:w="2254" w:type="dxa"/>
          </w:tcPr>
          <w:p w14:paraId="59C8BA6C" w14:textId="77777777" w:rsidR="00B05D0C" w:rsidRDefault="00B05D0C" w:rsidP="006E03DD"/>
        </w:tc>
        <w:tc>
          <w:tcPr>
            <w:tcW w:w="2254" w:type="dxa"/>
          </w:tcPr>
          <w:p w14:paraId="04A49B14" w14:textId="77777777" w:rsidR="00B05D0C" w:rsidRDefault="00B05D0C" w:rsidP="006E03DD"/>
        </w:tc>
        <w:tc>
          <w:tcPr>
            <w:tcW w:w="2254" w:type="dxa"/>
          </w:tcPr>
          <w:p w14:paraId="39DDF993" w14:textId="77777777" w:rsidR="00B05D0C" w:rsidRDefault="00B05D0C" w:rsidP="006E03DD"/>
        </w:tc>
      </w:tr>
      <w:tr w:rsidR="00B05D0C" w14:paraId="7303535F" w14:textId="77777777" w:rsidTr="00CC0BD7">
        <w:tc>
          <w:tcPr>
            <w:tcW w:w="2254" w:type="dxa"/>
            <w:shd w:val="clear" w:color="auto" w:fill="BDD6EE" w:themeFill="accent1" w:themeFillTint="66"/>
          </w:tcPr>
          <w:p w14:paraId="3B341AF9" w14:textId="77777777" w:rsidR="00B05D0C" w:rsidRPr="00CC0BD7" w:rsidRDefault="00774EC4" w:rsidP="006E03DD">
            <w:pPr>
              <w:rPr>
                <w:b/>
              </w:rPr>
            </w:pPr>
            <w:r w:rsidRPr="00CC0BD7">
              <w:rPr>
                <w:b/>
              </w:rPr>
              <w:t>Year of contract</w:t>
            </w:r>
          </w:p>
          <w:p w14:paraId="58FB8E35" w14:textId="77777777" w:rsidR="005F7E70" w:rsidRPr="00CC0BD7" w:rsidRDefault="005F7E70" w:rsidP="006E03DD">
            <w:pPr>
              <w:rPr>
                <w:b/>
              </w:rPr>
            </w:pPr>
          </w:p>
        </w:tc>
        <w:tc>
          <w:tcPr>
            <w:tcW w:w="2254" w:type="dxa"/>
          </w:tcPr>
          <w:p w14:paraId="458B7998" w14:textId="77777777" w:rsidR="00B05D0C" w:rsidRDefault="00B05D0C" w:rsidP="006E03DD"/>
        </w:tc>
        <w:tc>
          <w:tcPr>
            <w:tcW w:w="2254" w:type="dxa"/>
          </w:tcPr>
          <w:p w14:paraId="12C49D1B" w14:textId="77777777" w:rsidR="00B05D0C" w:rsidRDefault="00B05D0C" w:rsidP="006E03DD"/>
        </w:tc>
        <w:tc>
          <w:tcPr>
            <w:tcW w:w="2254" w:type="dxa"/>
          </w:tcPr>
          <w:p w14:paraId="1BCBC2F8" w14:textId="77777777" w:rsidR="00B05D0C" w:rsidRDefault="00B05D0C" w:rsidP="006E03DD"/>
        </w:tc>
      </w:tr>
      <w:tr w:rsidR="00B05D0C" w14:paraId="15E1BB77" w14:textId="77777777" w:rsidTr="00CC0BD7">
        <w:tc>
          <w:tcPr>
            <w:tcW w:w="2254" w:type="dxa"/>
            <w:shd w:val="clear" w:color="auto" w:fill="BDD6EE" w:themeFill="accent1" w:themeFillTint="66"/>
          </w:tcPr>
          <w:p w14:paraId="61A254F4" w14:textId="77777777" w:rsidR="00B05D0C" w:rsidRPr="00CC0BD7" w:rsidRDefault="00774EC4" w:rsidP="006E03DD">
            <w:pPr>
              <w:rPr>
                <w:b/>
              </w:rPr>
            </w:pPr>
            <w:r w:rsidRPr="00CC0BD7">
              <w:rPr>
                <w:b/>
              </w:rPr>
              <w:t>Delivery period</w:t>
            </w:r>
          </w:p>
          <w:p w14:paraId="2BA1EEC8" w14:textId="77777777" w:rsidR="005F7E70" w:rsidRPr="00CC0BD7" w:rsidRDefault="005F7E70" w:rsidP="006E03DD">
            <w:pPr>
              <w:rPr>
                <w:b/>
              </w:rPr>
            </w:pPr>
          </w:p>
        </w:tc>
        <w:tc>
          <w:tcPr>
            <w:tcW w:w="2254" w:type="dxa"/>
          </w:tcPr>
          <w:p w14:paraId="7E5235D6" w14:textId="77777777" w:rsidR="00B05D0C" w:rsidRDefault="00B05D0C" w:rsidP="006E03DD"/>
        </w:tc>
        <w:tc>
          <w:tcPr>
            <w:tcW w:w="2254" w:type="dxa"/>
          </w:tcPr>
          <w:p w14:paraId="32E84203" w14:textId="77777777" w:rsidR="00B05D0C" w:rsidRDefault="00B05D0C" w:rsidP="006E03DD"/>
        </w:tc>
        <w:tc>
          <w:tcPr>
            <w:tcW w:w="2254" w:type="dxa"/>
          </w:tcPr>
          <w:p w14:paraId="13393CE4" w14:textId="77777777" w:rsidR="00B05D0C" w:rsidRDefault="00B05D0C" w:rsidP="006E03DD"/>
        </w:tc>
      </w:tr>
      <w:tr w:rsidR="00B05D0C" w14:paraId="6551ED4E" w14:textId="77777777" w:rsidTr="00CC0BD7">
        <w:tc>
          <w:tcPr>
            <w:tcW w:w="2254" w:type="dxa"/>
            <w:shd w:val="clear" w:color="auto" w:fill="BDD6EE" w:themeFill="accent1" w:themeFillTint="66"/>
          </w:tcPr>
          <w:p w14:paraId="0FE18665" w14:textId="77777777" w:rsidR="00B05D0C" w:rsidRPr="00CC0BD7" w:rsidRDefault="00774EC4" w:rsidP="006E03DD">
            <w:pPr>
              <w:rPr>
                <w:b/>
              </w:rPr>
            </w:pPr>
            <w:r w:rsidRPr="00CC0BD7">
              <w:rPr>
                <w:b/>
              </w:rPr>
              <w:t>Reference contact name &amp; position</w:t>
            </w:r>
          </w:p>
          <w:p w14:paraId="59ED9314" w14:textId="77777777" w:rsidR="005F7E70" w:rsidRPr="00CC0BD7" w:rsidRDefault="005F7E70" w:rsidP="006E03DD">
            <w:pPr>
              <w:rPr>
                <w:b/>
              </w:rPr>
            </w:pPr>
          </w:p>
        </w:tc>
        <w:tc>
          <w:tcPr>
            <w:tcW w:w="2254" w:type="dxa"/>
          </w:tcPr>
          <w:p w14:paraId="0A303D90" w14:textId="77777777" w:rsidR="00B05D0C" w:rsidRDefault="00B05D0C" w:rsidP="006E03DD"/>
        </w:tc>
        <w:tc>
          <w:tcPr>
            <w:tcW w:w="2254" w:type="dxa"/>
          </w:tcPr>
          <w:p w14:paraId="77B661E0" w14:textId="77777777" w:rsidR="00B05D0C" w:rsidRDefault="00B05D0C" w:rsidP="006E03DD"/>
        </w:tc>
        <w:tc>
          <w:tcPr>
            <w:tcW w:w="2254" w:type="dxa"/>
          </w:tcPr>
          <w:p w14:paraId="2AD5C0CB" w14:textId="77777777" w:rsidR="00B05D0C" w:rsidRDefault="00B05D0C" w:rsidP="006E03DD"/>
        </w:tc>
      </w:tr>
      <w:tr w:rsidR="00B05D0C" w14:paraId="5E0A41DA" w14:textId="77777777" w:rsidTr="00CC0BD7">
        <w:tc>
          <w:tcPr>
            <w:tcW w:w="2254" w:type="dxa"/>
            <w:shd w:val="clear" w:color="auto" w:fill="BDD6EE" w:themeFill="accent1" w:themeFillTint="66"/>
          </w:tcPr>
          <w:p w14:paraId="1309C712" w14:textId="77777777" w:rsidR="00B05D0C" w:rsidRPr="00CC0BD7" w:rsidRDefault="00774EC4" w:rsidP="006E03DD">
            <w:pPr>
              <w:rPr>
                <w:b/>
              </w:rPr>
            </w:pPr>
            <w:r w:rsidRPr="00CC0BD7">
              <w:rPr>
                <w:b/>
              </w:rPr>
              <w:t>Telephone number</w:t>
            </w:r>
          </w:p>
          <w:p w14:paraId="7926A912" w14:textId="77777777" w:rsidR="005F7E70" w:rsidRPr="00CC0BD7" w:rsidRDefault="005F7E70" w:rsidP="006E03DD">
            <w:pPr>
              <w:rPr>
                <w:b/>
              </w:rPr>
            </w:pPr>
          </w:p>
        </w:tc>
        <w:tc>
          <w:tcPr>
            <w:tcW w:w="2254" w:type="dxa"/>
          </w:tcPr>
          <w:p w14:paraId="5B3105D5" w14:textId="77777777" w:rsidR="00B05D0C" w:rsidRDefault="00B05D0C" w:rsidP="006E03DD"/>
        </w:tc>
        <w:tc>
          <w:tcPr>
            <w:tcW w:w="2254" w:type="dxa"/>
          </w:tcPr>
          <w:p w14:paraId="02B9A49C" w14:textId="77777777" w:rsidR="00B05D0C" w:rsidRDefault="00B05D0C" w:rsidP="006E03DD"/>
        </w:tc>
        <w:tc>
          <w:tcPr>
            <w:tcW w:w="2254" w:type="dxa"/>
          </w:tcPr>
          <w:p w14:paraId="26EC9B30" w14:textId="77777777" w:rsidR="00B05D0C" w:rsidRDefault="00B05D0C" w:rsidP="006E03DD"/>
        </w:tc>
      </w:tr>
      <w:tr w:rsidR="00774EC4" w14:paraId="5548131A" w14:textId="77777777" w:rsidTr="00CC0BD7">
        <w:tc>
          <w:tcPr>
            <w:tcW w:w="2254" w:type="dxa"/>
            <w:shd w:val="clear" w:color="auto" w:fill="BDD6EE" w:themeFill="accent1" w:themeFillTint="66"/>
          </w:tcPr>
          <w:p w14:paraId="4A8D28A1" w14:textId="77777777" w:rsidR="00774EC4" w:rsidRPr="00CC0BD7" w:rsidRDefault="00774EC4" w:rsidP="006E03DD">
            <w:pPr>
              <w:rPr>
                <w:b/>
              </w:rPr>
            </w:pPr>
            <w:r w:rsidRPr="00CC0BD7">
              <w:rPr>
                <w:b/>
              </w:rPr>
              <w:t>Email address</w:t>
            </w:r>
          </w:p>
          <w:p w14:paraId="245C7990" w14:textId="77777777" w:rsidR="005F7E70" w:rsidRPr="00CC0BD7" w:rsidRDefault="005F7E70" w:rsidP="006E03DD">
            <w:pPr>
              <w:rPr>
                <w:b/>
              </w:rPr>
            </w:pPr>
          </w:p>
        </w:tc>
        <w:tc>
          <w:tcPr>
            <w:tcW w:w="2254" w:type="dxa"/>
          </w:tcPr>
          <w:p w14:paraId="0AB05152" w14:textId="77777777" w:rsidR="00774EC4" w:rsidRDefault="00774EC4" w:rsidP="006E03DD"/>
        </w:tc>
        <w:tc>
          <w:tcPr>
            <w:tcW w:w="2254" w:type="dxa"/>
          </w:tcPr>
          <w:p w14:paraId="292C7F9F" w14:textId="77777777" w:rsidR="00774EC4" w:rsidRDefault="00774EC4" w:rsidP="006E03DD"/>
        </w:tc>
        <w:tc>
          <w:tcPr>
            <w:tcW w:w="2254" w:type="dxa"/>
          </w:tcPr>
          <w:p w14:paraId="2B28BF85" w14:textId="77777777" w:rsidR="00774EC4" w:rsidRDefault="00774EC4" w:rsidP="006E03DD"/>
        </w:tc>
      </w:tr>
    </w:tbl>
    <w:p w14:paraId="4911B8B7" w14:textId="77777777" w:rsidR="006E03DD" w:rsidRDefault="006E03DD" w:rsidP="006E03DD"/>
    <w:p w14:paraId="47E83061" w14:textId="77777777" w:rsidR="00774EC4" w:rsidRDefault="00774EC4" w:rsidP="007926E6">
      <w:pPr>
        <w:pStyle w:val="ListParagraph"/>
        <w:numPr>
          <w:ilvl w:val="0"/>
          <w:numId w:val="12"/>
        </w:numPr>
        <w:rPr>
          <w:color w:val="FF0000"/>
        </w:rPr>
      </w:pPr>
      <w:r>
        <w:t xml:space="preserve">Tenderers must complete the following table </w:t>
      </w:r>
      <w:r w:rsidR="007926E6">
        <w:t xml:space="preserve"> 3.2.3 (b)</w:t>
      </w:r>
    </w:p>
    <w:p w14:paraId="3194C24B" w14:textId="77777777" w:rsidR="007926E6" w:rsidRDefault="007926E6" w:rsidP="007926E6">
      <w:pPr>
        <w:pStyle w:val="ListParagraph"/>
        <w:ind w:left="1800"/>
        <w:rPr>
          <w:color w:val="FF0000"/>
        </w:rPr>
      </w:pPr>
    </w:p>
    <w:p w14:paraId="32EE94E8" w14:textId="10D6B322" w:rsidR="005F7E70" w:rsidRPr="007926E6" w:rsidRDefault="007926E6" w:rsidP="007926E6">
      <w:pPr>
        <w:pStyle w:val="ListParagraph"/>
        <w:ind w:left="0"/>
        <w:rPr>
          <w:u w:val="single"/>
        </w:rPr>
      </w:pPr>
      <w:r w:rsidRPr="007926E6">
        <w:rPr>
          <w:u w:val="single"/>
        </w:rPr>
        <w:t xml:space="preserve">Table 3.2.3 (b) </w:t>
      </w:r>
      <w:r w:rsidRPr="007926E6">
        <w:rPr>
          <w:i/>
          <w:u w:val="single"/>
        </w:rPr>
        <w:t xml:space="preserve">(please replicate for Subcontractors </w:t>
      </w:r>
      <w:r w:rsidR="004F6D5B">
        <w:rPr>
          <w:i/>
          <w:u w:val="single"/>
        </w:rPr>
        <w:t>if applicable</w:t>
      </w:r>
      <w:r w:rsidRPr="007926E6">
        <w:rPr>
          <w:i/>
          <w:u w:val="single"/>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
        <w:gridCol w:w="6"/>
        <w:gridCol w:w="3402"/>
        <w:gridCol w:w="992"/>
        <w:gridCol w:w="993"/>
        <w:gridCol w:w="1275"/>
        <w:gridCol w:w="426"/>
        <w:gridCol w:w="638"/>
        <w:gridCol w:w="1205"/>
      </w:tblGrid>
      <w:tr w:rsidR="00CB7E3F" w:rsidRPr="00251001" w14:paraId="5617C2C0" w14:textId="77777777" w:rsidTr="00CC0BD7">
        <w:tc>
          <w:tcPr>
            <w:tcW w:w="425" w:type="dxa"/>
            <w:gridSpan w:val="2"/>
            <w:shd w:val="clear" w:color="auto" w:fill="BDD6EE" w:themeFill="accent1" w:themeFillTint="66"/>
          </w:tcPr>
          <w:p w14:paraId="05D36413" w14:textId="77777777" w:rsidR="00CB7E3F" w:rsidRPr="00CC0BD7" w:rsidRDefault="00CB7E3F" w:rsidP="00C4367B">
            <w:pPr>
              <w:jc w:val="both"/>
              <w:rPr>
                <w:rFonts w:ascii="Arial" w:hAnsi="Arial" w:cs="Arial"/>
                <w:b/>
                <w:sz w:val="20"/>
                <w:szCs w:val="20"/>
              </w:rPr>
            </w:pPr>
          </w:p>
        </w:tc>
        <w:tc>
          <w:tcPr>
            <w:tcW w:w="4394" w:type="dxa"/>
            <w:gridSpan w:val="2"/>
            <w:shd w:val="clear" w:color="auto" w:fill="BDD6EE" w:themeFill="accent1" w:themeFillTint="66"/>
          </w:tcPr>
          <w:p w14:paraId="19B2CD93" w14:textId="77777777" w:rsidR="00CB7E3F" w:rsidRPr="00CC0BD7" w:rsidRDefault="00CB7E3F" w:rsidP="00C4367B">
            <w:pPr>
              <w:jc w:val="both"/>
              <w:rPr>
                <w:rFonts w:cs="Arial"/>
                <w:b/>
              </w:rPr>
            </w:pPr>
          </w:p>
        </w:tc>
        <w:tc>
          <w:tcPr>
            <w:tcW w:w="2694" w:type="dxa"/>
            <w:gridSpan w:val="3"/>
            <w:shd w:val="clear" w:color="auto" w:fill="BDD6EE" w:themeFill="accent1" w:themeFillTint="66"/>
          </w:tcPr>
          <w:p w14:paraId="7B853B5E" w14:textId="77777777" w:rsidR="00CB7E3F" w:rsidRPr="00CC0BD7" w:rsidRDefault="0003491D" w:rsidP="00C4367B">
            <w:pPr>
              <w:jc w:val="both"/>
              <w:rPr>
                <w:rFonts w:cs="Arial"/>
                <w:b/>
              </w:rPr>
            </w:pPr>
            <w:r w:rsidRPr="00CC0BD7">
              <w:rPr>
                <w:rFonts w:cs="Arial"/>
                <w:b/>
              </w:rPr>
              <w:t>Company Information</w:t>
            </w:r>
          </w:p>
        </w:tc>
        <w:tc>
          <w:tcPr>
            <w:tcW w:w="1843" w:type="dxa"/>
            <w:gridSpan w:val="2"/>
            <w:shd w:val="clear" w:color="auto" w:fill="BDD6EE" w:themeFill="accent1" w:themeFillTint="66"/>
          </w:tcPr>
          <w:p w14:paraId="4143837A" w14:textId="77777777" w:rsidR="00CB7E3F" w:rsidRPr="00CC0BD7" w:rsidRDefault="0003491D" w:rsidP="00C4367B">
            <w:pPr>
              <w:jc w:val="both"/>
              <w:rPr>
                <w:rFonts w:cs="Arial"/>
                <w:b/>
              </w:rPr>
            </w:pPr>
            <w:r w:rsidRPr="00CC0BD7">
              <w:rPr>
                <w:rFonts w:cs="Arial"/>
                <w:b/>
              </w:rPr>
              <w:t>Comment</w:t>
            </w:r>
          </w:p>
        </w:tc>
      </w:tr>
      <w:tr w:rsidR="00CB7E3F" w:rsidRPr="00251001" w14:paraId="695C7B00" w14:textId="77777777" w:rsidTr="00C4367B">
        <w:tc>
          <w:tcPr>
            <w:tcW w:w="425" w:type="dxa"/>
            <w:gridSpan w:val="2"/>
          </w:tcPr>
          <w:p w14:paraId="68971B03"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a)</w:t>
            </w:r>
          </w:p>
        </w:tc>
        <w:tc>
          <w:tcPr>
            <w:tcW w:w="4394" w:type="dxa"/>
            <w:gridSpan w:val="2"/>
          </w:tcPr>
          <w:p w14:paraId="07F42513" w14:textId="53EC7BCC" w:rsidR="00CB7E3F" w:rsidRPr="0003491D" w:rsidRDefault="00CB7E3F" w:rsidP="00C4367B">
            <w:pPr>
              <w:jc w:val="both"/>
              <w:rPr>
                <w:rFonts w:cs="Arial"/>
              </w:rPr>
            </w:pPr>
            <w:r w:rsidRPr="0003491D">
              <w:rPr>
                <w:rFonts w:cs="Arial"/>
              </w:rPr>
              <w:t xml:space="preserve">Name of </w:t>
            </w:r>
            <w:r w:rsidR="004F6D5B">
              <w:rPr>
                <w:rFonts w:cs="Arial"/>
              </w:rPr>
              <w:t>Tenderer</w:t>
            </w:r>
            <w:r w:rsidR="00B64771">
              <w:rPr>
                <w:rFonts w:cs="Arial"/>
              </w:rPr>
              <w:t>’s Company</w:t>
            </w:r>
            <w:r w:rsidRPr="0003491D">
              <w:rPr>
                <w:rFonts w:cs="Arial"/>
              </w:rPr>
              <w:t>:</w:t>
            </w:r>
          </w:p>
          <w:p w14:paraId="3C3EFB5B" w14:textId="77777777" w:rsidR="00CB7E3F" w:rsidRPr="0003491D" w:rsidRDefault="00CB7E3F" w:rsidP="00CB7E3F">
            <w:pPr>
              <w:jc w:val="both"/>
              <w:rPr>
                <w:rFonts w:cs="Arial"/>
              </w:rPr>
            </w:pPr>
            <w:r w:rsidRPr="0003491D">
              <w:rPr>
                <w:rFonts w:cs="Arial"/>
              </w:rPr>
              <w:t>In the case of a consortium, the name of the Prime Contractor</w:t>
            </w:r>
          </w:p>
        </w:tc>
        <w:tc>
          <w:tcPr>
            <w:tcW w:w="2694" w:type="dxa"/>
            <w:gridSpan w:val="3"/>
          </w:tcPr>
          <w:p w14:paraId="573DA767" w14:textId="77777777" w:rsidR="00CB7E3F" w:rsidRPr="0003491D" w:rsidRDefault="00CB7E3F" w:rsidP="00C4367B">
            <w:pPr>
              <w:jc w:val="both"/>
              <w:rPr>
                <w:rFonts w:cs="Arial"/>
              </w:rPr>
            </w:pPr>
          </w:p>
          <w:p w14:paraId="734BEFFC" w14:textId="77777777" w:rsidR="00CB7E3F" w:rsidRPr="0003491D" w:rsidRDefault="00CB7E3F" w:rsidP="00C4367B">
            <w:pPr>
              <w:jc w:val="both"/>
              <w:rPr>
                <w:rFonts w:cs="Arial"/>
              </w:rPr>
            </w:pPr>
          </w:p>
        </w:tc>
        <w:tc>
          <w:tcPr>
            <w:tcW w:w="1843" w:type="dxa"/>
            <w:gridSpan w:val="2"/>
          </w:tcPr>
          <w:p w14:paraId="43428105" w14:textId="77777777" w:rsidR="00CB7E3F" w:rsidRPr="0003491D" w:rsidRDefault="00CB7E3F" w:rsidP="00C4367B">
            <w:pPr>
              <w:jc w:val="both"/>
              <w:rPr>
                <w:rFonts w:cs="Arial"/>
              </w:rPr>
            </w:pPr>
            <w:r w:rsidRPr="0003491D">
              <w:rPr>
                <w:rFonts w:cs="Arial"/>
              </w:rPr>
              <w:t>Name of the organisation that will ultimately enter into any contract</w:t>
            </w:r>
          </w:p>
        </w:tc>
      </w:tr>
      <w:tr w:rsidR="00CB7E3F" w:rsidRPr="00251001" w14:paraId="0474571D" w14:textId="77777777" w:rsidTr="00C4367B">
        <w:tc>
          <w:tcPr>
            <w:tcW w:w="425" w:type="dxa"/>
            <w:gridSpan w:val="2"/>
          </w:tcPr>
          <w:p w14:paraId="1BE79534"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b)</w:t>
            </w:r>
          </w:p>
        </w:tc>
        <w:tc>
          <w:tcPr>
            <w:tcW w:w="4394" w:type="dxa"/>
            <w:gridSpan w:val="2"/>
          </w:tcPr>
          <w:p w14:paraId="1E53BC71" w14:textId="77777777" w:rsidR="00CB7E3F" w:rsidRPr="0003491D" w:rsidRDefault="00CB7E3F" w:rsidP="00CB7E3F">
            <w:pPr>
              <w:jc w:val="both"/>
              <w:rPr>
                <w:rFonts w:cs="Arial"/>
              </w:rPr>
            </w:pPr>
            <w:r w:rsidRPr="0003491D">
              <w:rPr>
                <w:rFonts w:cs="Arial"/>
              </w:rPr>
              <w:t>Address of Tenderer’s Registered Company Head Office:</w:t>
            </w:r>
          </w:p>
        </w:tc>
        <w:tc>
          <w:tcPr>
            <w:tcW w:w="2694" w:type="dxa"/>
            <w:gridSpan w:val="3"/>
          </w:tcPr>
          <w:p w14:paraId="0D70F8A5" w14:textId="77777777" w:rsidR="00CB7E3F" w:rsidRPr="0003491D" w:rsidRDefault="00CB7E3F" w:rsidP="00C4367B">
            <w:pPr>
              <w:jc w:val="both"/>
              <w:rPr>
                <w:rFonts w:cs="Arial"/>
              </w:rPr>
            </w:pPr>
          </w:p>
        </w:tc>
        <w:tc>
          <w:tcPr>
            <w:tcW w:w="1843" w:type="dxa"/>
            <w:gridSpan w:val="2"/>
          </w:tcPr>
          <w:p w14:paraId="41FF9142" w14:textId="77777777" w:rsidR="00CB7E3F" w:rsidRPr="0003491D" w:rsidRDefault="00CB7E3F" w:rsidP="00C4367B">
            <w:pPr>
              <w:jc w:val="both"/>
              <w:rPr>
                <w:rFonts w:cs="Arial"/>
              </w:rPr>
            </w:pPr>
          </w:p>
        </w:tc>
      </w:tr>
      <w:tr w:rsidR="00CB7E3F" w:rsidRPr="00251001" w14:paraId="22206BE2" w14:textId="77777777" w:rsidTr="00C4367B">
        <w:trPr>
          <w:trHeight w:val="456"/>
        </w:trPr>
        <w:tc>
          <w:tcPr>
            <w:tcW w:w="425" w:type="dxa"/>
            <w:gridSpan w:val="2"/>
          </w:tcPr>
          <w:p w14:paraId="7E3EA79B"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c)</w:t>
            </w:r>
          </w:p>
        </w:tc>
        <w:tc>
          <w:tcPr>
            <w:tcW w:w="4394" w:type="dxa"/>
            <w:gridSpan w:val="2"/>
          </w:tcPr>
          <w:p w14:paraId="44B0EEBA" w14:textId="64163062" w:rsidR="00CB7E3F" w:rsidRPr="0003491D" w:rsidRDefault="00CB7E3F" w:rsidP="00CB7E3F">
            <w:pPr>
              <w:jc w:val="both"/>
              <w:rPr>
                <w:rFonts w:cs="Arial"/>
              </w:rPr>
            </w:pPr>
            <w:r w:rsidRPr="0003491D">
              <w:rPr>
                <w:rFonts w:cs="Arial"/>
              </w:rPr>
              <w:t>Address of Tenderer</w:t>
            </w:r>
            <w:r w:rsidR="00CC0BD7">
              <w:rPr>
                <w:rFonts w:cs="Arial"/>
              </w:rPr>
              <w:t>’s other</w:t>
            </w:r>
            <w:r w:rsidRPr="0003491D">
              <w:rPr>
                <w:rFonts w:cs="Arial"/>
              </w:rPr>
              <w:t xml:space="preserve"> Company Office(s) /sites, if any:</w:t>
            </w:r>
          </w:p>
        </w:tc>
        <w:tc>
          <w:tcPr>
            <w:tcW w:w="2694" w:type="dxa"/>
            <w:gridSpan w:val="3"/>
          </w:tcPr>
          <w:p w14:paraId="52C33481" w14:textId="77777777" w:rsidR="00CB7E3F" w:rsidRPr="0003491D" w:rsidRDefault="00CB7E3F" w:rsidP="00C4367B">
            <w:pPr>
              <w:jc w:val="both"/>
              <w:rPr>
                <w:rFonts w:cs="Arial"/>
              </w:rPr>
            </w:pPr>
          </w:p>
        </w:tc>
        <w:tc>
          <w:tcPr>
            <w:tcW w:w="1843" w:type="dxa"/>
            <w:gridSpan w:val="2"/>
          </w:tcPr>
          <w:p w14:paraId="25C21806" w14:textId="77777777" w:rsidR="00CB7E3F" w:rsidRPr="0003491D" w:rsidRDefault="00CB7E3F" w:rsidP="00C4367B">
            <w:pPr>
              <w:jc w:val="both"/>
              <w:rPr>
                <w:rFonts w:cs="Arial"/>
              </w:rPr>
            </w:pPr>
          </w:p>
        </w:tc>
      </w:tr>
      <w:tr w:rsidR="00CB7E3F" w:rsidRPr="00251001" w14:paraId="69B0E158" w14:textId="77777777" w:rsidTr="00C4367B">
        <w:trPr>
          <w:trHeight w:val="1980"/>
        </w:trPr>
        <w:tc>
          <w:tcPr>
            <w:tcW w:w="425" w:type="dxa"/>
            <w:gridSpan w:val="2"/>
          </w:tcPr>
          <w:p w14:paraId="50D77E70"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lastRenderedPageBreak/>
              <w:t>d)</w:t>
            </w:r>
          </w:p>
        </w:tc>
        <w:tc>
          <w:tcPr>
            <w:tcW w:w="4394" w:type="dxa"/>
            <w:gridSpan w:val="2"/>
          </w:tcPr>
          <w:p w14:paraId="761A7782" w14:textId="77777777" w:rsidR="00CB7E3F" w:rsidRPr="0003491D" w:rsidRDefault="00CB7E3F" w:rsidP="00C4367B">
            <w:pPr>
              <w:jc w:val="both"/>
              <w:rPr>
                <w:rFonts w:cs="Arial"/>
              </w:rPr>
            </w:pPr>
            <w:r w:rsidRPr="0003491D">
              <w:rPr>
                <w:rFonts w:cs="Arial"/>
              </w:rPr>
              <w:t>Contact Details of Tenderer Personnel:</w:t>
            </w:r>
          </w:p>
          <w:p w14:paraId="7067BAD9" w14:textId="77777777" w:rsidR="00CB7E3F" w:rsidRPr="0003491D" w:rsidRDefault="00CB7E3F" w:rsidP="00C4367B">
            <w:pPr>
              <w:jc w:val="both"/>
              <w:rPr>
                <w:rFonts w:cs="Arial"/>
              </w:rPr>
            </w:pPr>
            <w:r w:rsidRPr="0003491D">
              <w:rPr>
                <w:rFonts w:cs="Arial"/>
              </w:rPr>
              <w:t>(1) Name:</w:t>
            </w:r>
          </w:p>
          <w:p w14:paraId="56780427" w14:textId="77777777" w:rsidR="00CB7E3F" w:rsidRPr="0003491D" w:rsidRDefault="00CB7E3F" w:rsidP="00C4367B">
            <w:pPr>
              <w:jc w:val="both"/>
              <w:rPr>
                <w:rFonts w:cs="Arial"/>
              </w:rPr>
            </w:pPr>
            <w:r w:rsidRPr="0003491D">
              <w:rPr>
                <w:rFonts w:cs="Arial"/>
              </w:rPr>
              <w:t>(2) Position in Company:</w:t>
            </w:r>
          </w:p>
          <w:p w14:paraId="5544269B" w14:textId="77777777" w:rsidR="00CB7E3F" w:rsidRPr="0003491D" w:rsidRDefault="00CB7E3F" w:rsidP="00C4367B">
            <w:pPr>
              <w:jc w:val="both"/>
              <w:rPr>
                <w:rFonts w:cs="Arial"/>
              </w:rPr>
            </w:pPr>
            <w:r w:rsidRPr="0003491D">
              <w:rPr>
                <w:rFonts w:cs="Arial"/>
              </w:rPr>
              <w:t>(3) Address:</w:t>
            </w:r>
          </w:p>
          <w:p w14:paraId="3289EB5D" w14:textId="77777777" w:rsidR="00CB7E3F" w:rsidRPr="0003491D" w:rsidRDefault="00CB7E3F" w:rsidP="00C4367B">
            <w:pPr>
              <w:jc w:val="both"/>
              <w:rPr>
                <w:rFonts w:cs="Arial"/>
              </w:rPr>
            </w:pPr>
            <w:r w:rsidRPr="0003491D">
              <w:rPr>
                <w:rFonts w:cs="Arial"/>
              </w:rPr>
              <w:t>(4) Telephone:</w:t>
            </w:r>
          </w:p>
          <w:p w14:paraId="443C0B43" w14:textId="0198A7AB" w:rsidR="00CB7E3F" w:rsidRPr="0003491D" w:rsidRDefault="00CB7E3F" w:rsidP="00C4367B">
            <w:pPr>
              <w:jc w:val="both"/>
              <w:rPr>
                <w:rFonts w:cs="Arial"/>
              </w:rPr>
            </w:pPr>
            <w:r w:rsidRPr="0003491D">
              <w:rPr>
                <w:rFonts w:cs="Arial"/>
              </w:rPr>
              <w:t xml:space="preserve">(5) </w:t>
            </w:r>
            <w:r w:rsidR="00CC0BD7">
              <w:rPr>
                <w:rFonts w:cs="Arial"/>
              </w:rPr>
              <w:t>Email</w:t>
            </w:r>
            <w:r w:rsidRPr="0003491D">
              <w:rPr>
                <w:rFonts w:cs="Arial"/>
              </w:rPr>
              <w:t>:</w:t>
            </w:r>
          </w:p>
        </w:tc>
        <w:tc>
          <w:tcPr>
            <w:tcW w:w="2694" w:type="dxa"/>
            <w:gridSpan w:val="3"/>
          </w:tcPr>
          <w:p w14:paraId="4E88DF48" w14:textId="77777777" w:rsidR="00CB7E3F" w:rsidRPr="0003491D" w:rsidRDefault="00CB7E3F" w:rsidP="00C4367B">
            <w:pPr>
              <w:jc w:val="both"/>
              <w:rPr>
                <w:rFonts w:cs="Arial"/>
              </w:rPr>
            </w:pPr>
          </w:p>
          <w:p w14:paraId="73EAB41B" w14:textId="77777777" w:rsidR="00CB7E3F" w:rsidRPr="0003491D" w:rsidRDefault="00CB7E3F" w:rsidP="00C4367B">
            <w:pPr>
              <w:jc w:val="both"/>
              <w:rPr>
                <w:rFonts w:cs="Arial"/>
              </w:rPr>
            </w:pPr>
          </w:p>
          <w:p w14:paraId="0E0C5FAE" w14:textId="77777777" w:rsidR="00CB7E3F" w:rsidRPr="0003491D" w:rsidRDefault="00CB7E3F" w:rsidP="00C4367B">
            <w:pPr>
              <w:jc w:val="both"/>
              <w:rPr>
                <w:rFonts w:cs="Arial"/>
              </w:rPr>
            </w:pPr>
          </w:p>
          <w:p w14:paraId="0BBF5108" w14:textId="77777777" w:rsidR="00CB7E3F" w:rsidRPr="0003491D" w:rsidRDefault="00CB7E3F" w:rsidP="00C4367B">
            <w:pPr>
              <w:jc w:val="both"/>
              <w:rPr>
                <w:rFonts w:cs="Arial"/>
              </w:rPr>
            </w:pPr>
          </w:p>
        </w:tc>
        <w:tc>
          <w:tcPr>
            <w:tcW w:w="1843" w:type="dxa"/>
            <w:gridSpan w:val="2"/>
          </w:tcPr>
          <w:p w14:paraId="459469EF" w14:textId="77777777" w:rsidR="00CB7E3F" w:rsidRPr="0003491D" w:rsidRDefault="00CB7E3F" w:rsidP="00C4367B">
            <w:pPr>
              <w:jc w:val="both"/>
              <w:rPr>
                <w:rFonts w:cs="Arial"/>
              </w:rPr>
            </w:pPr>
          </w:p>
        </w:tc>
      </w:tr>
      <w:tr w:rsidR="00CB7E3F" w:rsidRPr="00251001" w14:paraId="7944944C" w14:textId="77777777" w:rsidTr="00C4367B">
        <w:tc>
          <w:tcPr>
            <w:tcW w:w="425" w:type="dxa"/>
            <w:gridSpan w:val="2"/>
          </w:tcPr>
          <w:p w14:paraId="41C1DFE9"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e)</w:t>
            </w:r>
          </w:p>
        </w:tc>
        <w:tc>
          <w:tcPr>
            <w:tcW w:w="4394" w:type="dxa"/>
            <w:gridSpan w:val="2"/>
          </w:tcPr>
          <w:p w14:paraId="45B7B98C" w14:textId="77777777" w:rsidR="00CB7E3F" w:rsidRPr="0003491D" w:rsidRDefault="00CB7E3F" w:rsidP="00CB7E3F">
            <w:pPr>
              <w:jc w:val="both"/>
              <w:rPr>
                <w:rFonts w:cs="Arial"/>
              </w:rPr>
            </w:pPr>
            <w:r w:rsidRPr="0003491D">
              <w:rPr>
                <w:rFonts w:cs="Arial"/>
              </w:rPr>
              <w:t>Please mark ‘X’ in the relevant box to indicate your trading status</w:t>
            </w:r>
          </w:p>
        </w:tc>
        <w:tc>
          <w:tcPr>
            <w:tcW w:w="2694" w:type="dxa"/>
            <w:gridSpan w:val="3"/>
          </w:tcPr>
          <w:p w14:paraId="345609C6" w14:textId="77777777" w:rsidR="00CB7E3F" w:rsidRPr="0003491D" w:rsidRDefault="00CB7E3F" w:rsidP="00CB7E3F">
            <w:pPr>
              <w:numPr>
                <w:ilvl w:val="0"/>
                <w:numId w:val="14"/>
              </w:numPr>
              <w:spacing w:after="0" w:line="240" w:lineRule="auto"/>
              <w:ind w:left="318" w:hanging="318"/>
              <w:rPr>
                <w:rFonts w:cs="Arial"/>
              </w:rPr>
            </w:pPr>
            <w:r w:rsidRPr="0003491D">
              <w:rPr>
                <w:rFonts w:cs="Arial"/>
              </w:rPr>
              <w:t>Public limited company</w:t>
            </w:r>
          </w:p>
        </w:tc>
        <w:tc>
          <w:tcPr>
            <w:tcW w:w="638" w:type="dxa"/>
          </w:tcPr>
          <w:p w14:paraId="63C1C991"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77696" behindDoc="0" locked="0" layoutInCell="1" allowOverlap="1" wp14:anchorId="3BA350F3" wp14:editId="03655A44">
                      <wp:simplePos x="0" y="0"/>
                      <wp:positionH relativeFrom="column">
                        <wp:posOffset>-33655</wp:posOffset>
                      </wp:positionH>
                      <wp:positionV relativeFrom="paragraph">
                        <wp:posOffset>1270</wp:posOffset>
                      </wp:positionV>
                      <wp:extent cx="158750" cy="127000"/>
                      <wp:effectExtent l="10795" t="10160" r="11430" b="5715"/>
                      <wp:wrapNone/>
                      <wp:docPr id="17"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425E5" id="_x0000_t109" coordsize="21600,21600" o:spt="109" path="m,l,21600r21600,l21600,xe">
                      <v:stroke joinstyle="miter"/>
                      <v:path gradientshapeok="t" o:connecttype="rect"/>
                    </v:shapetype>
                    <v:shape id="Flowchart: Process 17" o:spid="_x0000_s1026" type="#_x0000_t109" style="position:absolute;margin-left:-2.65pt;margin-top:.1pt;width:12.5pt;height:1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"/>
                  </w:pict>
                </mc:Fallback>
              </mc:AlternateContent>
            </w:r>
          </w:p>
        </w:tc>
        <w:tc>
          <w:tcPr>
            <w:tcW w:w="1205" w:type="dxa"/>
          </w:tcPr>
          <w:p w14:paraId="1C5EBB4F" w14:textId="77777777" w:rsidR="00CB7E3F" w:rsidRPr="0003491D" w:rsidRDefault="00CB7E3F" w:rsidP="00CB7E3F">
            <w:pPr>
              <w:rPr>
                <w:rFonts w:cs="Arial"/>
              </w:rPr>
            </w:pPr>
            <w:r w:rsidRPr="0003491D">
              <w:rPr>
                <w:rFonts w:cs="Arial"/>
              </w:rPr>
              <w:t>yes</w:t>
            </w:r>
          </w:p>
        </w:tc>
      </w:tr>
      <w:tr w:rsidR="00CB7E3F" w:rsidRPr="00251001" w14:paraId="01B0258F" w14:textId="77777777" w:rsidTr="00C4367B">
        <w:tc>
          <w:tcPr>
            <w:tcW w:w="425" w:type="dxa"/>
            <w:gridSpan w:val="2"/>
          </w:tcPr>
          <w:p w14:paraId="56FA1634" w14:textId="77777777" w:rsidR="00CB7E3F" w:rsidRPr="00251001" w:rsidRDefault="00CB7E3F" w:rsidP="00CB7E3F">
            <w:pPr>
              <w:jc w:val="both"/>
              <w:rPr>
                <w:rFonts w:ascii="Arial" w:hAnsi="Arial" w:cs="Arial"/>
                <w:sz w:val="20"/>
                <w:szCs w:val="20"/>
              </w:rPr>
            </w:pPr>
          </w:p>
        </w:tc>
        <w:tc>
          <w:tcPr>
            <w:tcW w:w="4394" w:type="dxa"/>
            <w:gridSpan w:val="2"/>
          </w:tcPr>
          <w:p w14:paraId="5332A6A0" w14:textId="77777777" w:rsidR="00CB7E3F" w:rsidRPr="0003491D" w:rsidRDefault="00CB7E3F" w:rsidP="00CB7E3F">
            <w:pPr>
              <w:jc w:val="both"/>
              <w:rPr>
                <w:rFonts w:cs="Arial"/>
              </w:rPr>
            </w:pPr>
          </w:p>
        </w:tc>
        <w:tc>
          <w:tcPr>
            <w:tcW w:w="2694" w:type="dxa"/>
            <w:gridSpan w:val="3"/>
          </w:tcPr>
          <w:p w14:paraId="592F2AE1" w14:textId="77777777" w:rsidR="00CB7E3F" w:rsidRPr="0003491D" w:rsidRDefault="00CB7E3F" w:rsidP="00CB7E3F">
            <w:pPr>
              <w:numPr>
                <w:ilvl w:val="0"/>
                <w:numId w:val="14"/>
              </w:numPr>
              <w:spacing w:after="0" w:line="240" w:lineRule="auto"/>
              <w:ind w:left="318" w:hanging="318"/>
              <w:rPr>
                <w:rFonts w:cs="Arial"/>
              </w:rPr>
            </w:pPr>
            <w:r w:rsidRPr="0003491D">
              <w:rPr>
                <w:rFonts w:cs="Arial"/>
              </w:rPr>
              <w:t>Limited Company</w:t>
            </w:r>
          </w:p>
        </w:tc>
        <w:tc>
          <w:tcPr>
            <w:tcW w:w="638" w:type="dxa"/>
          </w:tcPr>
          <w:p w14:paraId="018CE304"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78720" behindDoc="0" locked="0" layoutInCell="1" allowOverlap="1" wp14:anchorId="624489F7" wp14:editId="7A6DA976">
                      <wp:simplePos x="0" y="0"/>
                      <wp:positionH relativeFrom="column">
                        <wp:posOffset>-33655</wp:posOffset>
                      </wp:positionH>
                      <wp:positionV relativeFrom="paragraph">
                        <wp:posOffset>1270</wp:posOffset>
                      </wp:positionV>
                      <wp:extent cx="158750" cy="127000"/>
                      <wp:effectExtent l="10795" t="10160" r="11430" b="5715"/>
                      <wp:wrapNone/>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02CFA" id="Flowchart: Process 16" o:spid="_x0000_s1026" type="#_x0000_t109" style="position:absolute;margin-left:-2.65pt;margin-top:.1pt;width:12.5pt;height: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"/>
                  </w:pict>
                </mc:Fallback>
              </mc:AlternateContent>
            </w:r>
          </w:p>
        </w:tc>
        <w:tc>
          <w:tcPr>
            <w:tcW w:w="1205" w:type="dxa"/>
          </w:tcPr>
          <w:p w14:paraId="14EDCBCD" w14:textId="77777777" w:rsidR="00CB7E3F" w:rsidRPr="0003491D" w:rsidRDefault="00CB7E3F" w:rsidP="00CB7E3F">
            <w:pPr>
              <w:rPr>
                <w:rFonts w:cs="Arial"/>
              </w:rPr>
            </w:pPr>
            <w:r w:rsidRPr="0003491D">
              <w:rPr>
                <w:rFonts w:cs="Arial"/>
              </w:rPr>
              <w:t>yes</w:t>
            </w:r>
          </w:p>
        </w:tc>
      </w:tr>
      <w:tr w:rsidR="00CB7E3F" w:rsidRPr="00251001" w14:paraId="6D424F18" w14:textId="77777777" w:rsidTr="00C4367B">
        <w:tc>
          <w:tcPr>
            <w:tcW w:w="425" w:type="dxa"/>
            <w:gridSpan w:val="2"/>
          </w:tcPr>
          <w:p w14:paraId="5D9D92C3" w14:textId="77777777" w:rsidR="00CB7E3F" w:rsidRPr="00251001" w:rsidRDefault="00CB7E3F" w:rsidP="00CB7E3F">
            <w:pPr>
              <w:jc w:val="both"/>
              <w:rPr>
                <w:rFonts w:ascii="Arial" w:hAnsi="Arial" w:cs="Arial"/>
                <w:sz w:val="20"/>
                <w:szCs w:val="20"/>
              </w:rPr>
            </w:pPr>
          </w:p>
        </w:tc>
        <w:tc>
          <w:tcPr>
            <w:tcW w:w="4394" w:type="dxa"/>
            <w:gridSpan w:val="2"/>
          </w:tcPr>
          <w:p w14:paraId="011420B2" w14:textId="77777777" w:rsidR="00CB7E3F" w:rsidRPr="0003491D" w:rsidRDefault="00CB7E3F" w:rsidP="00CB7E3F">
            <w:pPr>
              <w:jc w:val="both"/>
              <w:rPr>
                <w:rFonts w:cs="Arial"/>
              </w:rPr>
            </w:pPr>
          </w:p>
        </w:tc>
        <w:tc>
          <w:tcPr>
            <w:tcW w:w="2694" w:type="dxa"/>
            <w:gridSpan w:val="3"/>
          </w:tcPr>
          <w:p w14:paraId="7C36F0ED" w14:textId="77777777" w:rsidR="00CB7E3F" w:rsidRPr="0003491D" w:rsidRDefault="00CB7E3F" w:rsidP="00CB7E3F">
            <w:pPr>
              <w:ind w:left="318" w:hanging="318"/>
              <w:rPr>
                <w:rFonts w:cs="Arial"/>
              </w:rPr>
            </w:pPr>
            <w:r w:rsidRPr="0003491D">
              <w:rPr>
                <w:rFonts w:cs="Arial"/>
              </w:rPr>
              <w:t>(iii) Limited liability partnership</w:t>
            </w:r>
          </w:p>
        </w:tc>
        <w:tc>
          <w:tcPr>
            <w:tcW w:w="638" w:type="dxa"/>
          </w:tcPr>
          <w:p w14:paraId="62C5B101"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79744" behindDoc="0" locked="0" layoutInCell="1" allowOverlap="1" wp14:anchorId="5C0B00D0" wp14:editId="2D2B0999">
                      <wp:simplePos x="0" y="0"/>
                      <wp:positionH relativeFrom="column">
                        <wp:posOffset>-40005</wp:posOffset>
                      </wp:positionH>
                      <wp:positionV relativeFrom="paragraph">
                        <wp:posOffset>128270</wp:posOffset>
                      </wp:positionV>
                      <wp:extent cx="158750" cy="127000"/>
                      <wp:effectExtent l="13970" t="13335" r="8255" b="12065"/>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203B2" id="Flowchart: Process 15" o:spid="_x0000_s1026" type="#_x0000_t109" style="position:absolute;margin-left:-3.15pt;margin-top:10.1pt;width:12.5pt;height:1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"/>
                  </w:pict>
                </mc:Fallback>
              </mc:AlternateContent>
            </w:r>
            <w:r w:rsidRPr="0003491D">
              <w:rPr>
                <w:rFonts w:cs="Arial"/>
                <w:noProof/>
                <w:lang w:eastAsia="en-GB"/>
              </w:rPr>
              <mc:AlternateContent>
                <mc:Choice Requires="wps">
                  <w:drawing>
                    <wp:anchor distT="0" distB="0" distL="114300" distR="114300" simplePos="0" relativeHeight="251680768" behindDoc="0" locked="0" layoutInCell="1" allowOverlap="1" wp14:anchorId="671C0AD8" wp14:editId="39D8FF9F">
                      <wp:simplePos x="0" y="0"/>
                      <wp:positionH relativeFrom="column">
                        <wp:posOffset>-40005</wp:posOffset>
                      </wp:positionH>
                      <wp:positionV relativeFrom="paragraph">
                        <wp:posOffset>280670</wp:posOffset>
                      </wp:positionV>
                      <wp:extent cx="158750" cy="127000"/>
                      <wp:effectExtent l="13970" t="13335" r="8255" b="12065"/>
                      <wp:wrapNone/>
                      <wp:docPr id="14"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9F415" id="Flowchart: Process 14" o:spid="_x0000_s1026" type="#_x0000_t109" style="position:absolute;margin-left:-3.15pt;margin-top:22.1pt;width:12.5pt;height:1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"/>
                  </w:pict>
                </mc:Fallback>
              </mc:AlternateContent>
            </w:r>
          </w:p>
        </w:tc>
        <w:tc>
          <w:tcPr>
            <w:tcW w:w="1205" w:type="dxa"/>
          </w:tcPr>
          <w:p w14:paraId="552450F3" w14:textId="77777777" w:rsidR="00CB7E3F" w:rsidRPr="0003491D" w:rsidRDefault="00CB7E3F" w:rsidP="00CB7E3F">
            <w:pPr>
              <w:rPr>
                <w:rFonts w:cs="Arial"/>
              </w:rPr>
            </w:pPr>
            <w:r w:rsidRPr="0003491D">
              <w:rPr>
                <w:rFonts w:cs="Arial"/>
              </w:rPr>
              <w:t>yes</w:t>
            </w:r>
          </w:p>
        </w:tc>
      </w:tr>
      <w:tr w:rsidR="00CB7E3F" w:rsidRPr="00251001" w14:paraId="276E2C33" w14:textId="77777777" w:rsidTr="00C4367B">
        <w:tc>
          <w:tcPr>
            <w:tcW w:w="425" w:type="dxa"/>
            <w:gridSpan w:val="2"/>
          </w:tcPr>
          <w:p w14:paraId="23E13D3D" w14:textId="77777777" w:rsidR="00CB7E3F" w:rsidRPr="00251001" w:rsidRDefault="00CB7E3F" w:rsidP="00CB7E3F">
            <w:pPr>
              <w:jc w:val="both"/>
              <w:rPr>
                <w:rFonts w:ascii="Arial" w:hAnsi="Arial" w:cs="Arial"/>
                <w:sz w:val="20"/>
                <w:szCs w:val="20"/>
              </w:rPr>
            </w:pPr>
          </w:p>
        </w:tc>
        <w:tc>
          <w:tcPr>
            <w:tcW w:w="4394" w:type="dxa"/>
            <w:gridSpan w:val="2"/>
          </w:tcPr>
          <w:p w14:paraId="12F707D5" w14:textId="77777777" w:rsidR="00CB7E3F" w:rsidRPr="0003491D" w:rsidRDefault="00CB7E3F" w:rsidP="00CB7E3F">
            <w:pPr>
              <w:jc w:val="both"/>
              <w:rPr>
                <w:rFonts w:cs="Arial"/>
              </w:rPr>
            </w:pPr>
          </w:p>
        </w:tc>
        <w:tc>
          <w:tcPr>
            <w:tcW w:w="2694" w:type="dxa"/>
            <w:gridSpan w:val="3"/>
          </w:tcPr>
          <w:p w14:paraId="29F43279" w14:textId="77777777" w:rsidR="00CB7E3F" w:rsidRPr="0003491D" w:rsidRDefault="00CB7E3F" w:rsidP="00CB7E3F">
            <w:pPr>
              <w:rPr>
                <w:rFonts w:cs="Arial"/>
              </w:rPr>
            </w:pPr>
            <w:r w:rsidRPr="0003491D">
              <w:rPr>
                <w:rFonts w:cs="Arial"/>
              </w:rPr>
              <w:t>(iv) other partnership</w:t>
            </w:r>
          </w:p>
        </w:tc>
        <w:tc>
          <w:tcPr>
            <w:tcW w:w="638" w:type="dxa"/>
          </w:tcPr>
          <w:p w14:paraId="1841195C" w14:textId="77777777" w:rsidR="00CB7E3F" w:rsidRPr="0003491D" w:rsidRDefault="00CB7E3F" w:rsidP="00CB7E3F">
            <w:pPr>
              <w:jc w:val="both"/>
              <w:rPr>
                <w:rFonts w:cs="Arial"/>
              </w:rPr>
            </w:pPr>
          </w:p>
        </w:tc>
        <w:tc>
          <w:tcPr>
            <w:tcW w:w="1205" w:type="dxa"/>
          </w:tcPr>
          <w:p w14:paraId="1476AA41" w14:textId="77777777" w:rsidR="00CB7E3F" w:rsidRPr="0003491D" w:rsidRDefault="00CB7E3F" w:rsidP="00CB7E3F">
            <w:pPr>
              <w:rPr>
                <w:rFonts w:cs="Arial"/>
              </w:rPr>
            </w:pPr>
            <w:r w:rsidRPr="0003491D">
              <w:rPr>
                <w:rFonts w:cs="Arial"/>
              </w:rPr>
              <w:t>yes</w:t>
            </w:r>
          </w:p>
        </w:tc>
      </w:tr>
      <w:tr w:rsidR="00CB7E3F" w:rsidRPr="00251001" w14:paraId="3296A748" w14:textId="77777777" w:rsidTr="00C4367B">
        <w:tc>
          <w:tcPr>
            <w:tcW w:w="425" w:type="dxa"/>
            <w:gridSpan w:val="2"/>
          </w:tcPr>
          <w:p w14:paraId="48A256ED" w14:textId="77777777" w:rsidR="00CB7E3F" w:rsidRPr="00251001" w:rsidRDefault="00CB7E3F" w:rsidP="00CB7E3F">
            <w:pPr>
              <w:jc w:val="both"/>
              <w:rPr>
                <w:rFonts w:ascii="Arial" w:hAnsi="Arial" w:cs="Arial"/>
                <w:sz w:val="20"/>
                <w:szCs w:val="20"/>
              </w:rPr>
            </w:pPr>
          </w:p>
        </w:tc>
        <w:tc>
          <w:tcPr>
            <w:tcW w:w="4394" w:type="dxa"/>
            <w:gridSpan w:val="2"/>
          </w:tcPr>
          <w:p w14:paraId="16ED96FF" w14:textId="77777777" w:rsidR="00CB7E3F" w:rsidRPr="0003491D" w:rsidRDefault="00CB7E3F" w:rsidP="00CB7E3F">
            <w:pPr>
              <w:jc w:val="both"/>
              <w:rPr>
                <w:rFonts w:cs="Arial"/>
              </w:rPr>
            </w:pPr>
          </w:p>
        </w:tc>
        <w:tc>
          <w:tcPr>
            <w:tcW w:w="2694" w:type="dxa"/>
            <w:gridSpan w:val="3"/>
          </w:tcPr>
          <w:p w14:paraId="33C66065" w14:textId="77777777" w:rsidR="00CB7E3F" w:rsidRPr="0003491D" w:rsidRDefault="00CB7E3F" w:rsidP="00CB7E3F">
            <w:pPr>
              <w:numPr>
                <w:ilvl w:val="0"/>
                <w:numId w:val="13"/>
              </w:numPr>
              <w:spacing w:after="0" w:line="240" w:lineRule="auto"/>
              <w:ind w:left="318" w:hanging="283"/>
              <w:rPr>
                <w:rFonts w:cs="Arial"/>
              </w:rPr>
            </w:pPr>
            <w:r w:rsidRPr="0003491D">
              <w:rPr>
                <w:rFonts w:cs="Arial"/>
              </w:rPr>
              <w:t>Sole supplier</w:t>
            </w:r>
          </w:p>
        </w:tc>
        <w:tc>
          <w:tcPr>
            <w:tcW w:w="638" w:type="dxa"/>
          </w:tcPr>
          <w:p w14:paraId="5C6CDF87"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1792" behindDoc="0" locked="0" layoutInCell="1" allowOverlap="1" wp14:anchorId="54D359F7" wp14:editId="4B2F4573">
                      <wp:simplePos x="0" y="0"/>
                      <wp:positionH relativeFrom="column">
                        <wp:posOffset>-33655</wp:posOffset>
                      </wp:positionH>
                      <wp:positionV relativeFrom="paragraph">
                        <wp:posOffset>5080</wp:posOffset>
                      </wp:positionV>
                      <wp:extent cx="158750" cy="127000"/>
                      <wp:effectExtent l="10795" t="7620" r="11430" b="8255"/>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48E75" id="Flowchart: Process 13" o:spid="_x0000_s1026" type="#_x0000_t109" style="position:absolute;margin-left:-2.65pt;margin-top:.4pt;width:12.5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"/>
                  </w:pict>
                </mc:Fallback>
              </mc:AlternateContent>
            </w:r>
          </w:p>
        </w:tc>
        <w:tc>
          <w:tcPr>
            <w:tcW w:w="1205" w:type="dxa"/>
          </w:tcPr>
          <w:p w14:paraId="57C819E7" w14:textId="77777777" w:rsidR="00CB7E3F" w:rsidRPr="0003491D" w:rsidRDefault="00CB7E3F" w:rsidP="00CB7E3F">
            <w:pPr>
              <w:rPr>
                <w:rFonts w:cs="Arial"/>
              </w:rPr>
            </w:pPr>
            <w:r w:rsidRPr="0003491D">
              <w:rPr>
                <w:rFonts w:cs="Arial"/>
              </w:rPr>
              <w:t>yes</w:t>
            </w:r>
          </w:p>
        </w:tc>
      </w:tr>
      <w:tr w:rsidR="00CB7E3F" w:rsidRPr="00251001" w14:paraId="5C6B4654" w14:textId="77777777" w:rsidTr="00C4367B">
        <w:tc>
          <w:tcPr>
            <w:tcW w:w="425" w:type="dxa"/>
            <w:gridSpan w:val="2"/>
          </w:tcPr>
          <w:p w14:paraId="589C525E" w14:textId="77777777" w:rsidR="00CB7E3F" w:rsidRPr="00251001" w:rsidRDefault="00CB7E3F" w:rsidP="00CB7E3F">
            <w:pPr>
              <w:jc w:val="both"/>
              <w:rPr>
                <w:rFonts w:ascii="Arial" w:hAnsi="Arial" w:cs="Arial"/>
                <w:sz w:val="20"/>
                <w:szCs w:val="20"/>
              </w:rPr>
            </w:pPr>
          </w:p>
        </w:tc>
        <w:tc>
          <w:tcPr>
            <w:tcW w:w="4394" w:type="dxa"/>
            <w:gridSpan w:val="2"/>
          </w:tcPr>
          <w:p w14:paraId="0010B87E" w14:textId="77777777" w:rsidR="00CB7E3F" w:rsidRPr="0003491D" w:rsidRDefault="00CB7E3F" w:rsidP="00CB7E3F">
            <w:pPr>
              <w:jc w:val="both"/>
              <w:rPr>
                <w:rFonts w:cs="Arial"/>
              </w:rPr>
            </w:pPr>
          </w:p>
        </w:tc>
        <w:tc>
          <w:tcPr>
            <w:tcW w:w="2694" w:type="dxa"/>
            <w:gridSpan w:val="3"/>
          </w:tcPr>
          <w:p w14:paraId="1C82732C" w14:textId="77777777" w:rsidR="00CB7E3F" w:rsidRPr="0003491D" w:rsidRDefault="00CB7E3F" w:rsidP="00CB7E3F">
            <w:pPr>
              <w:numPr>
                <w:ilvl w:val="0"/>
                <w:numId w:val="13"/>
              </w:numPr>
              <w:spacing w:after="0" w:line="240" w:lineRule="auto"/>
              <w:ind w:left="318" w:hanging="318"/>
              <w:rPr>
                <w:rFonts w:cs="Arial"/>
              </w:rPr>
            </w:pPr>
            <w:r w:rsidRPr="0003491D">
              <w:rPr>
                <w:rFonts w:cs="Arial"/>
              </w:rPr>
              <w:t>Other (please specify)</w:t>
            </w:r>
          </w:p>
        </w:tc>
        <w:tc>
          <w:tcPr>
            <w:tcW w:w="638" w:type="dxa"/>
          </w:tcPr>
          <w:p w14:paraId="538917B5"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2816" behindDoc="0" locked="0" layoutInCell="1" allowOverlap="1" wp14:anchorId="6F883C1E" wp14:editId="587747F4">
                      <wp:simplePos x="0" y="0"/>
                      <wp:positionH relativeFrom="column">
                        <wp:posOffset>-33655</wp:posOffset>
                      </wp:positionH>
                      <wp:positionV relativeFrom="paragraph">
                        <wp:posOffset>19685</wp:posOffset>
                      </wp:positionV>
                      <wp:extent cx="158750" cy="127000"/>
                      <wp:effectExtent l="10795" t="12700" r="11430" b="12700"/>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27345" id="Flowchart: Process 12" o:spid="_x0000_s1026" type="#_x0000_t109" style="position:absolute;margin-left:-2.65pt;margin-top:1.55pt;width:12.5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"/>
                  </w:pict>
                </mc:Fallback>
              </mc:AlternateContent>
            </w:r>
          </w:p>
        </w:tc>
        <w:tc>
          <w:tcPr>
            <w:tcW w:w="1205" w:type="dxa"/>
          </w:tcPr>
          <w:p w14:paraId="4D5F4F1F" w14:textId="77777777" w:rsidR="00CB7E3F" w:rsidRPr="0003491D" w:rsidRDefault="00CB7E3F" w:rsidP="00CB7E3F">
            <w:pPr>
              <w:rPr>
                <w:rFonts w:cs="Arial"/>
              </w:rPr>
            </w:pPr>
            <w:r w:rsidRPr="0003491D">
              <w:rPr>
                <w:rFonts w:cs="Arial"/>
              </w:rPr>
              <w:t>yes</w:t>
            </w:r>
          </w:p>
        </w:tc>
      </w:tr>
      <w:tr w:rsidR="00CB7E3F" w:rsidRPr="00251001" w14:paraId="5A64B67D" w14:textId="77777777" w:rsidTr="00C4367B">
        <w:tc>
          <w:tcPr>
            <w:tcW w:w="425" w:type="dxa"/>
            <w:gridSpan w:val="2"/>
          </w:tcPr>
          <w:p w14:paraId="1A75FE34" w14:textId="77777777" w:rsidR="00CB7E3F" w:rsidRPr="00251001" w:rsidRDefault="00A67A35" w:rsidP="00CB7E3F">
            <w:pPr>
              <w:jc w:val="both"/>
              <w:rPr>
                <w:rFonts w:ascii="Arial" w:hAnsi="Arial" w:cs="Arial"/>
                <w:sz w:val="20"/>
                <w:szCs w:val="20"/>
              </w:rPr>
            </w:pPr>
            <w:r w:rsidRPr="00251001">
              <w:rPr>
                <w:rFonts w:ascii="Arial" w:hAnsi="Arial" w:cs="Arial"/>
                <w:sz w:val="20"/>
                <w:szCs w:val="20"/>
              </w:rPr>
              <w:t>f)</w:t>
            </w:r>
          </w:p>
        </w:tc>
        <w:tc>
          <w:tcPr>
            <w:tcW w:w="4394" w:type="dxa"/>
            <w:gridSpan w:val="2"/>
          </w:tcPr>
          <w:p w14:paraId="3BA5C3C4" w14:textId="77777777" w:rsidR="00CB7E3F" w:rsidRPr="0003491D" w:rsidRDefault="00A67A35" w:rsidP="00CB7E3F">
            <w:pPr>
              <w:jc w:val="both"/>
              <w:rPr>
                <w:rFonts w:cs="Arial"/>
              </w:rPr>
            </w:pPr>
            <w:r w:rsidRPr="0003491D">
              <w:rPr>
                <w:rFonts w:cs="Arial"/>
              </w:rPr>
              <w:t>Please mark ‘X’ in the relevant box to indicate if any of the following classifications apply to you</w:t>
            </w:r>
          </w:p>
        </w:tc>
        <w:tc>
          <w:tcPr>
            <w:tcW w:w="2694" w:type="dxa"/>
            <w:gridSpan w:val="3"/>
          </w:tcPr>
          <w:p w14:paraId="61541CDA"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Charity, Voluntary or Community &amp; Social Enterprise</w:t>
            </w:r>
          </w:p>
        </w:tc>
        <w:tc>
          <w:tcPr>
            <w:tcW w:w="638" w:type="dxa"/>
          </w:tcPr>
          <w:p w14:paraId="72E3D18D"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3840" behindDoc="0" locked="0" layoutInCell="1" allowOverlap="1" wp14:anchorId="73103B9F" wp14:editId="50CC36C0">
                      <wp:simplePos x="0" y="0"/>
                      <wp:positionH relativeFrom="column">
                        <wp:posOffset>23495</wp:posOffset>
                      </wp:positionH>
                      <wp:positionV relativeFrom="paragraph">
                        <wp:posOffset>193040</wp:posOffset>
                      </wp:positionV>
                      <wp:extent cx="158750" cy="127000"/>
                      <wp:effectExtent l="10795" t="11430" r="11430" b="13970"/>
                      <wp:wrapNone/>
                      <wp:docPr id="11" name="Flowchart: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7DCBC" id="Flowchart: Process 11" o:spid="_x0000_s1026" type="#_x0000_t109" style="position:absolute;margin-left:1.85pt;margin-top:15.2pt;width:12.5pt;height: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"/>
                  </w:pict>
                </mc:Fallback>
              </mc:AlternateContent>
            </w:r>
          </w:p>
        </w:tc>
        <w:tc>
          <w:tcPr>
            <w:tcW w:w="1205" w:type="dxa"/>
          </w:tcPr>
          <w:p w14:paraId="28EAFFD1" w14:textId="77777777" w:rsidR="00CB7E3F" w:rsidRPr="0003491D" w:rsidRDefault="00CB7E3F" w:rsidP="00CB7E3F">
            <w:pPr>
              <w:rPr>
                <w:rFonts w:cs="Arial"/>
              </w:rPr>
            </w:pPr>
            <w:r w:rsidRPr="0003491D">
              <w:rPr>
                <w:rFonts w:cs="Arial"/>
              </w:rPr>
              <w:t>yes</w:t>
            </w:r>
          </w:p>
        </w:tc>
      </w:tr>
      <w:tr w:rsidR="00CB7E3F" w:rsidRPr="00251001" w14:paraId="3D3B4758" w14:textId="77777777" w:rsidTr="00C4367B">
        <w:tc>
          <w:tcPr>
            <w:tcW w:w="425" w:type="dxa"/>
            <w:gridSpan w:val="2"/>
          </w:tcPr>
          <w:p w14:paraId="64B9B0C6" w14:textId="77777777" w:rsidR="00CB7E3F" w:rsidRPr="00251001" w:rsidRDefault="00CB7E3F" w:rsidP="00CB7E3F">
            <w:pPr>
              <w:jc w:val="both"/>
              <w:rPr>
                <w:rFonts w:ascii="Arial" w:hAnsi="Arial" w:cs="Arial"/>
                <w:sz w:val="20"/>
                <w:szCs w:val="20"/>
              </w:rPr>
            </w:pPr>
          </w:p>
        </w:tc>
        <w:tc>
          <w:tcPr>
            <w:tcW w:w="4394" w:type="dxa"/>
            <w:gridSpan w:val="2"/>
          </w:tcPr>
          <w:p w14:paraId="42BF9431" w14:textId="77777777" w:rsidR="00CB7E3F" w:rsidRPr="0003491D" w:rsidRDefault="00CB7E3F" w:rsidP="00CB7E3F">
            <w:pPr>
              <w:jc w:val="both"/>
              <w:rPr>
                <w:rFonts w:cs="Arial"/>
              </w:rPr>
            </w:pPr>
          </w:p>
        </w:tc>
        <w:tc>
          <w:tcPr>
            <w:tcW w:w="2694" w:type="dxa"/>
            <w:gridSpan w:val="3"/>
          </w:tcPr>
          <w:p w14:paraId="4AA4E3BB"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Small Enterprise</w:t>
            </w:r>
          </w:p>
        </w:tc>
        <w:tc>
          <w:tcPr>
            <w:tcW w:w="638" w:type="dxa"/>
          </w:tcPr>
          <w:p w14:paraId="32C16529"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4864" behindDoc="0" locked="0" layoutInCell="1" allowOverlap="1" wp14:anchorId="455D447C" wp14:editId="26190FA2">
                      <wp:simplePos x="0" y="0"/>
                      <wp:positionH relativeFrom="column">
                        <wp:posOffset>23495</wp:posOffset>
                      </wp:positionH>
                      <wp:positionV relativeFrom="paragraph">
                        <wp:posOffset>635</wp:posOffset>
                      </wp:positionV>
                      <wp:extent cx="158750" cy="127000"/>
                      <wp:effectExtent l="10795" t="6350" r="11430" b="9525"/>
                      <wp:wrapNone/>
                      <wp:docPr id="10" name="Flowchar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3F14" id="Flowchart: Process 10" o:spid="_x0000_s1026" type="#_x0000_t109" style="position:absolute;margin-left:1.85pt;margin-top:.05pt;width:12.5pt;height:1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"/>
                  </w:pict>
                </mc:Fallback>
              </mc:AlternateContent>
            </w:r>
          </w:p>
        </w:tc>
        <w:tc>
          <w:tcPr>
            <w:tcW w:w="1205" w:type="dxa"/>
          </w:tcPr>
          <w:p w14:paraId="4052A2C5" w14:textId="77777777" w:rsidR="00CB7E3F" w:rsidRPr="0003491D" w:rsidRDefault="00CB7E3F" w:rsidP="00CB7E3F">
            <w:pPr>
              <w:rPr>
                <w:rFonts w:cs="Arial"/>
              </w:rPr>
            </w:pPr>
            <w:r w:rsidRPr="0003491D">
              <w:rPr>
                <w:rFonts w:cs="Arial"/>
              </w:rPr>
              <w:t>yes</w:t>
            </w:r>
          </w:p>
        </w:tc>
      </w:tr>
      <w:tr w:rsidR="00CB7E3F" w:rsidRPr="00251001" w14:paraId="655BC021" w14:textId="77777777" w:rsidTr="00C4367B">
        <w:tc>
          <w:tcPr>
            <w:tcW w:w="425" w:type="dxa"/>
            <w:gridSpan w:val="2"/>
          </w:tcPr>
          <w:p w14:paraId="262CC466" w14:textId="77777777" w:rsidR="00CB7E3F" w:rsidRPr="00251001" w:rsidRDefault="00CB7E3F" w:rsidP="00CB7E3F">
            <w:pPr>
              <w:jc w:val="both"/>
              <w:rPr>
                <w:rFonts w:ascii="Arial" w:hAnsi="Arial" w:cs="Arial"/>
                <w:sz w:val="20"/>
                <w:szCs w:val="20"/>
              </w:rPr>
            </w:pPr>
          </w:p>
        </w:tc>
        <w:tc>
          <w:tcPr>
            <w:tcW w:w="4394" w:type="dxa"/>
            <w:gridSpan w:val="2"/>
          </w:tcPr>
          <w:p w14:paraId="1E775732" w14:textId="77777777" w:rsidR="00CB7E3F" w:rsidRPr="0003491D" w:rsidRDefault="00CB7E3F" w:rsidP="00CB7E3F">
            <w:pPr>
              <w:jc w:val="both"/>
              <w:rPr>
                <w:rFonts w:cs="Arial"/>
              </w:rPr>
            </w:pPr>
          </w:p>
        </w:tc>
        <w:tc>
          <w:tcPr>
            <w:tcW w:w="2694" w:type="dxa"/>
            <w:gridSpan w:val="3"/>
          </w:tcPr>
          <w:p w14:paraId="6358E058"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Medium Enterprise</w:t>
            </w:r>
          </w:p>
        </w:tc>
        <w:tc>
          <w:tcPr>
            <w:tcW w:w="638" w:type="dxa"/>
          </w:tcPr>
          <w:p w14:paraId="63A37F3C"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5888" behindDoc="0" locked="0" layoutInCell="1" allowOverlap="1" wp14:anchorId="2A797160" wp14:editId="0FFF3A35">
                      <wp:simplePos x="0" y="0"/>
                      <wp:positionH relativeFrom="column">
                        <wp:posOffset>23495</wp:posOffset>
                      </wp:positionH>
                      <wp:positionV relativeFrom="paragraph">
                        <wp:posOffset>17145</wp:posOffset>
                      </wp:positionV>
                      <wp:extent cx="158750" cy="127000"/>
                      <wp:effectExtent l="10795" t="13335" r="11430" b="12065"/>
                      <wp:wrapNone/>
                      <wp:docPr id="9" name="Flowchart: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8A169" id="Flowchart: Process 9" o:spid="_x0000_s1026" type="#_x0000_t109" style="position:absolute;margin-left:1.85pt;margin-top:1.35pt;width:12.5pt;height:1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"/>
                  </w:pict>
                </mc:Fallback>
              </mc:AlternateContent>
            </w:r>
          </w:p>
        </w:tc>
        <w:tc>
          <w:tcPr>
            <w:tcW w:w="1205" w:type="dxa"/>
          </w:tcPr>
          <w:p w14:paraId="125516E3" w14:textId="77777777" w:rsidR="00CB7E3F" w:rsidRPr="0003491D" w:rsidRDefault="00CB7E3F" w:rsidP="00CB7E3F">
            <w:pPr>
              <w:rPr>
                <w:rFonts w:cs="Arial"/>
              </w:rPr>
            </w:pPr>
            <w:r w:rsidRPr="0003491D">
              <w:rPr>
                <w:rFonts w:cs="Arial"/>
              </w:rPr>
              <w:t>yes</w:t>
            </w:r>
          </w:p>
        </w:tc>
      </w:tr>
      <w:tr w:rsidR="00CB7E3F" w:rsidRPr="00251001" w14:paraId="0AD991A9" w14:textId="77777777" w:rsidTr="00C4367B">
        <w:tc>
          <w:tcPr>
            <w:tcW w:w="425" w:type="dxa"/>
            <w:gridSpan w:val="2"/>
          </w:tcPr>
          <w:p w14:paraId="0BE69EA3" w14:textId="77777777" w:rsidR="00CB7E3F" w:rsidRPr="00251001" w:rsidRDefault="00CB7E3F" w:rsidP="00CB7E3F">
            <w:pPr>
              <w:jc w:val="both"/>
              <w:rPr>
                <w:rFonts w:ascii="Arial" w:hAnsi="Arial" w:cs="Arial"/>
                <w:sz w:val="20"/>
                <w:szCs w:val="20"/>
              </w:rPr>
            </w:pPr>
          </w:p>
        </w:tc>
        <w:tc>
          <w:tcPr>
            <w:tcW w:w="4394" w:type="dxa"/>
            <w:gridSpan w:val="2"/>
          </w:tcPr>
          <w:p w14:paraId="2960953A" w14:textId="77777777" w:rsidR="00CB7E3F" w:rsidRPr="0003491D" w:rsidRDefault="00CB7E3F" w:rsidP="00CB7E3F">
            <w:pPr>
              <w:jc w:val="both"/>
              <w:rPr>
                <w:rFonts w:cs="Arial"/>
              </w:rPr>
            </w:pPr>
          </w:p>
        </w:tc>
        <w:tc>
          <w:tcPr>
            <w:tcW w:w="2694" w:type="dxa"/>
            <w:gridSpan w:val="3"/>
          </w:tcPr>
          <w:p w14:paraId="7949ACE1"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Sheltered Workshop</w:t>
            </w:r>
          </w:p>
        </w:tc>
        <w:tc>
          <w:tcPr>
            <w:tcW w:w="638" w:type="dxa"/>
          </w:tcPr>
          <w:p w14:paraId="1A7A39A3"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6912" behindDoc="0" locked="0" layoutInCell="1" allowOverlap="1" wp14:anchorId="4D68BDEC" wp14:editId="464AE931">
                      <wp:simplePos x="0" y="0"/>
                      <wp:positionH relativeFrom="column">
                        <wp:posOffset>23495</wp:posOffset>
                      </wp:positionH>
                      <wp:positionV relativeFrom="paragraph">
                        <wp:posOffset>-8255</wp:posOffset>
                      </wp:positionV>
                      <wp:extent cx="158750" cy="127000"/>
                      <wp:effectExtent l="10795" t="6985" r="11430" b="8890"/>
                      <wp:wrapNone/>
                      <wp:docPr id="8" name="Flowchart: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CEF63" id="Flowchart: Process 8" o:spid="_x0000_s1026" type="#_x0000_t109" style="position:absolute;margin-left:1.85pt;margin-top:-.65pt;width:12.5pt;height:1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"/>
                  </w:pict>
                </mc:Fallback>
              </mc:AlternateContent>
            </w:r>
          </w:p>
        </w:tc>
        <w:tc>
          <w:tcPr>
            <w:tcW w:w="1205" w:type="dxa"/>
          </w:tcPr>
          <w:p w14:paraId="5E01EC78" w14:textId="77777777" w:rsidR="00CB7E3F" w:rsidRPr="0003491D" w:rsidRDefault="00CB7E3F" w:rsidP="00CB7E3F">
            <w:pPr>
              <w:rPr>
                <w:rFonts w:cs="Arial"/>
              </w:rPr>
            </w:pPr>
            <w:r w:rsidRPr="0003491D">
              <w:rPr>
                <w:rFonts w:cs="Arial"/>
              </w:rPr>
              <w:t>yes</w:t>
            </w:r>
          </w:p>
        </w:tc>
      </w:tr>
      <w:tr w:rsidR="00CB7E3F" w:rsidRPr="00251001" w14:paraId="113CC55C" w14:textId="77777777" w:rsidTr="00C4367B">
        <w:tc>
          <w:tcPr>
            <w:tcW w:w="425" w:type="dxa"/>
            <w:gridSpan w:val="2"/>
          </w:tcPr>
          <w:p w14:paraId="57B5C09B"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g)</w:t>
            </w:r>
          </w:p>
        </w:tc>
        <w:tc>
          <w:tcPr>
            <w:tcW w:w="4394" w:type="dxa"/>
            <w:gridSpan w:val="2"/>
          </w:tcPr>
          <w:p w14:paraId="72AAEDB2" w14:textId="77777777" w:rsidR="00CB7E3F" w:rsidRPr="0003491D" w:rsidRDefault="00CB7E3F" w:rsidP="00A67A35">
            <w:pPr>
              <w:jc w:val="both"/>
              <w:rPr>
                <w:rFonts w:cs="Arial"/>
              </w:rPr>
            </w:pPr>
            <w:r w:rsidRPr="0003491D">
              <w:rPr>
                <w:rFonts w:cs="Arial"/>
              </w:rPr>
              <w:t xml:space="preserve">Date at which </w:t>
            </w:r>
            <w:r w:rsidR="00A67A35" w:rsidRPr="0003491D">
              <w:rPr>
                <w:rFonts w:cs="Arial"/>
              </w:rPr>
              <w:t>Tenderer</w:t>
            </w:r>
            <w:r w:rsidRPr="0003491D">
              <w:rPr>
                <w:rFonts w:cs="Arial"/>
              </w:rPr>
              <w:t>’s Company commenced business:</w:t>
            </w:r>
          </w:p>
        </w:tc>
        <w:tc>
          <w:tcPr>
            <w:tcW w:w="2694" w:type="dxa"/>
            <w:gridSpan w:val="3"/>
          </w:tcPr>
          <w:p w14:paraId="226DBB61" w14:textId="77777777" w:rsidR="00CB7E3F" w:rsidRPr="0003491D" w:rsidRDefault="00CB7E3F" w:rsidP="00CB7E3F">
            <w:pPr>
              <w:jc w:val="both"/>
              <w:rPr>
                <w:rFonts w:cs="Arial"/>
              </w:rPr>
            </w:pPr>
          </w:p>
        </w:tc>
        <w:tc>
          <w:tcPr>
            <w:tcW w:w="1843" w:type="dxa"/>
            <w:gridSpan w:val="2"/>
          </w:tcPr>
          <w:p w14:paraId="66BA3980" w14:textId="77777777" w:rsidR="00CB7E3F" w:rsidRPr="0003491D" w:rsidRDefault="00CB7E3F" w:rsidP="00CB7E3F">
            <w:pPr>
              <w:jc w:val="both"/>
              <w:rPr>
                <w:rFonts w:cs="Arial"/>
              </w:rPr>
            </w:pPr>
          </w:p>
        </w:tc>
      </w:tr>
      <w:tr w:rsidR="00CB7E3F" w:rsidRPr="00251001" w14:paraId="78831989" w14:textId="77777777" w:rsidTr="00C4367B">
        <w:tc>
          <w:tcPr>
            <w:tcW w:w="425" w:type="dxa"/>
            <w:gridSpan w:val="2"/>
          </w:tcPr>
          <w:p w14:paraId="636C1670"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h)</w:t>
            </w:r>
          </w:p>
        </w:tc>
        <w:tc>
          <w:tcPr>
            <w:tcW w:w="4394" w:type="dxa"/>
            <w:gridSpan w:val="2"/>
          </w:tcPr>
          <w:p w14:paraId="44A5B37C" w14:textId="77777777" w:rsidR="00CB7E3F" w:rsidRPr="0003491D" w:rsidRDefault="00CB7E3F" w:rsidP="00CB7E3F">
            <w:pPr>
              <w:jc w:val="both"/>
              <w:rPr>
                <w:rFonts w:cs="Arial"/>
              </w:rPr>
            </w:pPr>
            <w:r w:rsidRPr="0003491D">
              <w:rPr>
                <w:rFonts w:cs="Arial"/>
              </w:rPr>
              <w:t>Company Registration No.:</w:t>
            </w:r>
          </w:p>
        </w:tc>
        <w:tc>
          <w:tcPr>
            <w:tcW w:w="2694" w:type="dxa"/>
            <w:gridSpan w:val="3"/>
          </w:tcPr>
          <w:p w14:paraId="23E36BFF" w14:textId="77777777" w:rsidR="00CB7E3F" w:rsidRPr="0003491D" w:rsidRDefault="00CB7E3F" w:rsidP="00CB7E3F">
            <w:pPr>
              <w:jc w:val="both"/>
              <w:rPr>
                <w:rFonts w:cs="Arial"/>
              </w:rPr>
            </w:pPr>
          </w:p>
        </w:tc>
        <w:tc>
          <w:tcPr>
            <w:tcW w:w="1843" w:type="dxa"/>
            <w:gridSpan w:val="2"/>
          </w:tcPr>
          <w:p w14:paraId="66B2E835" w14:textId="77777777" w:rsidR="00CB7E3F" w:rsidRPr="0003491D" w:rsidRDefault="00CB7E3F" w:rsidP="00CB7E3F">
            <w:pPr>
              <w:jc w:val="both"/>
              <w:rPr>
                <w:rFonts w:cs="Arial"/>
              </w:rPr>
            </w:pPr>
          </w:p>
        </w:tc>
      </w:tr>
      <w:tr w:rsidR="00CB7E3F" w:rsidRPr="00251001" w14:paraId="156A7BEC" w14:textId="77777777" w:rsidTr="00C4367B">
        <w:trPr>
          <w:trHeight w:val="405"/>
        </w:trPr>
        <w:tc>
          <w:tcPr>
            <w:tcW w:w="425" w:type="dxa"/>
            <w:gridSpan w:val="2"/>
          </w:tcPr>
          <w:p w14:paraId="58778644"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i)</w:t>
            </w:r>
          </w:p>
        </w:tc>
        <w:tc>
          <w:tcPr>
            <w:tcW w:w="4394" w:type="dxa"/>
            <w:gridSpan w:val="2"/>
          </w:tcPr>
          <w:p w14:paraId="7C66D550" w14:textId="77777777" w:rsidR="00CB7E3F" w:rsidRPr="0003491D" w:rsidRDefault="00CB7E3F" w:rsidP="00CB7E3F">
            <w:pPr>
              <w:jc w:val="both"/>
              <w:rPr>
                <w:rFonts w:cs="Arial"/>
              </w:rPr>
            </w:pPr>
            <w:r w:rsidRPr="0003491D">
              <w:rPr>
                <w:rFonts w:cs="Arial"/>
              </w:rPr>
              <w:t>Registered VAT No.</w:t>
            </w:r>
          </w:p>
        </w:tc>
        <w:tc>
          <w:tcPr>
            <w:tcW w:w="2694" w:type="dxa"/>
            <w:gridSpan w:val="3"/>
          </w:tcPr>
          <w:p w14:paraId="10124C83" w14:textId="77777777" w:rsidR="00CB7E3F" w:rsidRPr="0003491D" w:rsidRDefault="00CB7E3F" w:rsidP="00CB7E3F">
            <w:pPr>
              <w:jc w:val="both"/>
              <w:rPr>
                <w:rFonts w:cs="Arial"/>
              </w:rPr>
            </w:pPr>
          </w:p>
        </w:tc>
        <w:tc>
          <w:tcPr>
            <w:tcW w:w="1843" w:type="dxa"/>
            <w:gridSpan w:val="2"/>
          </w:tcPr>
          <w:p w14:paraId="290DE72D" w14:textId="77777777" w:rsidR="00CB7E3F" w:rsidRPr="0003491D" w:rsidRDefault="00CB7E3F" w:rsidP="00CB7E3F">
            <w:pPr>
              <w:jc w:val="both"/>
              <w:rPr>
                <w:rFonts w:cs="Arial"/>
              </w:rPr>
            </w:pPr>
          </w:p>
        </w:tc>
      </w:tr>
      <w:tr w:rsidR="00CB7E3F" w:rsidRPr="00251001" w14:paraId="552F4E84" w14:textId="77777777" w:rsidTr="00C4367B">
        <w:trPr>
          <w:trHeight w:val="411"/>
        </w:trPr>
        <w:tc>
          <w:tcPr>
            <w:tcW w:w="425" w:type="dxa"/>
            <w:gridSpan w:val="2"/>
          </w:tcPr>
          <w:p w14:paraId="3120C6A8"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j)</w:t>
            </w:r>
          </w:p>
        </w:tc>
        <w:tc>
          <w:tcPr>
            <w:tcW w:w="4394" w:type="dxa"/>
            <w:gridSpan w:val="2"/>
          </w:tcPr>
          <w:p w14:paraId="5171DE2B" w14:textId="77777777" w:rsidR="00CB7E3F" w:rsidRPr="0003491D" w:rsidRDefault="00CB7E3F" w:rsidP="00CB7E3F">
            <w:pPr>
              <w:jc w:val="both"/>
              <w:rPr>
                <w:rFonts w:cs="Arial"/>
              </w:rPr>
            </w:pPr>
            <w:r w:rsidRPr="0003491D">
              <w:rPr>
                <w:rFonts w:cs="Arial"/>
              </w:rPr>
              <w:t>Registered Charity No. if applicable</w:t>
            </w:r>
          </w:p>
        </w:tc>
        <w:tc>
          <w:tcPr>
            <w:tcW w:w="2694" w:type="dxa"/>
            <w:gridSpan w:val="3"/>
          </w:tcPr>
          <w:p w14:paraId="1864E7DF" w14:textId="77777777" w:rsidR="00CB7E3F" w:rsidRPr="0003491D" w:rsidRDefault="00CB7E3F" w:rsidP="00CB7E3F">
            <w:pPr>
              <w:jc w:val="both"/>
              <w:rPr>
                <w:rFonts w:cs="Arial"/>
              </w:rPr>
            </w:pPr>
          </w:p>
        </w:tc>
        <w:tc>
          <w:tcPr>
            <w:tcW w:w="1843" w:type="dxa"/>
            <w:gridSpan w:val="2"/>
          </w:tcPr>
          <w:p w14:paraId="72201E17" w14:textId="77777777" w:rsidR="00CB7E3F" w:rsidRPr="0003491D" w:rsidRDefault="00CB7E3F" w:rsidP="00CB7E3F">
            <w:pPr>
              <w:jc w:val="both"/>
              <w:rPr>
                <w:rFonts w:cs="Arial"/>
              </w:rPr>
            </w:pPr>
          </w:p>
        </w:tc>
      </w:tr>
      <w:tr w:rsidR="00CB7E3F" w:rsidRPr="00251001" w14:paraId="2B019025" w14:textId="77777777" w:rsidTr="00C4367B">
        <w:trPr>
          <w:trHeight w:val="1488"/>
        </w:trPr>
        <w:tc>
          <w:tcPr>
            <w:tcW w:w="425" w:type="dxa"/>
            <w:gridSpan w:val="2"/>
          </w:tcPr>
          <w:p w14:paraId="12E40907"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k)</w:t>
            </w:r>
          </w:p>
        </w:tc>
        <w:tc>
          <w:tcPr>
            <w:tcW w:w="4394" w:type="dxa"/>
            <w:gridSpan w:val="2"/>
          </w:tcPr>
          <w:p w14:paraId="513B1AAC" w14:textId="77777777" w:rsidR="00CB7E3F" w:rsidRPr="0003491D" w:rsidRDefault="00CB7E3F" w:rsidP="00CB7E3F">
            <w:pPr>
              <w:jc w:val="both"/>
              <w:rPr>
                <w:rFonts w:cs="Arial"/>
              </w:rPr>
            </w:pPr>
            <w:r w:rsidRPr="0003491D">
              <w:rPr>
                <w:rFonts w:cs="Arial"/>
              </w:rPr>
              <w:t xml:space="preserve">If </w:t>
            </w:r>
            <w:r w:rsidR="00A67A35" w:rsidRPr="0003491D">
              <w:rPr>
                <w:rFonts w:cs="Arial"/>
              </w:rPr>
              <w:t>Tenderer</w:t>
            </w:r>
            <w:r w:rsidRPr="0003491D">
              <w:rPr>
                <w:rFonts w:cs="Arial"/>
              </w:rPr>
              <w:t>’s Company is a member of a group of companies or subsidiary to another company state:</w:t>
            </w:r>
          </w:p>
          <w:p w14:paraId="637B1D1C" w14:textId="77777777" w:rsidR="00CB7E3F" w:rsidRPr="0003491D" w:rsidRDefault="00CB7E3F" w:rsidP="00CB7E3F">
            <w:pPr>
              <w:jc w:val="both"/>
              <w:rPr>
                <w:rFonts w:cs="Arial"/>
              </w:rPr>
            </w:pPr>
            <w:r w:rsidRPr="0003491D">
              <w:rPr>
                <w:rFonts w:cs="Arial"/>
              </w:rPr>
              <w:t>(1) the name and address of the immediate parent company</w:t>
            </w:r>
          </w:p>
          <w:p w14:paraId="0518B935" w14:textId="77777777" w:rsidR="00CB7E3F" w:rsidRPr="0003491D" w:rsidRDefault="00CB7E3F" w:rsidP="00CB7E3F">
            <w:pPr>
              <w:jc w:val="both"/>
              <w:rPr>
                <w:rFonts w:cs="Arial"/>
              </w:rPr>
            </w:pPr>
            <w:r w:rsidRPr="0003491D">
              <w:rPr>
                <w:rFonts w:cs="Arial"/>
              </w:rPr>
              <w:t>(2) the name and address of the ultimate Parent Company</w:t>
            </w:r>
          </w:p>
          <w:p w14:paraId="2085C74D" w14:textId="77777777" w:rsidR="00CB7E3F" w:rsidRPr="0003491D" w:rsidRDefault="00CB7E3F" w:rsidP="00CB7E3F">
            <w:pPr>
              <w:jc w:val="both"/>
              <w:rPr>
                <w:rFonts w:cs="Arial"/>
              </w:rPr>
            </w:pPr>
            <w:r w:rsidRPr="0003491D">
              <w:rPr>
                <w:rFonts w:cs="Arial"/>
              </w:rPr>
              <w:t>(3) other subsidiary companies involved in similar services</w:t>
            </w:r>
          </w:p>
        </w:tc>
        <w:tc>
          <w:tcPr>
            <w:tcW w:w="2694" w:type="dxa"/>
            <w:gridSpan w:val="3"/>
          </w:tcPr>
          <w:p w14:paraId="473B8C6B" w14:textId="77777777" w:rsidR="00CB7E3F" w:rsidRPr="0003491D" w:rsidRDefault="00CB7E3F" w:rsidP="00CB7E3F">
            <w:pPr>
              <w:jc w:val="both"/>
              <w:rPr>
                <w:rFonts w:cs="Arial"/>
              </w:rPr>
            </w:pPr>
          </w:p>
          <w:p w14:paraId="5286CE98" w14:textId="77777777" w:rsidR="00CB7E3F" w:rsidRPr="0003491D" w:rsidRDefault="00CB7E3F" w:rsidP="00CB7E3F">
            <w:pPr>
              <w:jc w:val="both"/>
              <w:rPr>
                <w:rFonts w:cs="Arial"/>
              </w:rPr>
            </w:pPr>
          </w:p>
          <w:p w14:paraId="18B08260" w14:textId="77777777" w:rsidR="00CB7E3F" w:rsidRPr="0003491D" w:rsidRDefault="00CB7E3F" w:rsidP="00CB7E3F">
            <w:pPr>
              <w:jc w:val="both"/>
              <w:rPr>
                <w:rFonts w:cs="Arial"/>
              </w:rPr>
            </w:pPr>
          </w:p>
        </w:tc>
        <w:tc>
          <w:tcPr>
            <w:tcW w:w="1843" w:type="dxa"/>
            <w:gridSpan w:val="2"/>
          </w:tcPr>
          <w:p w14:paraId="46865898" w14:textId="77777777" w:rsidR="00CB7E3F" w:rsidRPr="0003491D" w:rsidRDefault="00CB7E3F" w:rsidP="00CB7E3F">
            <w:pPr>
              <w:jc w:val="both"/>
              <w:rPr>
                <w:rFonts w:cs="Arial"/>
              </w:rPr>
            </w:pPr>
          </w:p>
        </w:tc>
      </w:tr>
      <w:tr w:rsidR="00CB7E3F" w:rsidRPr="00251001" w14:paraId="2AEC592A" w14:textId="77777777" w:rsidTr="00C4367B">
        <w:trPr>
          <w:trHeight w:val="698"/>
        </w:trPr>
        <w:tc>
          <w:tcPr>
            <w:tcW w:w="425" w:type="dxa"/>
            <w:gridSpan w:val="2"/>
          </w:tcPr>
          <w:p w14:paraId="76039582"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lastRenderedPageBreak/>
              <w:t>l)</w:t>
            </w:r>
          </w:p>
        </w:tc>
        <w:tc>
          <w:tcPr>
            <w:tcW w:w="4394" w:type="dxa"/>
            <w:gridSpan w:val="2"/>
          </w:tcPr>
          <w:p w14:paraId="028B93AB" w14:textId="77777777" w:rsidR="00CB7E3F" w:rsidRPr="0003491D" w:rsidRDefault="00CB7E3F" w:rsidP="00CB7E3F">
            <w:pPr>
              <w:jc w:val="both"/>
              <w:rPr>
                <w:rFonts w:cs="Arial"/>
              </w:rPr>
            </w:pPr>
            <w:r w:rsidRPr="0003491D">
              <w:rPr>
                <w:rFonts w:cs="Arial"/>
              </w:rPr>
              <w:t xml:space="preserve">If the </w:t>
            </w:r>
            <w:r w:rsidR="00A67A35" w:rsidRPr="0003491D">
              <w:rPr>
                <w:rFonts w:cs="Arial"/>
              </w:rPr>
              <w:t>Tenderer</w:t>
            </w:r>
            <w:r w:rsidRPr="0003491D">
              <w:rPr>
                <w:rFonts w:cs="Arial"/>
              </w:rPr>
              <w:t>’s Company is a subsidiary, would the Group or Parent Company guarantee its performance?</w:t>
            </w:r>
          </w:p>
          <w:p w14:paraId="3FACA8EA" w14:textId="77777777" w:rsidR="00CB7E3F" w:rsidRPr="0003491D" w:rsidRDefault="00CB7E3F" w:rsidP="00CB7E3F">
            <w:pPr>
              <w:jc w:val="both"/>
              <w:rPr>
                <w:rFonts w:cs="Arial"/>
              </w:rPr>
            </w:pPr>
          </w:p>
        </w:tc>
        <w:tc>
          <w:tcPr>
            <w:tcW w:w="2694" w:type="dxa"/>
            <w:gridSpan w:val="3"/>
          </w:tcPr>
          <w:p w14:paraId="5DD8EFC7"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7936" behindDoc="0" locked="0" layoutInCell="1" allowOverlap="1" wp14:anchorId="42E0CA34" wp14:editId="44B9F8B8">
                      <wp:simplePos x="0" y="0"/>
                      <wp:positionH relativeFrom="column">
                        <wp:posOffset>396875</wp:posOffset>
                      </wp:positionH>
                      <wp:positionV relativeFrom="paragraph">
                        <wp:posOffset>18415</wp:posOffset>
                      </wp:positionV>
                      <wp:extent cx="158750" cy="127000"/>
                      <wp:effectExtent l="6985" t="11430" r="5715" b="13970"/>
                      <wp:wrapNone/>
                      <wp:docPr id="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6155B" id="Flowchart: Process 7" o:spid="_x0000_s1026" type="#_x0000_t109" style="position:absolute;margin-left:31.25pt;margin-top:1.45pt;width:12.5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"/>
                  </w:pict>
                </mc:Fallback>
              </mc:AlternateContent>
            </w:r>
            <w:r w:rsidRPr="0003491D">
              <w:rPr>
                <w:rFonts w:cs="Arial"/>
              </w:rPr>
              <w:t xml:space="preserve">Yes       </w:t>
            </w:r>
          </w:p>
          <w:p w14:paraId="66737CCF" w14:textId="77777777" w:rsidR="00CB7E3F" w:rsidRPr="0003491D" w:rsidRDefault="00CB7E3F" w:rsidP="00CB7E3F">
            <w:pPr>
              <w:jc w:val="both"/>
              <w:rPr>
                <w:rFonts w:cs="Arial"/>
              </w:rPr>
            </w:pPr>
          </w:p>
          <w:p w14:paraId="7787F108"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8960" behindDoc="0" locked="0" layoutInCell="1" allowOverlap="1" wp14:anchorId="2D877DCA" wp14:editId="41F18B25">
                      <wp:simplePos x="0" y="0"/>
                      <wp:positionH relativeFrom="column">
                        <wp:posOffset>396875</wp:posOffset>
                      </wp:positionH>
                      <wp:positionV relativeFrom="paragraph">
                        <wp:posOffset>-1905</wp:posOffset>
                      </wp:positionV>
                      <wp:extent cx="158750" cy="127000"/>
                      <wp:effectExtent l="6985" t="6985" r="5715" b="8890"/>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3195E" id="Flowchart: Process 6" o:spid="_x0000_s1026" type="#_x0000_t109" style="position:absolute;margin-left:31.25pt;margin-top:-.15pt;width:12.5pt;height:1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"/>
                  </w:pict>
                </mc:Fallback>
              </mc:AlternateContent>
            </w:r>
            <w:r w:rsidRPr="0003491D">
              <w:rPr>
                <w:rFonts w:cs="Arial"/>
              </w:rPr>
              <w:t>No</w:t>
            </w:r>
          </w:p>
          <w:p w14:paraId="3536A5F6" w14:textId="77777777" w:rsidR="00CB7E3F" w:rsidRPr="0003491D" w:rsidRDefault="00CB7E3F" w:rsidP="00CB7E3F">
            <w:pPr>
              <w:jc w:val="both"/>
              <w:rPr>
                <w:rFonts w:cs="Arial"/>
              </w:rPr>
            </w:pPr>
          </w:p>
          <w:p w14:paraId="0C899122" w14:textId="77777777" w:rsidR="00CB7E3F" w:rsidRPr="0003491D" w:rsidRDefault="00CB7E3F" w:rsidP="00A67A35">
            <w:pPr>
              <w:jc w:val="both"/>
              <w:rPr>
                <w:rFonts w:cs="Arial"/>
              </w:rPr>
            </w:pPr>
            <w:r w:rsidRPr="0003491D">
              <w:rPr>
                <w:rFonts w:cs="Arial"/>
              </w:rPr>
              <w:t xml:space="preserve">If no would </w:t>
            </w:r>
            <w:r w:rsidR="00A67A35" w:rsidRPr="0003491D">
              <w:rPr>
                <w:rFonts w:cs="Arial"/>
              </w:rPr>
              <w:t>Tenderer</w:t>
            </w:r>
            <w:r w:rsidRPr="0003491D">
              <w:rPr>
                <w:rFonts w:cs="Arial"/>
              </w:rPr>
              <w:t xml:space="preserve"> be able to obtain a guarantee elsewhere (e.g. from a bank?)</w:t>
            </w:r>
          </w:p>
        </w:tc>
        <w:tc>
          <w:tcPr>
            <w:tcW w:w="1843" w:type="dxa"/>
            <w:gridSpan w:val="2"/>
          </w:tcPr>
          <w:p w14:paraId="149172C3" w14:textId="77777777" w:rsidR="00CB7E3F" w:rsidRPr="0003491D" w:rsidRDefault="00CB7E3F" w:rsidP="00CB7E3F">
            <w:pPr>
              <w:jc w:val="both"/>
              <w:rPr>
                <w:rFonts w:cs="Arial"/>
              </w:rPr>
            </w:pPr>
          </w:p>
        </w:tc>
      </w:tr>
      <w:tr w:rsidR="00CB7E3F" w:rsidRPr="00251001" w14:paraId="6EDD1FEC"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667"/>
        </w:trPr>
        <w:tc>
          <w:tcPr>
            <w:tcW w:w="419" w:type="dxa"/>
            <w:tcBorders>
              <w:top w:val="single" w:sz="4" w:space="0" w:color="auto"/>
              <w:left w:val="single" w:sz="4" w:space="0" w:color="auto"/>
              <w:bottom w:val="nil"/>
              <w:right w:val="single" w:sz="4" w:space="0" w:color="auto"/>
            </w:tcBorders>
            <w:vAlign w:val="center"/>
          </w:tcPr>
          <w:p w14:paraId="3DCBA4D6" w14:textId="0869AA1C" w:rsidR="00CB7E3F" w:rsidRPr="00251001" w:rsidRDefault="00CB7E3F" w:rsidP="00CB7E3F">
            <w:pPr>
              <w:ind w:right="-108"/>
              <w:jc w:val="both"/>
              <w:rPr>
                <w:rFonts w:ascii="Arial" w:hAnsi="Arial" w:cs="Arial"/>
                <w:sz w:val="20"/>
                <w:szCs w:val="20"/>
              </w:rPr>
            </w:pPr>
            <w:r w:rsidRPr="00251001">
              <w:rPr>
                <w:rFonts w:ascii="Arial" w:hAnsi="Arial" w:cs="Arial"/>
                <w:sz w:val="20"/>
                <w:szCs w:val="20"/>
              </w:rPr>
              <w:br w:type="page"/>
            </w:r>
            <w:r w:rsidRPr="00251001">
              <w:rPr>
                <w:rFonts w:ascii="Arial" w:hAnsi="Arial" w:cs="Arial"/>
                <w:sz w:val="20"/>
                <w:szCs w:val="20"/>
              </w:rPr>
              <w:br w:type="page"/>
            </w:r>
            <w:r w:rsidR="00D8194D">
              <w:rPr>
                <w:rFonts w:ascii="Arial" w:hAnsi="Arial" w:cs="Arial"/>
                <w:sz w:val="20"/>
                <w:szCs w:val="20"/>
              </w:rPr>
              <w:t>m</w:t>
            </w:r>
            <w:r w:rsidRPr="00251001">
              <w:rPr>
                <w:rFonts w:ascii="Arial" w:hAnsi="Arial" w:cs="Arial"/>
                <w:sz w:val="20"/>
                <w:szCs w:val="20"/>
              </w:rPr>
              <w:t>)</w:t>
            </w:r>
          </w:p>
        </w:tc>
        <w:tc>
          <w:tcPr>
            <w:tcW w:w="3408" w:type="dxa"/>
            <w:gridSpan w:val="2"/>
            <w:vMerge w:val="restart"/>
            <w:tcBorders>
              <w:top w:val="single" w:sz="4" w:space="0" w:color="auto"/>
              <w:left w:val="single" w:sz="4" w:space="0" w:color="auto"/>
              <w:right w:val="single" w:sz="4" w:space="0" w:color="auto"/>
            </w:tcBorders>
            <w:vAlign w:val="center"/>
          </w:tcPr>
          <w:p w14:paraId="487F8AD2" w14:textId="77777777" w:rsidR="00CB7E3F" w:rsidRPr="0003491D" w:rsidRDefault="00A67A35" w:rsidP="00A67A35">
            <w:pPr>
              <w:jc w:val="both"/>
              <w:rPr>
                <w:rFonts w:cs="Arial"/>
              </w:rPr>
            </w:pPr>
            <w:r w:rsidRPr="0003491D">
              <w:rPr>
                <w:rFonts w:cs="Arial"/>
              </w:rPr>
              <w:t>Tenderer</w:t>
            </w:r>
            <w:r w:rsidR="00CB7E3F" w:rsidRPr="0003491D">
              <w:rPr>
                <w:rFonts w:cs="Arial"/>
              </w:rPr>
              <w:t>s must provide a statement of numbers of employees on payroll under the following headings:</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FFD7566" w14:textId="77777777" w:rsidR="00CB7E3F" w:rsidRPr="0003491D" w:rsidRDefault="00CB7E3F" w:rsidP="00CB7E3F">
            <w:pPr>
              <w:jc w:val="both"/>
              <w:rPr>
                <w:rFonts w:cs="Arial"/>
                <w:b/>
              </w:rPr>
            </w:pPr>
            <w:r w:rsidRPr="0003491D">
              <w:rPr>
                <w:rFonts w:cs="Arial"/>
                <w:b/>
              </w:rPr>
              <w:t>Company Wide</w:t>
            </w: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198DC577" w14:textId="79DD47ED" w:rsidR="00CB7E3F" w:rsidRPr="0003491D" w:rsidRDefault="00CB7E3F" w:rsidP="007E30CD">
            <w:pPr>
              <w:jc w:val="both"/>
              <w:rPr>
                <w:rFonts w:cs="Arial"/>
                <w:b/>
              </w:rPr>
            </w:pPr>
            <w:r w:rsidRPr="0003491D">
              <w:rPr>
                <w:rFonts w:cs="Arial"/>
                <w:b/>
              </w:rPr>
              <w:t xml:space="preserve">Directly Employed </w:t>
            </w:r>
          </w:p>
        </w:tc>
      </w:tr>
      <w:tr w:rsidR="00CB7E3F" w:rsidRPr="00251001" w14:paraId="1143E1AC"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vAlign w:val="center"/>
          </w:tcPr>
          <w:p w14:paraId="341E9BB1" w14:textId="77777777" w:rsidR="00CB7E3F" w:rsidRPr="00251001" w:rsidRDefault="00CB7E3F" w:rsidP="00CB7E3F">
            <w:pPr>
              <w:jc w:val="both"/>
              <w:rPr>
                <w:rFonts w:ascii="Arial" w:hAnsi="Arial" w:cs="Arial"/>
                <w:sz w:val="20"/>
                <w:szCs w:val="20"/>
              </w:rPr>
            </w:pPr>
          </w:p>
        </w:tc>
        <w:tc>
          <w:tcPr>
            <w:tcW w:w="3408" w:type="dxa"/>
            <w:gridSpan w:val="2"/>
            <w:vMerge/>
            <w:tcBorders>
              <w:left w:val="single" w:sz="4" w:space="0" w:color="auto"/>
              <w:right w:val="single" w:sz="4" w:space="0" w:color="auto"/>
            </w:tcBorders>
            <w:vAlign w:val="center"/>
          </w:tcPr>
          <w:p w14:paraId="1547B1FD" w14:textId="77777777" w:rsidR="00CB7E3F" w:rsidRPr="0003491D" w:rsidRDefault="00CB7E3F" w:rsidP="00CB7E3F">
            <w:pPr>
              <w:jc w:val="both"/>
              <w:rPr>
                <w:rFonts w:cs="Arial"/>
              </w:rPr>
            </w:pPr>
          </w:p>
        </w:tc>
        <w:tc>
          <w:tcPr>
            <w:tcW w:w="992" w:type="dxa"/>
            <w:tcBorders>
              <w:top w:val="single" w:sz="4" w:space="0" w:color="auto"/>
              <w:left w:val="single" w:sz="4" w:space="0" w:color="auto"/>
              <w:right w:val="single" w:sz="4" w:space="0" w:color="auto"/>
            </w:tcBorders>
            <w:vAlign w:val="center"/>
          </w:tcPr>
          <w:p w14:paraId="7A8404D5" w14:textId="6C31BDCE" w:rsidR="00CB7E3F" w:rsidRPr="00654504" w:rsidRDefault="009F52E5" w:rsidP="00CB7E3F">
            <w:pPr>
              <w:jc w:val="both"/>
              <w:rPr>
                <w:rFonts w:cs="Arial"/>
                <w:b/>
              </w:rPr>
            </w:pPr>
            <w:ins w:id="8" w:author="Derek Stafford" w:date="2026-07-27T16:19:00Z" w16du:dateUtc="2026-07-27T15:19:00Z">
              <w:r w:rsidRPr="00654504">
                <w:rPr>
                  <w:rFonts w:cs="Arial"/>
                  <w:b/>
                </w:rPr>
                <w:t>202</w:t>
              </w:r>
              <w:r w:rsidR="00E223CB" w:rsidRPr="00654504">
                <w:rPr>
                  <w:rFonts w:cs="Arial"/>
                  <w:b/>
                </w:rPr>
                <w:t>4</w:t>
              </w:r>
            </w:ins>
          </w:p>
        </w:tc>
        <w:tc>
          <w:tcPr>
            <w:tcW w:w="993" w:type="dxa"/>
            <w:tcBorders>
              <w:top w:val="single" w:sz="4" w:space="0" w:color="auto"/>
              <w:left w:val="single" w:sz="4" w:space="0" w:color="auto"/>
              <w:right w:val="single" w:sz="4" w:space="0" w:color="auto"/>
            </w:tcBorders>
            <w:vAlign w:val="center"/>
          </w:tcPr>
          <w:p w14:paraId="35BA5BFC" w14:textId="02C6B284" w:rsidR="00CB7E3F" w:rsidRPr="00654504" w:rsidRDefault="00E223CB" w:rsidP="00CB7E3F">
            <w:pPr>
              <w:jc w:val="both"/>
              <w:rPr>
                <w:rFonts w:cs="Arial"/>
                <w:b/>
              </w:rPr>
            </w:pPr>
            <w:ins w:id="9" w:author="Derek Stafford" w:date="2026-07-27T16:20:00Z" w16du:dateUtc="2026-07-27T15:20:00Z">
              <w:r w:rsidRPr="00654504">
                <w:rPr>
                  <w:rFonts w:cs="Arial"/>
                  <w:b/>
                </w:rPr>
                <w:t>2025</w:t>
              </w:r>
            </w:ins>
          </w:p>
        </w:tc>
        <w:tc>
          <w:tcPr>
            <w:tcW w:w="1275" w:type="dxa"/>
            <w:tcBorders>
              <w:top w:val="single" w:sz="4" w:space="0" w:color="auto"/>
              <w:left w:val="single" w:sz="4" w:space="0" w:color="auto"/>
              <w:right w:val="single" w:sz="4" w:space="0" w:color="auto"/>
            </w:tcBorders>
            <w:vAlign w:val="center"/>
          </w:tcPr>
          <w:p w14:paraId="4967AF15" w14:textId="0FF93E2C" w:rsidR="00CB7E3F" w:rsidRPr="00654504" w:rsidRDefault="00654504" w:rsidP="00CB7E3F">
            <w:pPr>
              <w:jc w:val="both"/>
              <w:rPr>
                <w:rFonts w:cs="Arial"/>
                <w:b/>
              </w:rPr>
            </w:pPr>
            <w:ins w:id="10" w:author="Derek Stafford" w:date="2026-07-27T16:20:00Z" w16du:dateUtc="2026-07-27T15:20:00Z">
              <w:r w:rsidRPr="00654504">
                <w:rPr>
                  <w:rFonts w:cs="Arial"/>
                  <w:b/>
                </w:rPr>
                <w:t>2024</w:t>
              </w:r>
            </w:ins>
          </w:p>
        </w:tc>
        <w:tc>
          <w:tcPr>
            <w:tcW w:w="2269" w:type="dxa"/>
            <w:gridSpan w:val="3"/>
            <w:tcBorders>
              <w:top w:val="single" w:sz="4" w:space="0" w:color="auto"/>
              <w:left w:val="single" w:sz="4" w:space="0" w:color="auto"/>
              <w:right w:val="single" w:sz="4" w:space="0" w:color="auto"/>
            </w:tcBorders>
            <w:vAlign w:val="center"/>
          </w:tcPr>
          <w:p w14:paraId="29B49EFC" w14:textId="6BED79AE" w:rsidR="00CB7E3F" w:rsidRPr="00654504" w:rsidRDefault="00654504" w:rsidP="00CB7E3F">
            <w:pPr>
              <w:jc w:val="both"/>
              <w:rPr>
                <w:rFonts w:cs="Arial"/>
                <w:b/>
              </w:rPr>
            </w:pPr>
            <w:r w:rsidRPr="00654504">
              <w:rPr>
                <w:rFonts w:cs="Arial"/>
                <w:b/>
              </w:rPr>
              <w:t>2025</w:t>
            </w:r>
          </w:p>
        </w:tc>
      </w:tr>
      <w:tr w:rsidR="00CB7E3F" w:rsidRPr="00251001" w14:paraId="3FAFB548"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743538D5"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38D229CF" w14:textId="77777777" w:rsidR="00CB7E3F" w:rsidRPr="0003491D" w:rsidRDefault="00CB7E3F" w:rsidP="00CB7E3F">
            <w:pPr>
              <w:jc w:val="both"/>
              <w:rPr>
                <w:rFonts w:cs="Arial"/>
              </w:rPr>
            </w:pPr>
            <w:r w:rsidRPr="0003491D">
              <w:rPr>
                <w:rFonts w:cs="Arial"/>
              </w:rPr>
              <w:t>(1) No. of permanent employees</w:t>
            </w:r>
          </w:p>
        </w:tc>
        <w:tc>
          <w:tcPr>
            <w:tcW w:w="992" w:type="dxa"/>
            <w:tcBorders>
              <w:left w:val="single" w:sz="4" w:space="0" w:color="auto"/>
              <w:right w:val="single" w:sz="4" w:space="0" w:color="auto"/>
            </w:tcBorders>
          </w:tcPr>
          <w:p w14:paraId="719AA95C"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55603358"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669E99CC"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6D7F1759" w14:textId="77777777" w:rsidR="00CB7E3F" w:rsidRPr="0003491D" w:rsidRDefault="00CB7E3F" w:rsidP="00CB7E3F">
            <w:pPr>
              <w:jc w:val="both"/>
              <w:rPr>
                <w:rFonts w:cs="Arial"/>
              </w:rPr>
            </w:pPr>
          </w:p>
        </w:tc>
      </w:tr>
      <w:tr w:rsidR="00CB7E3F" w:rsidRPr="00251001" w14:paraId="24CA6AE7"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52CA600D"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38D3A4D8" w14:textId="77777777" w:rsidR="00CB7E3F" w:rsidRPr="0003491D" w:rsidRDefault="00CB7E3F" w:rsidP="00CB7E3F">
            <w:pPr>
              <w:jc w:val="both"/>
              <w:rPr>
                <w:rFonts w:cs="Arial"/>
              </w:rPr>
            </w:pPr>
            <w:r w:rsidRPr="0003491D">
              <w:rPr>
                <w:rFonts w:cs="Arial"/>
              </w:rPr>
              <w:t>(2) Management</w:t>
            </w:r>
          </w:p>
        </w:tc>
        <w:tc>
          <w:tcPr>
            <w:tcW w:w="992" w:type="dxa"/>
            <w:tcBorders>
              <w:left w:val="single" w:sz="4" w:space="0" w:color="auto"/>
              <w:right w:val="single" w:sz="4" w:space="0" w:color="auto"/>
            </w:tcBorders>
          </w:tcPr>
          <w:p w14:paraId="2A67CF4E"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B88BF32"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781BD586"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5EDB7954" w14:textId="77777777" w:rsidR="00CB7E3F" w:rsidRPr="0003491D" w:rsidRDefault="00CB7E3F" w:rsidP="00CB7E3F">
            <w:pPr>
              <w:jc w:val="both"/>
              <w:rPr>
                <w:rFonts w:cs="Arial"/>
              </w:rPr>
            </w:pPr>
          </w:p>
        </w:tc>
      </w:tr>
      <w:tr w:rsidR="00CB7E3F" w:rsidRPr="00251001" w14:paraId="3BB899A1"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0473DC2A"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6BD1EC3B" w14:textId="77777777" w:rsidR="00CB7E3F" w:rsidRPr="0003491D" w:rsidRDefault="00CB7E3F" w:rsidP="00CB7E3F">
            <w:pPr>
              <w:ind w:left="324" w:hanging="425"/>
              <w:rPr>
                <w:rFonts w:cs="Arial"/>
              </w:rPr>
            </w:pPr>
            <w:r w:rsidRPr="0003491D">
              <w:rPr>
                <w:rFonts w:cs="Arial"/>
              </w:rPr>
              <w:t xml:space="preserve"> (3) Administration</w:t>
            </w:r>
          </w:p>
        </w:tc>
        <w:tc>
          <w:tcPr>
            <w:tcW w:w="992" w:type="dxa"/>
            <w:tcBorders>
              <w:left w:val="single" w:sz="4" w:space="0" w:color="auto"/>
              <w:right w:val="single" w:sz="4" w:space="0" w:color="auto"/>
            </w:tcBorders>
          </w:tcPr>
          <w:p w14:paraId="6F607D61"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3B6EC72"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7B99B524"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52C71D37" w14:textId="77777777" w:rsidR="00CB7E3F" w:rsidRPr="0003491D" w:rsidRDefault="00CB7E3F" w:rsidP="00CB7E3F">
            <w:pPr>
              <w:jc w:val="both"/>
              <w:rPr>
                <w:rFonts w:cs="Arial"/>
              </w:rPr>
            </w:pPr>
          </w:p>
        </w:tc>
      </w:tr>
      <w:tr w:rsidR="00CB7E3F" w:rsidRPr="00251001" w14:paraId="1ED55404"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33EA7661" w14:textId="77777777" w:rsidR="00CB7E3F" w:rsidRPr="005C774F" w:rsidRDefault="00CB7E3F" w:rsidP="00CB7E3F">
            <w:pPr>
              <w:jc w:val="both"/>
              <w:rPr>
                <w:rFonts w:ascii="Arial" w:hAnsi="Arial" w:cs="Arial"/>
                <w:sz w:val="20"/>
                <w:szCs w:val="20"/>
                <w:highlight w:val="yellow"/>
              </w:rPr>
            </w:pPr>
          </w:p>
        </w:tc>
        <w:tc>
          <w:tcPr>
            <w:tcW w:w="3408" w:type="dxa"/>
            <w:gridSpan w:val="2"/>
            <w:tcBorders>
              <w:left w:val="single" w:sz="4" w:space="0" w:color="auto"/>
              <w:right w:val="single" w:sz="4" w:space="0" w:color="auto"/>
            </w:tcBorders>
          </w:tcPr>
          <w:p w14:paraId="44CC2641" w14:textId="47DDE78B" w:rsidR="00CB7E3F" w:rsidRPr="005C774F" w:rsidRDefault="00CB7E3F" w:rsidP="00374B65">
            <w:pPr>
              <w:jc w:val="both"/>
              <w:rPr>
                <w:rFonts w:cs="Arial"/>
                <w:highlight w:val="yellow"/>
              </w:rPr>
            </w:pPr>
            <w:r w:rsidRPr="004D420A">
              <w:rPr>
                <w:rFonts w:cs="Arial"/>
              </w:rPr>
              <w:t xml:space="preserve">(4) </w:t>
            </w:r>
            <w:r w:rsidR="00C31CC0">
              <w:t>D</w:t>
            </w:r>
            <w:r w:rsidR="004D420A">
              <w:t xml:space="preserve">eveloping an </w:t>
            </w:r>
            <w:r w:rsidR="00C31CC0">
              <w:t>ARC-DMS</w:t>
            </w:r>
          </w:p>
        </w:tc>
        <w:tc>
          <w:tcPr>
            <w:tcW w:w="992" w:type="dxa"/>
            <w:tcBorders>
              <w:left w:val="single" w:sz="4" w:space="0" w:color="auto"/>
              <w:right w:val="single" w:sz="4" w:space="0" w:color="auto"/>
            </w:tcBorders>
          </w:tcPr>
          <w:p w14:paraId="66E45C3C"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1B354B8"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37C5F867"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40D74DED" w14:textId="77777777" w:rsidR="00CB7E3F" w:rsidRPr="0003491D" w:rsidRDefault="00CB7E3F" w:rsidP="00CB7E3F">
            <w:pPr>
              <w:jc w:val="both"/>
              <w:rPr>
                <w:rFonts w:cs="Arial"/>
              </w:rPr>
            </w:pPr>
          </w:p>
        </w:tc>
      </w:tr>
      <w:tr w:rsidR="00CB7E3F" w:rsidRPr="00251001" w14:paraId="3D2595C7"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7904EBE6"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4CDADD93" w14:textId="77777777" w:rsidR="00CB7E3F" w:rsidRPr="0003491D" w:rsidRDefault="00CB7E3F" w:rsidP="00CB7E3F">
            <w:pPr>
              <w:jc w:val="both"/>
              <w:rPr>
                <w:rFonts w:cs="Arial"/>
                <w:highlight w:val="yellow"/>
              </w:rPr>
            </w:pPr>
            <w:r w:rsidRPr="0003491D">
              <w:rPr>
                <w:rFonts w:cs="Arial"/>
              </w:rPr>
              <w:t>(5) Other (please list)</w:t>
            </w:r>
          </w:p>
        </w:tc>
        <w:tc>
          <w:tcPr>
            <w:tcW w:w="992" w:type="dxa"/>
            <w:tcBorders>
              <w:left w:val="single" w:sz="4" w:space="0" w:color="auto"/>
              <w:right w:val="single" w:sz="4" w:space="0" w:color="auto"/>
            </w:tcBorders>
          </w:tcPr>
          <w:p w14:paraId="03733689"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75FFC8FC"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70CE539F"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366AE024" w14:textId="77777777" w:rsidR="00CB7E3F" w:rsidRPr="0003491D" w:rsidRDefault="00CB7E3F" w:rsidP="00CB7E3F">
            <w:pPr>
              <w:jc w:val="both"/>
              <w:rPr>
                <w:rFonts w:cs="Arial"/>
              </w:rPr>
            </w:pPr>
          </w:p>
        </w:tc>
      </w:tr>
      <w:tr w:rsidR="00CB7E3F" w:rsidRPr="00251001" w14:paraId="4D185310"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65EFBED2"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39785BBA" w14:textId="77777777" w:rsidR="00CB7E3F" w:rsidRPr="0003491D" w:rsidRDefault="00CB7E3F" w:rsidP="00CB7E3F">
            <w:pPr>
              <w:jc w:val="both"/>
              <w:rPr>
                <w:rFonts w:cs="Arial"/>
                <w:highlight w:val="yellow"/>
              </w:rPr>
            </w:pPr>
            <w:r w:rsidRPr="0003491D">
              <w:rPr>
                <w:rFonts w:cs="Arial"/>
              </w:rPr>
              <w:t>(6) Percentage of staff turnover relevant to requirement</w:t>
            </w:r>
          </w:p>
        </w:tc>
        <w:tc>
          <w:tcPr>
            <w:tcW w:w="992" w:type="dxa"/>
            <w:tcBorders>
              <w:left w:val="single" w:sz="4" w:space="0" w:color="auto"/>
              <w:right w:val="single" w:sz="4" w:space="0" w:color="auto"/>
            </w:tcBorders>
          </w:tcPr>
          <w:p w14:paraId="5963B574"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134F689"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47E2C5FA"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61D1EA59" w14:textId="77777777" w:rsidR="00CB7E3F" w:rsidRPr="0003491D" w:rsidRDefault="00CB7E3F" w:rsidP="00CB7E3F">
            <w:pPr>
              <w:jc w:val="both"/>
              <w:rPr>
                <w:rFonts w:cs="Arial"/>
              </w:rPr>
            </w:pPr>
          </w:p>
        </w:tc>
      </w:tr>
      <w:tr w:rsidR="0093611E" w:rsidRPr="00251001" w14:paraId="7E496841"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39377AE2" w14:textId="77777777" w:rsidR="0093611E" w:rsidRPr="00251001" w:rsidRDefault="0093611E"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2072036D" w14:textId="77777777" w:rsidR="0093611E" w:rsidRPr="0003491D" w:rsidRDefault="0093611E" w:rsidP="00CB7E3F">
            <w:pPr>
              <w:jc w:val="both"/>
              <w:rPr>
                <w:rFonts w:cs="Arial"/>
              </w:rPr>
            </w:pPr>
          </w:p>
        </w:tc>
        <w:tc>
          <w:tcPr>
            <w:tcW w:w="992" w:type="dxa"/>
            <w:tcBorders>
              <w:left w:val="single" w:sz="4" w:space="0" w:color="auto"/>
              <w:right w:val="single" w:sz="4" w:space="0" w:color="auto"/>
            </w:tcBorders>
          </w:tcPr>
          <w:p w14:paraId="50FA1F79" w14:textId="77777777" w:rsidR="0093611E" w:rsidRPr="0003491D" w:rsidRDefault="0093611E" w:rsidP="00CB7E3F">
            <w:pPr>
              <w:jc w:val="both"/>
              <w:rPr>
                <w:rFonts w:cs="Arial"/>
              </w:rPr>
            </w:pPr>
          </w:p>
        </w:tc>
        <w:tc>
          <w:tcPr>
            <w:tcW w:w="993" w:type="dxa"/>
            <w:tcBorders>
              <w:left w:val="single" w:sz="4" w:space="0" w:color="auto"/>
              <w:right w:val="single" w:sz="4" w:space="0" w:color="auto"/>
            </w:tcBorders>
          </w:tcPr>
          <w:p w14:paraId="26964B9C" w14:textId="77777777" w:rsidR="0093611E" w:rsidRPr="0003491D" w:rsidRDefault="0093611E" w:rsidP="00CB7E3F">
            <w:pPr>
              <w:jc w:val="both"/>
              <w:rPr>
                <w:rFonts w:cs="Arial"/>
              </w:rPr>
            </w:pPr>
          </w:p>
        </w:tc>
        <w:tc>
          <w:tcPr>
            <w:tcW w:w="1275" w:type="dxa"/>
            <w:tcBorders>
              <w:left w:val="single" w:sz="4" w:space="0" w:color="auto"/>
              <w:right w:val="single" w:sz="4" w:space="0" w:color="auto"/>
            </w:tcBorders>
          </w:tcPr>
          <w:p w14:paraId="6EDF73AA" w14:textId="77777777" w:rsidR="0093611E" w:rsidRPr="0003491D" w:rsidRDefault="0093611E" w:rsidP="00CB7E3F">
            <w:pPr>
              <w:jc w:val="both"/>
              <w:rPr>
                <w:rFonts w:cs="Arial"/>
              </w:rPr>
            </w:pPr>
          </w:p>
        </w:tc>
        <w:tc>
          <w:tcPr>
            <w:tcW w:w="2269" w:type="dxa"/>
            <w:gridSpan w:val="3"/>
            <w:tcBorders>
              <w:left w:val="single" w:sz="4" w:space="0" w:color="auto"/>
              <w:right w:val="single" w:sz="4" w:space="0" w:color="auto"/>
            </w:tcBorders>
          </w:tcPr>
          <w:p w14:paraId="0D65325A" w14:textId="77777777" w:rsidR="0093611E" w:rsidRPr="0003491D" w:rsidRDefault="0093611E" w:rsidP="00CB7E3F">
            <w:pPr>
              <w:jc w:val="both"/>
              <w:rPr>
                <w:rFonts w:cs="Arial"/>
              </w:rPr>
            </w:pPr>
          </w:p>
        </w:tc>
      </w:tr>
    </w:tbl>
    <w:p w14:paraId="67F71E91" w14:textId="77777777" w:rsidR="0028115A" w:rsidRPr="00D8194D" w:rsidRDefault="0028115A" w:rsidP="00D8194D">
      <w:pPr>
        <w:rPr>
          <w:rFonts w:cs="Times New Roman"/>
        </w:rPr>
      </w:pPr>
    </w:p>
    <w:p w14:paraId="796F0362" w14:textId="77777777" w:rsidR="00E20535" w:rsidRPr="009176CC" w:rsidRDefault="00E20535" w:rsidP="006F23D0">
      <w:pPr>
        <w:pStyle w:val="ListParagraph"/>
        <w:ind w:left="1080"/>
        <w:rPr>
          <w:rFonts w:cs="Times New Roman"/>
        </w:rPr>
      </w:pPr>
    </w:p>
    <w:p w14:paraId="739B6251" w14:textId="7D28A6E5" w:rsidR="00012981" w:rsidRPr="00EA58E8" w:rsidRDefault="00012981" w:rsidP="00EA58E8">
      <w:pPr>
        <w:pStyle w:val="ListParagraph"/>
        <w:numPr>
          <w:ilvl w:val="2"/>
          <w:numId w:val="25"/>
        </w:numPr>
        <w:spacing w:after="0" w:line="240" w:lineRule="auto"/>
        <w:jc w:val="both"/>
        <w:rPr>
          <w:rFonts w:cs="Times New Roman"/>
          <w:lang w:val="ga-IE"/>
        </w:rPr>
      </w:pPr>
      <w:r w:rsidRPr="00EA58E8">
        <w:rPr>
          <w:rFonts w:cs="Times New Roman"/>
          <w:lang w:val="ga-IE"/>
        </w:rPr>
        <w:t xml:space="preserve">Selection Criterion 3 – Health &amp; Safety and Environment &amp; Sustainability </w:t>
      </w:r>
    </w:p>
    <w:p w14:paraId="2B17AA60" w14:textId="77777777" w:rsidR="00012981" w:rsidRPr="009176CC" w:rsidRDefault="00012981" w:rsidP="00012981">
      <w:pPr>
        <w:ind w:left="1778"/>
        <w:jc w:val="both"/>
        <w:rPr>
          <w:rFonts w:cs="Times New Roman"/>
          <w:u w:val="single"/>
          <w:lang w:val="ga-IE"/>
        </w:rPr>
      </w:pPr>
    </w:p>
    <w:p w14:paraId="6DD9DF3C" w14:textId="2DE36F9A" w:rsidR="00EA58E8" w:rsidRPr="009176CC" w:rsidRDefault="009176CC" w:rsidP="007926E6">
      <w:pPr>
        <w:ind w:left="720"/>
        <w:jc w:val="both"/>
        <w:rPr>
          <w:rFonts w:cs="Times New Roman"/>
          <w:lang w:val="ga-IE"/>
        </w:rPr>
      </w:pPr>
      <w:r w:rsidRPr="009176CC">
        <w:rPr>
          <w:rFonts w:cs="Times New Roman"/>
        </w:rPr>
        <w:t xml:space="preserve">Tenderers </w:t>
      </w:r>
      <w:r w:rsidR="00012981" w:rsidRPr="009176CC">
        <w:rPr>
          <w:rFonts w:cs="Times New Roman"/>
          <w:lang w:val="ga-IE"/>
        </w:rPr>
        <w:t>should note that a contr</w:t>
      </w:r>
      <w:r w:rsidR="004F6D5B">
        <w:rPr>
          <w:rFonts w:cs="Times New Roman"/>
          <w:lang w:val="ga-IE"/>
        </w:rPr>
        <w:t>act specific assessment of the Tenderers</w:t>
      </w:r>
      <w:r w:rsidR="00012981" w:rsidRPr="009176CC">
        <w:rPr>
          <w:rFonts w:cs="Times New Roman"/>
          <w:lang w:val="ga-IE"/>
        </w:rPr>
        <w:t xml:space="preserve"> Health &amp; Safety, Environment &amp; Sustainability systems and capabi</w:t>
      </w:r>
      <w:r w:rsidRPr="009176CC">
        <w:rPr>
          <w:rFonts w:cs="Times New Roman"/>
          <w:lang w:val="ga-IE"/>
        </w:rPr>
        <w:t>lity may follow as part of the Contract A</w:t>
      </w:r>
      <w:r w:rsidR="00012981" w:rsidRPr="009176CC">
        <w:rPr>
          <w:rFonts w:cs="Times New Roman"/>
          <w:lang w:val="ga-IE"/>
        </w:rPr>
        <w:t>w</w:t>
      </w:r>
      <w:r w:rsidR="00EA58E8">
        <w:rPr>
          <w:rFonts w:cs="Times New Roman"/>
          <w:lang w:val="ga-IE"/>
        </w:rPr>
        <w:t>ard.</w:t>
      </w:r>
    </w:p>
    <w:p w14:paraId="57C250B6" w14:textId="6CFE8355" w:rsidR="00012981" w:rsidRPr="00EA58E8" w:rsidRDefault="006F0C9D" w:rsidP="007926E6">
      <w:pPr>
        <w:ind w:left="720"/>
        <w:jc w:val="both"/>
        <w:rPr>
          <w:rFonts w:cs="Times New Roman"/>
          <w:u w:val="single"/>
          <w:lang w:val="ga-IE"/>
        </w:rPr>
      </w:pPr>
      <w:r w:rsidRPr="00EA58E8">
        <w:rPr>
          <w:rFonts w:cs="Times New Roman"/>
          <w:u w:val="single"/>
          <w:lang w:val="ga-IE"/>
        </w:rPr>
        <w:t>Health &amp; Safety</w:t>
      </w:r>
    </w:p>
    <w:p w14:paraId="7CD3FB15" w14:textId="3358467F" w:rsidR="00012981" w:rsidRPr="006F7BEA" w:rsidRDefault="004F6D5B" w:rsidP="006F7BEA">
      <w:pPr>
        <w:pStyle w:val="ListParagraph"/>
        <w:numPr>
          <w:ilvl w:val="0"/>
          <w:numId w:val="21"/>
        </w:numPr>
        <w:spacing w:after="0" w:line="240" w:lineRule="auto"/>
        <w:ind w:left="1462"/>
        <w:jc w:val="both"/>
        <w:rPr>
          <w:rFonts w:cs="Times New Roman"/>
          <w:lang w:val="ga-IE"/>
        </w:rPr>
      </w:pPr>
      <w:r>
        <w:rPr>
          <w:rFonts w:cs="Times New Roman"/>
        </w:rPr>
        <w:t xml:space="preserve">Tenderers </w:t>
      </w:r>
      <w:r w:rsidR="00012981" w:rsidRPr="009176CC">
        <w:rPr>
          <w:rFonts w:cs="Times New Roman"/>
          <w:lang w:val="ga-IE"/>
        </w:rPr>
        <w:t>must outline their organisation’s policy on Health &amp; Safety</w:t>
      </w:r>
      <w:r w:rsidR="00012981" w:rsidRPr="009176CC">
        <w:rPr>
          <w:rFonts w:cs="Times New Roman"/>
        </w:rPr>
        <w:t>.</w:t>
      </w:r>
    </w:p>
    <w:p w14:paraId="3A0CE9A7" w14:textId="6E93C48F" w:rsidR="007926E6" w:rsidRPr="006F7BEA" w:rsidRDefault="004F6D5B" w:rsidP="007926E6">
      <w:pPr>
        <w:pStyle w:val="ListParagraph"/>
        <w:numPr>
          <w:ilvl w:val="0"/>
          <w:numId w:val="21"/>
        </w:numPr>
        <w:spacing w:after="0" w:line="240" w:lineRule="auto"/>
        <w:ind w:left="1462"/>
        <w:jc w:val="both"/>
        <w:rPr>
          <w:rFonts w:cs="Times New Roman"/>
          <w:lang w:val="ga-IE"/>
        </w:rPr>
      </w:pPr>
      <w:r>
        <w:rPr>
          <w:rFonts w:cs="Times New Roman"/>
        </w:rPr>
        <w:t>Tenderers</w:t>
      </w:r>
      <w:r w:rsidR="00012981" w:rsidRPr="009176CC">
        <w:rPr>
          <w:rFonts w:cs="Times New Roman"/>
          <w:lang w:val="ga-IE"/>
        </w:rPr>
        <w:t xml:space="preserve"> must state if their company has a documented Health &amp; Safety Statement. </w:t>
      </w:r>
    </w:p>
    <w:tbl>
      <w:tblPr>
        <w:tblpPr w:leftFromText="180" w:rightFromText="180" w:vertAnchor="text" w:horzAnchor="page" w:tblpX="3838"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96"/>
        <w:gridCol w:w="2176"/>
        <w:gridCol w:w="1340"/>
      </w:tblGrid>
      <w:tr w:rsidR="00012981" w:rsidRPr="009176CC" w14:paraId="2871822C" w14:textId="77777777" w:rsidTr="00EA58E8">
        <w:trPr>
          <w:trHeight w:val="253"/>
        </w:trPr>
        <w:tc>
          <w:tcPr>
            <w:tcW w:w="2220" w:type="dxa"/>
          </w:tcPr>
          <w:p w14:paraId="1C6C6D02" w14:textId="77777777" w:rsidR="00012981" w:rsidRPr="009176CC" w:rsidRDefault="00012981" w:rsidP="00EA58E8">
            <w:pPr>
              <w:ind w:left="2127" w:hanging="426"/>
              <w:jc w:val="center"/>
              <w:rPr>
                <w:rFonts w:cs="Times New Roman"/>
                <w:lang w:val="ga-IE"/>
              </w:rPr>
            </w:pPr>
            <w:r w:rsidRPr="009176CC">
              <w:rPr>
                <w:rFonts w:cs="Times New Roman"/>
                <w:lang w:val="ga-IE"/>
              </w:rPr>
              <w:t>Yes</w:t>
            </w:r>
          </w:p>
        </w:tc>
        <w:tc>
          <w:tcPr>
            <w:tcW w:w="1496" w:type="dxa"/>
          </w:tcPr>
          <w:p w14:paraId="069EA831" w14:textId="77777777" w:rsidR="00012981" w:rsidRPr="009176CC" w:rsidRDefault="00012981" w:rsidP="00EA58E8">
            <w:pPr>
              <w:ind w:left="2127" w:hanging="426"/>
              <w:jc w:val="center"/>
              <w:rPr>
                <w:rFonts w:cs="Times New Roman"/>
                <w:lang w:val="ga-IE"/>
              </w:rPr>
            </w:pPr>
          </w:p>
        </w:tc>
        <w:tc>
          <w:tcPr>
            <w:tcW w:w="2176" w:type="dxa"/>
          </w:tcPr>
          <w:p w14:paraId="0FA717B3" w14:textId="77777777" w:rsidR="00012981" w:rsidRPr="009176CC" w:rsidRDefault="00012981" w:rsidP="00EA58E8">
            <w:pPr>
              <w:ind w:left="2127" w:hanging="426"/>
              <w:jc w:val="center"/>
              <w:rPr>
                <w:rFonts w:cs="Times New Roman"/>
                <w:lang w:val="ga-IE"/>
              </w:rPr>
            </w:pPr>
            <w:r w:rsidRPr="009176CC">
              <w:rPr>
                <w:rFonts w:cs="Times New Roman"/>
                <w:lang w:val="ga-IE"/>
              </w:rPr>
              <w:t>No</w:t>
            </w:r>
          </w:p>
        </w:tc>
        <w:tc>
          <w:tcPr>
            <w:tcW w:w="1340" w:type="dxa"/>
          </w:tcPr>
          <w:p w14:paraId="1844F4D6" w14:textId="77777777" w:rsidR="00012981" w:rsidRPr="009176CC" w:rsidRDefault="00012981" w:rsidP="00EA58E8">
            <w:pPr>
              <w:ind w:left="2127" w:hanging="426"/>
              <w:jc w:val="center"/>
              <w:rPr>
                <w:rFonts w:cs="Times New Roman"/>
                <w:lang w:val="ga-IE"/>
              </w:rPr>
            </w:pPr>
          </w:p>
        </w:tc>
      </w:tr>
    </w:tbl>
    <w:p w14:paraId="259B8FF4" w14:textId="77777777" w:rsidR="00012981" w:rsidRPr="009176CC" w:rsidRDefault="00012981" w:rsidP="007926E6">
      <w:pPr>
        <w:ind w:left="1069" w:hanging="426"/>
        <w:jc w:val="both"/>
        <w:rPr>
          <w:rFonts w:cs="Times New Roman"/>
          <w:lang w:val="ga-IE"/>
        </w:rPr>
      </w:pPr>
    </w:p>
    <w:p w14:paraId="5E045D37" w14:textId="4EC17F09" w:rsidR="00012981" w:rsidRPr="009176CC" w:rsidRDefault="00012981" w:rsidP="007926E6">
      <w:pPr>
        <w:ind w:left="1069" w:hanging="426"/>
        <w:jc w:val="both"/>
        <w:rPr>
          <w:rFonts w:cs="Times New Roman"/>
          <w:lang w:val="ga-IE"/>
        </w:rPr>
      </w:pPr>
    </w:p>
    <w:p w14:paraId="6F45ABE1" w14:textId="77777777" w:rsidR="001050F2" w:rsidRPr="006F7BEA" w:rsidRDefault="001050F2" w:rsidP="001050F2">
      <w:pPr>
        <w:numPr>
          <w:ilvl w:val="0"/>
          <w:numId w:val="21"/>
        </w:numPr>
        <w:spacing w:after="0" w:line="240" w:lineRule="auto"/>
        <w:ind w:left="1495" w:hanging="426"/>
        <w:jc w:val="both"/>
        <w:rPr>
          <w:rFonts w:cs="Times New Roman"/>
          <w:lang w:val="ga-IE"/>
        </w:rPr>
      </w:pPr>
      <w:r>
        <w:rPr>
          <w:rFonts w:cs="Times New Roman"/>
          <w:lang w:val="ga-IE"/>
        </w:rPr>
        <w:t>If yes</w:t>
      </w:r>
      <w:r>
        <w:rPr>
          <w:rFonts w:cs="Times New Roman"/>
        </w:rPr>
        <w:t>,</w:t>
      </w:r>
      <w:r>
        <w:rPr>
          <w:rFonts w:cs="Times New Roman"/>
          <w:lang w:val="ga-IE"/>
        </w:rPr>
        <w:t xml:space="preserve"> Tenderer </w:t>
      </w:r>
      <w:r>
        <w:rPr>
          <w:rFonts w:cs="Times New Roman"/>
        </w:rPr>
        <w:t>must</w:t>
      </w:r>
      <w:r w:rsidRPr="009176CC">
        <w:rPr>
          <w:rFonts w:cs="Times New Roman"/>
          <w:lang w:val="ga-IE"/>
        </w:rPr>
        <w:t xml:space="preserve"> state date of issue and date of next review and enclose a copy</w:t>
      </w:r>
      <w:r w:rsidRPr="009176CC">
        <w:rPr>
          <w:rFonts w:cs="Times New Roman"/>
        </w:rPr>
        <w:t>.</w:t>
      </w:r>
      <w:r w:rsidRPr="006F7BEA">
        <w:rPr>
          <w:rFonts w:cs="Times New Roman"/>
          <w:lang w:val="ga-IE"/>
        </w:rPr>
        <w:t xml:space="preserve">  </w:t>
      </w:r>
    </w:p>
    <w:p w14:paraId="5EDFD597" w14:textId="77777777" w:rsidR="001050F2" w:rsidRPr="006F7BEA" w:rsidRDefault="001050F2" w:rsidP="001050F2">
      <w:pPr>
        <w:numPr>
          <w:ilvl w:val="0"/>
          <w:numId w:val="21"/>
        </w:numPr>
        <w:spacing w:after="0" w:line="240" w:lineRule="auto"/>
        <w:ind w:left="1495" w:hanging="426"/>
        <w:jc w:val="both"/>
        <w:rPr>
          <w:rFonts w:cs="Times New Roman"/>
          <w:lang w:val="ga-IE"/>
        </w:rPr>
      </w:pPr>
      <w:r>
        <w:rPr>
          <w:rFonts w:cs="Times New Roman"/>
          <w:lang w:val="ga-IE"/>
        </w:rPr>
        <w:t>Tenderer must provide the name, t</w:t>
      </w:r>
      <w:r w:rsidRPr="009176CC">
        <w:rPr>
          <w:rFonts w:cs="Times New Roman"/>
          <w:lang w:val="ga-IE"/>
        </w:rPr>
        <w:t>itle and contact details for the person responsible in the</w:t>
      </w:r>
      <w:r>
        <w:rPr>
          <w:rFonts w:cs="Times New Roman"/>
          <w:lang w:val="ga-IE"/>
        </w:rPr>
        <w:t>ir company for Health &amp; Safety c</w:t>
      </w:r>
      <w:r w:rsidRPr="009176CC">
        <w:rPr>
          <w:rFonts w:cs="Times New Roman"/>
          <w:lang w:val="ga-IE"/>
        </w:rPr>
        <w:t>ompliance</w:t>
      </w:r>
      <w:r w:rsidRPr="009176CC">
        <w:rPr>
          <w:rFonts w:cs="Times New Roman"/>
        </w:rPr>
        <w:t>.</w:t>
      </w:r>
    </w:p>
    <w:p w14:paraId="4C11EFA0" w14:textId="77777777" w:rsidR="001050F2" w:rsidRPr="006F7BEA" w:rsidRDefault="001050F2" w:rsidP="001050F2">
      <w:pPr>
        <w:numPr>
          <w:ilvl w:val="0"/>
          <w:numId w:val="21"/>
        </w:numPr>
        <w:spacing w:after="0" w:line="240" w:lineRule="auto"/>
        <w:ind w:left="1495" w:hanging="426"/>
        <w:jc w:val="both"/>
        <w:rPr>
          <w:rFonts w:cs="Times New Roman"/>
          <w:lang w:val="ga-IE"/>
        </w:rPr>
      </w:pPr>
      <w:r>
        <w:rPr>
          <w:rFonts w:cs="Times New Roman"/>
        </w:rPr>
        <w:t>Tenderers must</w:t>
      </w:r>
      <w:r>
        <w:rPr>
          <w:rFonts w:cs="Times New Roman"/>
          <w:lang w:val="ga-IE"/>
        </w:rPr>
        <w:t xml:space="preserve"> advise if they </w:t>
      </w:r>
      <w:r w:rsidRPr="009176CC">
        <w:rPr>
          <w:rFonts w:cs="Times New Roman"/>
          <w:lang w:val="ga-IE"/>
        </w:rPr>
        <w:t>have a formal risk assessment process in place</w:t>
      </w:r>
      <w:r w:rsidRPr="009176CC">
        <w:rPr>
          <w:rFonts w:cs="Times New Roman"/>
        </w:rPr>
        <w:t>.</w:t>
      </w:r>
    </w:p>
    <w:p w14:paraId="6722AAEF" w14:textId="0C7443FD" w:rsidR="001050F2" w:rsidRPr="006F7BEA" w:rsidRDefault="001050F2" w:rsidP="001050F2">
      <w:pPr>
        <w:numPr>
          <w:ilvl w:val="0"/>
          <w:numId w:val="21"/>
        </w:numPr>
        <w:spacing w:after="0" w:line="240" w:lineRule="auto"/>
        <w:ind w:left="1495" w:hanging="426"/>
        <w:jc w:val="both"/>
        <w:rPr>
          <w:rFonts w:cs="Times New Roman"/>
          <w:lang w:val="ga-IE"/>
        </w:rPr>
      </w:pPr>
      <w:r w:rsidRPr="009176CC">
        <w:rPr>
          <w:rFonts w:cs="Times New Roman"/>
          <w:lang w:val="ga-IE"/>
        </w:rPr>
        <w:t xml:space="preserve"> </w:t>
      </w:r>
      <w:r>
        <w:rPr>
          <w:rFonts w:cs="Times New Roman"/>
        </w:rPr>
        <w:t>Tenderers must advise i</w:t>
      </w:r>
      <w:r w:rsidR="00CC0BD7">
        <w:rPr>
          <w:rFonts w:cs="Times New Roman"/>
        </w:rPr>
        <w:t>f</w:t>
      </w:r>
      <w:r>
        <w:rPr>
          <w:rFonts w:cs="Times New Roman"/>
        </w:rPr>
        <w:t xml:space="preserve"> they</w:t>
      </w:r>
      <w:r w:rsidRPr="009176CC">
        <w:rPr>
          <w:rFonts w:cs="Times New Roman"/>
          <w:lang w:val="ga-IE"/>
        </w:rPr>
        <w:t xml:space="preserve"> have structured Health &amp; Safety training in place</w:t>
      </w:r>
      <w:r w:rsidRPr="009176CC">
        <w:rPr>
          <w:rFonts w:cs="Times New Roman"/>
        </w:rPr>
        <w:t>.</w:t>
      </w:r>
    </w:p>
    <w:p w14:paraId="38047C8D" w14:textId="77777777" w:rsidR="001050F2" w:rsidRPr="009176CC" w:rsidRDefault="001050F2" w:rsidP="001050F2">
      <w:pPr>
        <w:numPr>
          <w:ilvl w:val="0"/>
          <w:numId w:val="21"/>
        </w:numPr>
        <w:spacing w:after="0" w:line="240" w:lineRule="auto"/>
        <w:ind w:left="1636" w:hanging="567"/>
        <w:jc w:val="both"/>
        <w:rPr>
          <w:rFonts w:cs="Times New Roman"/>
          <w:lang w:val="ga-IE"/>
        </w:rPr>
      </w:pPr>
      <w:r>
        <w:rPr>
          <w:rFonts w:cs="Times New Roman"/>
        </w:rPr>
        <w:t>Tenderers must advise if their</w:t>
      </w:r>
      <w:r>
        <w:rPr>
          <w:rFonts w:cs="Times New Roman"/>
          <w:lang w:val="ga-IE"/>
        </w:rPr>
        <w:t xml:space="preserve"> company operates an a</w:t>
      </w:r>
      <w:r w:rsidRPr="009176CC">
        <w:rPr>
          <w:rFonts w:cs="Times New Roman"/>
          <w:lang w:val="ga-IE"/>
        </w:rPr>
        <w:t>ccident/Incident reporting system</w:t>
      </w:r>
      <w:r w:rsidRPr="009176CC">
        <w:rPr>
          <w:rFonts w:cs="Times New Roman"/>
        </w:rPr>
        <w:t>.</w:t>
      </w:r>
    </w:p>
    <w:p w14:paraId="1F2AEC04" w14:textId="77777777" w:rsidR="001050F2" w:rsidRPr="00EA58E8" w:rsidRDefault="001050F2" w:rsidP="001050F2">
      <w:pPr>
        <w:ind w:left="1210" w:hanging="567"/>
        <w:jc w:val="both"/>
        <w:rPr>
          <w:rFonts w:cs="Times New Roman"/>
          <w:lang w:val="ga-IE"/>
        </w:rPr>
      </w:pPr>
    </w:p>
    <w:p w14:paraId="4CAD112C" w14:textId="77777777" w:rsidR="001050F2" w:rsidRPr="006F7BEA" w:rsidRDefault="001050F2" w:rsidP="001050F2">
      <w:pPr>
        <w:ind w:left="1210" w:hanging="567"/>
        <w:jc w:val="both"/>
        <w:rPr>
          <w:rFonts w:cs="Times New Roman"/>
          <w:u w:val="single"/>
          <w:lang w:val="ga-IE"/>
        </w:rPr>
      </w:pPr>
      <w:r>
        <w:rPr>
          <w:rFonts w:cs="Times New Roman"/>
          <w:u w:val="single"/>
          <w:lang w:val="ga-IE"/>
        </w:rPr>
        <w:t>Environment and Sustainability</w:t>
      </w:r>
    </w:p>
    <w:p w14:paraId="267895E9" w14:textId="77777777" w:rsidR="001050F2" w:rsidRPr="006F7BEA" w:rsidRDefault="001050F2" w:rsidP="001050F2">
      <w:pPr>
        <w:numPr>
          <w:ilvl w:val="0"/>
          <w:numId w:val="21"/>
        </w:numPr>
        <w:spacing w:after="0" w:line="240" w:lineRule="auto"/>
        <w:ind w:left="1669" w:hanging="567"/>
        <w:jc w:val="both"/>
        <w:rPr>
          <w:rFonts w:cs="Times New Roman"/>
          <w:lang w:val="ga-IE"/>
        </w:rPr>
      </w:pPr>
      <w:r>
        <w:rPr>
          <w:rFonts w:cs="Times New Roman"/>
          <w:lang w:val="ga-IE"/>
        </w:rPr>
        <w:t>Tenderers</w:t>
      </w:r>
      <w:r w:rsidRPr="009176CC">
        <w:rPr>
          <w:rFonts w:cs="Times New Roman"/>
          <w:lang w:val="ga-IE"/>
        </w:rPr>
        <w:t xml:space="preserve"> must provide a policy statement on the protection of the environment, good environmental practice and sustainability</w:t>
      </w:r>
      <w:r w:rsidRPr="009176CC">
        <w:rPr>
          <w:rFonts w:cs="Times New Roman"/>
        </w:rPr>
        <w:t>.</w:t>
      </w:r>
    </w:p>
    <w:p w14:paraId="7B1BC5B6" w14:textId="77777777" w:rsidR="001050F2" w:rsidRPr="006F7BEA" w:rsidRDefault="001050F2" w:rsidP="001050F2">
      <w:pPr>
        <w:numPr>
          <w:ilvl w:val="0"/>
          <w:numId w:val="21"/>
        </w:numPr>
        <w:spacing w:after="0" w:line="240" w:lineRule="auto"/>
        <w:ind w:left="1669" w:hanging="567"/>
        <w:jc w:val="both"/>
        <w:rPr>
          <w:rFonts w:cs="Times New Roman"/>
          <w:lang w:val="ga-IE"/>
        </w:rPr>
      </w:pPr>
      <w:r>
        <w:rPr>
          <w:rFonts w:cs="Times New Roman"/>
        </w:rPr>
        <w:t>Tenderers</w:t>
      </w:r>
      <w:r w:rsidRPr="009176CC">
        <w:rPr>
          <w:rFonts w:cs="Times New Roman"/>
        </w:rPr>
        <w:t xml:space="preserve"> must </w:t>
      </w:r>
      <w:r>
        <w:rPr>
          <w:rFonts w:cs="Times New Roman"/>
          <w:lang w:val="ga-IE"/>
        </w:rPr>
        <w:t>provide the name, t</w:t>
      </w:r>
      <w:r w:rsidRPr="009176CC">
        <w:rPr>
          <w:rFonts w:cs="Times New Roman"/>
          <w:lang w:val="ga-IE"/>
        </w:rPr>
        <w:t>itle and contact details for the person responsible in their company for their Environmental and Sustainability policy</w:t>
      </w:r>
      <w:r w:rsidRPr="009176CC">
        <w:rPr>
          <w:rFonts w:cs="Times New Roman"/>
        </w:rPr>
        <w:t>.</w:t>
      </w:r>
    </w:p>
    <w:p w14:paraId="737CCE8D" w14:textId="77777777" w:rsidR="001050F2" w:rsidRPr="006F7BEA" w:rsidRDefault="001050F2" w:rsidP="001050F2">
      <w:pPr>
        <w:numPr>
          <w:ilvl w:val="0"/>
          <w:numId w:val="21"/>
        </w:numPr>
        <w:spacing w:after="0" w:line="240" w:lineRule="auto"/>
        <w:ind w:left="1669" w:hanging="567"/>
        <w:jc w:val="both"/>
        <w:rPr>
          <w:rFonts w:cs="Times New Roman"/>
          <w:lang w:val="ga-IE"/>
        </w:rPr>
      </w:pPr>
      <w:r>
        <w:rPr>
          <w:rFonts w:cs="Times New Roman"/>
        </w:rPr>
        <w:t>Tenderers must advise if their</w:t>
      </w:r>
      <w:r w:rsidRPr="009176CC">
        <w:rPr>
          <w:rFonts w:cs="Times New Roman"/>
          <w:lang w:val="ga-IE"/>
        </w:rPr>
        <w:t xml:space="preserve"> company undertakes assessments of the environmental impact of its operations</w:t>
      </w:r>
      <w:r w:rsidRPr="009176CC">
        <w:rPr>
          <w:rFonts w:cs="Times New Roman"/>
        </w:rPr>
        <w:t>.</w:t>
      </w:r>
    </w:p>
    <w:p w14:paraId="160CE5BF" w14:textId="77777777" w:rsidR="001050F2" w:rsidRPr="006F7BEA" w:rsidRDefault="001050F2" w:rsidP="001050F2">
      <w:pPr>
        <w:numPr>
          <w:ilvl w:val="0"/>
          <w:numId w:val="21"/>
        </w:numPr>
        <w:spacing w:after="0" w:line="240" w:lineRule="auto"/>
        <w:ind w:left="1669" w:hanging="567"/>
        <w:jc w:val="both"/>
        <w:rPr>
          <w:rFonts w:cs="Times New Roman"/>
          <w:lang w:val="ga-IE"/>
        </w:rPr>
      </w:pPr>
      <w:r>
        <w:rPr>
          <w:rFonts w:cs="Times New Roman"/>
          <w:lang w:val="ga-IE"/>
        </w:rPr>
        <w:t>Tenderers must advise if their</w:t>
      </w:r>
      <w:r w:rsidRPr="009176CC">
        <w:rPr>
          <w:rFonts w:cs="Times New Roman"/>
          <w:lang w:val="ga-IE"/>
        </w:rPr>
        <w:t xml:space="preserve"> company provide</w:t>
      </w:r>
      <w:r>
        <w:rPr>
          <w:rFonts w:cs="Times New Roman"/>
        </w:rPr>
        <w:t>s</w:t>
      </w:r>
      <w:r w:rsidRPr="009176CC">
        <w:rPr>
          <w:rFonts w:cs="Times New Roman"/>
          <w:lang w:val="ga-IE"/>
        </w:rPr>
        <w:t xml:space="preserve"> appropriate environmental training/awareness for all staff</w:t>
      </w:r>
      <w:r w:rsidRPr="009176CC">
        <w:rPr>
          <w:rFonts w:cs="Times New Roman"/>
        </w:rPr>
        <w:t>.</w:t>
      </w:r>
    </w:p>
    <w:p w14:paraId="07D680DE" w14:textId="77777777" w:rsidR="001050F2" w:rsidRPr="006F7BEA" w:rsidRDefault="001050F2" w:rsidP="001050F2">
      <w:pPr>
        <w:numPr>
          <w:ilvl w:val="0"/>
          <w:numId w:val="21"/>
        </w:numPr>
        <w:spacing w:after="0" w:line="240" w:lineRule="auto"/>
        <w:ind w:left="1669" w:hanging="567"/>
        <w:jc w:val="both"/>
        <w:rPr>
          <w:rFonts w:cs="Times New Roman"/>
          <w:lang w:val="ga-IE"/>
        </w:rPr>
      </w:pPr>
      <w:r>
        <w:rPr>
          <w:rFonts w:cs="Times New Roman"/>
          <w:lang w:val="ga-IE"/>
        </w:rPr>
        <w:t xml:space="preserve">Tenderers must advise if </w:t>
      </w:r>
      <w:r>
        <w:rPr>
          <w:rFonts w:cs="Times New Roman"/>
        </w:rPr>
        <w:t>their</w:t>
      </w:r>
      <w:r w:rsidRPr="009176CC">
        <w:rPr>
          <w:rFonts w:cs="Times New Roman"/>
          <w:lang w:val="ga-IE"/>
        </w:rPr>
        <w:t xml:space="preserve"> company conduct</w:t>
      </w:r>
      <w:r>
        <w:rPr>
          <w:rFonts w:cs="Times New Roman"/>
        </w:rPr>
        <w:t>s</w:t>
      </w:r>
      <w:r>
        <w:rPr>
          <w:rFonts w:cs="Times New Roman"/>
          <w:lang w:val="ga-IE"/>
        </w:rPr>
        <w:t xml:space="preserve"> audits of their</w:t>
      </w:r>
      <w:r w:rsidRPr="009176CC">
        <w:rPr>
          <w:rFonts w:cs="Times New Roman"/>
          <w:lang w:val="ga-IE"/>
        </w:rPr>
        <w:t xml:space="preserve"> operations to demonstrate the effect</w:t>
      </w:r>
      <w:r>
        <w:rPr>
          <w:rFonts w:cs="Times New Roman"/>
          <w:lang w:val="ga-IE"/>
        </w:rPr>
        <w:t xml:space="preserve">iveness of </w:t>
      </w:r>
      <w:r>
        <w:rPr>
          <w:rFonts w:cs="Times New Roman"/>
        </w:rPr>
        <w:t>their</w:t>
      </w:r>
      <w:r w:rsidRPr="009176CC">
        <w:rPr>
          <w:rFonts w:cs="Times New Roman"/>
          <w:lang w:val="ga-IE"/>
        </w:rPr>
        <w:t xml:space="preserve"> environmental system</w:t>
      </w:r>
      <w:r w:rsidRPr="009176CC">
        <w:rPr>
          <w:rFonts w:cs="Times New Roman"/>
        </w:rPr>
        <w:t>.</w:t>
      </w:r>
    </w:p>
    <w:p w14:paraId="4B1A8C21" w14:textId="77777777" w:rsidR="001050F2" w:rsidRPr="00154F94" w:rsidRDefault="001050F2" w:rsidP="001050F2">
      <w:pPr>
        <w:numPr>
          <w:ilvl w:val="0"/>
          <w:numId w:val="21"/>
        </w:numPr>
        <w:spacing w:after="0" w:line="240" w:lineRule="auto"/>
        <w:ind w:left="1669" w:hanging="567"/>
        <w:jc w:val="both"/>
        <w:rPr>
          <w:rFonts w:cs="Times New Roman"/>
          <w:lang w:val="ga-IE"/>
        </w:rPr>
      </w:pPr>
      <w:r>
        <w:rPr>
          <w:rFonts w:cs="Times New Roman"/>
          <w:lang w:val="ga-IE"/>
        </w:rPr>
        <w:t>Tenderers must advise if their</w:t>
      </w:r>
      <w:r w:rsidRPr="009176CC">
        <w:rPr>
          <w:rFonts w:cs="Times New Roman"/>
          <w:lang w:val="ga-IE"/>
        </w:rPr>
        <w:t xml:space="preserve"> company operates a certified environmental management system, if yes please st</w:t>
      </w:r>
      <w:r>
        <w:rPr>
          <w:rFonts w:cs="Times New Roman"/>
          <w:lang w:val="ga-IE"/>
        </w:rPr>
        <w:t>ate the name of the certifying a</w:t>
      </w:r>
      <w:r w:rsidRPr="009176CC">
        <w:rPr>
          <w:rFonts w:cs="Times New Roman"/>
          <w:lang w:val="ga-IE"/>
        </w:rPr>
        <w:t>uthority</w:t>
      </w:r>
      <w:r w:rsidRPr="009176CC">
        <w:rPr>
          <w:rFonts w:cs="Times New Roman"/>
        </w:rPr>
        <w:t>.</w:t>
      </w:r>
    </w:p>
    <w:p w14:paraId="547EB2C4" w14:textId="77777777" w:rsidR="001050F2" w:rsidRPr="00154F94" w:rsidRDefault="001050F2" w:rsidP="001050F2">
      <w:pPr>
        <w:spacing w:after="0" w:line="240" w:lineRule="auto"/>
        <w:ind w:left="1669"/>
        <w:jc w:val="both"/>
        <w:rPr>
          <w:rFonts w:cs="Times New Roman"/>
          <w:lang w:val="ga-IE"/>
        </w:rPr>
      </w:pPr>
    </w:p>
    <w:p w14:paraId="1B9CEECF" w14:textId="77777777" w:rsidR="001050F2" w:rsidRPr="00154F94" w:rsidRDefault="001050F2" w:rsidP="001050F2">
      <w:pPr>
        <w:pStyle w:val="ListParagraph"/>
        <w:numPr>
          <w:ilvl w:val="2"/>
          <w:numId w:val="25"/>
        </w:numPr>
        <w:spacing w:after="0" w:line="240" w:lineRule="auto"/>
        <w:jc w:val="both"/>
        <w:rPr>
          <w:rFonts w:cs="Times New Roman"/>
        </w:rPr>
      </w:pPr>
      <w:r w:rsidRPr="00154F94">
        <w:rPr>
          <w:rFonts w:cs="Times New Roman"/>
        </w:rPr>
        <w:t>Tenderer’s Organisation</w:t>
      </w:r>
      <w:r>
        <w:rPr>
          <w:rFonts w:cs="Times New Roman"/>
        </w:rPr>
        <w:t xml:space="preserve"> Quality Co</w:t>
      </w:r>
      <w:r w:rsidRPr="00154F94">
        <w:rPr>
          <w:rFonts w:cs="Times New Roman"/>
        </w:rPr>
        <w:t>ntrol</w:t>
      </w:r>
    </w:p>
    <w:p w14:paraId="6E823A5C" w14:textId="77777777" w:rsidR="001050F2" w:rsidRDefault="001050F2" w:rsidP="001050F2">
      <w:pPr>
        <w:suppressAutoHyphens/>
        <w:spacing w:after="200" w:line="240" w:lineRule="auto"/>
        <w:ind w:left="1985" w:right="-1"/>
        <w:contextualSpacing/>
        <w:jc w:val="both"/>
        <w:rPr>
          <w:rFonts w:cs="Times New Roman"/>
          <w:lang w:val="ga-IE"/>
        </w:rPr>
      </w:pPr>
    </w:p>
    <w:p w14:paraId="1505E059" w14:textId="10544964" w:rsidR="001050F2" w:rsidRDefault="001050F2" w:rsidP="001050F2">
      <w:pPr>
        <w:numPr>
          <w:ilvl w:val="0"/>
          <w:numId w:val="27"/>
        </w:numPr>
        <w:suppressAutoHyphens/>
        <w:spacing w:after="200" w:line="240" w:lineRule="auto"/>
        <w:ind w:right="-1"/>
        <w:contextualSpacing/>
        <w:jc w:val="both"/>
        <w:rPr>
          <w:spacing w:val="-3"/>
        </w:rPr>
      </w:pPr>
      <w:r>
        <w:rPr>
          <w:spacing w:val="-3"/>
        </w:rPr>
        <w:t>Tenderers must provide details of their organisation’s quality control system</w:t>
      </w:r>
      <w:r w:rsidR="00CC0BD7">
        <w:rPr>
          <w:spacing w:val="-3"/>
        </w:rPr>
        <w:t xml:space="preserve"> (if any)</w:t>
      </w:r>
      <w:r>
        <w:rPr>
          <w:spacing w:val="-3"/>
        </w:rPr>
        <w:t>.</w:t>
      </w:r>
    </w:p>
    <w:p w14:paraId="1D7C72CD" w14:textId="7327C4B0" w:rsidR="001050F2" w:rsidRPr="00A91CF3" w:rsidRDefault="001050F2" w:rsidP="001050F2">
      <w:pPr>
        <w:numPr>
          <w:ilvl w:val="0"/>
          <w:numId w:val="27"/>
        </w:numPr>
        <w:suppressAutoHyphens/>
        <w:spacing w:after="200" w:line="240" w:lineRule="auto"/>
        <w:ind w:right="-1"/>
        <w:contextualSpacing/>
        <w:jc w:val="both"/>
        <w:rPr>
          <w:spacing w:val="-3"/>
        </w:rPr>
      </w:pPr>
      <w:r w:rsidRPr="00154F94">
        <w:rPr>
          <w:spacing w:val="-3"/>
        </w:rPr>
        <w:t>Tenderers must provide details of conformance</w:t>
      </w:r>
      <w:r w:rsidR="00CC0BD7">
        <w:rPr>
          <w:spacing w:val="-3"/>
        </w:rPr>
        <w:t xml:space="preserve"> (if any)</w:t>
      </w:r>
      <w:r w:rsidRPr="00154F94">
        <w:rPr>
          <w:spacing w:val="-3"/>
        </w:rPr>
        <w:t xml:space="preserve"> to the ISO 9000 series or any other equivalent standard or system. </w:t>
      </w:r>
    </w:p>
    <w:p w14:paraId="4A4CEC5A" w14:textId="22FA1973" w:rsidR="001050F2" w:rsidRPr="00A91CF3" w:rsidRDefault="001050F2" w:rsidP="001050F2">
      <w:pPr>
        <w:numPr>
          <w:ilvl w:val="0"/>
          <w:numId w:val="27"/>
        </w:numPr>
        <w:suppressAutoHyphens/>
        <w:spacing w:after="200" w:line="240" w:lineRule="auto"/>
        <w:ind w:right="-1"/>
        <w:contextualSpacing/>
        <w:jc w:val="both"/>
        <w:rPr>
          <w:spacing w:val="-3"/>
        </w:rPr>
      </w:pPr>
      <w:r w:rsidRPr="00154F94">
        <w:rPr>
          <w:spacing w:val="-3"/>
        </w:rPr>
        <w:t>Details of any in-house quality system must be provided</w:t>
      </w:r>
      <w:r w:rsidR="00CC0BD7">
        <w:rPr>
          <w:spacing w:val="-3"/>
        </w:rPr>
        <w:t>.  I</w:t>
      </w:r>
      <w:r w:rsidRPr="00154F94">
        <w:rPr>
          <w:spacing w:val="-3"/>
        </w:rPr>
        <w:t>f no documented system exists, please define how conformance to customer requirements is assured.</w:t>
      </w:r>
    </w:p>
    <w:p w14:paraId="04141649" w14:textId="77777777" w:rsidR="001050F2" w:rsidRPr="00385EAC" w:rsidRDefault="001050F2" w:rsidP="001050F2">
      <w:pPr>
        <w:numPr>
          <w:ilvl w:val="0"/>
          <w:numId w:val="27"/>
        </w:numPr>
        <w:suppressAutoHyphens/>
        <w:spacing w:after="200" w:line="240" w:lineRule="auto"/>
        <w:ind w:right="-1"/>
        <w:contextualSpacing/>
        <w:jc w:val="both"/>
        <w:rPr>
          <w:spacing w:val="-3"/>
        </w:rPr>
      </w:pPr>
      <w:r>
        <w:rPr>
          <w:spacing w:val="-3"/>
        </w:rPr>
        <w:t>Tenderers must</w:t>
      </w:r>
      <w:r w:rsidRPr="00154F94">
        <w:rPr>
          <w:spacing w:val="-3"/>
        </w:rPr>
        <w:t xml:space="preserve"> state what processes they have in place to ensure best-in-class quality of service.</w:t>
      </w:r>
    </w:p>
    <w:p w14:paraId="6A8796CF" w14:textId="77777777" w:rsidR="007744C2" w:rsidRDefault="007744C2" w:rsidP="006F23D0">
      <w:pPr>
        <w:pStyle w:val="ListParagraph"/>
        <w:ind w:left="1080"/>
      </w:pPr>
    </w:p>
    <w:p w14:paraId="6EB16427" w14:textId="637E7FA8" w:rsidR="001A2D78" w:rsidRPr="004B4E66" w:rsidRDefault="00327F05" w:rsidP="004B4E66">
      <w:pPr>
        <w:pStyle w:val="ListParagraph"/>
        <w:ind w:left="0"/>
        <w:rPr>
          <w:b/>
        </w:rPr>
      </w:pPr>
      <w:r w:rsidRPr="004B4E66">
        <w:rPr>
          <w:b/>
        </w:rPr>
        <w:t xml:space="preserve">3.3 </w:t>
      </w:r>
      <w:r w:rsidR="006F7BEA">
        <w:rPr>
          <w:b/>
        </w:rPr>
        <w:tab/>
      </w:r>
      <w:r w:rsidRPr="004B4E66">
        <w:rPr>
          <w:b/>
        </w:rPr>
        <w:t>AWARD</w:t>
      </w:r>
      <w:r w:rsidR="001A2D78" w:rsidRPr="004B4E66">
        <w:rPr>
          <w:b/>
        </w:rPr>
        <w:t xml:space="preserve"> CRITERIA</w:t>
      </w:r>
    </w:p>
    <w:p w14:paraId="265C2E05" w14:textId="77777777" w:rsidR="001A2D78" w:rsidRDefault="001A2D78" w:rsidP="006F23D0">
      <w:pPr>
        <w:pStyle w:val="ListParagraph"/>
        <w:ind w:left="1080"/>
      </w:pPr>
    </w:p>
    <w:p w14:paraId="395E476A" w14:textId="1068D4A1" w:rsidR="001A2D78" w:rsidRDefault="001A2D78" w:rsidP="00E2177C">
      <w:pPr>
        <w:pStyle w:val="ListParagraph"/>
        <w:ind w:left="0"/>
      </w:pPr>
      <w:r>
        <w:t xml:space="preserve">3.3.1  </w:t>
      </w:r>
      <w:r w:rsidR="004B4E66">
        <w:tab/>
      </w:r>
      <w:r>
        <w:t xml:space="preserve">The Contract will be awarded on the basis of the most economically advantageous </w:t>
      </w:r>
      <w:r w:rsidR="00E2177C">
        <w:tab/>
      </w:r>
      <w:r>
        <w:t>tender(s) as identified in accorda</w:t>
      </w:r>
      <w:r w:rsidR="006F0C9D">
        <w:t xml:space="preserve">nce with the following criteria.  Only Tenderers who have </w:t>
      </w:r>
      <w:r w:rsidR="00E2177C">
        <w:tab/>
      </w:r>
      <w:r w:rsidR="006F0C9D">
        <w:t xml:space="preserve">qualified in accordance with section 3.2 Selection Criteria will be evaluated under this </w:t>
      </w:r>
      <w:r w:rsidR="00E2177C">
        <w:tab/>
      </w:r>
      <w:r w:rsidR="006F0C9D">
        <w:t xml:space="preserve">section 3.3. Award Criteria. </w:t>
      </w:r>
    </w:p>
    <w:p w14:paraId="65B04AA7" w14:textId="0ABDF82C" w:rsidR="006F0C9D" w:rsidRDefault="006F0C9D" w:rsidP="004B4E66">
      <w:pPr>
        <w:pStyle w:val="ListParagraph"/>
      </w:pPr>
    </w:p>
    <w:p w14:paraId="4E6E5AEB" w14:textId="31EBA563" w:rsidR="008651A5" w:rsidRDefault="006F0C9D" w:rsidP="00310E4B">
      <w:r w:rsidRPr="004D420A">
        <w:t>3.3.2</w:t>
      </w:r>
      <w:r w:rsidRPr="004D420A">
        <w:tab/>
      </w:r>
      <w:r w:rsidR="00AE2E9D" w:rsidRPr="004D420A">
        <w:t xml:space="preserve"> Not applicable </w:t>
      </w:r>
    </w:p>
    <w:p w14:paraId="3834A167" w14:textId="77777777" w:rsidR="00310E4B" w:rsidRDefault="00310E4B" w:rsidP="004D420A"/>
    <w:p w14:paraId="033ED0F7" w14:textId="7335D86C" w:rsidR="008651A5" w:rsidRDefault="00D32593" w:rsidP="00E2177C">
      <w:pPr>
        <w:pStyle w:val="ListParagraph"/>
        <w:ind w:left="0"/>
      </w:pPr>
      <w:r>
        <w:t>3.3.3</w:t>
      </w:r>
      <w:r w:rsidR="008651A5">
        <w:t xml:space="preserve"> </w:t>
      </w:r>
      <w:r>
        <w:tab/>
      </w:r>
      <w:r w:rsidR="008651A5">
        <w:t xml:space="preserve">Each Tender will be subject to an evaluation using the </w:t>
      </w:r>
      <w:r w:rsidR="003D12A1">
        <w:t xml:space="preserve">same criteria as outlined in </w:t>
      </w:r>
      <w:r w:rsidR="003D12A1">
        <w:tab/>
        <w:t>Table 3.3.3 below.</w:t>
      </w:r>
      <w:r w:rsidR="00DA3F6D">
        <w:t xml:space="preserve"> </w:t>
      </w:r>
    </w:p>
    <w:p w14:paraId="70E67FED" w14:textId="69A99EB8" w:rsidR="001A2D78" w:rsidRDefault="001A2D78" w:rsidP="006F23D0">
      <w:pPr>
        <w:pStyle w:val="ListParagraph"/>
        <w:ind w:left="1080"/>
      </w:pPr>
    </w:p>
    <w:p w14:paraId="3FED93A7" w14:textId="065FBB5F" w:rsidR="0003491D" w:rsidRDefault="003D12A1" w:rsidP="006F23D0">
      <w:pPr>
        <w:pStyle w:val="ListParagraph"/>
        <w:ind w:left="1080"/>
        <w:rPr>
          <w:u w:val="single"/>
        </w:rPr>
      </w:pPr>
      <w:r w:rsidRPr="003D12A1">
        <w:rPr>
          <w:u w:val="single"/>
        </w:rPr>
        <w:t>Table 3.3.3</w:t>
      </w:r>
    </w:p>
    <w:p w14:paraId="21A3CE82" w14:textId="77777777" w:rsidR="00CC0BD7" w:rsidRPr="003D12A1" w:rsidRDefault="00CC0BD7" w:rsidP="006F23D0">
      <w:pPr>
        <w:pStyle w:val="ListParagraph"/>
        <w:ind w:left="1080"/>
        <w:rPr>
          <w:u w:val="single"/>
        </w:rPr>
      </w:pPr>
    </w:p>
    <w:tbl>
      <w:tblPr>
        <w:tblStyle w:val="TableGrid"/>
        <w:tblW w:w="0" w:type="auto"/>
        <w:tblInd w:w="562" w:type="dxa"/>
        <w:tblLook w:val="04A0" w:firstRow="1" w:lastRow="0" w:firstColumn="1" w:lastColumn="0" w:noHBand="0" w:noVBand="1"/>
      </w:tblPr>
      <w:tblGrid>
        <w:gridCol w:w="3389"/>
        <w:gridCol w:w="2102"/>
        <w:gridCol w:w="2306"/>
      </w:tblGrid>
      <w:tr w:rsidR="00834406" w14:paraId="4381E825" w14:textId="77777777" w:rsidTr="00CC0BD7">
        <w:tc>
          <w:tcPr>
            <w:tcW w:w="3389" w:type="dxa"/>
            <w:shd w:val="clear" w:color="auto" w:fill="9CC2E5" w:themeFill="accent1" w:themeFillTint="99"/>
          </w:tcPr>
          <w:p w14:paraId="2C595436" w14:textId="77777777" w:rsidR="00834406" w:rsidRDefault="00834406" w:rsidP="00CC0BD7">
            <w:pPr>
              <w:pStyle w:val="ListParagraph"/>
              <w:ind w:left="0"/>
              <w:jc w:val="center"/>
            </w:pPr>
          </w:p>
          <w:p w14:paraId="4F7083AC" w14:textId="595C00CC" w:rsidR="00CC0BD7" w:rsidRPr="00CC0BD7" w:rsidRDefault="00CC0BD7" w:rsidP="00CC0BD7">
            <w:pPr>
              <w:pStyle w:val="ListParagraph"/>
              <w:ind w:left="0"/>
              <w:jc w:val="center"/>
              <w:rPr>
                <w:b/>
              </w:rPr>
            </w:pPr>
            <w:r w:rsidRPr="00CC0BD7">
              <w:rPr>
                <w:b/>
              </w:rPr>
              <w:t xml:space="preserve">Award </w:t>
            </w:r>
            <w:r w:rsidR="00D8194D" w:rsidRPr="00CC0BD7">
              <w:rPr>
                <w:b/>
              </w:rPr>
              <w:t>Criteria</w:t>
            </w:r>
          </w:p>
        </w:tc>
        <w:tc>
          <w:tcPr>
            <w:tcW w:w="2102" w:type="dxa"/>
            <w:shd w:val="clear" w:color="auto" w:fill="9CC2E5" w:themeFill="accent1" w:themeFillTint="99"/>
          </w:tcPr>
          <w:p w14:paraId="6CDA2A5B" w14:textId="77777777" w:rsidR="00834406" w:rsidRPr="00CC0BD7" w:rsidRDefault="00834406" w:rsidP="00CC0BD7">
            <w:pPr>
              <w:pStyle w:val="ListParagraph"/>
              <w:ind w:left="0"/>
              <w:jc w:val="center"/>
              <w:rPr>
                <w:b/>
              </w:rPr>
            </w:pPr>
          </w:p>
          <w:p w14:paraId="653CD549" w14:textId="0250B270" w:rsidR="00834406" w:rsidRPr="00CC0BD7" w:rsidRDefault="00834406" w:rsidP="00CC0BD7">
            <w:pPr>
              <w:pStyle w:val="ListParagraph"/>
              <w:ind w:left="0"/>
              <w:jc w:val="center"/>
              <w:rPr>
                <w:b/>
              </w:rPr>
            </w:pPr>
            <w:r w:rsidRPr="00CC0BD7">
              <w:rPr>
                <w:b/>
              </w:rPr>
              <w:t>Description</w:t>
            </w:r>
          </w:p>
          <w:p w14:paraId="2A782DA9" w14:textId="0C7AFCB1" w:rsidR="00834406" w:rsidRPr="00CC0BD7" w:rsidRDefault="00834406" w:rsidP="00CC0BD7">
            <w:pPr>
              <w:pStyle w:val="ListParagraph"/>
              <w:ind w:left="0"/>
              <w:jc w:val="center"/>
              <w:rPr>
                <w:b/>
              </w:rPr>
            </w:pPr>
          </w:p>
        </w:tc>
        <w:tc>
          <w:tcPr>
            <w:tcW w:w="2306" w:type="dxa"/>
            <w:shd w:val="clear" w:color="auto" w:fill="9CC2E5" w:themeFill="accent1" w:themeFillTint="99"/>
          </w:tcPr>
          <w:p w14:paraId="5D1C3047" w14:textId="77777777" w:rsidR="00834406" w:rsidRPr="00CC0BD7" w:rsidRDefault="00834406" w:rsidP="00CC0BD7">
            <w:pPr>
              <w:pStyle w:val="ListParagraph"/>
              <w:ind w:left="0"/>
              <w:jc w:val="center"/>
              <w:rPr>
                <w:b/>
              </w:rPr>
            </w:pPr>
          </w:p>
          <w:p w14:paraId="5F7C6D81" w14:textId="01CE2989" w:rsidR="00834406" w:rsidRPr="00CC0BD7" w:rsidRDefault="00834406" w:rsidP="00CC0BD7">
            <w:pPr>
              <w:pStyle w:val="ListParagraph"/>
              <w:ind w:left="0"/>
              <w:jc w:val="center"/>
              <w:rPr>
                <w:b/>
              </w:rPr>
            </w:pPr>
            <w:r w:rsidRPr="00CC0BD7">
              <w:rPr>
                <w:b/>
              </w:rPr>
              <w:t>Marks Available</w:t>
            </w:r>
          </w:p>
        </w:tc>
      </w:tr>
      <w:tr w:rsidR="00FE57D3" w:rsidRPr="00322583" w14:paraId="74DAC121" w14:textId="77777777" w:rsidTr="00CC0BD7">
        <w:tc>
          <w:tcPr>
            <w:tcW w:w="3389" w:type="dxa"/>
          </w:tcPr>
          <w:p w14:paraId="7F3E23B1" w14:textId="77777777" w:rsidR="00CA515D" w:rsidRDefault="00CA515D" w:rsidP="006F23D0">
            <w:pPr>
              <w:pStyle w:val="ListParagraph"/>
              <w:ind w:left="0"/>
              <w:rPr>
                <w:ins w:id="11" w:author="Brendan Bergin" w:date="2026-07-13T12:55:00Z" w16du:dateUtc="2026-07-13T11:55:00Z"/>
              </w:rPr>
            </w:pPr>
          </w:p>
          <w:p w14:paraId="5593D5B4" w14:textId="79DDE9A0" w:rsidR="00FE57D3" w:rsidRPr="00322583" w:rsidRDefault="00385EAC" w:rsidP="006F23D0">
            <w:pPr>
              <w:pStyle w:val="ListParagraph"/>
              <w:ind w:left="0"/>
            </w:pPr>
            <w:r w:rsidRPr="00322583">
              <w:t xml:space="preserve">SECTIONS REQUIRING COMPLY / NON-COMPLY – Please note for the following points, where Tenderer </w:t>
            </w:r>
            <w:r w:rsidRPr="00322583">
              <w:lastRenderedPageBreak/>
              <w:t>has indicated a Non-Comply, Tender will result in a FAIL</w:t>
            </w:r>
            <w:r w:rsidR="0028115A" w:rsidRPr="00322583">
              <w:t xml:space="preserve"> and be eliminated from the </w:t>
            </w:r>
            <w:r w:rsidR="009D1820" w:rsidRPr="00322583">
              <w:t>Competition,</w:t>
            </w:r>
            <w:r w:rsidRPr="00322583">
              <w:t xml:space="preserve"> and the tender will not </w:t>
            </w:r>
            <w:proofErr w:type="gramStart"/>
            <w:r w:rsidRPr="00322583">
              <w:t>evaluated</w:t>
            </w:r>
            <w:proofErr w:type="gramEnd"/>
            <w:r w:rsidRPr="00322583">
              <w:t xml:space="preserve"> in accordance with the Award Criteria listed below</w:t>
            </w:r>
            <w:r w:rsidR="00FE57D3" w:rsidRPr="00322583">
              <w:t xml:space="preserve">. </w:t>
            </w:r>
          </w:p>
        </w:tc>
        <w:tc>
          <w:tcPr>
            <w:tcW w:w="2102" w:type="dxa"/>
          </w:tcPr>
          <w:p w14:paraId="237A2CBD" w14:textId="41392F23" w:rsidR="00FE57D3" w:rsidRPr="009D1820" w:rsidRDefault="00FE57D3" w:rsidP="009D1820">
            <w:pPr>
              <w:rPr>
                <w:rFonts w:ascii="Calibri" w:hAnsi="Calibri" w:cs="Calibri"/>
                <w:color w:val="000000"/>
                <w:highlight w:val="yellow"/>
              </w:rPr>
            </w:pPr>
          </w:p>
        </w:tc>
        <w:tc>
          <w:tcPr>
            <w:tcW w:w="2306" w:type="dxa"/>
          </w:tcPr>
          <w:p w14:paraId="21131A0A" w14:textId="47CCEFEC" w:rsidR="00FE57D3" w:rsidRPr="009D1820" w:rsidRDefault="00FE57D3" w:rsidP="009D1820">
            <w:pPr>
              <w:rPr>
                <w:highlight w:val="yellow"/>
              </w:rPr>
            </w:pPr>
            <w:r w:rsidRPr="00BE096D">
              <w:t>PASS/FAIL</w:t>
            </w:r>
          </w:p>
        </w:tc>
      </w:tr>
      <w:tr w:rsidR="00834406" w14:paraId="2B261804" w14:textId="77777777" w:rsidTr="00CC0BD7">
        <w:tc>
          <w:tcPr>
            <w:tcW w:w="3389" w:type="dxa"/>
          </w:tcPr>
          <w:p w14:paraId="1227C574" w14:textId="488785B6" w:rsidR="006C34AE" w:rsidRDefault="006C34AE" w:rsidP="006C34AE">
            <w:pPr>
              <w:pStyle w:val="ListParagraph"/>
              <w:ind w:left="0"/>
            </w:pPr>
            <w:r>
              <w:t xml:space="preserve">Award Criteria 1 - </w:t>
            </w:r>
            <w:r w:rsidRPr="006F7A62">
              <w:t>Qualitative Assessment Criteria</w:t>
            </w:r>
          </w:p>
          <w:p w14:paraId="18464423" w14:textId="1ACEABA4" w:rsidR="00834406" w:rsidRPr="00322583" w:rsidRDefault="00834406" w:rsidP="006F23D0">
            <w:pPr>
              <w:pStyle w:val="ListParagraph"/>
              <w:ind w:left="0"/>
            </w:pPr>
          </w:p>
        </w:tc>
        <w:tc>
          <w:tcPr>
            <w:tcW w:w="2102" w:type="dxa"/>
          </w:tcPr>
          <w:p w14:paraId="3100BC55" w14:textId="77777777" w:rsidR="00BE096D" w:rsidRPr="009D1820" w:rsidRDefault="00BE096D" w:rsidP="00BE096D">
            <w:pPr>
              <w:pStyle w:val="ListParagraph"/>
              <w:ind w:left="0"/>
            </w:pPr>
            <w:r w:rsidRPr="009D1820">
              <w:t>Compliance with</w:t>
            </w:r>
          </w:p>
          <w:p w14:paraId="0445CE31" w14:textId="77777777" w:rsidR="00BE096D" w:rsidRPr="009D1820" w:rsidRDefault="00BE096D" w:rsidP="00BE096D">
            <w:pPr>
              <w:rPr>
                <w:rFonts w:ascii="Calibri" w:hAnsi="Calibri" w:cs="Calibri"/>
                <w:color w:val="000000"/>
              </w:rPr>
            </w:pPr>
            <w:r w:rsidRPr="009D1820">
              <w:rPr>
                <w:rFonts w:ascii="Calibri" w:hAnsi="Calibri" w:cs="Calibri"/>
                <w:color w:val="000000"/>
              </w:rPr>
              <w:t xml:space="preserve">Understanding of Requirements, </w:t>
            </w:r>
          </w:p>
          <w:p w14:paraId="0503E1F4" w14:textId="77777777" w:rsidR="00BE096D" w:rsidRPr="009D1820" w:rsidRDefault="00BE096D" w:rsidP="00BE096D">
            <w:pPr>
              <w:pStyle w:val="ListParagraph"/>
              <w:ind w:left="0"/>
            </w:pPr>
            <w:r w:rsidRPr="009D1820">
              <w:t xml:space="preserve">Functional Requirements, </w:t>
            </w:r>
          </w:p>
          <w:p w14:paraId="0100114E" w14:textId="77777777" w:rsidR="00BE096D" w:rsidRPr="009D1820" w:rsidRDefault="00BE096D" w:rsidP="00BE096D">
            <w:pPr>
              <w:rPr>
                <w:rFonts w:ascii="Calibri" w:hAnsi="Calibri" w:cs="Calibri"/>
                <w:color w:val="000000"/>
              </w:rPr>
            </w:pPr>
            <w:r w:rsidRPr="009D1820">
              <w:rPr>
                <w:rFonts w:ascii="Calibri" w:hAnsi="Calibri" w:cs="Calibri"/>
                <w:color w:val="000000"/>
              </w:rPr>
              <w:t xml:space="preserve">Solution Availability and Architecture, </w:t>
            </w:r>
          </w:p>
          <w:p w14:paraId="7AA491A2" w14:textId="77777777" w:rsidR="00BE096D" w:rsidRPr="009D1820" w:rsidRDefault="00BE096D" w:rsidP="00BE096D">
            <w:pPr>
              <w:rPr>
                <w:rFonts w:ascii="Calibri" w:hAnsi="Calibri" w:cs="Calibri"/>
                <w:color w:val="000000"/>
              </w:rPr>
            </w:pPr>
            <w:r w:rsidRPr="009D1820">
              <w:rPr>
                <w:rFonts w:ascii="Calibri" w:hAnsi="Calibri" w:cs="Calibri"/>
                <w:color w:val="000000"/>
              </w:rPr>
              <w:t xml:space="preserve">System Availability and Security, and </w:t>
            </w:r>
          </w:p>
          <w:p w14:paraId="5AB0BDB7" w14:textId="1673EBD1" w:rsidR="00834406" w:rsidRPr="009D1820" w:rsidRDefault="00BE096D" w:rsidP="00BE096D">
            <w:pPr>
              <w:pStyle w:val="ListParagraph"/>
              <w:ind w:left="0"/>
              <w:rPr>
                <w:highlight w:val="yellow"/>
              </w:rPr>
            </w:pPr>
            <w:r w:rsidRPr="009D1820">
              <w:rPr>
                <w:rFonts w:ascii="Calibri" w:hAnsi="Calibri" w:cs="Calibri"/>
                <w:color w:val="000000"/>
              </w:rPr>
              <w:t xml:space="preserve">Service Level Agreement </w:t>
            </w:r>
            <w:r w:rsidRPr="009D1820">
              <w:t>requirements.</w:t>
            </w:r>
          </w:p>
        </w:tc>
        <w:tc>
          <w:tcPr>
            <w:tcW w:w="2306" w:type="dxa"/>
          </w:tcPr>
          <w:p w14:paraId="496B0EDD" w14:textId="04CD487C" w:rsidR="00834406" w:rsidRPr="009D1820" w:rsidRDefault="006C34AE" w:rsidP="00F96E83">
            <w:pPr>
              <w:pStyle w:val="ListParagraph"/>
              <w:ind w:left="0"/>
              <w:jc w:val="center"/>
              <w:rPr>
                <w:highlight w:val="yellow"/>
              </w:rPr>
            </w:pPr>
            <w:r w:rsidRPr="009D1820">
              <w:t>7</w:t>
            </w:r>
            <w:r w:rsidR="000800EB" w:rsidRPr="00BE096D">
              <w:t>000</w:t>
            </w:r>
          </w:p>
        </w:tc>
      </w:tr>
      <w:tr w:rsidR="00834406" w:rsidRPr="00322583" w14:paraId="6906A366" w14:textId="023C6982" w:rsidTr="00CC0BD7">
        <w:tc>
          <w:tcPr>
            <w:tcW w:w="3389" w:type="dxa"/>
          </w:tcPr>
          <w:p w14:paraId="6F742239" w14:textId="204627A0" w:rsidR="00834406" w:rsidRPr="00322583" w:rsidRDefault="00834406" w:rsidP="006F23D0">
            <w:pPr>
              <w:pStyle w:val="ListParagraph"/>
              <w:ind w:left="0"/>
            </w:pPr>
            <w:r w:rsidRPr="00322583">
              <w:t>Award Criteria 2</w:t>
            </w:r>
          </w:p>
        </w:tc>
        <w:tc>
          <w:tcPr>
            <w:tcW w:w="2102" w:type="dxa"/>
          </w:tcPr>
          <w:p w14:paraId="5551DD91" w14:textId="6C8202C9" w:rsidR="00D20967" w:rsidRPr="00BE096D" w:rsidRDefault="00BE096D" w:rsidP="006F23D0">
            <w:pPr>
              <w:pStyle w:val="ListParagraph"/>
              <w:ind w:left="0"/>
            </w:pPr>
            <w:r w:rsidRPr="009D1820">
              <w:t>Pricing</w:t>
            </w:r>
          </w:p>
        </w:tc>
        <w:tc>
          <w:tcPr>
            <w:tcW w:w="2306" w:type="dxa"/>
          </w:tcPr>
          <w:p w14:paraId="40ADDD11" w14:textId="69E0E9A3" w:rsidR="00834406" w:rsidRPr="00BE096D" w:rsidRDefault="00BE096D" w:rsidP="00F96E83">
            <w:pPr>
              <w:pStyle w:val="ListParagraph"/>
              <w:ind w:left="0"/>
              <w:jc w:val="center"/>
            </w:pPr>
            <w:r w:rsidRPr="009D1820">
              <w:t>3000</w:t>
            </w:r>
          </w:p>
        </w:tc>
      </w:tr>
      <w:tr w:rsidR="00834406" w14:paraId="330F135A" w14:textId="77777777" w:rsidTr="00CC0BD7">
        <w:tc>
          <w:tcPr>
            <w:tcW w:w="3389" w:type="dxa"/>
          </w:tcPr>
          <w:p w14:paraId="23E06936" w14:textId="031E619F" w:rsidR="00834406" w:rsidRPr="00154F94" w:rsidRDefault="00834406" w:rsidP="006F23D0">
            <w:pPr>
              <w:pStyle w:val="ListParagraph"/>
              <w:ind w:left="0"/>
              <w:rPr>
                <w:highlight w:val="yellow"/>
              </w:rPr>
            </w:pPr>
          </w:p>
        </w:tc>
        <w:tc>
          <w:tcPr>
            <w:tcW w:w="2102" w:type="dxa"/>
          </w:tcPr>
          <w:p w14:paraId="733107B1" w14:textId="49D9E162" w:rsidR="00834406" w:rsidRPr="00BE096D" w:rsidRDefault="00834406" w:rsidP="006F23D0">
            <w:pPr>
              <w:pStyle w:val="ListParagraph"/>
              <w:ind w:left="0"/>
            </w:pPr>
            <w:r w:rsidRPr="00BE096D">
              <w:t>Total</w:t>
            </w:r>
          </w:p>
        </w:tc>
        <w:tc>
          <w:tcPr>
            <w:tcW w:w="2306" w:type="dxa"/>
          </w:tcPr>
          <w:p w14:paraId="3B0111A7" w14:textId="391968ED" w:rsidR="00834406" w:rsidRPr="00BE096D" w:rsidRDefault="00834406" w:rsidP="00F96E83">
            <w:pPr>
              <w:pStyle w:val="ListParagraph"/>
              <w:ind w:left="0"/>
              <w:jc w:val="center"/>
            </w:pPr>
            <w:r w:rsidRPr="00BE096D">
              <w:t>10000</w:t>
            </w:r>
          </w:p>
        </w:tc>
      </w:tr>
    </w:tbl>
    <w:p w14:paraId="6FBB510E" w14:textId="242DCE7A" w:rsidR="0003491D" w:rsidRDefault="0003491D" w:rsidP="006F23D0">
      <w:pPr>
        <w:pStyle w:val="ListParagraph"/>
        <w:ind w:left="1080"/>
      </w:pPr>
    </w:p>
    <w:p w14:paraId="4203BA8A" w14:textId="6B3FBEDE" w:rsidR="006720E2" w:rsidRDefault="00EA6DEB" w:rsidP="00886D3A">
      <w:pPr>
        <w:pStyle w:val="ListParagraph"/>
        <w:ind w:hanging="720"/>
      </w:pPr>
      <w:r>
        <w:t xml:space="preserve">3.3.4 </w:t>
      </w:r>
      <w:r>
        <w:tab/>
      </w:r>
      <w:bookmarkStart w:id="12" w:name="_Hlk529173300"/>
      <w:r w:rsidR="0028115A" w:rsidRPr="00886D3A">
        <w:t xml:space="preserve">For Award Criteria , a minimum score of 3 </w:t>
      </w:r>
      <w:r w:rsidR="0028115A" w:rsidRPr="00886D3A">
        <w:rPr>
          <w:u w:val="single"/>
        </w:rPr>
        <w:t>under each sub criteria</w:t>
      </w:r>
      <w:r w:rsidR="0028115A" w:rsidRPr="00886D3A">
        <w:t xml:space="preserve"> is required to pass.</w:t>
      </w:r>
      <w:r w:rsidR="0028115A">
        <w:t xml:space="preserve"> </w:t>
      </w:r>
      <w:bookmarkEnd w:id="12"/>
    </w:p>
    <w:p w14:paraId="57CEDCB2" w14:textId="57CC3325" w:rsidR="00B12150" w:rsidRDefault="0091264C" w:rsidP="00B12150">
      <w:pPr>
        <w:pStyle w:val="ListParagraph"/>
      </w:pPr>
      <w:r>
        <w:t>The scoring methodology which will be applied by the evaluation team for qualitative criteria is as follows:</w:t>
      </w:r>
    </w:p>
    <w:tbl>
      <w:tblPr>
        <w:tblW w:w="7229" w:type="dxa"/>
        <w:tblInd w:w="699" w:type="dxa"/>
        <w:tblCellMar>
          <w:left w:w="0" w:type="dxa"/>
          <w:right w:w="0" w:type="dxa"/>
        </w:tblCellMar>
        <w:tblLook w:val="04A0" w:firstRow="1" w:lastRow="0" w:firstColumn="1" w:lastColumn="0" w:noHBand="0" w:noVBand="1"/>
      </w:tblPr>
      <w:tblGrid>
        <w:gridCol w:w="720"/>
        <w:gridCol w:w="6509"/>
      </w:tblGrid>
      <w:tr w:rsidR="00B12150" w:rsidRPr="000F2390" w14:paraId="17F3626A" w14:textId="77777777" w:rsidTr="00ED6CE4">
        <w:trPr>
          <w:trHeight w:val="516"/>
        </w:trPr>
        <w:tc>
          <w:tcPr>
            <w:tcW w:w="720" w:type="dxa"/>
            <w:tcBorders>
              <w:top w:val="single" w:sz="8" w:space="0" w:color="auto"/>
              <w:left w:val="single" w:sz="8" w:space="0" w:color="auto"/>
              <w:bottom w:val="single" w:sz="8" w:space="0" w:color="auto"/>
              <w:right w:val="single" w:sz="8" w:space="0" w:color="auto"/>
            </w:tcBorders>
            <w:shd w:val="clear" w:color="auto" w:fill="9CC2E5" w:themeFill="accent1" w:themeFillTint="99"/>
            <w:noWrap/>
            <w:tcMar>
              <w:top w:w="0" w:type="dxa"/>
              <w:left w:w="108" w:type="dxa"/>
              <w:bottom w:w="0" w:type="dxa"/>
              <w:right w:w="108" w:type="dxa"/>
            </w:tcMar>
            <w:vAlign w:val="center"/>
            <w:hideMark/>
          </w:tcPr>
          <w:p w14:paraId="577337F4" w14:textId="77777777" w:rsidR="00B12150" w:rsidRPr="00A518B5" w:rsidRDefault="00B12150" w:rsidP="00ED6CE4">
            <w:pPr>
              <w:jc w:val="center"/>
              <w:rPr>
                <w:rFonts w:cstheme="minorHAnsi"/>
                <w:b/>
                <w:bCs/>
                <w:lang w:eastAsia="en-GB"/>
              </w:rPr>
            </w:pPr>
            <w:r w:rsidRPr="00A518B5">
              <w:rPr>
                <w:rFonts w:cstheme="minorHAnsi"/>
                <w:b/>
                <w:bCs/>
                <w:lang w:eastAsia="en-GB"/>
              </w:rPr>
              <w:t>Score</w:t>
            </w:r>
          </w:p>
        </w:tc>
        <w:tc>
          <w:tcPr>
            <w:tcW w:w="6509"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7A3680AD" w14:textId="77777777" w:rsidR="00B12150" w:rsidRPr="00A518B5" w:rsidRDefault="00B12150" w:rsidP="00ED6CE4">
            <w:pPr>
              <w:jc w:val="center"/>
              <w:rPr>
                <w:rFonts w:cstheme="minorHAnsi"/>
                <w:b/>
                <w:bCs/>
                <w:lang w:eastAsia="en-GB"/>
              </w:rPr>
            </w:pPr>
            <w:r w:rsidRPr="00A518B5">
              <w:rPr>
                <w:rFonts w:cstheme="minorHAnsi"/>
                <w:b/>
                <w:bCs/>
                <w:lang w:eastAsia="en-GB"/>
              </w:rPr>
              <w:t>Definition</w:t>
            </w:r>
          </w:p>
        </w:tc>
      </w:tr>
      <w:tr w:rsidR="00B12150" w:rsidRPr="000F2390" w14:paraId="12C971F4" w14:textId="77777777" w:rsidTr="00ED6CE4">
        <w:trPr>
          <w:trHeight w:val="482"/>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132FD5" w14:textId="77777777" w:rsidR="00B12150" w:rsidRPr="00102C63" w:rsidRDefault="00B12150" w:rsidP="00ED6CE4">
            <w:pPr>
              <w:jc w:val="center"/>
              <w:rPr>
                <w:rFonts w:cstheme="minorHAnsi"/>
                <w:bCs/>
                <w:lang w:eastAsia="en-GB"/>
              </w:rPr>
            </w:pPr>
            <w:r w:rsidRPr="00102C63">
              <w:rPr>
                <w:rFonts w:cstheme="minorHAnsi"/>
                <w:bCs/>
                <w:lang w:eastAsia="en-GB"/>
              </w:rPr>
              <w:t>6</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1EE87A"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Full achievement of the requirements specified in the RFT for that criterion.  Demonstrated strengths, no errors, weaknesses or omissions.</w:t>
            </w:r>
          </w:p>
        </w:tc>
      </w:tr>
      <w:tr w:rsidR="00B12150" w:rsidRPr="000F2390" w14:paraId="51D7EB7D" w14:textId="77777777" w:rsidTr="00ED6CE4">
        <w:trPr>
          <w:trHeight w:val="762"/>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256B1E" w14:textId="77777777" w:rsidR="00B12150" w:rsidRPr="00102C63" w:rsidRDefault="00B12150" w:rsidP="00ED6CE4">
            <w:pPr>
              <w:jc w:val="center"/>
              <w:rPr>
                <w:rFonts w:cstheme="minorHAnsi"/>
                <w:bCs/>
                <w:lang w:eastAsia="en-GB"/>
              </w:rPr>
            </w:pPr>
            <w:r w:rsidRPr="00102C63">
              <w:rPr>
                <w:rFonts w:cstheme="minorHAnsi"/>
                <w:bCs/>
                <w:lang w:eastAsia="en-GB"/>
              </w:rPr>
              <w:t>5</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8B30B2"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Sound achievement of the requirements specified in the RFT for that criterion.  Some minor errors, risks, weaknesses or omissions, which may be acceptable as offered.</w:t>
            </w:r>
          </w:p>
        </w:tc>
      </w:tr>
      <w:tr w:rsidR="00B12150" w:rsidRPr="000F2390" w14:paraId="7B7AC64F" w14:textId="77777777" w:rsidTr="00ED6CE4">
        <w:trPr>
          <w:trHeight w:val="472"/>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71F78B" w14:textId="77777777" w:rsidR="00B12150" w:rsidRPr="00102C63" w:rsidRDefault="00B12150" w:rsidP="00ED6CE4">
            <w:pPr>
              <w:jc w:val="center"/>
              <w:rPr>
                <w:rFonts w:cstheme="minorHAnsi"/>
                <w:bCs/>
                <w:lang w:eastAsia="en-GB"/>
              </w:rPr>
            </w:pPr>
            <w:r w:rsidRPr="00102C63">
              <w:rPr>
                <w:rFonts w:cstheme="minorHAnsi"/>
                <w:bCs/>
                <w:lang w:eastAsia="en-GB"/>
              </w:rPr>
              <w:t>4</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32873C"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Satisfactory achievement of the requirements specified in the RFT for that criterion.  Some errors, risks, weaknesses or omissions, which can be corrected/overcome with minimum effort.</w:t>
            </w:r>
          </w:p>
        </w:tc>
      </w:tr>
      <w:tr w:rsidR="00B12150" w:rsidRPr="000F2390" w14:paraId="524D9423" w14:textId="77777777" w:rsidTr="00ED6CE4">
        <w:trPr>
          <w:trHeight w:val="837"/>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016C9C6" w14:textId="77777777" w:rsidR="00B12150" w:rsidRPr="00102C63" w:rsidRDefault="00B12150" w:rsidP="00ED6CE4">
            <w:pPr>
              <w:jc w:val="center"/>
              <w:rPr>
                <w:rFonts w:cstheme="minorHAnsi"/>
                <w:bCs/>
                <w:lang w:eastAsia="en-GB"/>
              </w:rPr>
            </w:pPr>
            <w:r w:rsidRPr="00102C63">
              <w:rPr>
                <w:rFonts w:cstheme="minorHAnsi"/>
                <w:bCs/>
                <w:lang w:eastAsia="en-GB"/>
              </w:rPr>
              <w:t>3</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5477B2E"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 xml:space="preserve">Reasonable achievement of the requirements specified in the RFT for that criterion.  Some errors, risks, weaknesses or omissions, which are possible to correct/overcome and make acceptable. </w:t>
            </w:r>
          </w:p>
        </w:tc>
      </w:tr>
      <w:tr w:rsidR="00B12150" w:rsidRPr="000F2390" w14:paraId="558FB38F" w14:textId="77777777" w:rsidTr="00ED6CE4">
        <w:trPr>
          <w:trHeight w:val="837"/>
        </w:trPr>
        <w:tc>
          <w:tcPr>
            <w:tcW w:w="72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538E972" w14:textId="77777777" w:rsidR="00B12150" w:rsidRPr="00102C63" w:rsidRDefault="00B12150" w:rsidP="00ED6CE4">
            <w:pPr>
              <w:jc w:val="center"/>
              <w:rPr>
                <w:rFonts w:cstheme="minorHAnsi"/>
                <w:bCs/>
                <w:lang w:eastAsia="en-GB"/>
              </w:rPr>
            </w:pPr>
            <w:r w:rsidRPr="00102C63">
              <w:rPr>
                <w:rFonts w:cstheme="minorHAnsi"/>
                <w:bCs/>
                <w:lang w:eastAsia="en-GB"/>
              </w:rPr>
              <w:t>2</w:t>
            </w:r>
          </w:p>
        </w:tc>
        <w:tc>
          <w:tcPr>
            <w:tcW w:w="6509"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73606F03"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Minimal achievement of the requirements specified in the RFT for that criterion.  Several errors, risks, weaknesses or omissions which are possible</w:t>
            </w:r>
            <w:r w:rsidRPr="000A47F8">
              <w:rPr>
                <w:rFonts w:ascii="Verdana" w:hAnsi="Verdana"/>
                <w:sz w:val="20"/>
                <w:szCs w:val="20"/>
              </w:rPr>
              <w:t xml:space="preserve"> </w:t>
            </w:r>
            <w:r w:rsidRPr="000A47F8">
              <w:rPr>
                <w:rFonts w:cstheme="minorHAnsi"/>
                <w:sz w:val="20"/>
                <w:szCs w:val="20"/>
              </w:rPr>
              <w:t xml:space="preserve">but difficult </w:t>
            </w:r>
            <w:r w:rsidRPr="000A47F8">
              <w:rPr>
                <w:rFonts w:cstheme="minorHAnsi"/>
                <w:sz w:val="20"/>
                <w:szCs w:val="20"/>
                <w:lang w:eastAsia="en-GB"/>
              </w:rPr>
              <w:t>to correct/overcome and make acceptable.</w:t>
            </w:r>
          </w:p>
        </w:tc>
      </w:tr>
      <w:tr w:rsidR="00B12150" w:rsidRPr="000F2390" w14:paraId="7E77CA43" w14:textId="77777777" w:rsidTr="00ED6CE4">
        <w:trPr>
          <w:trHeight w:val="977"/>
        </w:trPr>
        <w:tc>
          <w:tcPr>
            <w:tcW w:w="72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4E85D54" w14:textId="77777777" w:rsidR="00B12150" w:rsidRPr="00102C63" w:rsidRDefault="00B12150" w:rsidP="00ED6CE4">
            <w:pPr>
              <w:jc w:val="center"/>
              <w:rPr>
                <w:rFonts w:cstheme="minorHAnsi"/>
                <w:bCs/>
                <w:lang w:eastAsia="en-GB"/>
              </w:rPr>
            </w:pPr>
            <w:r w:rsidRPr="00102C63">
              <w:rPr>
                <w:rFonts w:cstheme="minorHAnsi"/>
                <w:bCs/>
                <w:lang w:eastAsia="en-GB"/>
              </w:rPr>
              <w:t>1</w:t>
            </w:r>
          </w:p>
        </w:tc>
        <w:tc>
          <w:tcPr>
            <w:tcW w:w="6509"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615113F7"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No achievement of the requirements specified in the RFT for that criterion.  Existence of numerous errors, risks, weaknesses or omissions, which are difficult to correct/overcome and make acceptable.</w:t>
            </w:r>
          </w:p>
        </w:tc>
      </w:tr>
      <w:tr w:rsidR="00B12150" w:rsidRPr="000F2390" w14:paraId="3719B19B" w14:textId="77777777" w:rsidTr="00ED6CE4">
        <w:trPr>
          <w:trHeight w:val="693"/>
        </w:trPr>
        <w:tc>
          <w:tcPr>
            <w:tcW w:w="72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54975CE2" w14:textId="77777777" w:rsidR="00B12150" w:rsidRPr="00102C63" w:rsidRDefault="00B12150" w:rsidP="00ED6CE4">
            <w:pPr>
              <w:jc w:val="center"/>
              <w:rPr>
                <w:rFonts w:cstheme="minorHAnsi"/>
                <w:bCs/>
                <w:lang w:eastAsia="en-GB"/>
              </w:rPr>
            </w:pPr>
            <w:r w:rsidRPr="00102C63">
              <w:rPr>
                <w:rFonts w:cstheme="minorHAnsi"/>
                <w:bCs/>
                <w:lang w:eastAsia="en-GB"/>
              </w:rPr>
              <w:t>0</w:t>
            </w:r>
          </w:p>
        </w:tc>
        <w:tc>
          <w:tcPr>
            <w:tcW w:w="6509"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4DD31D59" w14:textId="77777777" w:rsidR="00B12150" w:rsidRPr="000A47F8" w:rsidRDefault="00B12150" w:rsidP="00ED6CE4">
            <w:pPr>
              <w:rPr>
                <w:rFonts w:cstheme="minorHAnsi"/>
                <w:sz w:val="20"/>
                <w:szCs w:val="20"/>
                <w:lang w:eastAsia="en-GB"/>
              </w:rPr>
            </w:pPr>
            <w:r w:rsidRPr="000A47F8">
              <w:rPr>
                <w:rFonts w:cstheme="minorHAnsi"/>
                <w:sz w:val="20"/>
                <w:szCs w:val="20"/>
                <w:lang w:eastAsia="en-GB"/>
              </w:rPr>
              <w:t>Totally deficient and non-compliant for that criterion.</w:t>
            </w:r>
          </w:p>
        </w:tc>
      </w:tr>
    </w:tbl>
    <w:p w14:paraId="4BB93CCA" w14:textId="77777777" w:rsidR="0091264C" w:rsidRDefault="0091264C" w:rsidP="00B12150"/>
    <w:p w14:paraId="33D0F726" w14:textId="4D2150A7" w:rsidR="006720E2" w:rsidRPr="009D1820" w:rsidRDefault="006720E2" w:rsidP="00E2177C">
      <w:pPr>
        <w:pStyle w:val="ListParagraph"/>
        <w:ind w:left="0"/>
      </w:pPr>
      <w:r w:rsidRPr="009D1820">
        <w:lastRenderedPageBreak/>
        <w:t>3.3.5</w:t>
      </w:r>
      <w:r w:rsidRPr="009D1820">
        <w:tab/>
        <w:t>Tenderers</w:t>
      </w:r>
      <w:r w:rsidR="00834406" w:rsidRPr="009D1820">
        <w:t>’</w:t>
      </w:r>
      <w:r w:rsidRPr="009D1820">
        <w:t xml:space="preserve"> response to the Pricing Schedule will produce a weighted score out of </w:t>
      </w:r>
      <w:r w:rsidR="008F404A" w:rsidRPr="009D1820">
        <w:t>3</w:t>
      </w:r>
      <w:r w:rsidR="0042484A" w:rsidRPr="009D1820">
        <w:t>000</w:t>
      </w:r>
      <w:r w:rsidRPr="009D1820">
        <w:t xml:space="preserve"> available marks.  The methodology for award</w:t>
      </w:r>
      <w:r w:rsidR="00834406" w:rsidRPr="009D1820">
        <w:t>ing</w:t>
      </w:r>
      <w:r w:rsidRPr="009D1820">
        <w:t xml:space="preserve"> marks for Pricing is:</w:t>
      </w:r>
    </w:p>
    <w:p w14:paraId="7CDC68B9" w14:textId="77777777" w:rsidR="00834406" w:rsidRPr="009D1820" w:rsidRDefault="00834406" w:rsidP="00EA6DEB">
      <w:pPr>
        <w:pStyle w:val="ListParagraph"/>
      </w:pPr>
    </w:p>
    <w:p w14:paraId="2B247B45" w14:textId="4EB25976" w:rsidR="006720E2" w:rsidRPr="009D1820" w:rsidRDefault="006720E2" w:rsidP="00EA6DEB">
      <w:pPr>
        <w:pStyle w:val="ListParagraph"/>
      </w:pPr>
      <w:r w:rsidRPr="009D1820">
        <w:tab/>
      </w:r>
      <w:r w:rsidRPr="009D1820">
        <w:tab/>
      </w:r>
      <w:r w:rsidRPr="009D1820">
        <w:rPr>
          <w:u w:val="single"/>
        </w:rPr>
        <w:t xml:space="preserve">Lowest Priced </w:t>
      </w:r>
      <w:r w:rsidR="00376600" w:rsidRPr="009D1820">
        <w:rPr>
          <w:u w:val="single"/>
        </w:rPr>
        <w:t>Tender</w:t>
      </w:r>
      <w:r w:rsidR="00376600" w:rsidRPr="009D1820">
        <w:t xml:space="preserve"> x</w:t>
      </w:r>
      <w:r w:rsidRPr="009D1820">
        <w:t xml:space="preserve"> </w:t>
      </w:r>
      <w:r w:rsidR="008F404A" w:rsidRPr="009D1820">
        <w:t>3</w:t>
      </w:r>
      <w:r w:rsidR="0042484A" w:rsidRPr="009D1820">
        <w:t>000</w:t>
      </w:r>
    </w:p>
    <w:p w14:paraId="1ABC731A" w14:textId="18A60583" w:rsidR="006720E2" w:rsidRPr="009D1820" w:rsidRDefault="006720E2" w:rsidP="00EA6DEB">
      <w:pPr>
        <w:pStyle w:val="ListParagraph"/>
      </w:pPr>
      <w:r w:rsidRPr="009D1820">
        <w:tab/>
      </w:r>
      <w:r w:rsidRPr="009D1820">
        <w:tab/>
        <w:t>Tender Price</w:t>
      </w:r>
    </w:p>
    <w:p w14:paraId="342E428A" w14:textId="641D03D8" w:rsidR="006B6BB0" w:rsidRPr="009D1820" w:rsidRDefault="006B6BB0" w:rsidP="00EA6DEB">
      <w:pPr>
        <w:pStyle w:val="ListParagraph"/>
      </w:pPr>
      <w:r w:rsidRPr="009D1820">
        <w:tab/>
      </w:r>
    </w:p>
    <w:p w14:paraId="10A547D0" w14:textId="33DFD496" w:rsidR="00834406" w:rsidRPr="009D1820" w:rsidRDefault="006B6BB0" w:rsidP="00EA6DEB">
      <w:pPr>
        <w:pStyle w:val="ListParagraph"/>
      </w:pPr>
      <w:r w:rsidRPr="009D1820">
        <w:t>This will produce the marks to be awarded to each Tend</w:t>
      </w:r>
      <w:r w:rsidR="00376600" w:rsidRPr="009D1820">
        <w:t xml:space="preserve">erer for the Pricing proposed. </w:t>
      </w:r>
    </w:p>
    <w:p w14:paraId="71E748D9" w14:textId="77777777" w:rsidR="00FB1A2C" w:rsidRPr="00886D3A" w:rsidRDefault="00F22CED" w:rsidP="00E2177C">
      <w:pPr>
        <w:spacing w:after="0" w:line="240" w:lineRule="auto"/>
        <w:jc w:val="both"/>
        <w:rPr>
          <w:ins w:id="13" w:author="Derek Stafford" w:date="2023-07-24T14:12:00Z"/>
          <w:lang w:val="en-IE"/>
        </w:rPr>
      </w:pPr>
      <w:r w:rsidRPr="009D1820">
        <w:rPr>
          <w:lang w:val="en-IE"/>
        </w:rPr>
        <w:t>3.3.6</w:t>
      </w:r>
      <w:r w:rsidRPr="00886D3A">
        <w:rPr>
          <w:lang w:val="en-IE"/>
        </w:rPr>
        <w:t xml:space="preserve"> </w:t>
      </w:r>
    </w:p>
    <w:p w14:paraId="63C81DE3" w14:textId="00464FF8" w:rsidR="00B774CD" w:rsidRPr="00886D3A" w:rsidRDefault="00F22CED" w:rsidP="009D1820">
      <w:pPr>
        <w:spacing w:after="0" w:line="240" w:lineRule="auto"/>
        <w:rPr>
          <w:lang w:val="en-IE"/>
        </w:rPr>
      </w:pPr>
      <w:r w:rsidRPr="00886D3A">
        <w:rPr>
          <w:lang w:val="en-IE"/>
        </w:rPr>
        <w:t>A full breakdown of the scores under each section/sub</w:t>
      </w:r>
      <w:r w:rsidR="00834406" w:rsidRPr="00886D3A">
        <w:rPr>
          <w:lang w:val="en-IE"/>
        </w:rPr>
        <w:t>-</w:t>
      </w:r>
      <w:r w:rsidR="0037267B" w:rsidRPr="00886D3A">
        <w:rPr>
          <w:lang w:val="en-IE"/>
        </w:rPr>
        <w:t>section for Award Criteria</w:t>
      </w:r>
      <w:r w:rsidR="006F7A62">
        <w:rPr>
          <w:lang w:val="en-IE"/>
        </w:rPr>
        <w:t xml:space="preserve"> 1</w:t>
      </w:r>
      <w:r w:rsidR="00FB1FEB">
        <w:rPr>
          <w:lang w:val="en-IE"/>
        </w:rPr>
        <w:t xml:space="preserve"> </w:t>
      </w:r>
      <w:r w:rsidR="00FB1FEB" w:rsidRPr="00FB1FEB">
        <w:rPr>
          <w:lang w:val="en-IE"/>
        </w:rPr>
        <w:t>Qualitative Assessment Criteria</w:t>
      </w:r>
      <w:r w:rsidR="00D3159A">
        <w:rPr>
          <w:lang w:val="en-IE"/>
        </w:rPr>
        <w:t xml:space="preserve"> </w:t>
      </w:r>
      <w:r w:rsidRPr="00886D3A">
        <w:rPr>
          <w:lang w:val="en-IE"/>
        </w:rPr>
        <w:t>is indicated in the below table</w:t>
      </w:r>
      <w:r w:rsidR="007B56C0" w:rsidRPr="00886D3A">
        <w:rPr>
          <w:lang w:val="en-IE"/>
        </w:rPr>
        <w:t xml:space="preserve"> 3.3.</w:t>
      </w:r>
      <w:r w:rsidR="00DA3F6D" w:rsidRPr="00886D3A">
        <w:rPr>
          <w:lang w:val="en-IE"/>
        </w:rPr>
        <w:t>6 (a).</w:t>
      </w:r>
    </w:p>
    <w:p w14:paraId="7424DF09" w14:textId="77777777" w:rsidR="007B56C0" w:rsidRPr="00886D3A" w:rsidRDefault="007B56C0" w:rsidP="00B774CD">
      <w:pPr>
        <w:spacing w:after="0" w:line="240" w:lineRule="auto"/>
        <w:jc w:val="both"/>
        <w:rPr>
          <w:lang w:val="en-IE"/>
        </w:rPr>
      </w:pPr>
    </w:p>
    <w:p w14:paraId="0F2F8C9F" w14:textId="48A2635C" w:rsidR="00B774CD" w:rsidRPr="00886D3A" w:rsidRDefault="007B56C0" w:rsidP="00B774CD">
      <w:pPr>
        <w:spacing w:after="0" w:line="240" w:lineRule="auto"/>
        <w:jc w:val="both"/>
        <w:rPr>
          <w:u w:val="single"/>
          <w:lang w:val="en-IE"/>
        </w:rPr>
      </w:pPr>
      <w:r w:rsidRPr="00886D3A">
        <w:rPr>
          <w:lang w:val="en-IE"/>
        </w:rPr>
        <w:tab/>
      </w:r>
      <w:r w:rsidRPr="00886D3A">
        <w:rPr>
          <w:u w:val="single"/>
          <w:lang w:val="en-IE"/>
        </w:rPr>
        <w:t>Table 3.3.6 (a)</w:t>
      </w:r>
    </w:p>
    <w:tbl>
      <w:tblPr>
        <w:tblStyle w:val="TableGrid"/>
        <w:tblW w:w="0" w:type="auto"/>
        <w:tblInd w:w="607" w:type="dxa"/>
        <w:tblLook w:val="04A0" w:firstRow="1" w:lastRow="0" w:firstColumn="1" w:lastColumn="0" w:noHBand="0" w:noVBand="1"/>
      </w:tblPr>
      <w:tblGrid>
        <w:gridCol w:w="2122"/>
        <w:gridCol w:w="1519"/>
        <w:gridCol w:w="607"/>
        <w:gridCol w:w="2126"/>
        <w:gridCol w:w="1519"/>
      </w:tblGrid>
      <w:tr w:rsidR="002D2E27" w:rsidRPr="00886D3A" w14:paraId="757E30A3" w14:textId="77777777" w:rsidTr="002D2E27">
        <w:trPr>
          <w:trHeight w:val="558"/>
        </w:trPr>
        <w:tc>
          <w:tcPr>
            <w:tcW w:w="2122" w:type="dxa"/>
          </w:tcPr>
          <w:p w14:paraId="2F7BD072" w14:textId="77777777" w:rsidR="002D2E27" w:rsidRPr="00886D3A" w:rsidRDefault="002D2E27" w:rsidP="002D2E27">
            <w:pPr>
              <w:rPr>
                <w:b/>
              </w:rPr>
            </w:pPr>
            <w:r w:rsidRPr="00886D3A">
              <w:rPr>
                <w:b/>
              </w:rPr>
              <w:t>Award Criteria Point</w:t>
            </w:r>
          </w:p>
        </w:tc>
        <w:tc>
          <w:tcPr>
            <w:tcW w:w="1519" w:type="dxa"/>
          </w:tcPr>
          <w:p w14:paraId="3BF875E3" w14:textId="26F870FC" w:rsidR="002D2E27" w:rsidRPr="00886D3A" w:rsidRDefault="002D2E27" w:rsidP="002D2E27">
            <w:pPr>
              <w:rPr>
                <w:b/>
              </w:rPr>
            </w:pPr>
            <w:r w:rsidRPr="00886D3A">
              <w:rPr>
                <w:b/>
              </w:rPr>
              <w:t>Marks Available</w:t>
            </w:r>
            <w:ins w:id="14" w:author="Brendan Bergin" w:date="2026-07-13T12:14:00Z" w16du:dateUtc="2026-07-13T11:14:00Z">
              <w:r w:rsidR="000E1585">
                <w:rPr>
                  <w:b/>
                </w:rPr>
                <w:t xml:space="preserve"> </w:t>
              </w:r>
            </w:ins>
          </w:p>
        </w:tc>
        <w:tc>
          <w:tcPr>
            <w:tcW w:w="607" w:type="dxa"/>
            <w:shd w:val="clear" w:color="auto" w:fill="AEAAAA" w:themeFill="background2" w:themeFillShade="BF"/>
          </w:tcPr>
          <w:p w14:paraId="45CF6273" w14:textId="77777777" w:rsidR="002D2E27" w:rsidRPr="00886D3A" w:rsidRDefault="002D2E27" w:rsidP="002D2E27">
            <w:pPr>
              <w:rPr>
                <w:b/>
              </w:rPr>
            </w:pPr>
          </w:p>
        </w:tc>
        <w:tc>
          <w:tcPr>
            <w:tcW w:w="2126" w:type="dxa"/>
          </w:tcPr>
          <w:p w14:paraId="4000BF94" w14:textId="77777777" w:rsidR="002D2E27" w:rsidRPr="00886D3A" w:rsidRDefault="002D2E27" w:rsidP="002D2E27">
            <w:pPr>
              <w:rPr>
                <w:b/>
              </w:rPr>
            </w:pPr>
            <w:r w:rsidRPr="00886D3A">
              <w:rPr>
                <w:b/>
              </w:rPr>
              <w:t>Award Criteria Point</w:t>
            </w:r>
          </w:p>
        </w:tc>
        <w:tc>
          <w:tcPr>
            <w:tcW w:w="1519" w:type="dxa"/>
          </w:tcPr>
          <w:p w14:paraId="77C25685" w14:textId="77777777" w:rsidR="002D2E27" w:rsidRPr="00886D3A" w:rsidRDefault="002D2E27" w:rsidP="002D2E27">
            <w:pPr>
              <w:rPr>
                <w:b/>
              </w:rPr>
            </w:pPr>
            <w:r w:rsidRPr="00886D3A">
              <w:rPr>
                <w:b/>
              </w:rPr>
              <w:t>Marks Available</w:t>
            </w:r>
          </w:p>
        </w:tc>
      </w:tr>
      <w:tr w:rsidR="00BF6FDD" w:rsidRPr="00886D3A" w14:paraId="4F4D16E9" w14:textId="77777777" w:rsidTr="002D2E27">
        <w:tc>
          <w:tcPr>
            <w:tcW w:w="2122" w:type="dxa"/>
          </w:tcPr>
          <w:p w14:paraId="051CD507" w14:textId="3F0E5E7B" w:rsidR="00BF6FDD" w:rsidRPr="00886D3A" w:rsidRDefault="00BF6FDD" w:rsidP="00BF6FDD">
            <w:r w:rsidRPr="0016521E">
              <w:t>4.3.1</w:t>
            </w:r>
            <w:r w:rsidR="006F1218">
              <w:t xml:space="preserve"> </w:t>
            </w:r>
          </w:p>
        </w:tc>
        <w:tc>
          <w:tcPr>
            <w:tcW w:w="1519" w:type="dxa"/>
          </w:tcPr>
          <w:p w14:paraId="3E25321A" w14:textId="367B640C" w:rsidR="00BF6FDD" w:rsidRPr="00886D3A" w:rsidRDefault="00BF6FDD" w:rsidP="00BF6FDD"/>
        </w:tc>
        <w:tc>
          <w:tcPr>
            <w:tcW w:w="607" w:type="dxa"/>
            <w:shd w:val="clear" w:color="auto" w:fill="AEAAAA" w:themeFill="background2" w:themeFillShade="BF"/>
          </w:tcPr>
          <w:p w14:paraId="33FFF101" w14:textId="77777777" w:rsidR="00BF6FDD" w:rsidRPr="00886D3A" w:rsidRDefault="00BF6FDD" w:rsidP="00BF6FDD"/>
        </w:tc>
        <w:tc>
          <w:tcPr>
            <w:tcW w:w="2126" w:type="dxa"/>
          </w:tcPr>
          <w:p w14:paraId="7CCD79DE" w14:textId="38653FDA" w:rsidR="00BF6FDD" w:rsidRPr="00886D3A" w:rsidRDefault="00BF6FDD" w:rsidP="00BF6FDD">
            <w:r w:rsidRPr="00AD0185">
              <w:t>4.3.5.2</w:t>
            </w:r>
            <w:r w:rsidR="006F1218">
              <w:t xml:space="preserve">  </w:t>
            </w:r>
          </w:p>
        </w:tc>
        <w:tc>
          <w:tcPr>
            <w:tcW w:w="1519" w:type="dxa"/>
          </w:tcPr>
          <w:p w14:paraId="71C936ED" w14:textId="4CDD1A1F" w:rsidR="00BF6FDD" w:rsidRPr="00886D3A" w:rsidRDefault="00BF6FDD" w:rsidP="00BF6FDD"/>
        </w:tc>
      </w:tr>
      <w:tr w:rsidR="00BF6FDD" w:rsidRPr="00886D3A" w14:paraId="784F1D31" w14:textId="77777777" w:rsidTr="002D2E27">
        <w:tc>
          <w:tcPr>
            <w:tcW w:w="2122" w:type="dxa"/>
          </w:tcPr>
          <w:p w14:paraId="5B74C960" w14:textId="7B288F0B" w:rsidR="00BF6FDD" w:rsidRPr="00886D3A" w:rsidRDefault="00BF6FDD" w:rsidP="00BF6FDD">
            <w:r w:rsidRPr="0016521E">
              <w:t>4.3.1 (i)</w:t>
            </w:r>
          </w:p>
        </w:tc>
        <w:tc>
          <w:tcPr>
            <w:tcW w:w="1519" w:type="dxa"/>
          </w:tcPr>
          <w:p w14:paraId="2A5E54D3" w14:textId="30F5BC85" w:rsidR="00BF6FDD" w:rsidRPr="00886D3A" w:rsidRDefault="00BF6FDD" w:rsidP="00BF6FDD">
            <w:r w:rsidRPr="00060CC8">
              <w:t>250</w:t>
            </w:r>
          </w:p>
        </w:tc>
        <w:tc>
          <w:tcPr>
            <w:tcW w:w="607" w:type="dxa"/>
            <w:shd w:val="clear" w:color="auto" w:fill="AEAAAA" w:themeFill="background2" w:themeFillShade="BF"/>
          </w:tcPr>
          <w:p w14:paraId="7FE8DA2C" w14:textId="77777777" w:rsidR="00BF6FDD" w:rsidRPr="00886D3A" w:rsidRDefault="00BF6FDD" w:rsidP="00BF6FDD"/>
        </w:tc>
        <w:tc>
          <w:tcPr>
            <w:tcW w:w="2126" w:type="dxa"/>
          </w:tcPr>
          <w:p w14:paraId="2306BAAE" w14:textId="77AF0496" w:rsidR="00BF6FDD" w:rsidRPr="00886D3A" w:rsidRDefault="00BF6FDD" w:rsidP="00BF6FDD">
            <w:pPr>
              <w:rPr>
                <w:rFonts w:eastAsia="Times New Roman" w:cstheme="minorHAnsi"/>
                <w:color w:val="000000"/>
                <w:lang w:eastAsia="en-GB"/>
              </w:rPr>
            </w:pPr>
            <w:r w:rsidRPr="00AD0185">
              <w:t>4.3.5.2 (a)</w:t>
            </w:r>
          </w:p>
        </w:tc>
        <w:tc>
          <w:tcPr>
            <w:tcW w:w="1519" w:type="dxa"/>
          </w:tcPr>
          <w:p w14:paraId="54345FE1" w14:textId="2DBE0750" w:rsidR="00BF6FDD" w:rsidRPr="00886D3A" w:rsidRDefault="00BF6FDD" w:rsidP="00BF6FDD">
            <w:r w:rsidRPr="00E015AE">
              <w:t>100</w:t>
            </w:r>
          </w:p>
        </w:tc>
      </w:tr>
      <w:tr w:rsidR="00BF6FDD" w:rsidRPr="00B03DAD" w14:paraId="1E1B73D5" w14:textId="77777777" w:rsidTr="002D2E27">
        <w:tc>
          <w:tcPr>
            <w:tcW w:w="2122" w:type="dxa"/>
          </w:tcPr>
          <w:p w14:paraId="0E1FD492" w14:textId="5E049DB1" w:rsidR="00BF6FDD" w:rsidRPr="00886D3A" w:rsidRDefault="00BF6FDD" w:rsidP="00BF6FDD">
            <w:r w:rsidRPr="0016521E">
              <w:t>4.3.2</w:t>
            </w:r>
          </w:p>
        </w:tc>
        <w:tc>
          <w:tcPr>
            <w:tcW w:w="1519" w:type="dxa"/>
          </w:tcPr>
          <w:p w14:paraId="762A8A93" w14:textId="267732C9" w:rsidR="00BF6FDD" w:rsidRPr="00886D3A" w:rsidRDefault="00BF6FDD" w:rsidP="00BF6FDD"/>
        </w:tc>
        <w:tc>
          <w:tcPr>
            <w:tcW w:w="607" w:type="dxa"/>
            <w:shd w:val="clear" w:color="auto" w:fill="AEAAAA" w:themeFill="background2" w:themeFillShade="BF"/>
          </w:tcPr>
          <w:p w14:paraId="591329AE" w14:textId="77777777" w:rsidR="00BF6FDD" w:rsidRPr="00886D3A" w:rsidRDefault="00BF6FDD" w:rsidP="00BF6FDD"/>
        </w:tc>
        <w:tc>
          <w:tcPr>
            <w:tcW w:w="2126" w:type="dxa"/>
          </w:tcPr>
          <w:p w14:paraId="4F32D0DA" w14:textId="104FDFC9" w:rsidR="00BF6FDD" w:rsidRPr="00886D3A" w:rsidRDefault="00BF6FDD" w:rsidP="00BF6FDD">
            <w:pPr>
              <w:rPr>
                <w:rFonts w:eastAsia="Times New Roman" w:cstheme="minorHAnsi"/>
                <w:color w:val="000000"/>
                <w:lang w:eastAsia="en-GB"/>
              </w:rPr>
            </w:pPr>
            <w:r w:rsidRPr="00AD0185">
              <w:t>4.3.5.2 (b)</w:t>
            </w:r>
          </w:p>
        </w:tc>
        <w:tc>
          <w:tcPr>
            <w:tcW w:w="1519" w:type="dxa"/>
          </w:tcPr>
          <w:p w14:paraId="6B831076" w14:textId="6E2B60DA" w:rsidR="00BF6FDD" w:rsidRPr="00886D3A" w:rsidRDefault="00BF6FDD" w:rsidP="00BF6FDD">
            <w:r w:rsidRPr="00E015AE">
              <w:t>100</w:t>
            </w:r>
          </w:p>
        </w:tc>
      </w:tr>
      <w:tr w:rsidR="00BF6FDD" w:rsidRPr="00B03DAD" w14:paraId="7A5E7C7B" w14:textId="77777777" w:rsidTr="002D2E27">
        <w:tc>
          <w:tcPr>
            <w:tcW w:w="2122" w:type="dxa"/>
          </w:tcPr>
          <w:p w14:paraId="1E377AB0" w14:textId="72228383" w:rsidR="00BF6FDD" w:rsidRPr="00B03DAD" w:rsidRDefault="00BF6FDD" w:rsidP="00BF6FDD">
            <w:pPr>
              <w:rPr>
                <w:highlight w:val="yellow"/>
              </w:rPr>
            </w:pPr>
            <w:r w:rsidRPr="0016521E">
              <w:t>COMP-01</w:t>
            </w:r>
          </w:p>
        </w:tc>
        <w:tc>
          <w:tcPr>
            <w:tcW w:w="1519" w:type="dxa"/>
          </w:tcPr>
          <w:p w14:paraId="516A7047" w14:textId="5E4E1A4C" w:rsidR="00BF6FDD" w:rsidRPr="00B03DAD" w:rsidRDefault="00BF6FDD" w:rsidP="00BF6FDD">
            <w:pPr>
              <w:rPr>
                <w:highlight w:val="yellow"/>
              </w:rPr>
            </w:pPr>
            <w:r w:rsidRPr="00060CC8">
              <w:t>240</w:t>
            </w:r>
          </w:p>
        </w:tc>
        <w:tc>
          <w:tcPr>
            <w:tcW w:w="607" w:type="dxa"/>
            <w:shd w:val="clear" w:color="auto" w:fill="AEAAAA" w:themeFill="background2" w:themeFillShade="BF"/>
          </w:tcPr>
          <w:p w14:paraId="7B62326D" w14:textId="77777777" w:rsidR="00BF6FDD" w:rsidRPr="00B03DAD" w:rsidRDefault="00BF6FDD" w:rsidP="00BF6FDD">
            <w:pPr>
              <w:rPr>
                <w:highlight w:val="yellow"/>
              </w:rPr>
            </w:pPr>
          </w:p>
        </w:tc>
        <w:tc>
          <w:tcPr>
            <w:tcW w:w="2126" w:type="dxa"/>
          </w:tcPr>
          <w:p w14:paraId="01356940" w14:textId="6348EE12" w:rsidR="00BF6FDD" w:rsidRPr="00B03DAD" w:rsidRDefault="00BF6FDD" w:rsidP="00BF6FDD">
            <w:pPr>
              <w:rPr>
                <w:rFonts w:eastAsia="Times New Roman" w:cstheme="minorHAnsi"/>
                <w:color w:val="000000"/>
                <w:highlight w:val="yellow"/>
                <w:lang w:eastAsia="en-GB"/>
              </w:rPr>
            </w:pPr>
            <w:r w:rsidRPr="00AD0185">
              <w:t>4.3.5.2 (c)</w:t>
            </w:r>
          </w:p>
        </w:tc>
        <w:tc>
          <w:tcPr>
            <w:tcW w:w="1519" w:type="dxa"/>
          </w:tcPr>
          <w:p w14:paraId="79137438" w14:textId="112F6E67" w:rsidR="00BF6FDD" w:rsidRPr="00B03DAD" w:rsidRDefault="00BF6FDD" w:rsidP="00BF6FDD">
            <w:pPr>
              <w:rPr>
                <w:highlight w:val="yellow"/>
              </w:rPr>
            </w:pPr>
            <w:r w:rsidRPr="00E015AE">
              <w:t>100</w:t>
            </w:r>
          </w:p>
        </w:tc>
      </w:tr>
      <w:tr w:rsidR="00BF6FDD" w:rsidRPr="00B03DAD" w14:paraId="77640FA9" w14:textId="77777777" w:rsidTr="002D2E27">
        <w:tc>
          <w:tcPr>
            <w:tcW w:w="2122" w:type="dxa"/>
          </w:tcPr>
          <w:p w14:paraId="15DA74E5" w14:textId="311C2E3A" w:rsidR="00BF6FDD" w:rsidRPr="00B03DAD" w:rsidRDefault="00BF6FDD" w:rsidP="00BF6FDD">
            <w:pPr>
              <w:rPr>
                <w:highlight w:val="yellow"/>
              </w:rPr>
            </w:pPr>
            <w:r w:rsidRPr="0016521E">
              <w:t>COMP-02</w:t>
            </w:r>
          </w:p>
        </w:tc>
        <w:tc>
          <w:tcPr>
            <w:tcW w:w="1519" w:type="dxa"/>
          </w:tcPr>
          <w:p w14:paraId="78C3328E" w14:textId="7553C998" w:rsidR="00BF6FDD" w:rsidRPr="00B03DAD" w:rsidRDefault="00BF6FDD" w:rsidP="00BF6FDD">
            <w:pPr>
              <w:rPr>
                <w:highlight w:val="yellow"/>
              </w:rPr>
            </w:pPr>
            <w:r w:rsidRPr="00060CC8">
              <w:t>240</w:t>
            </w:r>
          </w:p>
        </w:tc>
        <w:tc>
          <w:tcPr>
            <w:tcW w:w="607" w:type="dxa"/>
            <w:shd w:val="clear" w:color="auto" w:fill="AEAAAA" w:themeFill="background2" w:themeFillShade="BF"/>
          </w:tcPr>
          <w:p w14:paraId="737768B8" w14:textId="77777777" w:rsidR="00BF6FDD" w:rsidRPr="00B03DAD" w:rsidRDefault="00BF6FDD" w:rsidP="00BF6FDD">
            <w:pPr>
              <w:rPr>
                <w:highlight w:val="yellow"/>
              </w:rPr>
            </w:pPr>
          </w:p>
        </w:tc>
        <w:tc>
          <w:tcPr>
            <w:tcW w:w="2126" w:type="dxa"/>
          </w:tcPr>
          <w:p w14:paraId="46F953DA" w14:textId="7FE21063" w:rsidR="00BF6FDD" w:rsidRPr="00B03DAD" w:rsidRDefault="00BF6FDD" w:rsidP="00BF6FDD">
            <w:pPr>
              <w:rPr>
                <w:rFonts w:eastAsia="Times New Roman" w:cstheme="minorHAnsi"/>
                <w:color w:val="000000"/>
                <w:highlight w:val="yellow"/>
                <w:lang w:eastAsia="en-GB"/>
              </w:rPr>
            </w:pPr>
            <w:r w:rsidRPr="00AD0185">
              <w:t>4.3.5.2 (d)</w:t>
            </w:r>
          </w:p>
        </w:tc>
        <w:tc>
          <w:tcPr>
            <w:tcW w:w="1519" w:type="dxa"/>
          </w:tcPr>
          <w:p w14:paraId="6612B985" w14:textId="63AB2BC6" w:rsidR="00BF6FDD" w:rsidRPr="00B03DAD" w:rsidRDefault="00BF6FDD" w:rsidP="00BF6FDD">
            <w:pPr>
              <w:rPr>
                <w:highlight w:val="yellow"/>
              </w:rPr>
            </w:pPr>
            <w:r w:rsidRPr="00E015AE">
              <w:t>100</w:t>
            </w:r>
          </w:p>
        </w:tc>
      </w:tr>
      <w:tr w:rsidR="00BF6FDD" w:rsidRPr="00B03DAD" w14:paraId="3FB85E8B" w14:textId="77777777" w:rsidTr="002D2E27">
        <w:tc>
          <w:tcPr>
            <w:tcW w:w="2122" w:type="dxa"/>
          </w:tcPr>
          <w:p w14:paraId="54B9B942" w14:textId="212647CE" w:rsidR="00BF6FDD" w:rsidRPr="00B03DAD" w:rsidRDefault="00BF6FDD" w:rsidP="00BF6FDD">
            <w:pPr>
              <w:rPr>
                <w:highlight w:val="yellow"/>
              </w:rPr>
            </w:pPr>
            <w:r w:rsidRPr="0016521E">
              <w:t>COMP-03</w:t>
            </w:r>
          </w:p>
        </w:tc>
        <w:tc>
          <w:tcPr>
            <w:tcW w:w="1519" w:type="dxa"/>
          </w:tcPr>
          <w:p w14:paraId="74050459" w14:textId="2A69D351" w:rsidR="00BF6FDD" w:rsidRPr="00B03DAD" w:rsidRDefault="00BF6FDD" w:rsidP="00BF6FDD">
            <w:pPr>
              <w:rPr>
                <w:highlight w:val="yellow"/>
              </w:rPr>
            </w:pPr>
            <w:r w:rsidRPr="00060CC8">
              <w:t>240</w:t>
            </w:r>
          </w:p>
        </w:tc>
        <w:tc>
          <w:tcPr>
            <w:tcW w:w="607" w:type="dxa"/>
            <w:shd w:val="clear" w:color="auto" w:fill="AEAAAA" w:themeFill="background2" w:themeFillShade="BF"/>
          </w:tcPr>
          <w:p w14:paraId="7F84AF55" w14:textId="77777777" w:rsidR="00BF6FDD" w:rsidRPr="00B03DAD" w:rsidRDefault="00BF6FDD" w:rsidP="00BF6FDD">
            <w:pPr>
              <w:rPr>
                <w:highlight w:val="yellow"/>
              </w:rPr>
            </w:pPr>
          </w:p>
        </w:tc>
        <w:tc>
          <w:tcPr>
            <w:tcW w:w="2126" w:type="dxa"/>
          </w:tcPr>
          <w:p w14:paraId="20474A64" w14:textId="1E9B9CBB" w:rsidR="00BF6FDD" w:rsidRPr="00B03DAD" w:rsidRDefault="00BF6FDD" w:rsidP="00BF6FDD">
            <w:pPr>
              <w:rPr>
                <w:rFonts w:eastAsia="Times New Roman" w:cstheme="minorHAnsi"/>
                <w:color w:val="000000"/>
                <w:highlight w:val="yellow"/>
                <w:lang w:eastAsia="en-GB"/>
              </w:rPr>
            </w:pPr>
            <w:r w:rsidRPr="00AD0185">
              <w:t>4.3.5.2 (e)</w:t>
            </w:r>
          </w:p>
        </w:tc>
        <w:tc>
          <w:tcPr>
            <w:tcW w:w="1519" w:type="dxa"/>
          </w:tcPr>
          <w:p w14:paraId="69FD9134" w14:textId="38BB3A46" w:rsidR="00BF6FDD" w:rsidRPr="00B03DAD" w:rsidRDefault="00BF6FDD" w:rsidP="00BF6FDD">
            <w:pPr>
              <w:rPr>
                <w:highlight w:val="yellow"/>
              </w:rPr>
            </w:pPr>
            <w:r w:rsidRPr="00E015AE">
              <w:t>100</w:t>
            </w:r>
          </w:p>
        </w:tc>
      </w:tr>
      <w:tr w:rsidR="00BF6FDD" w:rsidRPr="00B03DAD" w14:paraId="583E4DEB" w14:textId="77777777" w:rsidTr="002D2E27">
        <w:tc>
          <w:tcPr>
            <w:tcW w:w="2122" w:type="dxa"/>
          </w:tcPr>
          <w:p w14:paraId="1F0FCE7E" w14:textId="549D706B" w:rsidR="00BF6FDD" w:rsidRPr="00B03DAD" w:rsidRDefault="00BF6FDD" w:rsidP="00BF6FDD">
            <w:pPr>
              <w:rPr>
                <w:highlight w:val="yellow"/>
              </w:rPr>
            </w:pPr>
            <w:r w:rsidRPr="0016521E">
              <w:t>COMP-04</w:t>
            </w:r>
          </w:p>
        </w:tc>
        <w:tc>
          <w:tcPr>
            <w:tcW w:w="1519" w:type="dxa"/>
          </w:tcPr>
          <w:p w14:paraId="3C718301" w14:textId="38DC9115" w:rsidR="00BF6FDD" w:rsidRPr="00B03DAD" w:rsidRDefault="00BF6FDD" w:rsidP="00BF6FDD">
            <w:pPr>
              <w:rPr>
                <w:highlight w:val="yellow"/>
              </w:rPr>
            </w:pPr>
            <w:r w:rsidRPr="00060CC8">
              <w:t>240</w:t>
            </w:r>
          </w:p>
        </w:tc>
        <w:tc>
          <w:tcPr>
            <w:tcW w:w="607" w:type="dxa"/>
            <w:shd w:val="clear" w:color="auto" w:fill="AEAAAA" w:themeFill="background2" w:themeFillShade="BF"/>
          </w:tcPr>
          <w:p w14:paraId="69BB7EEC" w14:textId="77777777" w:rsidR="00BF6FDD" w:rsidRPr="00B03DAD" w:rsidRDefault="00BF6FDD" w:rsidP="00BF6FDD">
            <w:pPr>
              <w:rPr>
                <w:highlight w:val="yellow"/>
              </w:rPr>
            </w:pPr>
          </w:p>
        </w:tc>
        <w:tc>
          <w:tcPr>
            <w:tcW w:w="2126" w:type="dxa"/>
          </w:tcPr>
          <w:p w14:paraId="59012176" w14:textId="52D861A9" w:rsidR="00BF6FDD" w:rsidRPr="00B03DAD" w:rsidRDefault="00BF6FDD" w:rsidP="00BF6FDD">
            <w:pPr>
              <w:rPr>
                <w:highlight w:val="yellow"/>
              </w:rPr>
            </w:pPr>
            <w:r w:rsidRPr="00AD0185">
              <w:t>4.3.5.2 (f)</w:t>
            </w:r>
          </w:p>
        </w:tc>
        <w:tc>
          <w:tcPr>
            <w:tcW w:w="1519" w:type="dxa"/>
          </w:tcPr>
          <w:p w14:paraId="1B6DA421" w14:textId="01B76620" w:rsidR="00BF6FDD" w:rsidRPr="00B03DAD" w:rsidRDefault="00BF6FDD" w:rsidP="00BF6FDD">
            <w:pPr>
              <w:rPr>
                <w:highlight w:val="yellow"/>
              </w:rPr>
            </w:pPr>
            <w:r w:rsidRPr="00E015AE">
              <w:t>100</w:t>
            </w:r>
          </w:p>
        </w:tc>
      </w:tr>
      <w:tr w:rsidR="00BF6FDD" w:rsidRPr="00B03DAD" w14:paraId="488B3F09" w14:textId="77777777" w:rsidTr="002D2E27">
        <w:tc>
          <w:tcPr>
            <w:tcW w:w="2122" w:type="dxa"/>
          </w:tcPr>
          <w:p w14:paraId="69401898" w14:textId="36EE96C2" w:rsidR="00BF6FDD" w:rsidRPr="00B03DAD" w:rsidRDefault="00BF6FDD" w:rsidP="00BF6FDD">
            <w:pPr>
              <w:rPr>
                <w:highlight w:val="yellow"/>
              </w:rPr>
            </w:pPr>
            <w:r w:rsidRPr="0016521E">
              <w:t>MIG-01</w:t>
            </w:r>
          </w:p>
        </w:tc>
        <w:tc>
          <w:tcPr>
            <w:tcW w:w="1519" w:type="dxa"/>
          </w:tcPr>
          <w:p w14:paraId="5AFC7275" w14:textId="00B6B77D" w:rsidR="00BF6FDD" w:rsidRPr="00B03DAD" w:rsidRDefault="00BF6FDD" w:rsidP="00BF6FDD">
            <w:pPr>
              <w:rPr>
                <w:highlight w:val="yellow"/>
              </w:rPr>
            </w:pPr>
            <w:r w:rsidRPr="00060CC8">
              <w:t>130</w:t>
            </w:r>
          </w:p>
        </w:tc>
        <w:tc>
          <w:tcPr>
            <w:tcW w:w="607" w:type="dxa"/>
            <w:shd w:val="clear" w:color="auto" w:fill="AEAAAA" w:themeFill="background2" w:themeFillShade="BF"/>
          </w:tcPr>
          <w:p w14:paraId="21BFDA48" w14:textId="77777777" w:rsidR="00BF6FDD" w:rsidRPr="00B03DAD" w:rsidRDefault="00BF6FDD" w:rsidP="00BF6FDD">
            <w:pPr>
              <w:rPr>
                <w:highlight w:val="yellow"/>
              </w:rPr>
            </w:pPr>
          </w:p>
        </w:tc>
        <w:tc>
          <w:tcPr>
            <w:tcW w:w="2126" w:type="dxa"/>
          </w:tcPr>
          <w:p w14:paraId="5825C596" w14:textId="52278548" w:rsidR="00BF6FDD" w:rsidRPr="00B03DAD" w:rsidRDefault="00BF6FDD" w:rsidP="00BF6FDD">
            <w:pPr>
              <w:rPr>
                <w:highlight w:val="yellow"/>
              </w:rPr>
            </w:pPr>
            <w:r w:rsidRPr="00AD0185">
              <w:t>4.3.5.2 (g)</w:t>
            </w:r>
          </w:p>
        </w:tc>
        <w:tc>
          <w:tcPr>
            <w:tcW w:w="1519" w:type="dxa"/>
          </w:tcPr>
          <w:p w14:paraId="3C19E5A2" w14:textId="73D5932B" w:rsidR="00BF6FDD" w:rsidRPr="00B03DAD" w:rsidRDefault="00BF6FDD" w:rsidP="00BF6FDD">
            <w:pPr>
              <w:rPr>
                <w:highlight w:val="yellow"/>
              </w:rPr>
            </w:pPr>
            <w:r w:rsidRPr="00E015AE">
              <w:t>100</w:t>
            </w:r>
          </w:p>
        </w:tc>
      </w:tr>
      <w:tr w:rsidR="00BF6FDD" w:rsidRPr="00B03DAD" w14:paraId="3993EC12" w14:textId="77777777" w:rsidTr="002D2E27">
        <w:tc>
          <w:tcPr>
            <w:tcW w:w="2122" w:type="dxa"/>
          </w:tcPr>
          <w:p w14:paraId="20FE052D" w14:textId="7A1A5ACD" w:rsidR="00BF6FDD" w:rsidRPr="00B03DAD" w:rsidRDefault="00BF6FDD" w:rsidP="00BF6FDD">
            <w:pPr>
              <w:rPr>
                <w:highlight w:val="yellow"/>
              </w:rPr>
            </w:pPr>
            <w:r w:rsidRPr="0016521E">
              <w:t>MIG-02</w:t>
            </w:r>
          </w:p>
        </w:tc>
        <w:tc>
          <w:tcPr>
            <w:tcW w:w="1519" w:type="dxa"/>
          </w:tcPr>
          <w:p w14:paraId="4C195F12" w14:textId="7CA9D640" w:rsidR="00BF6FDD" w:rsidRPr="00B03DAD" w:rsidRDefault="00BF6FDD" w:rsidP="00BF6FDD">
            <w:pPr>
              <w:rPr>
                <w:highlight w:val="yellow"/>
              </w:rPr>
            </w:pPr>
            <w:r w:rsidRPr="00060CC8">
              <w:t>130</w:t>
            </w:r>
          </w:p>
        </w:tc>
        <w:tc>
          <w:tcPr>
            <w:tcW w:w="607" w:type="dxa"/>
            <w:shd w:val="clear" w:color="auto" w:fill="AEAAAA" w:themeFill="background2" w:themeFillShade="BF"/>
          </w:tcPr>
          <w:p w14:paraId="04611993" w14:textId="77777777" w:rsidR="00BF6FDD" w:rsidRPr="00B03DAD" w:rsidRDefault="00BF6FDD" w:rsidP="00BF6FDD">
            <w:pPr>
              <w:rPr>
                <w:highlight w:val="yellow"/>
              </w:rPr>
            </w:pPr>
          </w:p>
        </w:tc>
        <w:tc>
          <w:tcPr>
            <w:tcW w:w="2126" w:type="dxa"/>
          </w:tcPr>
          <w:p w14:paraId="1C1EBC53" w14:textId="513102C8" w:rsidR="00BF6FDD" w:rsidRPr="00B03DAD" w:rsidRDefault="00BF6FDD" w:rsidP="00BF6FDD">
            <w:pPr>
              <w:rPr>
                <w:highlight w:val="yellow"/>
              </w:rPr>
            </w:pPr>
            <w:r w:rsidRPr="00AD0185">
              <w:t>4.3.5.2 (h)</w:t>
            </w:r>
          </w:p>
        </w:tc>
        <w:tc>
          <w:tcPr>
            <w:tcW w:w="1519" w:type="dxa"/>
          </w:tcPr>
          <w:p w14:paraId="622B7E2A" w14:textId="637BC5A4" w:rsidR="00BF6FDD" w:rsidRPr="00B03DAD" w:rsidRDefault="00BF6FDD" w:rsidP="00BF6FDD">
            <w:pPr>
              <w:rPr>
                <w:highlight w:val="yellow"/>
              </w:rPr>
            </w:pPr>
            <w:r w:rsidRPr="00E015AE">
              <w:t>100</w:t>
            </w:r>
          </w:p>
        </w:tc>
      </w:tr>
      <w:tr w:rsidR="00BF6FDD" w:rsidRPr="00B03DAD" w14:paraId="50ECB01A" w14:textId="77777777" w:rsidTr="002D2E27">
        <w:tc>
          <w:tcPr>
            <w:tcW w:w="2122" w:type="dxa"/>
          </w:tcPr>
          <w:p w14:paraId="7AD44E12" w14:textId="601A71DE" w:rsidR="00BF6FDD" w:rsidRPr="00B03DAD" w:rsidRDefault="00BF6FDD" w:rsidP="00BF6FDD">
            <w:pPr>
              <w:rPr>
                <w:rFonts w:cstheme="minorHAnsi"/>
                <w:highlight w:val="yellow"/>
              </w:rPr>
            </w:pPr>
            <w:r w:rsidRPr="0016521E">
              <w:t>MIG-03</w:t>
            </w:r>
          </w:p>
        </w:tc>
        <w:tc>
          <w:tcPr>
            <w:tcW w:w="1519" w:type="dxa"/>
          </w:tcPr>
          <w:p w14:paraId="3DC3F915" w14:textId="1A8D5D06" w:rsidR="00BF6FDD" w:rsidRPr="00B03DAD" w:rsidRDefault="00BF6FDD" w:rsidP="00BF6FDD">
            <w:pPr>
              <w:rPr>
                <w:highlight w:val="yellow"/>
              </w:rPr>
            </w:pPr>
            <w:r w:rsidRPr="00060CC8">
              <w:t>130</w:t>
            </w:r>
          </w:p>
        </w:tc>
        <w:tc>
          <w:tcPr>
            <w:tcW w:w="607" w:type="dxa"/>
            <w:shd w:val="clear" w:color="auto" w:fill="AEAAAA" w:themeFill="background2" w:themeFillShade="BF"/>
          </w:tcPr>
          <w:p w14:paraId="22376DE0" w14:textId="77777777" w:rsidR="00BF6FDD" w:rsidRPr="00B03DAD" w:rsidRDefault="00BF6FDD" w:rsidP="00BF6FDD">
            <w:pPr>
              <w:rPr>
                <w:highlight w:val="yellow"/>
              </w:rPr>
            </w:pPr>
          </w:p>
        </w:tc>
        <w:tc>
          <w:tcPr>
            <w:tcW w:w="2126" w:type="dxa"/>
          </w:tcPr>
          <w:p w14:paraId="437EFCA5" w14:textId="60449483" w:rsidR="00BF6FDD" w:rsidRPr="00B03DAD" w:rsidRDefault="00BF6FDD" w:rsidP="00BF6FDD">
            <w:pPr>
              <w:rPr>
                <w:highlight w:val="yellow"/>
              </w:rPr>
            </w:pPr>
            <w:r w:rsidRPr="00AD0185">
              <w:t>4.3.5.2 (i)</w:t>
            </w:r>
          </w:p>
        </w:tc>
        <w:tc>
          <w:tcPr>
            <w:tcW w:w="1519" w:type="dxa"/>
          </w:tcPr>
          <w:p w14:paraId="79AF30B6" w14:textId="1E5A2070" w:rsidR="00BF6FDD" w:rsidRPr="00B03DAD" w:rsidRDefault="00BF6FDD" w:rsidP="00BF6FDD">
            <w:pPr>
              <w:rPr>
                <w:highlight w:val="yellow"/>
              </w:rPr>
            </w:pPr>
            <w:r w:rsidRPr="00E015AE">
              <w:t>100</w:t>
            </w:r>
          </w:p>
        </w:tc>
      </w:tr>
      <w:tr w:rsidR="00BF6FDD" w:rsidRPr="00B03DAD" w14:paraId="1365A1E2" w14:textId="77777777" w:rsidTr="002D2E27">
        <w:tc>
          <w:tcPr>
            <w:tcW w:w="2122" w:type="dxa"/>
          </w:tcPr>
          <w:p w14:paraId="232CA432" w14:textId="718F342D" w:rsidR="00BF6FDD" w:rsidRPr="00B03DAD" w:rsidRDefault="00BF6FDD" w:rsidP="00BF6FDD">
            <w:pPr>
              <w:rPr>
                <w:rFonts w:cstheme="minorHAnsi"/>
                <w:highlight w:val="yellow"/>
              </w:rPr>
            </w:pPr>
            <w:r w:rsidRPr="0016521E">
              <w:t>DOC-01</w:t>
            </w:r>
          </w:p>
        </w:tc>
        <w:tc>
          <w:tcPr>
            <w:tcW w:w="1519" w:type="dxa"/>
          </w:tcPr>
          <w:p w14:paraId="02A3E856" w14:textId="3C36734A" w:rsidR="00BF6FDD" w:rsidRPr="00B03DAD" w:rsidRDefault="00BF6FDD" w:rsidP="00BF6FDD">
            <w:pPr>
              <w:rPr>
                <w:highlight w:val="yellow"/>
              </w:rPr>
            </w:pPr>
            <w:r w:rsidRPr="00060CC8">
              <w:t>130</w:t>
            </w:r>
          </w:p>
        </w:tc>
        <w:tc>
          <w:tcPr>
            <w:tcW w:w="607" w:type="dxa"/>
            <w:shd w:val="clear" w:color="auto" w:fill="AEAAAA" w:themeFill="background2" w:themeFillShade="BF"/>
          </w:tcPr>
          <w:p w14:paraId="6514DA5F" w14:textId="77777777" w:rsidR="00BF6FDD" w:rsidRPr="00B03DAD" w:rsidRDefault="00BF6FDD" w:rsidP="00BF6FDD">
            <w:pPr>
              <w:rPr>
                <w:highlight w:val="yellow"/>
              </w:rPr>
            </w:pPr>
          </w:p>
        </w:tc>
        <w:tc>
          <w:tcPr>
            <w:tcW w:w="2126" w:type="dxa"/>
          </w:tcPr>
          <w:p w14:paraId="6C0A5204" w14:textId="420247F9" w:rsidR="00BF6FDD" w:rsidRPr="00B03DAD" w:rsidRDefault="00BF6FDD" w:rsidP="00BF6FDD">
            <w:pPr>
              <w:rPr>
                <w:highlight w:val="yellow"/>
              </w:rPr>
            </w:pPr>
            <w:r w:rsidRPr="00AD0185">
              <w:t>4.3.5.3.1</w:t>
            </w:r>
          </w:p>
        </w:tc>
        <w:tc>
          <w:tcPr>
            <w:tcW w:w="1519" w:type="dxa"/>
          </w:tcPr>
          <w:p w14:paraId="62F95CAF" w14:textId="0BC4CF8D" w:rsidR="00BF6FDD" w:rsidRPr="00B03DAD" w:rsidRDefault="00BF6FDD" w:rsidP="00BF6FDD">
            <w:pPr>
              <w:rPr>
                <w:highlight w:val="yellow"/>
              </w:rPr>
            </w:pPr>
          </w:p>
        </w:tc>
      </w:tr>
      <w:tr w:rsidR="00BF6FDD" w:rsidRPr="00B03DAD" w14:paraId="5BA0C084" w14:textId="77777777" w:rsidTr="002D2E27">
        <w:tc>
          <w:tcPr>
            <w:tcW w:w="2122" w:type="dxa"/>
          </w:tcPr>
          <w:p w14:paraId="3D001BB1" w14:textId="1DD19D15" w:rsidR="00BF6FDD" w:rsidRPr="00B03DAD" w:rsidRDefault="00BF6FDD" w:rsidP="00BF6FDD">
            <w:pPr>
              <w:rPr>
                <w:rFonts w:cstheme="minorHAnsi"/>
                <w:highlight w:val="yellow"/>
              </w:rPr>
            </w:pPr>
            <w:r w:rsidRPr="0016521E">
              <w:t>DOC-02</w:t>
            </w:r>
          </w:p>
        </w:tc>
        <w:tc>
          <w:tcPr>
            <w:tcW w:w="1519" w:type="dxa"/>
          </w:tcPr>
          <w:p w14:paraId="48331ECE" w14:textId="0FF1BBFF" w:rsidR="00BF6FDD" w:rsidRPr="00B03DAD" w:rsidRDefault="00BF6FDD" w:rsidP="00BF6FDD">
            <w:pPr>
              <w:rPr>
                <w:highlight w:val="yellow"/>
              </w:rPr>
            </w:pPr>
            <w:r w:rsidRPr="00060CC8">
              <w:t>130</w:t>
            </w:r>
          </w:p>
        </w:tc>
        <w:tc>
          <w:tcPr>
            <w:tcW w:w="607" w:type="dxa"/>
            <w:shd w:val="clear" w:color="auto" w:fill="AEAAAA" w:themeFill="background2" w:themeFillShade="BF"/>
          </w:tcPr>
          <w:p w14:paraId="6C31A5F1" w14:textId="77777777" w:rsidR="00BF6FDD" w:rsidRPr="00B03DAD" w:rsidRDefault="00BF6FDD" w:rsidP="00BF6FDD">
            <w:pPr>
              <w:rPr>
                <w:highlight w:val="yellow"/>
              </w:rPr>
            </w:pPr>
          </w:p>
        </w:tc>
        <w:tc>
          <w:tcPr>
            <w:tcW w:w="2126" w:type="dxa"/>
          </w:tcPr>
          <w:p w14:paraId="47B7F7FA" w14:textId="6C8FE1E3" w:rsidR="00BF6FDD" w:rsidRPr="00B03DAD" w:rsidRDefault="00BF6FDD" w:rsidP="00BF6FDD">
            <w:pPr>
              <w:rPr>
                <w:highlight w:val="yellow"/>
              </w:rPr>
            </w:pPr>
            <w:r w:rsidRPr="00AD0185">
              <w:t>4.3.5.3.1 (a)</w:t>
            </w:r>
          </w:p>
        </w:tc>
        <w:tc>
          <w:tcPr>
            <w:tcW w:w="1519" w:type="dxa"/>
          </w:tcPr>
          <w:p w14:paraId="77B0FB2C" w14:textId="029B25D5" w:rsidR="00BF6FDD" w:rsidRPr="00B03DAD" w:rsidRDefault="00BF6FDD" w:rsidP="00BF6FDD">
            <w:pPr>
              <w:rPr>
                <w:highlight w:val="yellow"/>
              </w:rPr>
            </w:pPr>
            <w:r w:rsidRPr="00E015AE">
              <w:t>100</w:t>
            </w:r>
          </w:p>
        </w:tc>
      </w:tr>
      <w:tr w:rsidR="00BF6FDD" w:rsidRPr="00B03DAD" w14:paraId="42E33400" w14:textId="77777777" w:rsidTr="002D2E27">
        <w:tc>
          <w:tcPr>
            <w:tcW w:w="2122" w:type="dxa"/>
          </w:tcPr>
          <w:p w14:paraId="410679C5" w14:textId="0D83F67D" w:rsidR="00BF6FDD" w:rsidRPr="00B03DAD" w:rsidRDefault="00BF6FDD" w:rsidP="00BF6FDD">
            <w:pPr>
              <w:rPr>
                <w:rFonts w:cstheme="minorHAnsi"/>
                <w:highlight w:val="yellow"/>
              </w:rPr>
            </w:pPr>
            <w:r w:rsidRPr="0016521E">
              <w:t>DOC-03</w:t>
            </w:r>
          </w:p>
        </w:tc>
        <w:tc>
          <w:tcPr>
            <w:tcW w:w="1519" w:type="dxa"/>
          </w:tcPr>
          <w:p w14:paraId="307A5109" w14:textId="47C5DE82" w:rsidR="00BF6FDD" w:rsidRPr="00B03DAD" w:rsidRDefault="00BF6FDD" w:rsidP="00BF6FDD">
            <w:pPr>
              <w:rPr>
                <w:highlight w:val="yellow"/>
              </w:rPr>
            </w:pPr>
            <w:r w:rsidRPr="00060CC8">
              <w:t>130</w:t>
            </w:r>
          </w:p>
        </w:tc>
        <w:tc>
          <w:tcPr>
            <w:tcW w:w="607" w:type="dxa"/>
            <w:shd w:val="clear" w:color="auto" w:fill="AEAAAA" w:themeFill="background2" w:themeFillShade="BF"/>
          </w:tcPr>
          <w:p w14:paraId="5F839145" w14:textId="77777777" w:rsidR="00BF6FDD" w:rsidRPr="00B03DAD" w:rsidRDefault="00BF6FDD" w:rsidP="00BF6FDD">
            <w:pPr>
              <w:rPr>
                <w:highlight w:val="yellow"/>
              </w:rPr>
            </w:pPr>
          </w:p>
        </w:tc>
        <w:tc>
          <w:tcPr>
            <w:tcW w:w="2126" w:type="dxa"/>
          </w:tcPr>
          <w:p w14:paraId="5568FD73" w14:textId="66D9B7C6" w:rsidR="00BF6FDD" w:rsidRPr="00B03DAD" w:rsidRDefault="00BF6FDD" w:rsidP="00BF6FDD">
            <w:pPr>
              <w:rPr>
                <w:highlight w:val="yellow"/>
              </w:rPr>
            </w:pPr>
            <w:r w:rsidRPr="00AD0185">
              <w:t>4.3.5.3.1 (b)</w:t>
            </w:r>
          </w:p>
        </w:tc>
        <w:tc>
          <w:tcPr>
            <w:tcW w:w="1519" w:type="dxa"/>
          </w:tcPr>
          <w:p w14:paraId="37D00882" w14:textId="15071840" w:rsidR="00BF6FDD" w:rsidRPr="00B03DAD" w:rsidRDefault="00BF6FDD" w:rsidP="00BF6FDD">
            <w:pPr>
              <w:rPr>
                <w:highlight w:val="yellow"/>
              </w:rPr>
            </w:pPr>
            <w:r w:rsidRPr="00E015AE">
              <w:t>85</w:t>
            </w:r>
          </w:p>
        </w:tc>
      </w:tr>
      <w:tr w:rsidR="00BF6FDD" w:rsidRPr="00B03DAD" w14:paraId="6EA7FC37" w14:textId="77777777" w:rsidTr="002D2E27">
        <w:tc>
          <w:tcPr>
            <w:tcW w:w="2122" w:type="dxa"/>
          </w:tcPr>
          <w:p w14:paraId="214EB680" w14:textId="1A93D44E" w:rsidR="00BF6FDD" w:rsidRPr="00B03DAD" w:rsidRDefault="00BF6FDD" w:rsidP="00BF6FDD">
            <w:pPr>
              <w:rPr>
                <w:rFonts w:cstheme="minorHAnsi"/>
                <w:highlight w:val="yellow"/>
              </w:rPr>
            </w:pPr>
            <w:r w:rsidRPr="0016521E">
              <w:t>DOC-04</w:t>
            </w:r>
          </w:p>
        </w:tc>
        <w:tc>
          <w:tcPr>
            <w:tcW w:w="1519" w:type="dxa"/>
          </w:tcPr>
          <w:p w14:paraId="63BBFF73" w14:textId="0CF5F5E6" w:rsidR="00BF6FDD" w:rsidRPr="00B03DAD" w:rsidRDefault="00BF6FDD" w:rsidP="00BF6FDD">
            <w:pPr>
              <w:rPr>
                <w:highlight w:val="yellow"/>
              </w:rPr>
            </w:pPr>
            <w:r w:rsidRPr="00060CC8">
              <w:t>130</w:t>
            </w:r>
          </w:p>
        </w:tc>
        <w:tc>
          <w:tcPr>
            <w:tcW w:w="607" w:type="dxa"/>
            <w:shd w:val="clear" w:color="auto" w:fill="AEAAAA" w:themeFill="background2" w:themeFillShade="BF"/>
          </w:tcPr>
          <w:p w14:paraId="3E43CC66" w14:textId="77777777" w:rsidR="00BF6FDD" w:rsidRPr="00B03DAD" w:rsidRDefault="00BF6FDD" w:rsidP="00BF6FDD">
            <w:pPr>
              <w:rPr>
                <w:highlight w:val="yellow"/>
              </w:rPr>
            </w:pPr>
          </w:p>
        </w:tc>
        <w:tc>
          <w:tcPr>
            <w:tcW w:w="2126" w:type="dxa"/>
          </w:tcPr>
          <w:p w14:paraId="4A0534EE" w14:textId="496C1FF0" w:rsidR="00BF6FDD" w:rsidRPr="00B03DAD" w:rsidRDefault="00BF6FDD" w:rsidP="00BF6FDD">
            <w:pPr>
              <w:rPr>
                <w:highlight w:val="yellow"/>
              </w:rPr>
            </w:pPr>
            <w:r w:rsidRPr="00AD0185">
              <w:t>4.3.5.3.1 (c)</w:t>
            </w:r>
          </w:p>
        </w:tc>
        <w:tc>
          <w:tcPr>
            <w:tcW w:w="1519" w:type="dxa"/>
          </w:tcPr>
          <w:p w14:paraId="44CC5A10" w14:textId="4C3A07BF" w:rsidR="00BF6FDD" w:rsidRPr="00B03DAD" w:rsidRDefault="00BF6FDD" w:rsidP="00BF6FDD">
            <w:pPr>
              <w:rPr>
                <w:highlight w:val="yellow"/>
              </w:rPr>
            </w:pPr>
            <w:r w:rsidRPr="00E015AE">
              <w:t>85</w:t>
            </w:r>
          </w:p>
        </w:tc>
      </w:tr>
      <w:tr w:rsidR="00BF6FDD" w:rsidRPr="00B03DAD" w14:paraId="611C0CE1" w14:textId="77777777" w:rsidTr="002D2E27">
        <w:tc>
          <w:tcPr>
            <w:tcW w:w="2122" w:type="dxa"/>
          </w:tcPr>
          <w:p w14:paraId="3D83B31B" w14:textId="34448556" w:rsidR="00BF6FDD" w:rsidRPr="00B03DAD" w:rsidRDefault="00BF6FDD" w:rsidP="00BF6FDD">
            <w:pPr>
              <w:rPr>
                <w:rFonts w:cstheme="minorHAnsi"/>
                <w:highlight w:val="yellow"/>
              </w:rPr>
            </w:pPr>
            <w:r w:rsidRPr="0016521E">
              <w:t>DIST-01</w:t>
            </w:r>
          </w:p>
        </w:tc>
        <w:tc>
          <w:tcPr>
            <w:tcW w:w="1519" w:type="dxa"/>
          </w:tcPr>
          <w:p w14:paraId="007AE6A8" w14:textId="52E735C5" w:rsidR="00BF6FDD" w:rsidRPr="00B03DAD" w:rsidRDefault="00BF6FDD" w:rsidP="00BF6FDD">
            <w:pPr>
              <w:rPr>
                <w:highlight w:val="yellow"/>
              </w:rPr>
            </w:pPr>
            <w:r w:rsidRPr="00060CC8">
              <w:t>130</w:t>
            </w:r>
          </w:p>
        </w:tc>
        <w:tc>
          <w:tcPr>
            <w:tcW w:w="607" w:type="dxa"/>
            <w:shd w:val="clear" w:color="auto" w:fill="AEAAAA" w:themeFill="background2" w:themeFillShade="BF"/>
          </w:tcPr>
          <w:p w14:paraId="05EF7854" w14:textId="77777777" w:rsidR="00BF6FDD" w:rsidRPr="00B03DAD" w:rsidRDefault="00BF6FDD" w:rsidP="00BF6FDD">
            <w:pPr>
              <w:rPr>
                <w:highlight w:val="yellow"/>
              </w:rPr>
            </w:pPr>
          </w:p>
        </w:tc>
        <w:tc>
          <w:tcPr>
            <w:tcW w:w="2126" w:type="dxa"/>
          </w:tcPr>
          <w:p w14:paraId="4EE7D1F5" w14:textId="54122170" w:rsidR="00BF6FDD" w:rsidRPr="00B03DAD" w:rsidRDefault="00BF6FDD" w:rsidP="00BF6FDD">
            <w:pPr>
              <w:rPr>
                <w:highlight w:val="yellow"/>
              </w:rPr>
            </w:pPr>
            <w:r w:rsidRPr="00AD0185">
              <w:t>4.3.5.3.1 (d)</w:t>
            </w:r>
          </w:p>
        </w:tc>
        <w:tc>
          <w:tcPr>
            <w:tcW w:w="1519" w:type="dxa"/>
          </w:tcPr>
          <w:p w14:paraId="2E6E861F" w14:textId="69481994" w:rsidR="00BF6FDD" w:rsidRPr="00B03DAD" w:rsidRDefault="00BF6FDD" w:rsidP="00BF6FDD">
            <w:pPr>
              <w:rPr>
                <w:highlight w:val="yellow"/>
              </w:rPr>
            </w:pPr>
            <w:r w:rsidRPr="00E015AE">
              <w:t>85</w:t>
            </w:r>
          </w:p>
        </w:tc>
      </w:tr>
      <w:tr w:rsidR="00BF6FDD" w:rsidRPr="00B03DAD" w14:paraId="75DFCD5D" w14:textId="77777777" w:rsidTr="002D2E27">
        <w:tc>
          <w:tcPr>
            <w:tcW w:w="2122" w:type="dxa"/>
          </w:tcPr>
          <w:p w14:paraId="0C2707BB" w14:textId="43BBF548" w:rsidR="00BF6FDD" w:rsidRPr="00B03DAD" w:rsidRDefault="00BF6FDD" w:rsidP="00BF6FDD">
            <w:pPr>
              <w:rPr>
                <w:rFonts w:cstheme="minorHAnsi"/>
                <w:highlight w:val="yellow"/>
              </w:rPr>
            </w:pPr>
            <w:r w:rsidRPr="0016521E">
              <w:t>DIST-02</w:t>
            </w:r>
          </w:p>
        </w:tc>
        <w:tc>
          <w:tcPr>
            <w:tcW w:w="1519" w:type="dxa"/>
          </w:tcPr>
          <w:p w14:paraId="50604B4D" w14:textId="0B06AFC5" w:rsidR="00BF6FDD" w:rsidRPr="00B03DAD" w:rsidRDefault="00BF6FDD" w:rsidP="00BF6FDD">
            <w:pPr>
              <w:rPr>
                <w:highlight w:val="yellow"/>
              </w:rPr>
            </w:pPr>
            <w:r w:rsidRPr="00060CC8">
              <w:t>130</w:t>
            </w:r>
          </w:p>
        </w:tc>
        <w:tc>
          <w:tcPr>
            <w:tcW w:w="607" w:type="dxa"/>
            <w:shd w:val="clear" w:color="auto" w:fill="AEAAAA" w:themeFill="background2" w:themeFillShade="BF"/>
          </w:tcPr>
          <w:p w14:paraId="1935B5EC" w14:textId="77777777" w:rsidR="00BF6FDD" w:rsidRPr="00B03DAD" w:rsidRDefault="00BF6FDD" w:rsidP="00BF6FDD">
            <w:pPr>
              <w:rPr>
                <w:highlight w:val="yellow"/>
              </w:rPr>
            </w:pPr>
          </w:p>
        </w:tc>
        <w:tc>
          <w:tcPr>
            <w:tcW w:w="2126" w:type="dxa"/>
          </w:tcPr>
          <w:p w14:paraId="3C90D642" w14:textId="5699AB10" w:rsidR="00BF6FDD" w:rsidRPr="00B03DAD" w:rsidRDefault="00BF6FDD" w:rsidP="00BF6FDD">
            <w:pPr>
              <w:rPr>
                <w:highlight w:val="yellow"/>
              </w:rPr>
            </w:pPr>
            <w:r w:rsidRPr="00AD0185">
              <w:t>4.3.5.3.1 (e)</w:t>
            </w:r>
          </w:p>
        </w:tc>
        <w:tc>
          <w:tcPr>
            <w:tcW w:w="1519" w:type="dxa"/>
          </w:tcPr>
          <w:p w14:paraId="1B786C4F" w14:textId="0E0A31E3" w:rsidR="00BF6FDD" w:rsidRPr="00B03DAD" w:rsidRDefault="00BF6FDD" w:rsidP="00BF6FDD">
            <w:pPr>
              <w:rPr>
                <w:highlight w:val="yellow"/>
              </w:rPr>
            </w:pPr>
            <w:r w:rsidRPr="00E015AE">
              <w:t>85</w:t>
            </w:r>
          </w:p>
        </w:tc>
      </w:tr>
      <w:tr w:rsidR="00BF6FDD" w:rsidRPr="00B03DAD" w14:paraId="061CB036" w14:textId="77777777" w:rsidTr="002D2E27">
        <w:tc>
          <w:tcPr>
            <w:tcW w:w="2122" w:type="dxa"/>
          </w:tcPr>
          <w:p w14:paraId="25D6719B" w14:textId="1CBD981C" w:rsidR="00BF6FDD" w:rsidRPr="00B03DAD" w:rsidRDefault="00BF6FDD" w:rsidP="00BF6FDD">
            <w:pPr>
              <w:rPr>
                <w:rFonts w:cstheme="minorHAnsi"/>
                <w:highlight w:val="yellow"/>
              </w:rPr>
            </w:pPr>
            <w:r w:rsidRPr="0016521E">
              <w:t>REP-01</w:t>
            </w:r>
          </w:p>
        </w:tc>
        <w:tc>
          <w:tcPr>
            <w:tcW w:w="1519" w:type="dxa"/>
          </w:tcPr>
          <w:p w14:paraId="2ED114DC" w14:textId="1A91CCF2" w:rsidR="00BF6FDD" w:rsidRPr="00B03DAD" w:rsidRDefault="00BF6FDD" w:rsidP="00BF6FDD">
            <w:pPr>
              <w:rPr>
                <w:highlight w:val="yellow"/>
              </w:rPr>
            </w:pPr>
            <w:r w:rsidRPr="00060CC8">
              <w:t>130</w:t>
            </w:r>
          </w:p>
        </w:tc>
        <w:tc>
          <w:tcPr>
            <w:tcW w:w="607" w:type="dxa"/>
            <w:shd w:val="clear" w:color="auto" w:fill="AEAAAA" w:themeFill="background2" w:themeFillShade="BF"/>
          </w:tcPr>
          <w:p w14:paraId="261A15B0" w14:textId="77777777" w:rsidR="00BF6FDD" w:rsidRPr="00B03DAD" w:rsidRDefault="00BF6FDD" w:rsidP="00BF6FDD">
            <w:pPr>
              <w:rPr>
                <w:highlight w:val="yellow"/>
              </w:rPr>
            </w:pPr>
          </w:p>
        </w:tc>
        <w:tc>
          <w:tcPr>
            <w:tcW w:w="2126" w:type="dxa"/>
          </w:tcPr>
          <w:p w14:paraId="51BECBA4" w14:textId="60447BCC" w:rsidR="00BF6FDD" w:rsidRPr="00B03DAD" w:rsidRDefault="00BF6FDD" w:rsidP="00BF6FDD">
            <w:pPr>
              <w:rPr>
                <w:highlight w:val="yellow"/>
              </w:rPr>
            </w:pPr>
            <w:r w:rsidRPr="00AD0185">
              <w:t>4.3.5.3.1 (f)</w:t>
            </w:r>
          </w:p>
        </w:tc>
        <w:tc>
          <w:tcPr>
            <w:tcW w:w="1519" w:type="dxa"/>
          </w:tcPr>
          <w:p w14:paraId="1F973017" w14:textId="38289341" w:rsidR="00BF6FDD" w:rsidRPr="00B03DAD" w:rsidRDefault="00BF6FDD" w:rsidP="00BF6FDD">
            <w:pPr>
              <w:rPr>
                <w:highlight w:val="yellow"/>
              </w:rPr>
            </w:pPr>
            <w:r w:rsidRPr="00E015AE">
              <w:t>130</w:t>
            </w:r>
          </w:p>
        </w:tc>
      </w:tr>
      <w:tr w:rsidR="00BF6FDD" w:rsidRPr="00B03DAD" w14:paraId="4E8BF06A" w14:textId="77777777" w:rsidTr="002D2E27">
        <w:tc>
          <w:tcPr>
            <w:tcW w:w="2122" w:type="dxa"/>
          </w:tcPr>
          <w:p w14:paraId="15A0B088" w14:textId="3081328E" w:rsidR="00BF6FDD" w:rsidRPr="00B03DAD" w:rsidRDefault="00BF6FDD" w:rsidP="00BF6FDD">
            <w:pPr>
              <w:rPr>
                <w:rFonts w:cstheme="minorHAnsi"/>
                <w:highlight w:val="yellow"/>
              </w:rPr>
            </w:pPr>
            <w:r w:rsidRPr="0016521E">
              <w:t>INT-01</w:t>
            </w:r>
          </w:p>
        </w:tc>
        <w:tc>
          <w:tcPr>
            <w:tcW w:w="1519" w:type="dxa"/>
          </w:tcPr>
          <w:p w14:paraId="50A10BA0" w14:textId="6670121D" w:rsidR="00BF6FDD" w:rsidRPr="00B03DAD" w:rsidRDefault="00BF6FDD" w:rsidP="00BF6FDD">
            <w:pPr>
              <w:rPr>
                <w:highlight w:val="yellow"/>
              </w:rPr>
            </w:pPr>
            <w:r w:rsidRPr="00060CC8">
              <w:t>130</w:t>
            </w:r>
          </w:p>
        </w:tc>
        <w:tc>
          <w:tcPr>
            <w:tcW w:w="607" w:type="dxa"/>
            <w:shd w:val="clear" w:color="auto" w:fill="AEAAAA" w:themeFill="background2" w:themeFillShade="BF"/>
          </w:tcPr>
          <w:p w14:paraId="4D47D822" w14:textId="77777777" w:rsidR="00BF6FDD" w:rsidRPr="00B03DAD" w:rsidRDefault="00BF6FDD" w:rsidP="00BF6FDD">
            <w:pPr>
              <w:rPr>
                <w:highlight w:val="yellow"/>
              </w:rPr>
            </w:pPr>
          </w:p>
        </w:tc>
        <w:tc>
          <w:tcPr>
            <w:tcW w:w="2126" w:type="dxa"/>
          </w:tcPr>
          <w:p w14:paraId="583B767A" w14:textId="3E4E2C08" w:rsidR="00BF6FDD" w:rsidRPr="00B03DAD" w:rsidRDefault="00BF6FDD" w:rsidP="00BF6FDD">
            <w:pPr>
              <w:rPr>
                <w:highlight w:val="yellow"/>
              </w:rPr>
            </w:pPr>
            <w:r w:rsidRPr="00AD0185">
              <w:t>4.3.5.3.1 (g)</w:t>
            </w:r>
          </w:p>
        </w:tc>
        <w:tc>
          <w:tcPr>
            <w:tcW w:w="1519" w:type="dxa"/>
          </w:tcPr>
          <w:p w14:paraId="7C3D1643" w14:textId="07A5EA86" w:rsidR="00BF6FDD" w:rsidRPr="00B03DAD" w:rsidRDefault="00BF6FDD" w:rsidP="00BF6FDD">
            <w:pPr>
              <w:rPr>
                <w:highlight w:val="yellow"/>
              </w:rPr>
            </w:pPr>
            <w:r w:rsidRPr="00E015AE">
              <w:t>85</w:t>
            </w:r>
          </w:p>
        </w:tc>
      </w:tr>
      <w:tr w:rsidR="00BF6FDD" w:rsidRPr="00B03DAD" w14:paraId="4AF45EFE" w14:textId="77777777" w:rsidTr="002D2E27">
        <w:tc>
          <w:tcPr>
            <w:tcW w:w="2122" w:type="dxa"/>
          </w:tcPr>
          <w:p w14:paraId="6992F7E2" w14:textId="677D36E4" w:rsidR="00BF6FDD" w:rsidRPr="00B03DAD" w:rsidRDefault="00BF6FDD" w:rsidP="00BF6FDD">
            <w:pPr>
              <w:rPr>
                <w:rFonts w:cstheme="minorHAnsi"/>
                <w:highlight w:val="yellow"/>
              </w:rPr>
            </w:pPr>
            <w:r w:rsidRPr="0016521E">
              <w:t>TRN-01</w:t>
            </w:r>
          </w:p>
        </w:tc>
        <w:tc>
          <w:tcPr>
            <w:tcW w:w="1519" w:type="dxa"/>
          </w:tcPr>
          <w:p w14:paraId="463C9016" w14:textId="7473D732" w:rsidR="00BF6FDD" w:rsidRPr="00B03DAD" w:rsidRDefault="00BF6FDD" w:rsidP="00BF6FDD">
            <w:pPr>
              <w:rPr>
                <w:highlight w:val="yellow"/>
              </w:rPr>
            </w:pPr>
            <w:r w:rsidRPr="00060CC8">
              <w:t>130</w:t>
            </w:r>
          </w:p>
        </w:tc>
        <w:tc>
          <w:tcPr>
            <w:tcW w:w="607" w:type="dxa"/>
            <w:shd w:val="clear" w:color="auto" w:fill="AEAAAA" w:themeFill="background2" w:themeFillShade="BF"/>
          </w:tcPr>
          <w:p w14:paraId="1C7086EB" w14:textId="77777777" w:rsidR="00BF6FDD" w:rsidRPr="00B03DAD" w:rsidRDefault="00BF6FDD" w:rsidP="00BF6FDD">
            <w:pPr>
              <w:rPr>
                <w:highlight w:val="yellow"/>
              </w:rPr>
            </w:pPr>
          </w:p>
        </w:tc>
        <w:tc>
          <w:tcPr>
            <w:tcW w:w="2126" w:type="dxa"/>
          </w:tcPr>
          <w:p w14:paraId="23F4A091" w14:textId="57FC1076" w:rsidR="00BF6FDD" w:rsidRPr="00B03DAD" w:rsidRDefault="00BF6FDD" w:rsidP="00BF6FDD">
            <w:pPr>
              <w:rPr>
                <w:highlight w:val="yellow"/>
              </w:rPr>
            </w:pPr>
            <w:r w:rsidRPr="00AD0185">
              <w:t>4.3.5.3.1 (h)</w:t>
            </w:r>
          </w:p>
        </w:tc>
        <w:tc>
          <w:tcPr>
            <w:tcW w:w="1519" w:type="dxa"/>
          </w:tcPr>
          <w:p w14:paraId="7AC0A12E" w14:textId="0322DC38" w:rsidR="00BF6FDD" w:rsidRPr="00B03DAD" w:rsidRDefault="00BF6FDD" w:rsidP="00BF6FDD">
            <w:pPr>
              <w:rPr>
                <w:highlight w:val="yellow"/>
              </w:rPr>
            </w:pPr>
            <w:r w:rsidRPr="00E015AE">
              <w:t>85</w:t>
            </w:r>
          </w:p>
        </w:tc>
      </w:tr>
      <w:tr w:rsidR="00BF6FDD" w:rsidRPr="00B03DAD" w14:paraId="11EDDBF8" w14:textId="77777777" w:rsidTr="002D2E27">
        <w:tc>
          <w:tcPr>
            <w:tcW w:w="2122" w:type="dxa"/>
          </w:tcPr>
          <w:p w14:paraId="1BED04BA" w14:textId="49AFC9B4" w:rsidR="00BF6FDD" w:rsidRPr="00B03DAD" w:rsidRDefault="00BF6FDD" w:rsidP="00BF6FDD">
            <w:pPr>
              <w:rPr>
                <w:rFonts w:cstheme="minorHAnsi"/>
                <w:highlight w:val="yellow"/>
              </w:rPr>
            </w:pPr>
            <w:r w:rsidRPr="0016521E">
              <w:t>EXP-01</w:t>
            </w:r>
          </w:p>
        </w:tc>
        <w:tc>
          <w:tcPr>
            <w:tcW w:w="1519" w:type="dxa"/>
          </w:tcPr>
          <w:p w14:paraId="6EDB0DDD" w14:textId="1B139240" w:rsidR="00BF6FDD" w:rsidRPr="00B03DAD" w:rsidRDefault="00BF6FDD" w:rsidP="00BF6FDD">
            <w:pPr>
              <w:rPr>
                <w:highlight w:val="yellow"/>
              </w:rPr>
            </w:pPr>
            <w:r w:rsidRPr="00060CC8">
              <w:t>130</w:t>
            </w:r>
          </w:p>
        </w:tc>
        <w:tc>
          <w:tcPr>
            <w:tcW w:w="607" w:type="dxa"/>
            <w:shd w:val="clear" w:color="auto" w:fill="AEAAAA" w:themeFill="background2" w:themeFillShade="BF"/>
          </w:tcPr>
          <w:p w14:paraId="64AFBD43" w14:textId="77777777" w:rsidR="00BF6FDD" w:rsidRPr="00B03DAD" w:rsidRDefault="00BF6FDD" w:rsidP="00BF6FDD">
            <w:pPr>
              <w:rPr>
                <w:highlight w:val="yellow"/>
              </w:rPr>
            </w:pPr>
          </w:p>
        </w:tc>
        <w:tc>
          <w:tcPr>
            <w:tcW w:w="2126" w:type="dxa"/>
          </w:tcPr>
          <w:p w14:paraId="44FC956C" w14:textId="7C106BBC" w:rsidR="00BF6FDD" w:rsidRPr="00B03DAD" w:rsidRDefault="00BF6FDD" w:rsidP="00BF6FDD">
            <w:pPr>
              <w:rPr>
                <w:highlight w:val="yellow"/>
              </w:rPr>
            </w:pPr>
            <w:r w:rsidRPr="00AD0185">
              <w:t>4.3.5.3.1 (i)</w:t>
            </w:r>
          </w:p>
        </w:tc>
        <w:tc>
          <w:tcPr>
            <w:tcW w:w="1519" w:type="dxa"/>
          </w:tcPr>
          <w:p w14:paraId="28FD2129" w14:textId="6B66F309" w:rsidR="00BF6FDD" w:rsidRPr="00B03DAD" w:rsidRDefault="00BF6FDD" w:rsidP="00BF6FDD">
            <w:pPr>
              <w:rPr>
                <w:highlight w:val="yellow"/>
              </w:rPr>
            </w:pPr>
            <w:r w:rsidRPr="00E015AE">
              <w:t>85</w:t>
            </w:r>
          </w:p>
        </w:tc>
      </w:tr>
      <w:tr w:rsidR="00BF6FDD" w:rsidRPr="00B03DAD" w14:paraId="787CB627" w14:textId="77777777" w:rsidTr="002D2E27">
        <w:tc>
          <w:tcPr>
            <w:tcW w:w="2122" w:type="dxa"/>
          </w:tcPr>
          <w:p w14:paraId="6D1C63CD" w14:textId="77D9E869" w:rsidR="00BF6FDD" w:rsidRPr="00B03DAD" w:rsidRDefault="00BF6FDD" w:rsidP="00BF6FDD">
            <w:pPr>
              <w:rPr>
                <w:rFonts w:cstheme="minorHAnsi"/>
                <w:highlight w:val="yellow"/>
              </w:rPr>
            </w:pPr>
            <w:r w:rsidRPr="0016521E">
              <w:t>INN-01</w:t>
            </w:r>
          </w:p>
        </w:tc>
        <w:tc>
          <w:tcPr>
            <w:tcW w:w="1519" w:type="dxa"/>
          </w:tcPr>
          <w:p w14:paraId="752D9DD7" w14:textId="58DE691B" w:rsidR="00BF6FDD" w:rsidRPr="00B03DAD" w:rsidRDefault="00BF6FDD" w:rsidP="00BF6FDD">
            <w:pPr>
              <w:rPr>
                <w:highlight w:val="yellow"/>
              </w:rPr>
            </w:pPr>
            <w:r w:rsidRPr="00060CC8">
              <w:t>130</w:t>
            </w:r>
          </w:p>
        </w:tc>
        <w:tc>
          <w:tcPr>
            <w:tcW w:w="607" w:type="dxa"/>
            <w:shd w:val="clear" w:color="auto" w:fill="AEAAAA" w:themeFill="background2" w:themeFillShade="BF"/>
          </w:tcPr>
          <w:p w14:paraId="720D305F" w14:textId="77777777" w:rsidR="00BF6FDD" w:rsidRPr="00B03DAD" w:rsidRDefault="00BF6FDD" w:rsidP="00BF6FDD">
            <w:pPr>
              <w:rPr>
                <w:highlight w:val="yellow"/>
              </w:rPr>
            </w:pPr>
          </w:p>
        </w:tc>
        <w:tc>
          <w:tcPr>
            <w:tcW w:w="2126" w:type="dxa"/>
          </w:tcPr>
          <w:p w14:paraId="7F05A2AC" w14:textId="1D020894" w:rsidR="00BF6FDD" w:rsidRPr="00B03DAD" w:rsidRDefault="00BF6FDD" w:rsidP="00BF6FDD">
            <w:pPr>
              <w:rPr>
                <w:highlight w:val="yellow"/>
              </w:rPr>
            </w:pPr>
            <w:r w:rsidRPr="00AD0185">
              <w:t>4.3.5.3.1 (j)</w:t>
            </w:r>
          </w:p>
        </w:tc>
        <w:tc>
          <w:tcPr>
            <w:tcW w:w="1519" w:type="dxa"/>
          </w:tcPr>
          <w:p w14:paraId="163E8B8F" w14:textId="67867DEE" w:rsidR="00BF6FDD" w:rsidRPr="00B03DAD" w:rsidRDefault="00BF6FDD" w:rsidP="00BF6FDD">
            <w:pPr>
              <w:rPr>
                <w:highlight w:val="yellow"/>
              </w:rPr>
            </w:pPr>
            <w:r w:rsidRPr="00E015AE">
              <w:t>85</w:t>
            </w:r>
          </w:p>
        </w:tc>
      </w:tr>
      <w:tr w:rsidR="00BF6FDD" w:rsidRPr="00B03DAD" w14:paraId="5479EFAF" w14:textId="77777777" w:rsidTr="002D2E27">
        <w:tc>
          <w:tcPr>
            <w:tcW w:w="2122" w:type="dxa"/>
          </w:tcPr>
          <w:p w14:paraId="6364E1C3" w14:textId="7DB6052B" w:rsidR="00BF6FDD" w:rsidRPr="00B03DAD" w:rsidRDefault="00BF6FDD" w:rsidP="00BF6FDD">
            <w:pPr>
              <w:rPr>
                <w:rFonts w:cstheme="minorHAnsi"/>
                <w:highlight w:val="yellow"/>
              </w:rPr>
            </w:pPr>
            <w:r w:rsidRPr="0016521E">
              <w:t>EXT-01</w:t>
            </w:r>
          </w:p>
        </w:tc>
        <w:tc>
          <w:tcPr>
            <w:tcW w:w="1519" w:type="dxa"/>
          </w:tcPr>
          <w:p w14:paraId="3035EFC0" w14:textId="67731210" w:rsidR="00BF6FDD" w:rsidRPr="00B03DAD" w:rsidRDefault="00BF6FDD" w:rsidP="00BF6FDD">
            <w:pPr>
              <w:rPr>
                <w:highlight w:val="yellow"/>
              </w:rPr>
            </w:pPr>
            <w:r w:rsidRPr="00060CC8">
              <w:t>130</w:t>
            </w:r>
          </w:p>
        </w:tc>
        <w:tc>
          <w:tcPr>
            <w:tcW w:w="607" w:type="dxa"/>
            <w:shd w:val="clear" w:color="auto" w:fill="AEAAAA" w:themeFill="background2" w:themeFillShade="BF"/>
          </w:tcPr>
          <w:p w14:paraId="203B6089" w14:textId="77777777" w:rsidR="00BF6FDD" w:rsidRPr="00B03DAD" w:rsidRDefault="00BF6FDD" w:rsidP="00BF6FDD">
            <w:pPr>
              <w:rPr>
                <w:highlight w:val="yellow"/>
              </w:rPr>
            </w:pPr>
          </w:p>
        </w:tc>
        <w:tc>
          <w:tcPr>
            <w:tcW w:w="2126" w:type="dxa"/>
          </w:tcPr>
          <w:p w14:paraId="20F31BB2" w14:textId="720FE436" w:rsidR="00BF6FDD" w:rsidRPr="00B03DAD" w:rsidRDefault="00BF6FDD" w:rsidP="00BF6FDD">
            <w:pPr>
              <w:rPr>
                <w:highlight w:val="yellow"/>
              </w:rPr>
            </w:pPr>
            <w:r w:rsidRPr="00AD0185">
              <w:t>4.3.5.3.1 (k)</w:t>
            </w:r>
          </w:p>
        </w:tc>
        <w:tc>
          <w:tcPr>
            <w:tcW w:w="1519" w:type="dxa"/>
          </w:tcPr>
          <w:p w14:paraId="297A50C9" w14:textId="2D9A0654" w:rsidR="00BF6FDD" w:rsidRPr="00B03DAD" w:rsidRDefault="00BF6FDD" w:rsidP="00BF6FDD">
            <w:pPr>
              <w:rPr>
                <w:highlight w:val="yellow"/>
              </w:rPr>
            </w:pPr>
            <w:r w:rsidRPr="00E015AE">
              <w:t>85</w:t>
            </w:r>
          </w:p>
        </w:tc>
      </w:tr>
      <w:tr w:rsidR="00BF6FDD" w:rsidRPr="00B03DAD" w14:paraId="720071D4" w14:textId="77777777" w:rsidTr="002D2E27">
        <w:tc>
          <w:tcPr>
            <w:tcW w:w="2122" w:type="dxa"/>
          </w:tcPr>
          <w:p w14:paraId="64ECDD0C" w14:textId="4AF13ABB" w:rsidR="00BF6FDD" w:rsidRPr="00B03DAD" w:rsidRDefault="00BF6FDD" w:rsidP="00BF6FDD">
            <w:pPr>
              <w:rPr>
                <w:rFonts w:cstheme="minorHAnsi"/>
                <w:highlight w:val="yellow"/>
              </w:rPr>
            </w:pPr>
            <w:r w:rsidRPr="0016521E">
              <w:t>EXT-02</w:t>
            </w:r>
          </w:p>
        </w:tc>
        <w:tc>
          <w:tcPr>
            <w:tcW w:w="1519" w:type="dxa"/>
          </w:tcPr>
          <w:p w14:paraId="6DE8F258" w14:textId="4488E72C" w:rsidR="00BF6FDD" w:rsidRPr="00B03DAD" w:rsidRDefault="00BF6FDD" w:rsidP="00BF6FDD">
            <w:pPr>
              <w:rPr>
                <w:highlight w:val="yellow"/>
              </w:rPr>
            </w:pPr>
            <w:r w:rsidRPr="00060CC8">
              <w:t>130</w:t>
            </w:r>
          </w:p>
        </w:tc>
        <w:tc>
          <w:tcPr>
            <w:tcW w:w="607" w:type="dxa"/>
            <w:shd w:val="clear" w:color="auto" w:fill="AEAAAA" w:themeFill="background2" w:themeFillShade="BF"/>
          </w:tcPr>
          <w:p w14:paraId="1CA603C5" w14:textId="77777777" w:rsidR="00BF6FDD" w:rsidRPr="00B03DAD" w:rsidRDefault="00BF6FDD" w:rsidP="00BF6FDD">
            <w:pPr>
              <w:rPr>
                <w:highlight w:val="yellow"/>
              </w:rPr>
            </w:pPr>
          </w:p>
        </w:tc>
        <w:tc>
          <w:tcPr>
            <w:tcW w:w="2126" w:type="dxa"/>
          </w:tcPr>
          <w:p w14:paraId="27EB6254" w14:textId="66B2F2A3" w:rsidR="00BF6FDD" w:rsidRPr="00B03DAD" w:rsidRDefault="00BF6FDD" w:rsidP="00BF6FDD">
            <w:pPr>
              <w:rPr>
                <w:highlight w:val="yellow"/>
              </w:rPr>
            </w:pPr>
            <w:r w:rsidRPr="00AD0185">
              <w:t>4.3.5.3.1 (l)</w:t>
            </w:r>
          </w:p>
        </w:tc>
        <w:tc>
          <w:tcPr>
            <w:tcW w:w="1519" w:type="dxa"/>
          </w:tcPr>
          <w:p w14:paraId="0C27E81E" w14:textId="08F18974" w:rsidR="00BF6FDD" w:rsidRPr="00B03DAD" w:rsidRDefault="00BF6FDD" w:rsidP="00BF6FDD">
            <w:pPr>
              <w:rPr>
                <w:highlight w:val="yellow"/>
              </w:rPr>
            </w:pPr>
            <w:r w:rsidRPr="00E015AE">
              <w:t>85</w:t>
            </w:r>
          </w:p>
        </w:tc>
      </w:tr>
      <w:tr w:rsidR="00BF6FDD" w:rsidRPr="00B03DAD" w14:paraId="22B95F86" w14:textId="77777777" w:rsidTr="002D2E27">
        <w:tc>
          <w:tcPr>
            <w:tcW w:w="2122" w:type="dxa"/>
          </w:tcPr>
          <w:p w14:paraId="548800A8" w14:textId="2366F85E" w:rsidR="00BF6FDD" w:rsidRPr="00B03DAD" w:rsidRDefault="00BF6FDD" w:rsidP="00BF6FDD">
            <w:pPr>
              <w:rPr>
                <w:rFonts w:cstheme="minorHAnsi"/>
                <w:highlight w:val="yellow"/>
              </w:rPr>
            </w:pPr>
            <w:r w:rsidRPr="0016521E">
              <w:t>EXT-03</w:t>
            </w:r>
          </w:p>
        </w:tc>
        <w:tc>
          <w:tcPr>
            <w:tcW w:w="1519" w:type="dxa"/>
          </w:tcPr>
          <w:p w14:paraId="008E0321" w14:textId="53196A62" w:rsidR="00BF6FDD" w:rsidRPr="00B03DAD" w:rsidRDefault="00BF6FDD" w:rsidP="00BF6FDD">
            <w:pPr>
              <w:rPr>
                <w:highlight w:val="yellow"/>
              </w:rPr>
            </w:pPr>
            <w:r w:rsidRPr="00060CC8">
              <w:t>130</w:t>
            </w:r>
          </w:p>
        </w:tc>
        <w:tc>
          <w:tcPr>
            <w:tcW w:w="607" w:type="dxa"/>
            <w:shd w:val="clear" w:color="auto" w:fill="AEAAAA" w:themeFill="background2" w:themeFillShade="BF"/>
          </w:tcPr>
          <w:p w14:paraId="631AB126" w14:textId="77777777" w:rsidR="00BF6FDD" w:rsidRPr="00B03DAD" w:rsidRDefault="00BF6FDD" w:rsidP="00BF6FDD">
            <w:pPr>
              <w:rPr>
                <w:highlight w:val="yellow"/>
              </w:rPr>
            </w:pPr>
          </w:p>
        </w:tc>
        <w:tc>
          <w:tcPr>
            <w:tcW w:w="2126" w:type="dxa"/>
          </w:tcPr>
          <w:p w14:paraId="120AE66F" w14:textId="7A133D57" w:rsidR="00BF6FDD" w:rsidRPr="00B03DAD" w:rsidRDefault="00BF6FDD" w:rsidP="00BF6FDD">
            <w:pPr>
              <w:rPr>
                <w:highlight w:val="yellow"/>
              </w:rPr>
            </w:pPr>
            <w:r w:rsidRPr="00AD0185">
              <w:t>4.3.5.3.2</w:t>
            </w:r>
          </w:p>
        </w:tc>
        <w:tc>
          <w:tcPr>
            <w:tcW w:w="1519" w:type="dxa"/>
          </w:tcPr>
          <w:p w14:paraId="4736F748" w14:textId="77777777" w:rsidR="00BF6FDD" w:rsidRPr="00B03DAD" w:rsidRDefault="00BF6FDD" w:rsidP="00BF6FDD">
            <w:pPr>
              <w:rPr>
                <w:highlight w:val="yellow"/>
              </w:rPr>
            </w:pPr>
          </w:p>
        </w:tc>
      </w:tr>
      <w:tr w:rsidR="00BF6FDD" w:rsidRPr="00B03DAD" w14:paraId="2C1BCBF2" w14:textId="77777777" w:rsidTr="002D2E27">
        <w:tc>
          <w:tcPr>
            <w:tcW w:w="2122" w:type="dxa"/>
          </w:tcPr>
          <w:p w14:paraId="03975B20" w14:textId="4052FF39" w:rsidR="00BF6FDD" w:rsidRPr="00B03DAD" w:rsidRDefault="00BF6FDD" w:rsidP="00BF6FDD">
            <w:pPr>
              <w:rPr>
                <w:rFonts w:cstheme="minorHAnsi"/>
                <w:highlight w:val="yellow"/>
              </w:rPr>
            </w:pPr>
            <w:r w:rsidRPr="0016521E">
              <w:t>EXT-04</w:t>
            </w:r>
          </w:p>
        </w:tc>
        <w:tc>
          <w:tcPr>
            <w:tcW w:w="1519" w:type="dxa"/>
          </w:tcPr>
          <w:p w14:paraId="608F8602" w14:textId="111324EB" w:rsidR="00BF6FDD" w:rsidRPr="00B03DAD" w:rsidRDefault="00BF6FDD" w:rsidP="00BF6FDD">
            <w:pPr>
              <w:rPr>
                <w:highlight w:val="yellow"/>
              </w:rPr>
            </w:pPr>
            <w:r w:rsidRPr="00060CC8">
              <w:t>130</w:t>
            </w:r>
          </w:p>
        </w:tc>
        <w:tc>
          <w:tcPr>
            <w:tcW w:w="607" w:type="dxa"/>
            <w:shd w:val="clear" w:color="auto" w:fill="AEAAAA" w:themeFill="background2" w:themeFillShade="BF"/>
          </w:tcPr>
          <w:p w14:paraId="7D14DB15" w14:textId="77777777" w:rsidR="00BF6FDD" w:rsidRPr="00B03DAD" w:rsidRDefault="00BF6FDD" w:rsidP="00BF6FDD">
            <w:pPr>
              <w:rPr>
                <w:highlight w:val="yellow"/>
              </w:rPr>
            </w:pPr>
          </w:p>
        </w:tc>
        <w:tc>
          <w:tcPr>
            <w:tcW w:w="2126" w:type="dxa"/>
          </w:tcPr>
          <w:p w14:paraId="2425A519" w14:textId="4F25228C" w:rsidR="00BF6FDD" w:rsidRPr="00B03DAD" w:rsidRDefault="00BF6FDD" w:rsidP="00BF6FDD">
            <w:pPr>
              <w:rPr>
                <w:highlight w:val="yellow"/>
              </w:rPr>
            </w:pPr>
            <w:r w:rsidRPr="00AD0185">
              <w:t>4.3.5.3.2 (a)</w:t>
            </w:r>
          </w:p>
        </w:tc>
        <w:tc>
          <w:tcPr>
            <w:tcW w:w="1519" w:type="dxa"/>
          </w:tcPr>
          <w:p w14:paraId="533B7C49" w14:textId="3532DED0" w:rsidR="00BF6FDD" w:rsidRPr="00B03DAD" w:rsidRDefault="00BF6FDD" w:rsidP="00BF6FDD">
            <w:pPr>
              <w:rPr>
                <w:highlight w:val="yellow"/>
              </w:rPr>
            </w:pPr>
            <w:r w:rsidRPr="00E015AE">
              <w:t>160</w:t>
            </w:r>
          </w:p>
        </w:tc>
      </w:tr>
      <w:tr w:rsidR="00BF6FDD" w:rsidRPr="00B03DAD" w14:paraId="0D38087A" w14:textId="77777777" w:rsidTr="002D2E27">
        <w:tc>
          <w:tcPr>
            <w:tcW w:w="2122" w:type="dxa"/>
          </w:tcPr>
          <w:p w14:paraId="16CDE7DF" w14:textId="4B15F5B6" w:rsidR="00BF6FDD" w:rsidRPr="00B03DAD" w:rsidRDefault="00BF6FDD" w:rsidP="00BF6FDD">
            <w:pPr>
              <w:rPr>
                <w:rFonts w:cstheme="minorHAnsi"/>
                <w:highlight w:val="yellow"/>
              </w:rPr>
            </w:pPr>
            <w:r w:rsidRPr="0016521E">
              <w:t>EXT-05</w:t>
            </w:r>
          </w:p>
        </w:tc>
        <w:tc>
          <w:tcPr>
            <w:tcW w:w="1519" w:type="dxa"/>
          </w:tcPr>
          <w:p w14:paraId="74451C84" w14:textId="267C13C1" w:rsidR="00BF6FDD" w:rsidRPr="00B03DAD" w:rsidRDefault="00BF6FDD" w:rsidP="00BF6FDD">
            <w:pPr>
              <w:rPr>
                <w:highlight w:val="yellow"/>
              </w:rPr>
            </w:pPr>
            <w:r w:rsidRPr="00060CC8">
              <w:t>130</w:t>
            </w:r>
          </w:p>
        </w:tc>
        <w:tc>
          <w:tcPr>
            <w:tcW w:w="607" w:type="dxa"/>
            <w:shd w:val="clear" w:color="auto" w:fill="AEAAAA" w:themeFill="background2" w:themeFillShade="BF"/>
          </w:tcPr>
          <w:p w14:paraId="1A63F13C" w14:textId="77777777" w:rsidR="00BF6FDD" w:rsidRPr="00B03DAD" w:rsidRDefault="00BF6FDD" w:rsidP="00BF6FDD">
            <w:pPr>
              <w:rPr>
                <w:highlight w:val="yellow"/>
              </w:rPr>
            </w:pPr>
          </w:p>
        </w:tc>
        <w:tc>
          <w:tcPr>
            <w:tcW w:w="2126" w:type="dxa"/>
          </w:tcPr>
          <w:p w14:paraId="072A5940" w14:textId="5EAB3D15" w:rsidR="00BF6FDD" w:rsidRPr="00B03DAD" w:rsidRDefault="00BF6FDD" w:rsidP="00BF6FDD">
            <w:pPr>
              <w:rPr>
                <w:highlight w:val="yellow"/>
              </w:rPr>
            </w:pPr>
            <w:r w:rsidRPr="00AD0185">
              <w:t>4.3.5.3.2 (b) (i)</w:t>
            </w:r>
          </w:p>
        </w:tc>
        <w:tc>
          <w:tcPr>
            <w:tcW w:w="1519" w:type="dxa"/>
          </w:tcPr>
          <w:p w14:paraId="7EAEA68A" w14:textId="7B9AA9D3" w:rsidR="00BF6FDD" w:rsidRPr="00B03DAD" w:rsidRDefault="00BF6FDD" w:rsidP="00BF6FDD">
            <w:pPr>
              <w:rPr>
                <w:highlight w:val="yellow"/>
              </w:rPr>
            </w:pPr>
            <w:r w:rsidRPr="00E015AE">
              <w:t>100</w:t>
            </w:r>
          </w:p>
        </w:tc>
      </w:tr>
      <w:tr w:rsidR="00BF6FDD" w:rsidRPr="00B03DAD" w14:paraId="3F8668A6" w14:textId="77777777" w:rsidTr="002D2E27">
        <w:tc>
          <w:tcPr>
            <w:tcW w:w="2122" w:type="dxa"/>
          </w:tcPr>
          <w:p w14:paraId="39A9EC0A" w14:textId="24803650" w:rsidR="00BF6FDD" w:rsidRPr="00B03DAD" w:rsidRDefault="00BF6FDD" w:rsidP="00BF6FDD">
            <w:pPr>
              <w:rPr>
                <w:rFonts w:cstheme="minorHAnsi"/>
                <w:highlight w:val="yellow"/>
              </w:rPr>
            </w:pPr>
            <w:r w:rsidRPr="0016521E">
              <w:t>EXT-06</w:t>
            </w:r>
          </w:p>
        </w:tc>
        <w:tc>
          <w:tcPr>
            <w:tcW w:w="1519" w:type="dxa"/>
          </w:tcPr>
          <w:p w14:paraId="46D10C8E" w14:textId="010E986D" w:rsidR="00BF6FDD" w:rsidRPr="00B03DAD" w:rsidRDefault="00BF6FDD" w:rsidP="00BF6FDD">
            <w:pPr>
              <w:rPr>
                <w:highlight w:val="yellow"/>
              </w:rPr>
            </w:pPr>
            <w:r w:rsidRPr="00060CC8">
              <w:t>130</w:t>
            </w:r>
          </w:p>
        </w:tc>
        <w:tc>
          <w:tcPr>
            <w:tcW w:w="607" w:type="dxa"/>
            <w:shd w:val="clear" w:color="auto" w:fill="AEAAAA" w:themeFill="background2" w:themeFillShade="BF"/>
          </w:tcPr>
          <w:p w14:paraId="5CDB8404" w14:textId="77777777" w:rsidR="00BF6FDD" w:rsidRPr="00B03DAD" w:rsidRDefault="00BF6FDD" w:rsidP="00BF6FDD">
            <w:pPr>
              <w:rPr>
                <w:highlight w:val="yellow"/>
              </w:rPr>
            </w:pPr>
          </w:p>
        </w:tc>
        <w:tc>
          <w:tcPr>
            <w:tcW w:w="2126" w:type="dxa"/>
          </w:tcPr>
          <w:p w14:paraId="6C6484E3" w14:textId="6A5341DE" w:rsidR="00BF6FDD" w:rsidRPr="00B03DAD" w:rsidRDefault="00BF6FDD" w:rsidP="00BF6FDD">
            <w:pPr>
              <w:rPr>
                <w:highlight w:val="yellow"/>
              </w:rPr>
            </w:pPr>
            <w:r w:rsidRPr="00AD0185">
              <w:t>4.3.5.3.2 (c)</w:t>
            </w:r>
          </w:p>
        </w:tc>
        <w:tc>
          <w:tcPr>
            <w:tcW w:w="1519" w:type="dxa"/>
          </w:tcPr>
          <w:p w14:paraId="674AE6D5" w14:textId="777202CD" w:rsidR="00BF6FDD" w:rsidRPr="00B03DAD" w:rsidRDefault="00BF6FDD" w:rsidP="00BF6FDD">
            <w:pPr>
              <w:rPr>
                <w:highlight w:val="yellow"/>
              </w:rPr>
            </w:pPr>
            <w:r w:rsidRPr="00E015AE">
              <w:t>100</w:t>
            </w:r>
          </w:p>
        </w:tc>
      </w:tr>
      <w:tr w:rsidR="00BF6FDD" w:rsidRPr="00B03DAD" w14:paraId="60D834C2" w14:textId="77777777" w:rsidTr="002D2E27">
        <w:tc>
          <w:tcPr>
            <w:tcW w:w="2122" w:type="dxa"/>
          </w:tcPr>
          <w:p w14:paraId="22697808" w14:textId="65B063D1" w:rsidR="00BF6FDD" w:rsidRPr="00B03DAD" w:rsidRDefault="00BF6FDD" w:rsidP="00BF6FDD">
            <w:pPr>
              <w:rPr>
                <w:rFonts w:cstheme="minorHAnsi"/>
                <w:highlight w:val="yellow"/>
              </w:rPr>
            </w:pPr>
            <w:r w:rsidRPr="0016521E">
              <w:t>EXT-07</w:t>
            </w:r>
          </w:p>
        </w:tc>
        <w:tc>
          <w:tcPr>
            <w:tcW w:w="1519" w:type="dxa"/>
          </w:tcPr>
          <w:p w14:paraId="432E8893" w14:textId="27FA41C0" w:rsidR="00BF6FDD" w:rsidRPr="00B03DAD" w:rsidRDefault="00BF6FDD" w:rsidP="00BF6FDD">
            <w:pPr>
              <w:rPr>
                <w:highlight w:val="yellow"/>
              </w:rPr>
            </w:pPr>
            <w:r w:rsidRPr="00060CC8">
              <w:t>130</w:t>
            </w:r>
          </w:p>
        </w:tc>
        <w:tc>
          <w:tcPr>
            <w:tcW w:w="607" w:type="dxa"/>
            <w:shd w:val="clear" w:color="auto" w:fill="AEAAAA" w:themeFill="background2" w:themeFillShade="BF"/>
          </w:tcPr>
          <w:p w14:paraId="6B3A35AF" w14:textId="77777777" w:rsidR="00BF6FDD" w:rsidRPr="00B03DAD" w:rsidRDefault="00BF6FDD" w:rsidP="00BF6FDD">
            <w:pPr>
              <w:rPr>
                <w:highlight w:val="yellow"/>
              </w:rPr>
            </w:pPr>
          </w:p>
        </w:tc>
        <w:tc>
          <w:tcPr>
            <w:tcW w:w="2126" w:type="dxa"/>
          </w:tcPr>
          <w:p w14:paraId="332A62F3" w14:textId="1712C96D" w:rsidR="00BF6FDD" w:rsidRPr="00B03DAD" w:rsidRDefault="00BF6FDD" w:rsidP="00BF6FDD">
            <w:pPr>
              <w:rPr>
                <w:highlight w:val="yellow"/>
              </w:rPr>
            </w:pPr>
            <w:r w:rsidRPr="00AD0185">
              <w:t>4.3.5.3.2 (d)</w:t>
            </w:r>
          </w:p>
        </w:tc>
        <w:tc>
          <w:tcPr>
            <w:tcW w:w="1519" w:type="dxa"/>
          </w:tcPr>
          <w:p w14:paraId="7C22DF29" w14:textId="6BE27C1D" w:rsidR="00BF6FDD" w:rsidRPr="00B03DAD" w:rsidRDefault="00BF6FDD" w:rsidP="00BF6FDD">
            <w:pPr>
              <w:rPr>
                <w:highlight w:val="yellow"/>
              </w:rPr>
            </w:pPr>
            <w:r w:rsidRPr="00E015AE">
              <w:t>100</w:t>
            </w:r>
          </w:p>
        </w:tc>
      </w:tr>
      <w:tr w:rsidR="00BF6FDD" w:rsidRPr="00B03DAD" w14:paraId="43331CDE" w14:textId="77777777" w:rsidTr="002D2E27">
        <w:tc>
          <w:tcPr>
            <w:tcW w:w="2122" w:type="dxa"/>
          </w:tcPr>
          <w:p w14:paraId="616CE2E5" w14:textId="3AF23114" w:rsidR="00BF6FDD" w:rsidRPr="00B03DAD" w:rsidRDefault="00BF6FDD" w:rsidP="00BF6FDD">
            <w:pPr>
              <w:rPr>
                <w:rFonts w:cstheme="minorHAnsi"/>
                <w:highlight w:val="yellow"/>
              </w:rPr>
            </w:pPr>
            <w:r w:rsidRPr="0016521E">
              <w:t>EXT-08</w:t>
            </w:r>
          </w:p>
        </w:tc>
        <w:tc>
          <w:tcPr>
            <w:tcW w:w="1519" w:type="dxa"/>
          </w:tcPr>
          <w:p w14:paraId="29496507" w14:textId="46B92669" w:rsidR="00BF6FDD" w:rsidRPr="00B03DAD" w:rsidRDefault="00BF6FDD" w:rsidP="00BF6FDD">
            <w:pPr>
              <w:rPr>
                <w:highlight w:val="yellow"/>
              </w:rPr>
            </w:pPr>
            <w:r w:rsidRPr="00060CC8">
              <w:t>130</w:t>
            </w:r>
          </w:p>
        </w:tc>
        <w:tc>
          <w:tcPr>
            <w:tcW w:w="607" w:type="dxa"/>
            <w:shd w:val="clear" w:color="auto" w:fill="AEAAAA" w:themeFill="background2" w:themeFillShade="BF"/>
          </w:tcPr>
          <w:p w14:paraId="7FB57E5A" w14:textId="77777777" w:rsidR="00BF6FDD" w:rsidRPr="00B03DAD" w:rsidRDefault="00BF6FDD" w:rsidP="00BF6FDD">
            <w:pPr>
              <w:rPr>
                <w:highlight w:val="yellow"/>
              </w:rPr>
            </w:pPr>
          </w:p>
        </w:tc>
        <w:tc>
          <w:tcPr>
            <w:tcW w:w="2126" w:type="dxa"/>
          </w:tcPr>
          <w:p w14:paraId="70BD4777" w14:textId="46C62407" w:rsidR="00BF6FDD" w:rsidRPr="00B03DAD" w:rsidRDefault="00BF6FDD" w:rsidP="00BF6FDD">
            <w:pPr>
              <w:rPr>
                <w:highlight w:val="yellow"/>
              </w:rPr>
            </w:pPr>
            <w:r w:rsidRPr="00AD0185">
              <w:t>4.3.5.3.2 (e)</w:t>
            </w:r>
          </w:p>
        </w:tc>
        <w:tc>
          <w:tcPr>
            <w:tcW w:w="1519" w:type="dxa"/>
          </w:tcPr>
          <w:p w14:paraId="286B9B57" w14:textId="6AC0584C" w:rsidR="00BF6FDD" w:rsidRPr="00B03DAD" w:rsidRDefault="00BF6FDD" w:rsidP="00BF6FDD">
            <w:pPr>
              <w:rPr>
                <w:highlight w:val="yellow"/>
              </w:rPr>
            </w:pPr>
            <w:r w:rsidRPr="00E015AE">
              <w:t>100</w:t>
            </w:r>
          </w:p>
        </w:tc>
      </w:tr>
      <w:tr w:rsidR="00BF6FDD" w:rsidRPr="00B03DAD" w14:paraId="6AB168E4" w14:textId="77777777" w:rsidTr="002D2E27">
        <w:tc>
          <w:tcPr>
            <w:tcW w:w="2122" w:type="dxa"/>
          </w:tcPr>
          <w:p w14:paraId="1AE73656" w14:textId="7851922C" w:rsidR="00BF6FDD" w:rsidRPr="00B03DAD" w:rsidRDefault="00BF6FDD" w:rsidP="00BF6FDD">
            <w:pPr>
              <w:rPr>
                <w:rFonts w:cstheme="minorHAnsi"/>
                <w:highlight w:val="yellow"/>
              </w:rPr>
            </w:pPr>
            <w:r w:rsidRPr="0016521E">
              <w:t>EXT-09</w:t>
            </w:r>
          </w:p>
        </w:tc>
        <w:tc>
          <w:tcPr>
            <w:tcW w:w="1519" w:type="dxa"/>
          </w:tcPr>
          <w:p w14:paraId="331C31DF" w14:textId="4803704F" w:rsidR="00BF6FDD" w:rsidRPr="00B03DAD" w:rsidRDefault="00BF6FDD" w:rsidP="00BF6FDD">
            <w:pPr>
              <w:rPr>
                <w:highlight w:val="yellow"/>
              </w:rPr>
            </w:pPr>
            <w:r w:rsidRPr="00060CC8">
              <w:t>130</w:t>
            </w:r>
          </w:p>
        </w:tc>
        <w:tc>
          <w:tcPr>
            <w:tcW w:w="607" w:type="dxa"/>
            <w:shd w:val="clear" w:color="auto" w:fill="AEAAAA" w:themeFill="background2" w:themeFillShade="BF"/>
          </w:tcPr>
          <w:p w14:paraId="5BB20D6E" w14:textId="77777777" w:rsidR="00BF6FDD" w:rsidRPr="00B03DAD" w:rsidRDefault="00BF6FDD" w:rsidP="00BF6FDD">
            <w:pPr>
              <w:rPr>
                <w:highlight w:val="yellow"/>
              </w:rPr>
            </w:pPr>
          </w:p>
        </w:tc>
        <w:tc>
          <w:tcPr>
            <w:tcW w:w="2126" w:type="dxa"/>
          </w:tcPr>
          <w:p w14:paraId="58BA117F" w14:textId="3A60FAAF" w:rsidR="00BF6FDD" w:rsidRPr="00B03DAD" w:rsidRDefault="00BF6FDD" w:rsidP="00BF6FDD">
            <w:pPr>
              <w:rPr>
                <w:highlight w:val="yellow"/>
              </w:rPr>
            </w:pPr>
            <w:r w:rsidRPr="00AD0185">
              <w:t>4.3.5.3.2 (f)</w:t>
            </w:r>
          </w:p>
        </w:tc>
        <w:tc>
          <w:tcPr>
            <w:tcW w:w="1519" w:type="dxa"/>
          </w:tcPr>
          <w:p w14:paraId="753E1B7C" w14:textId="70084DDF" w:rsidR="00BF6FDD" w:rsidRPr="00B03DAD" w:rsidRDefault="00BF6FDD" w:rsidP="00BF6FDD">
            <w:pPr>
              <w:rPr>
                <w:highlight w:val="yellow"/>
              </w:rPr>
            </w:pPr>
            <w:r w:rsidRPr="00E015AE">
              <w:t>100</w:t>
            </w:r>
          </w:p>
        </w:tc>
      </w:tr>
      <w:tr w:rsidR="00BF6FDD" w:rsidRPr="00B03DAD" w14:paraId="65469EFA" w14:textId="77777777" w:rsidTr="002D2E27">
        <w:tc>
          <w:tcPr>
            <w:tcW w:w="2122" w:type="dxa"/>
          </w:tcPr>
          <w:p w14:paraId="3311F4FB" w14:textId="4EC560F3" w:rsidR="00BF6FDD" w:rsidRPr="009D1820" w:rsidRDefault="00BF6FDD" w:rsidP="00BF6FDD">
            <w:pPr>
              <w:rPr>
                <w:rFonts w:cstheme="minorHAnsi"/>
                <w:b/>
                <w:bCs/>
                <w:highlight w:val="yellow"/>
              </w:rPr>
            </w:pPr>
          </w:p>
        </w:tc>
        <w:tc>
          <w:tcPr>
            <w:tcW w:w="1519" w:type="dxa"/>
          </w:tcPr>
          <w:p w14:paraId="52F00837" w14:textId="3AAC42F0" w:rsidR="00BF6FDD" w:rsidRPr="009D1820" w:rsidRDefault="00BF6FDD" w:rsidP="00BF6FDD">
            <w:pPr>
              <w:rPr>
                <w:b/>
                <w:bCs/>
                <w:highlight w:val="yellow"/>
              </w:rPr>
            </w:pPr>
          </w:p>
        </w:tc>
        <w:tc>
          <w:tcPr>
            <w:tcW w:w="607" w:type="dxa"/>
            <w:shd w:val="clear" w:color="auto" w:fill="AEAAAA" w:themeFill="background2" w:themeFillShade="BF"/>
          </w:tcPr>
          <w:p w14:paraId="5D780750" w14:textId="77777777" w:rsidR="00BF6FDD" w:rsidRPr="00B03DAD" w:rsidRDefault="00BF6FDD" w:rsidP="00BF6FDD">
            <w:pPr>
              <w:rPr>
                <w:highlight w:val="yellow"/>
              </w:rPr>
            </w:pPr>
          </w:p>
        </w:tc>
        <w:tc>
          <w:tcPr>
            <w:tcW w:w="2126" w:type="dxa"/>
          </w:tcPr>
          <w:p w14:paraId="60BD6007" w14:textId="357DD2C2" w:rsidR="00BF6FDD" w:rsidRPr="00B03DAD" w:rsidRDefault="00BF6FDD" w:rsidP="00BF6FDD">
            <w:pPr>
              <w:rPr>
                <w:highlight w:val="yellow"/>
              </w:rPr>
            </w:pPr>
            <w:r w:rsidRPr="00AD0185">
              <w:t>4.3.5.3.2 (g)</w:t>
            </w:r>
          </w:p>
        </w:tc>
        <w:tc>
          <w:tcPr>
            <w:tcW w:w="1519" w:type="dxa"/>
          </w:tcPr>
          <w:p w14:paraId="5C19CFD2" w14:textId="09A0644B" w:rsidR="00BF6FDD" w:rsidRPr="00B03DAD" w:rsidRDefault="00BF6FDD" w:rsidP="00BF6FDD">
            <w:pPr>
              <w:rPr>
                <w:highlight w:val="yellow"/>
              </w:rPr>
            </w:pPr>
            <w:r w:rsidRPr="00E015AE">
              <w:t>60</w:t>
            </w:r>
          </w:p>
        </w:tc>
      </w:tr>
      <w:tr w:rsidR="00BF6FDD" w:rsidRPr="00B03DAD" w14:paraId="330DB5F6" w14:textId="77777777" w:rsidTr="002D2E27">
        <w:tc>
          <w:tcPr>
            <w:tcW w:w="2122" w:type="dxa"/>
          </w:tcPr>
          <w:p w14:paraId="614DC80A" w14:textId="77777777" w:rsidR="00BF6FDD" w:rsidRPr="00B03DAD" w:rsidRDefault="00BF6FDD" w:rsidP="00BF6FDD">
            <w:pPr>
              <w:rPr>
                <w:rFonts w:cstheme="minorHAnsi"/>
                <w:highlight w:val="yellow"/>
              </w:rPr>
            </w:pPr>
          </w:p>
        </w:tc>
        <w:tc>
          <w:tcPr>
            <w:tcW w:w="1519" w:type="dxa"/>
          </w:tcPr>
          <w:p w14:paraId="00002511" w14:textId="58EBECAF" w:rsidR="00BF6FDD" w:rsidRPr="00B03DAD" w:rsidRDefault="00BF6FDD" w:rsidP="00BF6FDD">
            <w:pPr>
              <w:rPr>
                <w:highlight w:val="yellow"/>
              </w:rPr>
            </w:pPr>
          </w:p>
        </w:tc>
        <w:tc>
          <w:tcPr>
            <w:tcW w:w="607" w:type="dxa"/>
            <w:shd w:val="clear" w:color="auto" w:fill="AEAAAA" w:themeFill="background2" w:themeFillShade="BF"/>
          </w:tcPr>
          <w:p w14:paraId="209AB334" w14:textId="77777777" w:rsidR="00BF6FDD" w:rsidRPr="00B03DAD" w:rsidRDefault="00BF6FDD" w:rsidP="00BF6FDD">
            <w:pPr>
              <w:rPr>
                <w:highlight w:val="yellow"/>
              </w:rPr>
            </w:pPr>
          </w:p>
        </w:tc>
        <w:tc>
          <w:tcPr>
            <w:tcW w:w="2126" w:type="dxa"/>
          </w:tcPr>
          <w:p w14:paraId="69D983F1" w14:textId="370B2562" w:rsidR="00BF6FDD" w:rsidRPr="00B03DAD" w:rsidRDefault="00BF6FDD" w:rsidP="00BF6FDD">
            <w:pPr>
              <w:rPr>
                <w:highlight w:val="yellow"/>
              </w:rPr>
            </w:pPr>
            <w:r w:rsidRPr="00AD0185">
              <w:t>4.3.5.3.2 (h)</w:t>
            </w:r>
          </w:p>
        </w:tc>
        <w:tc>
          <w:tcPr>
            <w:tcW w:w="1519" w:type="dxa"/>
          </w:tcPr>
          <w:p w14:paraId="58A7A910" w14:textId="69344385" w:rsidR="00BF6FDD" w:rsidRPr="00B03DAD" w:rsidRDefault="00BF6FDD" w:rsidP="00BF6FDD">
            <w:pPr>
              <w:rPr>
                <w:highlight w:val="yellow"/>
              </w:rPr>
            </w:pPr>
            <w:r w:rsidRPr="00E015AE">
              <w:t>100</w:t>
            </w:r>
          </w:p>
        </w:tc>
      </w:tr>
      <w:tr w:rsidR="00BF6FDD" w:rsidRPr="000E1585" w14:paraId="0D473694" w14:textId="77777777" w:rsidTr="002D2E27">
        <w:tc>
          <w:tcPr>
            <w:tcW w:w="2122" w:type="dxa"/>
          </w:tcPr>
          <w:p w14:paraId="447899CC" w14:textId="77777777" w:rsidR="00BF6FDD" w:rsidRPr="009D1820" w:rsidRDefault="00BF6FDD" w:rsidP="00BF6FDD">
            <w:pPr>
              <w:rPr>
                <w:rFonts w:cstheme="minorHAnsi"/>
                <w:b/>
                <w:bCs/>
                <w:highlight w:val="yellow"/>
              </w:rPr>
            </w:pPr>
          </w:p>
        </w:tc>
        <w:tc>
          <w:tcPr>
            <w:tcW w:w="1519" w:type="dxa"/>
          </w:tcPr>
          <w:p w14:paraId="61B0EE5D" w14:textId="77777777" w:rsidR="00BF6FDD" w:rsidRPr="009D1820" w:rsidRDefault="00BF6FDD" w:rsidP="00BF6FDD">
            <w:pPr>
              <w:rPr>
                <w:b/>
                <w:bCs/>
                <w:highlight w:val="yellow"/>
              </w:rPr>
            </w:pPr>
          </w:p>
        </w:tc>
        <w:tc>
          <w:tcPr>
            <w:tcW w:w="607" w:type="dxa"/>
            <w:shd w:val="clear" w:color="auto" w:fill="AEAAAA" w:themeFill="background2" w:themeFillShade="BF"/>
          </w:tcPr>
          <w:p w14:paraId="5BB55C05" w14:textId="77777777" w:rsidR="00BF6FDD" w:rsidRPr="009D1820" w:rsidRDefault="00BF6FDD" w:rsidP="00BF6FDD">
            <w:pPr>
              <w:rPr>
                <w:b/>
                <w:bCs/>
                <w:highlight w:val="yellow"/>
              </w:rPr>
            </w:pPr>
          </w:p>
        </w:tc>
        <w:tc>
          <w:tcPr>
            <w:tcW w:w="2126" w:type="dxa"/>
          </w:tcPr>
          <w:p w14:paraId="57981DC8" w14:textId="5FFCBAC6" w:rsidR="00BF6FDD" w:rsidRPr="009D1820" w:rsidRDefault="00BF6FDD" w:rsidP="00BF6FDD">
            <w:pPr>
              <w:rPr>
                <w:b/>
                <w:bCs/>
                <w:highlight w:val="yellow"/>
              </w:rPr>
            </w:pPr>
          </w:p>
        </w:tc>
        <w:tc>
          <w:tcPr>
            <w:tcW w:w="1519" w:type="dxa"/>
          </w:tcPr>
          <w:p w14:paraId="01BB6610" w14:textId="422C224E" w:rsidR="00BF6FDD" w:rsidRPr="009D1820" w:rsidRDefault="00BF6FDD" w:rsidP="00BF6FDD">
            <w:pPr>
              <w:rPr>
                <w:b/>
                <w:bCs/>
                <w:highlight w:val="yellow"/>
              </w:rPr>
            </w:pPr>
          </w:p>
        </w:tc>
      </w:tr>
    </w:tbl>
    <w:p w14:paraId="0D3F5EF2" w14:textId="0DDDB3C2" w:rsidR="00DA3F6D" w:rsidRPr="009D1820" w:rsidRDefault="00DA3F6D" w:rsidP="006F23D0">
      <w:pPr>
        <w:pStyle w:val="ListParagraph"/>
        <w:ind w:left="1080"/>
        <w:rPr>
          <w:b/>
          <w:bCs/>
          <w:u w:val="single"/>
          <w:lang w:val="en-IE"/>
        </w:rPr>
      </w:pPr>
    </w:p>
    <w:p w14:paraId="0D45D93E" w14:textId="0CD8BF8E" w:rsidR="00DA3F6D" w:rsidRDefault="00DA3F6D" w:rsidP="006F23D0">
      <w:pPr>
        <w:pStyle w:val="ListParagraph"/>
        <w:ind w:left="1080"/>
        <w:rPr>
          <w:u w:val="single"/>
          <w:lang w:val="en-IE"/>
        </w:rPr>
      </w:pPr>
    </w:p>
    <w:p w14:paraId="72396567" w14:textId="739166B8" w:rsidR="00DA3F6D" w:rsidRDefault="00DA3F6D" w:rsidP="006F23D0">
      <w:pPr>
        <w:pStyle w:val="ListParagraph"/>
        <w:ind w:left="1080"/>
        <w:rPr>
          <w:u w:val="single"/>
          <w:lang w:val="en-IE"/>
        </w:rPr>
      </w:pPr>
    </w:p>
    <w:p w14:paraId="2C1EA6D1" w14:textId="7CE5FCE8" w:rsidR="00DA3F6D" w:rsidRDefault="00DA3F6D" w:rsidP="006F23D0">
      <w:pPr>
        <w:pStyle w:val="ListParagraph"/>
        <w:ind w:left="1080"/>
        <w:rPr>
          <w:u w:val="single"/>
          <w:lang w:val="en-IE"/>
        </w:rPr>
      </w:pPr>
    </w:p>
    <w:p w14:paraId="1E244E50" w14:textId="77777777" w:rsidR="00DA3F6D" w:rsidRDefault="00DA3F6D" w:rsidP="006F23D0">
      <w:pPr>
        <w:pStyle w:val="ListParagraph"/>
        <w:ind w:left="1080"/>
      </w:pPr>
    </w:p>
    <w:p w14:paraId="5F7D3CAA" w14:textId="77777777" w:rsidR="00CA781D" w:rsidRPr="004B4E66" w:rsidRDefault="00327F05" w:rsidP="004B4E66">
      <w:pPr>
        <w:pStyle w:val="ListParagraph"/>
        <w:ind w:left="0"/>
        <w:rPr>
          <w:b/>
        </w:rPr>
      </w:pPr>
      <w:r w:rsidRPr="004B4E66">
        <w:rPr>
          <w:b/>
        </w:rPr>
        <w:t>3.4 PRESENTATION</w:t>
      </w:r>
      <w:r w:rsidR="00CA781D" w:rsidRPr="004B4E66">
        <w:rPr>
          <w:b/>
        </w:rPr>
        <w:t xml:space="preserve"> OF PROPOSALS</w:t>
      </w:r>
    </w:p>
    <w:p w14:paraId="628D3519" w14:textId="77777777" w:rsidR="00CA781D" w:rsidRDefault="00CA781D" w:rsidP="006F23D0">
      <w:pPr>
        <w:pStyle w:val="ListParagraph"/>
        <w:ind w:left="1080"/>
      </w:pPr>
    </w:p>
    <w:p w14:paraId="5E3AFD23" w14:textId="77777777" w:rsidR="00CA781D" w:rsidRDefault="00CA781D" w:rsidP="004B4E66">
      <w:pPr>
        <w:pStyle w:val="ListParagraph"/>
        <w:ind w:left="0"/>
      </w:pPr>
      <w:r w:rsidRPr="009D1820">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180E07A0" w14:textId="44E64D39" w:rsidR="00A00D52" w:rsidRDefault="00A00D52" w:rsidP="006F23D0">
      <w:pPr>
        <w:pStyle w:val="ListParagraph"/>
        <w:ind w:left="1080"/>
      </w:pPr>
    </w:p>
    <w:p w14:paraId="718FFB29" w14:textId="1F0C1ED8" w:rsidR="004C6D62" w:rsidRDefault="004C6D62"/>
    <w:sectPr w:rsidR="004C6D62">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5E87F" w14:textId="77777777" w:rsidR="009260BB" w:rsidRDefault="009260BB" w:rsidP="004A2B88">
      <w:pPr>
        <w:spacing w:after="0" w:line="240" w:lineRule="auto"/>
      </w:pPr>
      <w:r>
        <w:separator/>
      </w:r>
    </w:p>
  </w:endnote>
  <w:endnote w:type="continuationSeparator" w:id="0">
    <w:p w14:paraId="1E6E18BF" w14:textId="77777777" w:rsidR="009260BB" w:rsidRDefault="009260BB" w:rsidP="004A2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815869"/>
      <w:docPartObj>
        <w:docPartGallery w:val="Page Numbers (Bottom of Page)"/>
        <w:docPartUnique/>
      </w:docPartObj>
    </w:sdtPr>
    <w:sdtContent>
      <w:sdt>
        <w:sdtPr>
          <w:id w:val="1728636285"/>
          <w:docPartObj>
            <w:docPartGallery w:val="Page Numbers (Top of Page)"/>
            <w:docPartUnique/>
          </w:docPartObj>
        </w:sdtPr>
        <w:sdtContent>
          <w:p w14:paraId="47B3353B" w14:textId="77F2C520" w:rsidR="00B771E9" w:rsidRDefault="00B771E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23</w:t>
            </w:r>
            <w:r>
              <w:rPr>
                <w:b/>
                <w:bCs/>
                <w:sz w:val="24"/>
                <w:szCs w:val="24"/>
              </w:rPr>
              <w:fldChar w:fldCharType="end"/>
            </w:r>
          </w:p>
        </w:sdtContent>
      </w:sdt>
    </w:sdtContent>
  </w:sdt>
  <w:p w14:paraId="17141BAE" w14:textId="77777777" w:rsidR="00B771E9" w:rsidRDefault="00B77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F7DB4" w14:textId="77777777" w:rsidR="009260BB" w:rsidRDefault="009260BB" w:rsidP="004A2B88">
      <w:pPr>
        <w:spacing w:after="0" w:line="240" w:lineRule="auto"/>
      </w:pPr>
      <w:r>
        <w:separator/>
      </w:r>
    </w:p>
  </w:footnote>
  <w:footnote w:type="continuationSeparator" w:id="0">
    <w:p w14:paraId="7488849F" w14:textId="77777777" w:rsidR="009260BB" w:rsidRDefault="009260BB" w:rsidP="004A2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041"/>
    <w:multiLevelType w:val="hybridMultilevel"/>
    <w:tmpl w:val="6F06A28E"/>
    <w:lvl w:ilvl="0" w:tplc="B03A53C6">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D66BAE"/>
    <w:multiLevelType w:val="multilevel"/>
    <w:tmpl w:val="8974C718"/>
    <w:lvl w:ilvl="0">
      <w:start w:val="1"/>
      <w:numFmt w:val="lowerRoman"/>
      <w:lvlText w:val="(%1)"/>
      <w:lvlJc w:val="left"/>
      <w:pPr>
        <w:tabs>
          <w:tab w:val="num" w:pos="720"/>
        </w:tabs>
        <w:ind w:left="720" w:hanging="360"/>
      </w:pPr>
      <w:rPr>
        <w:rFonts w:cs="Times New Roman" w:hint="default"/>
        <w:sz w:val="20"/>
      </w:rPr>
    </w:lvl>
    <w:lvl w:ilvl="1">
      <w:start w:val="4"/>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4649B"/>
    <w:multiLevelType w:val="hybridMultilevel"/>
    <w:tmpl w:val="0A74852C"/>
    <w:lvl w:ilvl="0" w:tplc="602CF6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FE874D0"/>
    <w:multiLevelType w:val="hybridMultilevel"/>
    <w:tmpl w:val="44FA8D8A"/>
    <w:lvl w:ilvl="0" w:tplc="DD0809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D51D6E"/>
    <w:multiLevelType w:val="hybridMultilevel"/>
    <w:tmpl w:val="646866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85F2887"/>
    <w:multiLevelType w:val="hybridMultilevel"/>
    <w:tmpl w:val="5F34CEAA"/>
    <w:lvl w:ilvl="0" w:tplc="8570931E">
      <w:start w:val="1"/>
      <w:numFmt w:val="lowerLetter"/>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1B972107"/>
    <w:multiLevelType w:val="multilevel"/>
    <w:tmpl w:val="697E8F50"/>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BE6F3C"/>
    <w:multiLevelType w:val="multilevel"/>
    <w:tmpl w:val="38A8D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D4018D"/>
    <w:multiLevelType w:val="hybridMultilevel"/>
    <w:tmpl w:val="D7A8D332"/>
    <w:lvl w:ilvl="0" w:tplc="9F9A7526">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99205A8"/>
    <w:multiLevelType w:val="multilevel"/>
    <w:tmpl w:val="3B1863C6"/>
    <w:lvl w:ilvl="0">
      <w:start w:val="1"/>
      <w:numFmt w:val="lowerRoman"/>
      <w:lvlText w:val="(%1)"/>
      <w:lvlJc w:val="left"/>
      <w:pPr>
        <w:tabs>
          <w:tab w:val="num" w:pos="720"/>
        </w:tabs>
        <w:ind w:left="720" w:hanging="360"/>
      </w:pPr>
      <w:rPr>
        <w:rFonts w:cs="Times New Roman"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E7C4E"/>
    <w:multiLevelType w:val="hybridMultilevel"/>
    <w:tmpl w:val="34E0E18E"/>
    <w:lvl w:ilvl="0" w:tplc="7CEAAFF8">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4502567"/>
    <w:multiLevelType w:val="hybridMultilevel"/>
    <w:tmpl w:val="A8823236"/>
    <w:lvl w:ilvl="0" w:tplc="4216AFA4">
      <w:start w:val="1"/>
      <w:numFmt w:val="lowerRoman"/>
      <w:lvlText w:val="(%1)"/>
      <w:lvlJc w:val="left"/>
      <w:pPr>
        <w:ind w:left="192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7CF2DDB"/>
    <w:multiLevelType w:val="hybridMultilevel"/>
    <w:tmpl w:val="243A29F4"/>
    <w:lvl w:ilvl="0" w:tplc="9738DB7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9245817"/>
    <w:multiLevelType w:val="hybridMultilevel"/>
    <w:tmpl w:val="2198233A"/>
    <w:lvl w:ilvl="0" w:tplc="7DF0F942">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3CBE07AF"/>
    <w:multiLevelType w:val="hybridMultilevel"/>
    <w:tmpl w:val="DFCE84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0983B36"/>
    <w:multiLevelType w:val="hybridMultilevel"/>
    <w:tmpl w:val="59B86F72"/>
    <w:lvl w:ilvl="0" w:tplc="4216AFA4">
      <w:start w:val="1"/>
      <w:numFmt w:val="lowerRoman"/>
      <w:lvlText w:val="(%1)"/>
      <w:lvlJc w:val="left"/>
      <w:pPr>
        <w:ind w:left="2487" w:hanging="360"/>
      </w:pPr>
      <w:rPr>
        <w:rFonts w:hint="default"/>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6" w15:restartNumberingAfterBreak="0">
    <w:nsid w:val="446E5FDD"/>
    <w:multiLevelType w:val="multilevel"/>
    <w:tmpl w:val="D604EF5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5A1024"/>
    <w:multiLevelType w:val="hybridMultilevel"/>
    <w:tmpl w:val="436A91A8"/>
    <w:lvl w:ilvl="0" w:tplc="2A06B222">
      <w:start w:val="1"/>
      <w:numFmt w:val="lowerLetter"/>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8" w15:restartNumberingAfterBreak="0">
    <w:nsid w:val="4E5E3934"/>
    <w:multiLevelType w:val="hybridMultilevel"/>
    <w:tmpl w:val="59383D0C"/>
    <w:lvl w:ilvl="0" w:tplc="7D86E04C">
      <w:start w:val="1"/>
      <w:numFmt w:val="lowerLetter"/>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061704A"/>
    <w:multiLevelType w:val="hybridMultilevel"/>
    <w:tmpl w:val="354ABC20"/>
    <w:lvl w:ilvl="0" w:tplc="658C1FF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71A36DF"/>
    <w:multiLevelType w:val="hybridMultilevel"/>
    <w:tmpl w:val="E66A1A56"/>
    <w:lvl w:ilvl="0" w:tplc="DC94A590">
      <w:start w:val="1"/>
      <w:numFmt w:val="lowerLetter"/>
      <w:lvlText w:val="(%1)"/>
      <w:lvlJc w:val="left"/>
      <w:pPr>
        <w:ind w:left="1440" w:hanging="360"/>
      </w:pPr>
      <w:rPr>
        <w:rFonts w:asciiTheme="minorHAnsi" w:eastAsiaTheme="minorHAnsi" w:hAnsiTheme="minorHAnsi" w:cstheme="minorBidi" w:hint="default"/>
      </w:rPr>
    </w:lvl>
    <w:lvl w:ilvl="1" w:tplc="18090019">
      <w:start w:val="1"/>
      <w:numFmt w:val="lowerLetter"/>
      <w:lvlText w:val="%2."/>
      <w:lvlJc w:val="left"/>
      <w:pPr>
        <w:ind w:left="2160" w:hanging="360"/>
      </w:pPr>
    </w:lvl>
    <w:lvl w:ilvl="2" w:tplc="272E8908">
      <w:start w:val="1"/>
      <w:numFmt w:val="lowerLetter"/>
      <w:lvlText w:val="%3)"/>
      <w:lvlJc w:val="left"/>
      <w:pPr>
        <w:ind w:left="2880" w:hanging="180"/>
      </w:pPr>
      <w:rPr>
        <w:rFonts w:hint="default"/>
      </w:rPr>
    </w:lvl>
    <w:lvl w:ilvl="3" w:tplc="DD1E6BDE">
      <w:start w:val="1"/>
      <w:numFmt w:val="lowerLetter"/>
      <w:lvlText w:val="(%4)"/>
      <w:lvlJc w:val="left"/>
      <w:pPr>
        <w:ind w:left="2640" w:hanging="360"/>
      </w:pPr>
      <w:rPr>
        <w:rFonts w:asciiTheme="minorHAnsi" w:eastAsiaTheme="minorHAnsi" w:hAnsiTheme="minorHAnsi" w:cs="Times New Roman"/>
      </w:rPr>
    </w:lvl>
    <w:lvl w:ilvl="4" w:tplc="18090019">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5B9E1124"/>
    <w:multiLevelType w:val="hybridMultilevel"/>
    <w:tmpl w:val="7B7CE3A0"/>
    <w:lvl w:ilvl="0" w:tplc="8F0A0E36">
      <w:start w:val="1"/>
      <w:numFmt w:val="lowerRoman"/>
      <w:lvlText w:val="(%1)"/>
      <w:lvlJc w:val="left"/>
      <w:pPr>
        <w:ind w:left="2880" w:hanging="720"/>
      </w:pPr>
      <w:rPr>
        <w:rFonts w:hint="default"/>
      </w:rPr>
    </w:lvl>
    <w:lvl w:ilvl="1" w:tplc="18090019">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2" w15:restartNumberingAfterBreak="0">
    <w:nsid w:val="5BB8617C"/>
    <w:multiLevelType w:val="hybridMultilevel"/>
    <w:tmpl w:val="99107B1E"/>
    <w:lvl w:ilvl="0" w:tplc="B03A53C6">
      <w:start w:val="1"/>
      <w:numFmt w:val="lowerRoman"/>
      <w:lvlText w:val="(%1)"/>
      <w:lvlJc w:val="left"/>
      <w:pPr>
        <w:ind w:left="720" w:hanging="360"/>
      </w:pPr>
      <w:rPr>
        <w:rFonts w:cs="Times New Roman" w:hint="default"/>
      </w:rPr>
    </w:lvl>
    <w:lvl w:ilvl="1" w:tplc="18090019" w:tentative="1">
      <w:start w:val="1"/>
      <w:numFmt w:val="lowerLetter"/>
      <w:lvlText w:val="%2."/>
      <w:lvlJc w:val="left"/>
      <w:pPr>
        <w:ind w:left="1440" w:hanging="360"/>
      </w:pPr>
    </w:lvl>
    <w:lvl w:ilvl="2" w:tplc="272E8908">
      <w:start w:val="1"/>
      <w:numFmt w:val="lowerLetter"/>
      <w:lvlText w:val="%3)"/>
      <w:lvlJc w:val="left"/>
      <w:pPr>
        <w:ind w:left="2160" w:hanging="180"/>
      </w:pPr>
      <w:rPr>
        <w:rFonts w:hint="default"/>
      </w:rPr>
    </w:lvl>
    <w:lvl w:ilvl="3" w:tplc="272E8908">
      <w:start w:val="1"/>
      <w:numFmt w:val="lowerLetter"/>
      <w:lvlText w:val="%4)"/>
      <w:lvlJc w:val="left"/>
      <w:pPr>
        <w:ind w:left="2880"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EE125CD"/>
    <w:multiLevelType w:val="hybridMultilevel"/>
    <w:tmpl w:val="E48C5DFC"/>
    <w:lvl w:ilvl="0" w:tplc="0792A586">
      <w:start w:val="1"/>
      <w:numFmt w:val="lowerRoman"/>
      <w:lvlText w:val="(%1)"/>
      <w:lvlJc w:val="left"/>
      <w:pPr>
        <w:ind w:left="928"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24" w15:restartNumberingAfterBreak="0">
    <w:nsid w:val="60B249D5"/>
    <w:multiLevelType w:val="multilevel"/>
    <w:tmpl w:val="7D8E1D1E"/>
    <w:lvl w:ilvl="0">
      <w:start w:val="4"/>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7D6D24"/>
    <w:multiLevelType w:val="hybridMultilevel"/>
    <w:tmpl w:val="1312FB46"/>
    <w:lvl w:ilvl="0" w:tplc="69A8BA3C">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6" w15:restartNumberingAfterBreak="0">
    <w:nsid w:val="6D651AB5"/>
    <w:multiLevelType w:val="hybridMultilevel"/>
    <w:tmpl w:val="6AA602D6"/>
    <w:lvl w:ilvl="0" w:tplc="18090017">
      <w:start w:val="1"/>
      <w:numFmt w:val="lowerLetter"/>
      <w:lvlText w:val="%1)"/>
      <w:lvlJc w:val="left"/>
      <w:pPr>
        <w:ind w:left="1037" w:hanging="360"/>
      </w:pPr>
    </w:lvl>
    <w:lvl w:ilvl="1" w:tplc="18090019">
      <w:start w:val="1"/>
      <w:numFmt w:val="lowerLetter"/>
      <w:lvlText w:val="%2."/>
      <w:lvlJc w:val="left"/>
      <w:pPr>
        <w:ind w:left="1757" w:hanging="360"/>
      </w:pPr>
    </w:lvl>
    <w:lvl w:ilvl="2" w:tplc="1809001B">
      <w:start w:val="1"/>
      <w:numFmt w:val="lowerRoman"/>
      <w:lvlText w:val="%3."/>
      <w:lvlJc w:val="right"/>
      <w:pPr>
        <w:ind w:left="2477" w:hanging="180"/>
      </w:pPr>
    </w:lvl>
    <w:lvl w:ilvl="3" w:tplc="1809000F">
      <w:start w:val="1"/>
      <w:numFmt w:val="decimal"/>
      <w:lvlText w:val="%4."/>
      <w:lvlJc w:val="left"/>
      <w:pPr>
        <w:ind w:left="3197" w:hanging="360"/>
      </w:pPr>
    </w:lvl>
    <w:lvl w:ilvl="4" w:tplc="18090019">
      <w:start w:val="1"/>
      <w:numFmt w:val="lowerLetter"/>
      <w:lvlText w:val="%5."/>
      <w:lvlJc w:val="left"/>
      <w:pPr>
        <w:ind w:left="3917" w:hanging="360"/>
      </w:pPr>
    </w:lvl>
    <w:lvl w:ilvl="5" w:tplc="1809001B">
      <w:start w:val="1"/>
      <w:numFmt w:val="lowerRoman"/>
      <w:lvlText w:val="%6."/>
      <w:lvlJc w:val="right"/>
      <w:pPr>
        <w:ind w:left="4637" w:hanging="180"/>
      </w:pPr>
    </w:lvl>
    <w:lvl w:ilvl="6" w:tplc="1809000F">
      <w:start w:val="1"/>
      <w:numFmt w:val="decimal"/>
      <w:lvlText w:val="%7."/>
      <w:lvlJc w:val="left"/>
      <w:pPr>
        <w:ind w:left="5357" w:hanging="360"/>
      </w:pPr>
    </w:lvl>
    <w:lvl w:ilvl="7" w:tplc="18090019">
      <w:start w:val="1"/>
      <w:numFmt w:val="lowerLetter"/>
      <w:lvlText w:val="%8."/>
      <w:lvlJc w:val="left"/>
      <w:pPr>
        <w:ind w:left="6077" w:hanging="360"/>
      </w:pPr>
    </w:lvl>
    <w:lvl w:ilvl="8" w:tplc="1809001B">
      <w:start w:val="1"/>
      <w:numFmt w:val="lowerRoman"/>
      <w:lvlText w:val="%9."/>
      <w:lvlJc w:val="right"/>
      <w:pPr>
        <w:ind w:left="6797" w:hanging="180"/>
      </w:pPr>
    </w:lvl>
  </w:abstractNum>
  <w:abstractNum w:abstractNumId="27" w15:restartNumberingAfterBreak="0">
    <w:nsid w:val="6F0D20B2"/>
    <w:multiLevelType w:val="hybridMultilevel"/>
    <w:tmpl w:val="E6887276"/>
    <w:lvl w:ilvl="0" w:tplc="868653A0">
      <w:start w:val="1"/>
      <w:numFmt w:val="decimal"/>
      <w:lvlText w:val="2.9.%1"/>
      <w:lvlJc w:val="left"/>
      <w:pPr>
        <w:ind w:left="720" w:hanging="360"/>
      </w:pPr>
      <w:rPr>
        <w:rFonts w:hint="default"/>
        <w:b/>
      </w:rPr>
    </w:lvl>
    <w:lvl w:ilvl="1" w:tplc="282A4DD0">
      <w:start w:val="1"/>
      <w:numFmt w:val="decimal"/>
      <w:lvlText w:val="2.7.%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2C2588"/>
    <w:multiLevelType w:val="hybridMultilevel"/>
    <w:tmpl w:val="6AF6FF5C"/>
    <w:lvl w:ilvl="0" w:tplc="C47C47BC">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1F8145E"/>
    <w:multiLevelType w:val="hybridMultilevel"/>
    <w:tmpl w:val="011E59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230691E"/>
    <w:multiLevelType w:val="multilevel"/>
    <w:tmpl w:val="E8489C3C"/>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020F45"/>
    <w:multiLevelType w:val="hybridMultilevel"/>
    <w:tmpl w:val="F7B0CDB4"/>
    <w:lvl w:ilvl="0" w:tplc="18090001">
      <w:start w:val="1"/>
      <w:numFmt w:val="bullet"/>
      <w:lvlText w:val=""/>
      <w:lvlJc w:val="left"/>
      <w:pPr>
        <w:tabs>
          <w:tab w:val="num" w:pos="1800"/>
        </w:tabs>
        <w:ind w:left="1800" w:hanging="360"/>
      </w:pPr>
      <w:rPr>
        <w:rFonts w:ascii="Symbol" w:hAnsi="Symbol" w:hint="default"/>
      </w:rPr>
    </w:lvl>
    <w:lvl w:ilvl="1" w:tplc="18090003">
      <w:start w:val="1"/>
      <w:numFmt w:val="bullet"/>
      <w:lvlText w:val="o"/>
      <w:lvlJc w:val="left"/>
      <w:pPr>
        <w:tabs>
          <w:tab w:val="num" w:pos="2520"/>
        </w:tabs>
        <w:ind w:left="2520" w:hanging="360"/>
      </w:pPr>
      <w:rPr>
        <w:rFonts w:ascii="Courier New" w:hAnsi="Courier New" w:cs="Courier New" w:hint="default"/>
      </w:rPr>
    </w:lvl>
    <w:lvl w:ilvl="2" w:tplc="18090005" w:tentative="1">
      <w:start w:val="1"/>
      <w:numFmt w:val="bullet"/>
      <w:lvlText w:val=""/>
      <w:lvlJc w:val="left"/>
      <w:pPr>
        <w:tabs>
          <w:tab w:val="num" w:pos="3240"/>
        </w:tabs>
        <w:ind w:left="3240" w:hanging="360"/>
      </w:pPr>
      <w:rPr>
        <w:rFonts w:ascii="Wingdings" w:hAnsi="Wingdings" w:hint="default"/>
      </w:rPr>
    </w:lvl>
    <w:lvl w:ilvl="3" w:tplc="18090001" w:tentative="1">
      <w:start w:val="1"/>
      <w:numFmt w:val="bullet"/>
      <w:lvlText w:val=""/>
      <w:lvlJc w:val="left"/>
      <w:pPr>
        <w:tabs>
          <w:tab w:val="num" w:pos="3960"/>
        </w:tabs>
        <w:ind w:left="3960" w:hanging="360"/>
      </w:pPr>
      <w:rPr>
        <w:rFonts w:ascii="Symbol" w:hAnsi="Symbol" w:hint="default"/>
      </w:rPr>
    </w:lvl>
    <w:lvl w:ilvl="4" w:tplc="18090003" w:tentative="1">
      <w:start w:val="1"/>
      <w:numFmt w:val="bullet"/>
      <w:lvlText w:val="o"/>
      <w:lvlJc w:val="left"/>
      <w:pPr>
        <w:tabs>
          <w:tab w:val="num" w:pos="4680"/>
        </w:tabs>
        <w:ind w:left="4680" w:hanging="360"/>
      </w:pPr>
      <w:rPr>
        <w:rFonts w:ascii="Courier New" w:hAnsi="Courier New" w:cs="Courier New" w:hint="default"/>
      </w:rPr>
    </w:lvl>
    <w:lvl w:ilvl="5" w:tplc="18090005" w:tentative="1">
      <w:start w:val="1"/>
      <w:numFmt w:val="bullet"/>
      <w:lvlText w:val=""/>
      <w:lvlJc w:val="left"/>
      <w:pPr>
        <w:tabs>
          <w:tab w:val="num" w:pos="5400"/>
        </w:tabs>
        <w:ind w:left="5400" w:hanging="360"/>
      </w:pPr>
      <w:rPr>
        <w:rFonts w:ascii="Wingdings" w:hAnsi="Wingdings" w:hint="default"/>
      </w:rPr>
    </w:lvl>
    <w:lvl w:ilvl="6" w:tplc="18090001" w:tentative="1">
      <w:start w:val="1"/>
      <w:numFmt w:val="bullet"/>
      <w:lvlText w:val=""/>
      <w:lvlJc w:val="left"/>
      <w:pPr>
        <w:tabs>
          <w:tab w:val="num" w:pos="6120"/>
        </w:tabs>
        <w:ind w:left="6120" w:hanging="360"/>
      </w:pPr>
      <w:rPr>
        <w:rFonts w:ascii="Symbol" w:hAnsi="Symbol" w:hint="default"/>
      </w:rPr>
    </w:lvl>
    <w:lvl w:ilvl="7" w:tplc="18090003" w:tentative="1">
      <w:start w:val="1"/>
      <w:numFmt w:val="bullet"/>
      <w:lvlText w:val="o"/>
      <w:lvlJc w:val="left"/>
      <w:pPr>
        <w:tabs>
          <w:tab w:val="num" w:pos="6840"/>
        </w:tabs>
        <w:ind w:left="6840" w:hanging="360"/>
      </w:pPr>
      <w:rPr>
        <w:rFonts w:ascii="Courier New" w:hAnsi="Courier New" w:cs="Courier New" w:hint="default"/>
      </w:rPr>
    </w:lvl>
    <w:lvl w:ilvl="8" w:tplc="18090005" w:tentative="1">
      <w:start w:val="1"/>
      <w:numFmt w:val="bullet"/>
      <w:lvlText w:val=""/>
      <w:lvlJc w:val="left"/>
      <w:pPr>
        <w:tabs>
          <w:tab w:val="num" w:pos="7560"/>
        </w:tabs>
        <w:ind w:left="7560" w:hanging="360"/>
      </w:pPr>
      <w:rPr>
        <w:rFonts w:ascii="Wingdings" w:hAnsi="Wingdings" w:hint="default"/>
      </w:rPr>
    </w:lvl>
  </w:abstractNum>
  <w:num w:numId="1" w16cid:durableId="1631125977">
    <w:abstractNumId w:val="7"/>
  </w:num>
  <w:num w:numId="2" w16cid:durableId="1660190638">
    <w:abstractNumId w:val="29"/>
  </w:num>
  <w:num w:numId="3" w16cid:durableId="1263416512">
    <w:abstractNumId w:val="3"/>
  </w:num>
  <w:num w:numId="4" w16cid:durableId="1832520348">
    <w:abstractNumId w:val="28"/>
  </w:num>
  <w:num w:numId="5" w16cid:durableId="1665009230">
    <w:abstractNumId w:val="12"/>
  </w:num>
  <w:num w:numId="6" w16cid:durableId="2035955915">
    <w:abstractNumId w:val="2"/>
  </w:num>
  <w:num w:numId="7" w16cid:durableId="1464545551">
    <w:abstractNumId w:val="13"/>
  </w:num>
  <w:num w:numId="8" w16cid:durableId="1771929412">
    <w:abstractNumId w:val="1"/>
  </w:num>
  <w:num w:numId="9" w16cid:durableId="2050954974">
    <w:abstractNumId w:val="9"/>
  </w:num>
  <w:num w:numId="10" w16cid:durableId="2101826321">
    <w:abstractNumId w:val="10"/>
  </w:num>
  <w:num w:numId="11" w16cid:durableId="1165439195">
    <w:abstractNumId w:val="25"/>
  </w:num>
  <w:num w:numId="12" w16cid:durableId="1051536248">
    <w:abstractNumId w:val="18"/>
  </w:num>
  <w:num w:numId="13" w16cid:durableId="367150792">
    <w:abstractNumId w:val="11"/>
  </w:num>
  <w:num w:numId="14" w16cid:durableId="2121677004">
    <w:abstractNumId w:val="0"/>
  </w:num>
  <w:num w:numId="15" w16cid:durableId="1795520577">
    <w:abstractNumId w:val="22"/>
  </w:num>
  <w:num w:numId="16" w16cid:durableId="1752462995">
    <w:abstractNumId w:val="27"/>
  </w:num>
  <w:num w:numId="17" w16cid:durableId="1361324541">
    <w:abstractNumId w:val="15"/>
  </w:num>
  <w:num w:numId="18" w16cid:durableId="112674342">
    <w:abstractNumId w:val="16"/>
  </w:num>
  <w:num w:numId="19" w16cid:durableId="1935816872">
    <w:abstractNumId w:val="21"/>
  </w:num>
  <w:num w:numId="20" w16cid:durableId="1781871979">
    <w:abstractNumId w:val="30"/>
  </w:num>
  <w:num w:numId="21" w16cid:durableId="1247575704">
    <w:abstractNumId w:val="5"/>
  </w:num>
  <w:num w:numId="22" w16cid:durableId="735665848">
    <w:abstractNumId w:val="24"/>
  </w:num>
  <w:num w:numId="23" w16cid:durableId="433330598">
    <w:abstractNumId w:val="8"/>
  </w:num>
  <w:num w:numId="24" w16cid:durableId="1007709650">
    <w:abstractNumId w:val="19"/>
  </w:num>
  <w:num w:numId="25" w16cid:durableId="1922906094">
    <w:abstractNumId w:val="6"/>
  </w:num>
  <w:num w:numId="26" w16cid:durableId="1543011028">
    <w:abstractNumId w:val="17"/>
  </w:num>
  <w:num w:numId="27" w16cid:durableId="1106264872">
    <w:abstractNumId w:val="20"/>
  </w:num>
  <w:num w:numId="28" w16cid:durableId="1897354607">
    <w:abstractNumId w:val="31"/>
  </w:num>
  <w:num w:numId="29" w16cid:durableId="10229736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1504022">
    <w:abstractNumId w:val="4"/>
  </w:num>
  <w:num w:numId="31" w16cid:durableId="3491113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6984655">
    <w:abstractNumId w:val="26"/>
  </w:num>
  <w:num w:numId="33" w16cid:durableId="43752826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n Bergin">
    <w15:presenceInfo w15:providerId="AD" w15:userId="S::Brendan.Bergin@airnav.ie::5e6a86a0-c290-4f95-bd63-ee21344b414b"/>
  </w15:person>
  <w15:person w15:author="Paul Johnson">
    <w15:presenceInfo w15:providerId="AD" w15:userId="S::Paul.Johnson@airnav.ie::df88b982-0ae8-4c49-875c-e8846a22ba36"/>
  </w15:person>
  <w15:person w15:author="Derek Stafford">
    <w15:presenceInfo w15:providerId="AD" w15:userId="S::Derek.Stafford@airnav.ie::4909c77d-1765-4b91-b4db-340c6c9f06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AEE"/>
    <w:rsid w:val="00002C25"/>
    <w:rsid w:val="00012981"/>
    <w:rsid w:val="00023EAF"/>
    <w:rsid w:val="0002421E"/>
    <w:rsid w:val="00026C48"/>
    <w:rsid w:val="000347E4"/>
    <w:rsid w:val="0003491D"/>
    <w:rsid w:val="00043744"/>
    <w:rsid w:val="0004381F"/>
    <w:rsid w:val="000800EB"/>
    <w:rsid w:val="0008151F"/>
    <w:rsid w:val="000B6ADA"/>
    <w:rsid w:val="000B6EB5"/>
    <w:rsid w:val="000E1585"/>
    <w:rsid w:val="000E2341"/>
    <w:rsid w:val="000E2D1B"/>
    <w:rsid w:val="000F4638"/>
    <w:rsid w:val="001050F2"/>
    <w:rsid w:val="00107ED2"/>
    <w:rsid w:val="00112717"/>
    <w:rsid w:val="001137F0"/>
    <w:rsid w:val="00122262"/>
    <w:rsid w:val="00141DD4"/>
    <w:rsid w:val="0015247C"/>
    <w:rsid w:val="00154F94"/>
    <w:rsid w:val="001647AF"/>
    <w:rsid w:val="00171A2C"/>
    <w:rsid w:val="001749D5"/>
    <w:rsid w:val="00181D52"/>
    <w:rsid w:val="001A23C4"/>
    <w:rsid w:val="001A2D78"/>
    <w:rsid w:val="001A43E4"/>
    <w:rsid w:val="001A5ABE"/>
    <w:rsid w:val="001A6DD2"/>
    <w:rsid w:val="001B46E0"/>
    <w:rsid w:val="001E2C56"/>
    <w:rsid w:val="001E32DC"/>
    <w:rsid w:val="001E78FB"/>
    <w:rsid w:val="001F6501"/>
    <w:rsid w:val="00206A40"/>
    <w:rsid w:val="00217F6B"/>
    <w:rsid w:val="00231DCA"/>
    <w:rsid w:val="00245A62"/>
    <w:rsid w:val="002557C4"/>
    <w:rsid w:val="00262D5B"/>
    <w:rsid w:val="00266311"/>
    <w:rsid w:val="00272459"/>
    <w:rsid w:val="0028115A"/>
    <w:rsid w:val="0028696E"/>
    <w:rsid w:val="0028727A"/>
    <w:rsid w:val="00291020"/>
    <w:rsid w:val="00293031"/>
    <w:rsid w:val="00297474"/>
    <w:rsid w:val="002B0D17"/>
    <w:rsid w:val="002B6863"/>
    <w:rsid w:val="002C0D4E"/>
    <w:rsid w:val="002C6243"/>
    <w:rsid w:val="002D2E27"/>
    <w:rsid w:val="002D4A16"/>
    <w:rsid w:val="002D4BF0"/>
    <w:rsid w:val="002D4EFA"/>
    <w:rsid w:val="002E20F9"/>
    <w:rsid w:val="002F1247"/>
    <w:rsid w:val="002F1E1C"/>
    <w:rsid w:val="00304914"/>
    <w:rsid w:val="003103F3"/>
    <w:rsid w:val="00310E4B"/>
    <w:rsid w:val="003222D2"/>
    <w:rsid w:val="00322583"/>
    <w:rsid w:val="0032499E"/>
    <w:rsid w:val="00327F05"/>
    <w:rsid w:val="003427E1"/>
    <w:rsid w:val="00344614"/>
    <w:rsid w:val="00347DD1"/>
    <w:rsid w:val="003519AD"/>
    <w:rsid w:val="0037267B"/>
    <w:rsid w:val="00374B65"/>
    <w:rsid w:val="00376600"/>
    <w:rsid w:val="00385EAC"/>
    <w:rsid w:val="00386673"/>
    <w:rsid w:val="00391163"/>
    <w:rsid w:val="0039168E"/>
    <w:rsid w:val="003923DF"/>
    <w:rsid w:val="0039585D"/>
    <w:rsid w:val="003B5F67"/>
    <w:rsid w:val="003C072F"/>
    <w:rsid w:val="003C0DCB"/>
    <w:rsid w:val="003C5179"/>
    <w:rsid w:val="003C6A98"/>
    <w:rsid w:val="003D12A1"/>
    <w:rsid w:val="003D3262"/>
    <w:rsid w:val="003F00CA"/>
    <w:rsid w:val="00402C79"/>
    <w:rsid w:val="00404827"/>
    <w:rsid w:val="00406751"/>
    <w:rsid w:val="00412E3F"/>
    <w:rsid w:val="00415D90"/>
    <w:rsid w:val="00416F17"/>
    <w:rsid w:val="004209FE"/>
    <w:rsid w:val="00422014"/>
    <w:rsid w:val="0042484A"/>
    <w:rsid w:val="00431845"/>
    <w:rsid w:val="00436B95"/>
    <w:rsid w:val="00445248"/>
    <w:rsid w:val="0044722D"/>
    <w:rsid w:val="00453CFC"/>
    <w:rsid w:val="00470295"/>
    <w:rsid w:val="00471729"/>
    <w:rsid w:val="00474F60"/>
    <w:rsid w:val="00482CEF"/>
    <w:rsid w:val="004848A2"/>
    <w:rsid w:val="00491E8D"/>
    <w:rsid w:val="004931D6"/>
    <w:rsid w:val="004A0E1A"/>
    <w:rsid w:val="004A2B88"/>
    <w:rsid w:val="004B4E66"/>
    <w:rsid w:val="004C6D62"/>
    <w:rsid w:val="004D420A"/>
    <w:rsid w:val="004D4506"/>
    <w:rsid w:val="004E0272"/>
    <w:rsid w:val="004E2FA2"/>
    <w:rsid w:val="004E58ED"/>
    <w:rsid w:val="004F21C2"/>
    <w:rsid w:val="004F6D5B"/>
    <w:rsid w:val="005034B1"/>
    <w:rsid w:val="00510A19"/>
    <w:rsid w:val="00515B3D"/>
    <w:rsid w:val="00524EAE"/>
    <w:rsid w:val="00540FAE"/>
    <w:rsid w:val="00553F27"/>
    <w:rsid w:val="00556364"/>
    <w:rsid w:val="0056191F"/>
    <w:rsid w:val="005653C1"/>
    <w:rsid w:val="00571D3B"/>
    <w:rsid w:val="0057258C"/>
    <w:rsid w:val="00586283"/>
    <w:rsid w:val="00597D1D"/>
    <w:rsid w:val="005A14E5"/>
    <w:rsid w:val="005A2341"/>
    <w:rsid w:val="005A545F"/>
    <w:rsid w:val="005C19AA"/>
    <w:rsid w:val="005C7618"/>
    <w:rsid w:val="005C774F"/>
    <w:rsid w:val="005F1611"/>
    <w:rsid w:val="005F21BE"/>
    <w:rsid w:val="005F4D70"/>
    <w:rsid w:val="005F7E70"/>
    <w:rsid w:val="0060089A"/>
    <w:rsid w:val="0061053E"/>
    <w:rsid w:val="00614FC6"/>
    <w:rsid w:val="00633533"/>
    <w:rsid w:val="00635685"/>
    <w:rsid w:val="00636972"/>
    <w:rsid w:val="006445A9"/>
    <w:rsid w:val="006515FD"/>
    <w:rsid w:val="00654504"/>
    <w:rsid w:val="00660964"/>
    <w:rsid w:val="00665282"/>
    <w:rsid w:val="00665AEE"/>
    <w:rsid w:val="006707DE"/>
    <w:rsid w:val="006720E2"/>
    <w:rsid w:val="00676863"/>
    <w:rsid w:val="00680990"/>
    <w:rsid w:val="00690840"/>
    <w:rsid w:val="00695C10"/>
    <w:rsid w:val="0069689F"/>
    <w:rsid w:val="006A2482"/>
    <w:rsid w:val="006A4A82"/>
    <w:rsid w:val="006A5A01"/>
    <w:rsid w:val="006A5CAC"/>
    <w:rsid w:val="006A79B9"/>
    <w:rsid w:val="006B6BB0"/>
    <w:rsid w:val="006C1F40"/>
    <w:rsid w:val="006C34AE"/>
    <w:rsid w:val="006D4024"/>
    <w:rsid w:val="006E03DD"/>
    <w:rsid w:val="006F0C9D"/>
    <w:rsid w:val="006F1218"/>
    <w:rsid w:val="006F23D0"/>
    <w:rsid w:val="006F62F1"/>
    <w:rsid w:val="006F7A62"/>
    <w:rsid w:val="006F7BEA"/>
    <w:rsid w:val="00700E17"/>
    <w:rsid w:val="00713AA0"/>
    <w:rsid w:val="00720BA8"/>
    <w:rsid w:val="00725973"/>
    <w:rsid w:val="00731740"/>
    <w:rsid w:val="00732E21"/>
    <w:rsid w:val="00737CFB"/>
    <w:rsid w:val="00746C41"/>
    <w:rsid w:val="0076731C"/>
    <w:rsid w:val="00767E57"/>
    <w:rsid w:val="007744C2"/>
    <w:rsid w:val="00774EC4"/>
    <w:rsid w:val="00782CED"/>
    <w:rsid w:val="007851E9"/>
    <w:rsid w:val="00786A25"/>
    <w:rsid w:val="007926E6"/>
    <w:rsid w:val="00793F19"/>
    <w:rsid w:val="007A27DB"/>
    <w:rsid w:val="007B56C0"/>
    <w:rsid w:val="007C5687"/>
    <w:rsid w:val="007C61DC"/>
    <w:rsid w:val="007E2581"/>
    <w:rsid w:val="007E30CD"/>
    <w:rsid w:val="00802ECC"/>
    <w:rsid w:val="00807D8F"/>
    <w:rsid w:val="00831E74"/>
    <w:rsid w:val="00834406"/>
    <w:rsid w:val="008371AE"/>
    <w:rsid w:val="008514B3"/>
    <w:rsid w:val="00855E34"/>
    <w:rsid w:val="008651A5"/>
    <w:rsid w:val="008751FF"/>
    <w:rsid w:val="0087536F"/>
    <w:rsid w:val="00886D3A"/>
    <w:rsid w:val="008914C1"/>
    <w:rsid w:val="008B5BCB"/>
    <w:rsid w:val="008C038B"/>
    <w:rsid w:val="008C498D"/>
    <w:rsid w:val="008E638F"/>
    <w:rsid w:val="008F3E1A"/>
    <w:rsid w:val="008F404A"/>
    <w:rsid w:val="0091264C"/>
    <w:rsid w:val="00915103"/>
    <w:rsid w:val="00916192"/>
    <w:rsid w:val="009176CC"/>
    <w:rsid w:val="009216A6"/>
    <w:rsid w:val="00922197"/>
    <w:rsid w:val="009260BB"/>
    <w:rsid w:val="0093611E"/>
    <w:rsid w:val="009402DD"/>
    <w:rsid w:val="00942B38"/>
    <w:rsid w:val="0095392A"/>
    <w:rsid w:val="0095774C"/>
    <w:rsid w:val="00961F71"/>
    <w:rsid w:val="00992266"/>
    <w:rsid w:val="009936C1"/>
    <w:rsid w:val="009A13BC"/>
    <w:rsid w:val="009A30E4"/>
    <w:rsid w:val="009A7B60"/>
    <w:rsid w:val="009B0373"/>
    <w:rsid w:val="009B4EBF"/>
    <w:rsid w:val="009D1820"/>
    <w:rsid w:val="009D22C0"/>
    <w:rsid w:val="009E3BBF"/>
    <w:rsid w:val="009E6D28"/>
    <w:rsid w:val="009F2303"/>
    <w:rsid w:val="009F4AE5"/>
    <w:rsid w:val="009F52E5"/>
    <w:rsid w:val="00A00D52"/>
    <w:rsid w:val="00A07046"/>
    <w:rsid w:val="00A15D7B"/>
    <w:rsid w:val="00A16B78"/>
    <w:rsid w:val="00A25B2A"/>
    <w:rsid w:val="00A26011"/>
    <w:rsid w:val="00A27587"/>
    <w:rsid w:val="00A302EF"/>
    <w:rsid w:val="00A420C5"/>
    <w:rsid w:val="00A4443B"/>
    <w:rsid w:val="00A4499E"/>
    <w:rsid w:val="00A56A13"/>
    <w:rsid w:val="00A64769"/>
    <w:rsid w:val="00A66DA1"/>
    <w:rsid w:val="00A67A35"/>
    <w:rsid w:val="00A70602"/>
    <w:rsid w:val="00A85A68"/>
    <w:rsid w:val="00A91CF3"/>
    <w:rsid w:val="00AA2132"/>
    <w:rsid w:val="00AA4783"/>
    <w:rsid w:val="00AA6251"/>
    <w:rsid w:val="00AB75FB"/>
    <w:rsid w:val="00AC3514"/>
    <w:rsid w:val="00AD1924"/>
    <w:rsid w:val="00AD1F0D"/>
    <w:rsid w:val="00AD246D"/>
    <w:rsid w:val="00AD6D79"/>
    <w:rsid w:val="00AD7422"/>
    <w:rsid w:val="00AE2E9D"/>
    <w:rsid w:val="00B0279F"/>
    <w:rsid w:val="00B03DAD"/>
    <w:rsid w:val="00B05D0C"/>
    <w:rsid w:val="00B12150"/>
    <w:rsid w:val="00B17C63"/>
    <w:rsid w:val="00B24DA7"/>
    <w:rsid w:val="00B63FF1"/>
    <w:rsid w:val="00B64771"/>
    <w:rsid w:val="00B64AA6"/>
    <w:rsid w:val="00B771E9"/>
    <w:rsid w:val="00B774CD"/>
    <w:rsid w:val="00B947DD"/>
    <w:rsid w:val="00BA2717"/>
    <w:rsid w:val="00BA3DB8"/>
    <w:rsid w:val="00BA7D24"/>
    <w:rsid w:val="00BB55F7"/>
    <w:rsid w:val="00BC07F6"/>
    <w:rsid w:val="00BC0D78"/>
    <w:rsid w:val="00BC56FF"/>
    <w:rsid w:val="00BD3567"/>
    <w:rsid w:val="00BE096D"/>
    <w:rsid w:val="00BE62BC"/>
    <w:rsid w:val="00BE71F1"/>
    <w:rsid w:val="00BF528E"/>
    <w:rsid w:val="00BF63AE"/>
    <w:rsid w:val="00BF6FDD"/>
    <w:rsid w:val="00BF78C8"/>
    <w:rsid w:val="00C02216"/>
    <w:rsid w:val="00C17911"/>
    <w:rsid w:val="00C2155B"/>
    <w:rsid w:val="00C21B9F"/>
    <w:rsid w:val="00C31CC0"/>
    <w:rsid w:val="00C35655"/>
    <w:rsid w:val="00C374BE"/>
    <w:rsid w:val="00C4367B"/>
    <w:rsid w:val="00C511B3"/>
    <w:rsid w:val="00C51C44"/>
    <w:rsid w:val="00C72546"/>
    <w:rsid w:val="00C91582"/>
    <w:rsid w:val="00C91E05"/>
    <w:rsid w:val="00CA0D59"/>
    <w:rsid w:val="00CA515D"/>
    <w:rsid w:val="00CA781D"/>
    <w:rsid w:val="00CA7ACB"/>
    <w:rsid w:val="00CB7E3F"/>
    <w:rsid w:val="00CC0BD7"/>
    <w:rsid w:val="00CD2D54"/>
    <w:rsid w:val="00CD7F17"/>
    <w:rsid w:val="00CE290E"/>
    <w:rsid w:val="00CF2C37"/>
    <w:rsid w:val="00CF380C"/>
    <w:rsid w:val="00CF39D2"/>
    <w:rsid w:val="00CF3AA1"/>
    <w:rsid w:val="00D0338B"/>
    <w:rsid w:val="00D07CE9"/>
    <w:rsid w:val="00D20967"/>
    <w:rsid w:val="00D25127"/>
    <w:rsid w:val="00D3159A"/>
    <w:rsid w:val="00D32593"/>
    <w:rsid w:val="00D346B1"/>
    <w:rsid w:val="00D34947"/>
    <w:rsid w:val="00D430E1"/>
    <w:rsid w:val="00D56484"/>
    <w:rsid w:val="00D71F28"/>
    <w:rsid w:val="00D7684C"/>
    <w:rsid w:val="00D8194D"/>
    <w:rsid w:val="00D85ACB"/>
    <w:rsid w:val="00D87387"/>
    <w:rsid w:val="00D9263E"/>
    <w:rsid w:val="00D95B44"/>
    <w:rsid w:val="00D97E14"/>
    <w:rsid w:val="00DA3123"/>
    <w:rsid w:val="00DA3F6D"/>
    <w:rsid w:val="00DB4C66"/>
    <w:rsid w:val="00DB62BB"/>
    <w:rsid w:val="00DC0347"/>
    <w:rsid w:val="00DD6155"/>
    <w:rsid w:val="00DE57F7"/>
    <w:rsid w:val="00DE7CF4"/>
    <w:rsid w:val="00DF4C70"/>
    <w:rsid w:val="00DF6C10"/>
    <w:rsid w:val="00E0080B"/>
    <w:rsid w:val="00E03B30"/>
    <w:rsid w:val="00E20535"/>
    <w:rsid w:val="00E2177C"/>
    <w:rsid w:val="00E223CB"/>
    <w:rsid w:val="00E23037"/>
    <w:rsid w:val="00E2345F"/>
    <w:rsid w:val="00E24D13"/>
    <w:rsid w:val="00E37D7A"/>
    <w:rsid w:val="00E51A7C"/>
    <w:rsid w:val="00E576D6"/>
    <w:rsid w:val="00E64A89"/>
    <w:rsid w:val="00E847DD"/>
    <w:rsid w:val="00EA4B9D"/>
    <w:rsid w:val="00EA4C02"/>
    <w:rsid w:val="00EA5512"/>
    <w:rsid w:val="00EA58E8"/>
    <w:rsid w:val="00EA6DEB"/>
    <w:rsid w:val="00EB07AE"/>
    <w:rsid w:val="00EB409C"/>
    <w:rsid w:val="00EC7452"/>
    <w:rsid w:val="00ED08DD"/>
    <w:rsid w:val="00F00A63"/>
    <w:rsid w:val="00F22CED"/>
    <w:rsid w:val="00F33E22"/>
    <w:rsid w:val="00F52478"/>
    <w:rsid w:val="00F574D2"/>
    <w:rsid w:val="00F615FA"/>
    <w:rsid w:val="00F726A6"/>
    <w:rsid w:val="00F74953"/>
    <w:rsid w:val="00F76FE2"/>
    <w:rsid w:val="00F85711"/>
    <w:rsid w:val="00F87230"/>
    <w:rsid w:val="00F87B2A"/>
    <w:rsid w:val="00F96E83"/>
    <w:rsid w:val="00FB1A2C"/>
    <w:rsid w:val="00FB1FEB"/>
    <w:rsid w:val="00FC18D8"/>
    <w:rsid w:val="00FC5329"/>
    <w:rsid w:val="00FC7D9F"/>
    <w:rsid w:val="00FE57D3"/>
    <w:rsid w:val="00FF4E4B"/>
    <w:rsid w:val="00FF7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68D1"/>
  <w15:chartTrackingRefBased/>
  <w15:docId w15:val="{4D9C958D-9957-4147-B03C-277F4DA6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 Bullets"/>
    <w:basedOn w:val="Normal"/>
    <w:link w:val="ListParagraphChar"/>
    <w:uiPriority w:val="34"/>
    <w:qFormat/>
    <w:rsid w:val="00C91582"/>
    <w:pPr>
      <w:ind w:left="720"/>
      <w:contextualSpacing/>
    </w:pPr>
  </w:style>
  <w:style w:type="character" w:styleId="Hyperlink">
    <w:name w:val="Hyperlink"/>
    <w:basedOn w:val="DefaultParagraphFont"/>
    <w:uiPriority w:val="99"/>
    <w:unhideWhenUsed/>
    <w:rsid w:val="00A15D7B"/>
    <w:rPr>
      <w:color w:val="0563C1" w:themeColor="hyperlink"/>
      <w:u w:val="single"/>
    </w:rPr>
  </w:style>
  <w:style w:type="table" w:styleId="TableGrid">
    <w:name w:val="Table Grid"/>
    <w:basedOn w:val="TableNormal"/>
    <w:uiPriority w:val="59"/>
    <w:rsid w:val="00EB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D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D54"/>
    <w:rPr>
      <w:rFonts w:ascii="Segoe UI" w:hAnsi="Segoe UI" w:cs="Segoe UI"/>
      <w:sz w:val="18"/>
      <w:szCs w:val="18"/>
    </w:rPr>
  </w:style>
  <w:style w:type="character" w:styleId="CommentReference">
    <w:name w:val="annotation reference"/>
    <w:basedOn w:val="DefaultParagraphFont"/>
    <w:uiPriority w:val="99"/>
    <w:semiHidden/>
    <w:unhideWhenUsed/>
    <w:rsid w:val="00E64A89"/>
    <w:rPr>
      <w:sz w:val="16"/>
      <w:szCs w:val="16"/>
    </w:rPr>
  </w:style>
  <w:style w:type="paragraph" w:styleId="CommentText">
    <w:name w:val="annotation text"/>
    <w:basedOn w:val="Normal"/>
    <w:link w:val="CommentTextChar"/>
    <w:uiPriority w:val="99"/>
    <w:semiHidden/>
    <w:unhideWhenUsed/>
    <w:rsid w:val="00E64A89"/>
    <w:pPr>
      <w:spacing w:line="240" w:lineRule="auto"/>
    </w:pPr>
    <w:rPr>
      <w:sz w:val="20"/>
      <w:szCs w:val="20"/>
    </w:rPr>
  </w:style>
  <w:style w:type="character" w:customStyle="1" w:styleId="CommentTextChar">
    <w:name w:val="Comment Text Char"/>
    <w:basedOn w:val="DefaultParagraphFont"/>
    <w:link w:val="CommentText"/>
    <w:uiPriority w:val="99"/>
    <w:semiHidden/>
    <w:rsid w:val="00E64A89"/>
    <w:rPr>
      <w:sz w:val="20"/>
      <w:szCs w:val="20"/>
    </w:rPr>
  </w:style>
  <w:style w:type="paragraph" w:styleId="CommentSubject">
    <w:name w:val="annotation subject"/>
    <w:basedOn w:val="CommentText"/>
    <w:next w:val="CommentText"/>
    <w:link w:val="CommentSubjectChar"/>
    <w:uiPriority w:val="99"/>
    <w:semiHidden/>
    <w:unhideWhenUsed/>
    <w:rsid w:val="00E64A89"/>
    <w:rPr>
      <w:b/>
      <w:bCs/>
    </w:rPr>
  </w:style>
  <w:style w:type="character" w:customStyle="1" w:styleId="CommentSubjectChar">
    <w:name w:val="Comment Subject Char"/>
    <w:basedOn w:val="CommentTextChar"/>
    <w:link w:val="CommentSubject"/>
    <w:uiPriority w:val="99"/>
    <w:semiHidden/>
    <w:rsid w:val="00E64A89"/>
    <w:rPr>
      <w:b/>
      <w:bCs/>
      <w:sz w:val="20"/>
      <w:szCs w:val="20"/>
    </w:rPr>
  </w:style>
  <w:style w:type="character" w:customStyle="1" w:styleId="ListParagraphChar">
    <w:name w:val="List Paragraph Char"/>
    <w:aliases w:val="- Bullets Char"/>
    <w:basedOn w:val="DefaultParagraphFont"/>
    <w:link w:val="ListParagraph"/>
    <w:uiPriority w:val="34"/>
    <w:locked/>
    <w:rsid w:val="00304914"/>
  </w:style>
  <w:style w:type="paragraph" w:styleId="Header">
    <w:name w:val="header"/>
    <w:basedOn w:val="Normal"/>
    <w:link w:val="HeaderChar"/>
    <w:uiPriority w:val="99"/>
    <w:unhideWhenUsed/>
    <w:rsid w:val="004A2B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B88"/>
  </w:style>
  <w:style w:type="paragraph" w:styleId="Footer">
    <w:name w:val="footer"/>
    <w:basedOn w:val="Normal"/>
    <w:link w:val="FooterChar"/>
    <w:uiPriority w:val="99"/>
    <w:unhideWhenUsed/>
    <w:rsid w:val="004A2B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B88"/>
  </w:style>
  <w:style w:type="paragraph" w:styleId="BodyText">
    <w:name w:val="Body Text"/>
    <w:basedOn w:val="Normal"/>
    <w:link w:val="BodyTextChar"/>
    <w:uiPriority w:val="1"/>
    <w:qFormat/>
    <w:rsid w:val="00C51C44"/>
    <w:pPr>
      <w:widowControl w:val="0"/>
      <w:autoSpaceDE w:val="0"/>
      <w:autoSpaceDN w:val="0"/>
      <w:adjustRightInd w:val="0"/>
      <w:spacing w:after="0" w:line="240" w:lineRule="auto"/>
      <w:ind w:left="221"/>
    </w:pPr>
    <w:rPr>
      <w:rFonts w:ascii="Arial" w:eastAsiaTheme="minorEastAsia" w:hAnsi="Arial" w:cs="Arial"/>
      <w:sz w:val="20"/>
      <w:szCs w:val="20"/>
      <w:lang w:val="en-IE" w:eastAsia="en-IE"/>
    </w:rPr>
  </w:style>
  <w:style w:type="character" w:customStyle="1" w:styleId="BodyTextChar">
    <w:name w:val="Body Text Char"/>
    <w:basedOn w:val="DefaultParagraphFont"/>
    <w:link w:val="BodyText"/>
    <w:uiPriority w:val="1"/>
    <w:rsid w:val="00C51C44"/>
    <w:rPr>
      <w:rFonts w:ascii="Arial" w:eastAsiaTheme="minorEastAsia" w:hAnsi="Arial" w:cs="Arial"/>
      <w:sz w:val="20"/>
      <w:szCs w:val="20"/>
      <w:lang w:val="en-IE" w:eastAsia="en-IE"/>
    </w:rPr>
  </w:style>
  <w:style w:type="character" w:styleId="UnresolvedMention">
    <w:name w:val="Unresolved Mention"/>
    <w:basedOn w:val="DefaultParagraphFont"/>
    <w:uiPriority w:val="99"/>
    <w:semiHidden/>
    <w:unhideWhenUsed/>
    <w:rsid w:val="0056191F"/>
    <w:rPr>
      <w:color w:val="605E5C"/>
      <w:shd w:val="clear" w:color="auto" w:fill="E1DFDD"/>
    </w:rPr>
  </w:style>
  <w:style w:type="paragraph" w:styleId="Revision">
    <w:name w:val="Revision"/>
    <w:hidden/>
    <w:uiPriority w:val="99"/>
    <w:semiHidden/>
    <w:rsid w:val="006445A9"/>
    <w:pPr>
      <w:spacing w:after="0" w:line="240" w:lineRule="auto"/>
    </w:pPr>
  </w:style>
  <w:style w:type="paragraph" w:customStyle="1" w:styleId="Documenttitle">
    <w:name w:val="Document title"/>
    <w:basedOn w:val="Normal"/>
    <w:link w:val="DocumenttitleChar"/>
    <w:qFormat/>
    <w:rsid w:val="00310E4B"/>
    <w:pPr>
      <w:spacing w:after="0" w:line="240" w:lineRule="auto"/>
    </w:pPr>
    <w:rPr>
      <w:rFonts w:asciiTheme="majorHAnsi" w:eastAsiaTheme="minorEastAsia" w:hAnsiTheme="majorHAnsi"/>
      <w:color w:val="FFFFFF" w:themeColor="background1"/>
      <w:sz w:val="116"/>
      <w:szCs w:val="116"/>
      <w:lang w:val="en-IE"/>
    </w:rPr>
  </w:style>
  <w:style w:type="character" w:customStyle="1" w:styleId="DocumenttitleChar">
    <w:name w:val="Document title Char"/>
    <w:basedOn w:val="DefaultParagraphFont"/>
    <w:link w:val="Documenttitle"/>
    <w:rsid w:val="00310E4B"/>
    <w:rPr>
      <w:rFonts w:asciiTheme="majorHAnsi" w:eastAsiaTheme="minorEastAsia" w:hAnsiTheme="majorHAnsi"/>
      <w:color w:val="FFFFFF" w:themeColor="background1"/>
      <w:sz w:val="116"/>
      <w:szCs w:val="116"/>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268430">
      <w:bodyDiv w:val="1"/>
      <w:marLeft w:val="0"/>
      <w:marRight w:val="0"/>
      <w:marTop w:val="0"/>
      <w:marBottom w:val="0"/>
      <w:divBdr>
        <w:top w:val="none" w:sz="0" w:space="0" w:color="auto"/>
        <w:left w:val="none" w:sz="0" w:space="0" w:color="auto"/>
        <w:bottom w:val="none" w:sz="0" w:space="0" w:color="auto"/>
        <w:right w:val="none" w:sz="0" w:space="0" w:color="auto"/>
      </w:divBdr>
    </w:div>
    <w:div w:id="129501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irishstatutebook.i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irnav.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9e5b1a-f8d9-491d-83d3-abf2e4caf7e8">
      <Terms xmlns="http://schemas.microsoft.com/office/infopath/2007/PartnerControls"/>
    </lcf76f155ced4ddcb4097134ff3c332f>
    <TaxCatchAll xmlns="b4c9967b-4a69-4559-89eb-2946054b2d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35D3625569744B83C0F395C4EC679C" ma:contentTypeVersion="12" ma:contentTypeDescription="Create a new document." ma:contentTypeScope="" ma:versionID="56c8465efbf5d45283e2a8f3a4b8b872">
  <xsd:schema xmlns:xsd="http://www.w3.org/2001/XMLSchema" xmlns:xs="http://www.w3.org/2001/XMLSchema" xmlns:p="http://schemas.microsoft.com/office/2006/metadata/properties" xmlns:ns2="1f9e5b1a-f8d9-491d-83d3-abf2e4caf7e8" xmlns:ns3="b4c9967b-4a69-4559-89eb-2946054b2dec" targetNamespace="http://schemas.microsoft.com/office/2006/metadata/properties" ma:root="true" ma:fieldsID="ea0eb3514a910c89bf626b4c27ceac80" ns2:_="" ns3:_="">
    <xsd:import namespace="1f9e5b1a-f8d9-491d-83d3-abf2e4caf7e8"/>
    <xsd:import namespace="b4c9967b-4a69-4559-89eb-2946054b2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5b1a-f8d9-491d-83d3-abf2e4caf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721c-e056-4d34-afff-6c85246089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9967b-4a69-4559-89eb-2946054b2d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4ae014-7c79-4708-a9c8-f3402857f32c}" ma:internalName="TaxCatchAll" ma:showField="CatchAllData" ma:web="b4c9967b-4a69-4559-89eb-2946054b2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ADDDC-864F-4DB2-A548-2D3D4D66F156}">
  <ds:schemaRefs>
    <ds:schemaRef ds:uri="http://schemas.microsoft.com/sharepoint/v3/contenttype/forms"/>
  </ds:schemaRefs>
</ds:datastoreItem>
</file>

<file path=customXml/itemProps2.xml><?xml version="1.0" encoding="utf-8"?>
<ds:datastoreItem xmlns:ds="http://schemas.openxmlformats.org/officeDocument/2006/customXml" ds:itemID="{3D53C1DE-0B39-4B18-88F6-AFFA9675C9C1}">
  <ds:schemaRefs>
    <ds:schemaRef ds:uri="http://schemas.microsoft.com/office/2006/metadata/properties"/>
    <ds:schemaRef ds:uri="http://schemas.microsoft.com/office/infopath/2007/PartnerControls"/>
    <ds:schemaRef ds:uri="1f9e5b1a-f8d9-491d-83d3-abf2e4caf7e8"/>
    <ds:schemaRef ds:uri="b4c9967b-4a69-4559-89eb-2946054b2dec"/>
  </ds:schemaRefs>
</ds:datastoreItem>
</file>

<file path=customXml/itemProps3.xml><?xml version="1.0" encoding="utf-8"?>
<ds:datastoreItem xmlns:ds="http://schemas.openxmlformats.org/officeDocument/2006/customXml" ds:itemID="{442ED788-2425-4C39-B0D0-847FE4F22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5b1a-f8d9-491d-83d3-abf2e4caf7e8"/>
    <ds:schemaRef ds:uri="b4c9967b-4a69-4559-89eb-2946054b2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6A7CB-EF38-42D2-B6F3-88AFCAE79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5779</Words>
  <Characters>30981</Characters>
  <Application>Microsoft Office Word</Application>
  <DocSecurity>0</DocSecurity>
  <Lines>938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COSS Deirdre</dc:creator>
  <cp:keywords/>
  <dc:description/>
  <cp:lastModifiedBy>Derek Stafford</cp:lastModifiedBy>
  <cp:revision>10</cp:revision>
  <cp:lastPrinted>2018-09-04T13:39:00Z</cp:lastPrinted>
  <dcterms:created xsi:type="dcterms:W3CDTF">2026-07-27T09:45:00Z</dcterms:created>
  <dcterms:modified xsi:type="dcterms:W3CDTF">2026-07-27T15:21:00Z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0x0101004D35D3625569744B83C0F395C4EC679C</vt:lpwstr>
  </property>
  <property fmtid="{D5CDD505-2E9C-101B-9397-08002B2CF9AE}" pid="3" name="MediaServiceImageTags">
    <vt:lpwstr/>
  </property>
</Properties>
</file>