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D857C" w14:textId="77777777" w:rsidR="00397633" w:rsidRPr="00D2566F" w:rsidRDefault="002F2BEC" w:rsidP="00D47344">
      <w:pPr>
        <w:pStyle w:val="Schedule3"/>
        <w:widowControl w:val="0"/>
        <w:spacing w:before="0" w:after="0"/>
        <w:jc w:val="center"/>
        <w:rPr>
          <w:rFonts w:cs="Arial"/>
          <w:b/>
          <w:u w:val="single"/>
        </w:rPr>
      </w:pPr>
      <w:r w:rsidRPr="00D2566F">
        <w:rPr>
          <w:rFonts w:cs="Arial"/>
          <w:b/>
          <w:u w:val="single"/>
        </w:rPr>
        <w:t xml:space="preserve">Award Criteria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808"/>
        <w:gridCol w:w="2094"/>
        <w:gridCol w:w="1982"/>
        <w:gridCol w:w="1983"/>
        <w:gridCol w:w="2488"/>
      </w:tblGrid>
      <w:tr w:rsidR="009749D4" w14:paraId="2A931F6C" w14:textId="77777777" w:rsidTr="00BF43A5">
        <w:trPr>
          <w:trHeight w:val="1215"/>
          <w:jc w:val="center"/>
        </w:trPr>
        <w:tc>
          <w:tcPr>
            <w:tcW w:w="2902" w:type="dxa"/>
            <w:gridSpan w:val="2"/>
            <w:shd w:val="clear" w:color="auto" w:fill="DAEEF3" w:themeFill="accent5" w:themeFillTint="33"/>
          </w:tcPr>
          <w:p w14:paraId="3E06C548" w14:textId="5CF9EA1B" w:rsidR="009742B3" w:rsidRPr="00D11B44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  <w:r w:rsidRPr="00D11B44">
              <w:rPr>
                <w:rFonts w:cs="Arial"/>
                <w:b/>
              </w:rPr>
              <w:t>CRITERIA</w:t>
            </w:r>
            <w:r w:rsidR="009B5DAB">
              <w:rPr>
                <w:rFonts w:cs="Arial"/>
                <w:b/>
              </w:rPr>
              <w:t xml:space="preserve"> </w:t>
            </w:r>
          </w:p>
        </w:tc>
        <w:tc>
          <w:tcPr>
            <w:tcW w:w="1982" w:type="dxa"/>
            <w:shd w:val="clear" w:color="auto" w:fill="DAEEF3" w:themeFill="accent5" w:themeFillTint="33"/>
          </w:tcPr>
          <w:p w14:paraId="24CB2FD4" w14:textId="77777777" w:rsidR="009742B3" w:rsidRPr="00D11B44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  <w:r w:rsidRPr="00D11B44">
              <w:rPr>
                <w:rFonts w:cs="Arial"/>
                <w:b/>
              </w:rPr>
              <w:t>W</w:t>
            </w:r>
            <w:r w:rsidR="00D757EC">
              <w:rPr>
                <w:rFonts w:cs="Arial"/>
                <w:b/>
              </w:rPr>
              <w:t>eighting</w:t>
            </w:r>
          </w:p>
        </w:tc>
        <w:tc>
          <w:tcPr>
            <w:tcW w:w="1983" w:type="dxa"/>
            <w:shd w:val="clear" w:color="auto" w:fill="DAEEF3" w:themeFill="accent5" w:themeFillTint="33"/>
          </w:tcPr>
          <w:p w14:paraId="21F6953C" w14:textId="77777777" w:rsidR="009742B3" w:rsidRPr="00D11B44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Maximum Mark</w:t>
            </w:r>
          </w:p>
        </w:tc>
        <w:tc>
          <w:tcPr>
            <w:tcW w:w="2488" w:type="dxa"/>
            <w:shd w:val="clear" w:color="auto" w:fill="DAEEF3" w:themeFill="accent5" w:themeFillTint="33"/>
          </w:tcPr>
          <w:p w14:paraId="0BC7E1A3" w14:textId="77777777" w:rsidR="00D757EC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Minimum Mark required</w:t>
            </w:r>
          </w:p>
          <w:p w14:paraId="0E27DE98" w14:textId="77777777" w:rsidR="009742B3" w:rsidRPr="00D757EC" w:rsidRDefault="00341FA7" w:rsidP="00E94BB2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</w:rPr>
            </w:pPr>
            <w:r w:rsidRPr="00D757EC">
              <w:rPr>
                <w:rFonts w:cs="Arial"/>
              </w:rPr>
              <w:t>(M</w:t>
            </w:r>
            <w:r w:rsidR="00D757EC" w:rsidRPr="00D757EC">
              <w:rPr>
                <w:rFonts w:cs="Arial"/>
              </w:rPr>
              <w:t xml:space="preserve">ust be met under Award Criteria 1 </w:t>
            </w:r>
            <w:proofErr w:type="gramStart"/>
            <w:r w:rsidR="00D757EC" w:rsidRPr="00D757EC">
              <w:rPr>
                <w:rFonts w:cs="Arial"/>
              </w:rPr>
              <w:t xml:space="preserve">- </w:t>
            </w:r>
            <w:r w:rsidRPr="00D757EC">
              <w:rPr>
                <w:rFonts w:cs="Arial"/>
              </w:rPr>
              <w:t>)</w:t>
            </w:r>
            <w:proofErr w:type="gramEnd"/>
          </w:p>
        </w:tc>
      </w:tr>
      <w:tr w:rsidR="00D757EC" w14:paraId="752180E4" w14:textId="77777777" w:rsidTr="00214E69">
        <w:trPr>
          <w:trHeight w:val="397"/>
          <w:jc w:val="center"/>
        </w:trPr>
        <w:tc>
          <w:tcPr>
            <w:tcW w:w="808" w:type="dxa"/>
            <w:vAlign w:val="center"/>
          </w:tcPr>
          <w:p w14:paraId="69294088" w14:textId="77777777" w:rsidR="009742B3" w:rsidRDefault="00D757EC" w:rsidP="009749D4">
            <w:pPr>
              <w:pStyle w:val="Schedule3"/>
              <w:spacing w:before="0"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1.</w:t>
            </w:r>
          </w:p>
        </w:tc>
        <w:tc>
          <w:tcPr>
            <w:tcW w:w="2094" w:type="dxa"/>
            <w:vAlign w:val="center"/>
          </w:tcPr>
          <w:p w14:paraId="6E9D9A7D" w14:textId="77777777" w:rsidR="009742B3" w:rsidRDefault="009742B3" w:rsidP="00682358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Compliance with </w:t>
            </w:r>
            <w:r w:rsidR="00682358">
              <w:rPr>
                <w:rFonts w:cs="Arial"/>
              </w:rPr>
              <w:t>User Requirement Specification</w:t>
            </w:r>
          </w:p>
        </w:tc>
        <w:tc>
          <w:tcPr>
            <w:tcW w:w="1982" w:type="dxa"/>
            <w:vAlign w:val="center"/>
          </w:tcPr>
          <w:p w14:paraId="2F3C9BA2" w14:textId="77777777" w:rsidR="009742B3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14:paraId="432B50D2" w14:textId="77777777" w:rsidR="009742B3" w:rsidRDefault="00682358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70</w:t>
            </w:r>
          </w:p>
        </w:tc>
        <w:tc>
          <w:tcPr>
            <w:tcW w:w="2488" w:type="dxa"/>
            <w:tcBorders>
              <w:bottom w:val="single" w:sz="4" w:space="0" w:color="auto"/>
            </w:tcBorders>
            <w:vAlign w:val="center"/>
          </w:tcPr>
          <w:p w14:paraId="6FC86041" w14:textId="6E90CFFD" w:rsidR="009742B3" w:rsidRDefault="009742B3" w:rsidP="00BF43A5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</w:p>
        </w:tc>
      </w:tr>
      <w:tr w:rsidR="00D757EC" w14:paraId="2FA7A076" w14:textId="77777777" w:rsidTr="00214E69">
        <w:trPr>
          <w:trHeight w:val="340"/>
          <w:jc w:val="center"/>
        </w:trPr>
        <w:tc>
          <w:tcPr>
            <w:tcW w:w="808" w:type="dxa"/>
            <w:vAlign w:val="center"/>
          </w:tcPr>
          <w:p w14:paraId="215A9E98" w14:textId="77777777" w:rsidR="009742B3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2.</w:t>
            </w:r>
          </w:p>
        </w:tc>
        <w:tc>
          <w:tcPr>
            <w:tcW w:w="2094" w:type="dxa"/>
            <w:vAlign w:val="center"/>
          </w:tcPr>
          <w:p w14:paraId="2C82F91F" w14:textId="77777777" w:rsidR="009742B3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Cost</w:t>
            </w:r>
          </w:p>
        </w:tc>
        <w:tc>
          <w:tcPr>
            <w:tcW w:w="1982" w:type="dxa"/>
            <w:vAlign w:val="center"/>
          </w:tcPr>
          <w:p w14:paraId="379BF42D" w14:textId="77777777" w:rsidR="009742B3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</w:rPr>
            </w:pPr>
          </w:p>
        </w:tc>
        <w:tc>
          <w:tcPr>
            <w:tcW w:w="1983" w:type="dxa"/>
            <w:vAlign w:val="center"/>
          </w:tcPr>
          <w:p w14:paraId="74F33AFC" w14:textId="77777777" w:rsidR="009742B3" w:rsidRDefault="00635730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30</w:t>
            </w:r>
          </w:p>
        </w:tc>
        <w:tc>
          <w:tcPr>
            <w:tcW w:w="2488" w:type="dxa"/>
            <w:shd w:val="clear" w:color="auto" w:fill="DAEEF3" w:themeFill="accent5" w:themeFillTint="33"/>
            <w:vAlign w:val="center"/>
          </w:tcPr>
          <w:p w14:paraId="322AD12E" w14:textId="77777777" w:rsidR="009742B3" w:rsidRDefault="009742B3" w:rsidP="009749D4">
            <w:pPr>
              <w:pStyle w:val="Schedule3"/>
              <w:widowControl w:val="0"/>
              <w:spacing w:before="0" w:after="0" w:line="240" w:lineRule="auto"/>
              <w:jc w:val="center"/>
              <w:rPr>
                <w:rFonts w:cs="Arial"/>
                <w:b/>
              </w:rPr>
            </w:pPr>
          </w:p>
        </w:tc>
      </w:tr>
    </w:tbl>
    <w:p w14:paraId="4CC3A509" w14:textId="77777777" w:rsidR="00397633" w:rsidRDefault="00397633" w:rsidP="009749D4">
      <w:pPr>
        <w:pStyle w:val="Schedule3"/>
        <w:widowControl w:val="0"/>
        <w:spacing w:before="0" w:after="0"/>
        <w:ind w:left="720"/>
        <w:rPr>
          <w:rFonts w:cs="Arial"/>
        </w:rPr>
      </w:pPr>
    </w:p>
    <w:p w14:paraId="089F1FC4" w14:textId="65F7F38E" w:rsidR="00397633" w:rsidRDefault="00397633" w:rsidP="009749D4">
      <w:pPr>
        <w:pStyle w:val="Schedule3"/>
        <w:widowControl w:val="0"/>
        <w:numPr>
          <w:ilvl w:val="0"/>
          <w:numId w:val="1"/>
        </w:numPr>
        <w:spacing w:before="0" w:after="0" w:line="240" w:lineRule="auto"/>
        <w:rPr>
          <w:rFonts w:cs="Arial"/>
          <w:b/>
        </w:rPr>
      </w:pPr>
      <w:r w:rsidRPr="00E80BED">
        <w:rPr>
          <w:rFonts w:cs="Arial"/>
          <w:b/>
        </w:rPr>
        <w:t>Criteria</w:t>
      </w:r>
      <w:r w:rsidR="00F91005">
        <w:rPr>
          <w:rFonts w:cs="Arial"/>
          <w:b/>
        </w:rPr>
        <w:t xml:space="preserve"> </w:t>
      </w:r>
      <w:r w:rsidR="00B95AEB">
        <w:rPr>
          <w:rFonts w:cs="Arial"/>
          <w:b/>
        </w:rPr>
        <w:t xml:space="preserve">Level </w:t>
      </w:r>
      <w:r w:rsidR="00954DB2">
        <w:rPr>
          <w:rFonts w:cs="Arial"/>
          <w:b/>
        </w:rPr>
        <w:t>1</w:t>
      </w:r>
    </w:p>
    <w:p w14:paraId="5B925F58" w14:textId="77777777" w:rsidR="008E0097" w:rsidRDefault="008E0097" w:rsidP="008E0097">
      <w:pPr>
        <w:pStyle w:val="Schedule3"/>
        <w:widowControl w:val="0"/>
        <w:spacing w:before="0" w:after="0" w:line="240" w:lineRule="auto"/>
        <w:rPr>
          <w:rFonts w:cs="Arial"/>
          <w:b/>
        </w:rPr>
      </w:pPr>
    </w:p>
    <w:tbl>
      <w:tblPr>
        <w:tblStyle w:val="TableGrid"/>
        <w:tblpPr w:leftFromText="180" w:rightFromText="180" w:vertAnchor="text" w:horzAnchor="margin" w:tblpY="129"/>
        <w:tblW w:w="9747" w:type="dxa"/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1417"/>
        <w:gridCol w:w="1418"/>
        <w:gridCol w:w="1417"/>
      </w:tblGrid>
      <w:tr w:rsidR="00682358" w:rsidRPr="008E0097" w14:paraId="27ECD376" w14:textId="77777777" w:rsidTr="00BC55FD">
        <w:trPr>
          <w:trHeight w:val="1125"/>
        </w:trPr>
        <w:tc>
          <w:tcPr>
            <w:tcW w:w="2376" w:type="dxa"/>
            <w:shd w:val="clear" w:color="auto" w:fill="C6D9F1" w:themeFill="text2" w:themeFillTint="33"/>
          </w:tcPr>
          <w:p w14:paraId="19609534" w14:textId="77777777" w:rsidR="00DC44C1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Award Criteria</w:t>
            </w:r>
          </w:p>
          <w:p w14:paraId="2948A463" w14:textId="23F3A163" w:rsidR="00682358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 xml:space="preserve"> </w:t>
            </w:r>
            <w:r w:rsidR="00954DB2">
              <w:rPr>
                <w:b/>
              </w:rPr>
              <w:t>1</w:t>
            </w:r>
          </w:p>
          <w:p w14:paraId="62D74227" w14:textId="77777777" w:rsidR="00682358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Criterion Number</w:t>
            </w:r>
          </w:p>
          <w:p w14:paraId="7711CA5A" w14:textId="77777777" w:rsidR="00682358" w:rsidRPr="00682358" w:rsidRDefault="00682358" w:rsidP="00682358">
            <w:pPr>
              <w:pStyle w:val="NoSpacing"/>
              <w:rPr>
                <w:b/>
              </w:rPr>
            </w:pPr>
          </w:p>
        </w:tc>
        <w:tc>
          <w:tcPr>
            <w:tcW w:w="3119" w:type="dxa"/>
            <w:shd w:val="clear" w:color="auto" w:fill="C6D9F1" w:themeFill="text2" w:themeFillTint="33"/>
          </w:tcPr>
          <w:p w14:paraId="008CC607" w14:textId="77777777" w:rsidR="00DC44C1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URS Section &amp; Description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33959A3D" w14:textId="77777777" w:rsidR="00DC44C1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Weighting</w:t>
            </w:r>
          </w:p>
        </w:tc>
        <w:tc>
          <w:tcPr>
            <w:tcW w:w="1418" w:type="dxa"/>
            <w:shd w:val="clear" w:color="auto" w:fill="C6D9F1" w:themeFill="text2" w:themeFillTint="33"/>
          </w:tcPr>
          <w:p w14:paraId="0D4AE9A3" w14:textId="77777777" w:rsidR="00DC44C1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Maximum</w:t>
            </w:r>
          </w:p>
          <w:p w14:paraId="0DF1B82B" w14:textId="77777777" w:rsidR="00682358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Score</w:t>
            </w:r>
          </w:p>
        </w:tc>
        <w:tc>
          <w:tcPr>
            <w:tcW w:w="1417" w:type="dxa"/>
            <w:shd w:val="clear" w:color="auto" w:fill="C6D9F1" w:themeFill="text2" w:themeFillTint="33"/>
          </w:tcPr>
          <w:p w14:paraId="0D331052" w14:textId="77777777" w:rsidR="00DC44C1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Minimum</w:t>
            </w:r>
          </w:p>
          <w:p w14:paraId="7B05C894" w14:textId="77777777" w:rsidR="00682358" w:rsidRPr="00682358" w:rsidRDefault="00682358" w:rsidP="00682358">
            <w:pPr>
              <w:pStyle w:val="NoSpacing"/>
              <w:jc w:val="center"/>
              <w:rPr>
                <w:b/>
              </w:rPr>
            </w:pPr>
            <w:r w:rsidRPr="00682358">
              <w:rPr>
                <w:b/>
              </w:rPr>
              <w:t>Score</w:t>
            </w:r>
          </w:p>
        </w:tc>
      </w:tr>
      <w:tr w:rsidR="00435B0A" w:rsidRPr="008E0097" w14:paraId="156281E8" w14:textId="77777777" w:rsidTr="00BC55FD">
        <w:trPr>
          <w:trHeight w:val="841"/>
        </w:trPr>
        <w:tc>
          <w:tcPr>
            <w:tcW w:w="2376" w:type="dxa"/>
            <w:hideMark/>
          </w:tcPr>
          <w:p w14:paraId="43791123" w14:textId="77777777" w:rsidR="00435B0A" w:rsidRPr="008E0097" w:rsidRDefault="00435B0A" w:rsidP="00DC44C1">
            <w:pPr>
              <w:pStyle w:val="Schedule3"/>
              <w:widowControl w:val="0"/>
              <w:rPr>
                <w:rFonts w:cs="Arial"/>
                <w:bCs/>
                <w:szCs w:val="22"/>
              </w:rPr>
            </w:pPr>
            <w:r w:rsidRPr="008E0097">
              <w:rPr>
                <w:rFonts w:cs="Arial"/>
                <w:bCs/>
                <w:szCs w:val="22"/>
              </w:rPr>
              <w:t>1</w:t>
            </w:r>
          </w:p>
        </w:tc>
        <w:tc>
          <w:tcPr>
            <w:tcW w:w="3119" w:type="dxa"/>
          </w:tcPr>
          <w:p w14:paraId="4DE5038A" w14:textId="57A74A93" w:rsidR="00193518" w:rsidRPr="00193518" w:rsidRDefault="005C733B" w:rsidP="00E0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5C733B">
              <w:rPr>
                <w:szCs w:val="24"/>
              </w:rPr>
              <w:t xml:space="preserve">Functional </w:t>
            </w:r>
            <w:r w:rsidR="00193518">
              <w:rPr>
                <w:szCs w:val="24"/>
              </w:rPr>
              <w:t>/Operational/Performance</w:t>
            </w:r>
            <w:r w:rsidR="00193518" w:rsidRPr="005C733B">
              <w:rPr>
                <w:szCs w:val="24"/>
              </w:rPr>
              <w:t xml:space="preserve"> </w:t>
            </w:r>
            <w:r w:rsidRPr="005C733B">
              <w:rPr>
                <w:szCs w:val="24"/>
              </w:rPr>
              <w:t>Requirements</w:t>
            </w:r>
          </w:p>
          <w:p w14:paraId="2905DF99" w14:textId="3788DC29" w:rsidR="00435B0A" w:rsidRPr="005C733B" w:rsidRDefault="00435B0A" w:rsidP="00E0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</w:tc>
        <w:tc>
          <w:tcPr>
            <w:tcW w:w="1417" w:type="dxa"/>
          </w:tcPr>
          <w:p w14:paraId="615FBF68" w14:textId="681EBE29" w:rsidR="00435B0A" w:rsidRDefault="00B0034C" w:rsidP="00FC6CBC">
            <w:r>
              <w:t>45</w:t>
            </w:r>
          </w:p>
        </w:tc>
        <w:tc>
          <w:tcPr>
            <w:tcW w:w="1418" w:type="dxa"/>
          </w:tcPr>
          <w:p w14:paraId="3D98D7F7" w14:textId="7E722B05" w:rsidR="00435B0A" w:rsidRDefault="00B0034C" w:rsidP="00FC6CBC">
            <w:r>
              <w:t>225</w:t>
            </w:r>
          </w:p>
          <w:p w14:paraId="313ED5EB" w14:textId="19BA9F24" w:rsidR="00E0396E" w:rsidRDefault="00E0396E" w:rsidP="00FC6CBC"/>
        </w:tc>
        <w:tc>
          <w:tcPr>
            <w:tcW w:w="1417" w:type="dxa"/>
          </w:tcPr>
          <w:p w14:paraId="52A169BE" w14:textId="7CE94FE1" w:rsidR="001E3E59" w:rsidRDefault="00093E3E" w:rsidP="00FC6CBC">
            <w:r>
              <w:t>1</w:t>
            </w:r>
            <w:r w:rsidR="00B0034C">
              <w:t>3</w:t>
            </w:r>
            <w:r w:rsidR="00DA155B">
              <w:t>5</w:t>
            </w:r>
          </w:p>
        </w:tc>
      </w:tr>
      <w:tr w:rsidR="00A4783D" w:rsidRPr="008E0097" w14:paraId="15CE31BB" w14:textId="77777777" w:rsidTr="00BC55FD">
        <w:trPr>
          <w:trHeight w:val="930"/>
        </w:trPr>
        <w:tc>
          <w:tcPr>
            <w:tcW w:w="2376" w:type="dxa"/>
            <w:hideMark/>
          </w:tcPr>
          <w:p w14:paraId="7F1E59A0" w14:textId="77777777" w:rsidR="00A4783D" w:rsidRPr="008E0097" w:rsidRDefault="00A4783D" w:rsidP="002C6E8D">
            <w:pPr>
              <w:pStyle w:val="Schedule3"/>
              <w:widowControl w:val="0"/>
              <w:rPr>
                <w:rFonts w:cs="Arial"/>
                <w:bCs/>
                <w:szCs w:val="22"/>
              </w:rPr>
            </w:pPr>
            <w:r w:rsidRPr="008E0097">
              <w:rPr>
                <w:rFonts w:cs="Arial"/>
                <w:bCs/>
                <w:szCs w:val="22"/>
              </w:rPr>
              <w:t>2</w:t>
            </w:r>
          </w:p>
        </w:tc>
        <w:tc>
          <w:tcPr>
            <w:tcW w:w="3119" w:type="dxa"/>
          </w:tcPr>
          <w:p w14:paraId="4A613FBE" w14:textId="50B64DA0" w:rsidR="00A4783D" w:rsidRPr="005C733B" w:rsidRDefault="00193518" w:rsidP="002C6E8D">
            <w:r>
              <w:t xml:space="preserve">Training </w:t>
            </w:r>
            <w:r w:rsidR="00A4783D">
              <w:t>Requirements</w:t>
            </w:r>
          </w:p>
        </w:tc>
        <w:tc>
          <w:tcPr>
            <w:tcW w:w="1417" w:type="dxa"/>
          </w:tcPr>
          <w:p w14:paraId="0FD7362A" w14:textId="4E5F45F2" w:rsidR="00A4783D" w:rsidRDefault="00093E3E" w:rsidP="002C6E8D">
            <w:r>
              <w:t>3</w:t>
            </w:r>
            <w:r w:rsidR="000B0C0A">
              <w:t>5</w:t>
            </w:r>
          </w:p>
        </w:tc>
        <w:tc>
          <w:tcPr>
            <w:tcW w:w="1418" w:type="dxa"/>
          </w:tcPr>
          <w:p w14:paraId="4E45B070" w14:textId="380B38B8" w:rsidR="00A4783D" w:rsidRDefault="00093E3E" w:rsidP="002C6E8D">
            <w:r>
              <w:t>1</w:t>
            </w:r>
            <w:r w:rsidR="000B0C0A">
              <w:t>7</w:t>
            </w:r>
            <w:r w:rsidR="00E0396E">
              <w:t>5</w:t>
            </w:r>
          </w:p>
        </w:tc>
        <w:tc>
          <w:tcPr>
            <w:tcW w:w="1417" w:type="dxa"/>
          </w:tcPr>
          <w:p w14:paraId="628EA7F4" w14:textId="218BC296" w:rsidR="00A4783D" w:rsidRDefault="000B0C0A">
            <w:r>
              <w:t>1</w:t>
            </w:r>
            <w:r w:rsidR="00DA155B">
              <w:t>0</w:t>
            </w:r>
            <w:r>
              <w:t>5</w:t>
            </w:r>
          </w:p>
        </w:tc>
      </w:tr>
      <w:tr w:rsidR="00A4783D" w:rsidRPr="008E0097" w14:paraId="1B237561" w14:textId="77777777" w:rsidTr="00BC55FD">
        <w:trPr>
          <w:trHeight w:val="1020"/>
        </w:trPr>
        <w:tc>
          <w:tcPr>
            <w:tcW w:w="2376" w:type="dxa"/>
            <w:hideMark/>
          </w:tcPr>
          <w:p w14:paraId="2256909A" w14:textId="77777777" w:rsidR="00A4783D" w:rsidRPr="008E0097" w:rsidRDefault="00A4783D" w:rsidP="002C6E8D">
            <w:pPr>
              <w:pStyle w:val="Schedule3"/>
              <w:widowControl w:val="0"/>
              <w:rPr>
                <w:rFonts w:cs="Arial"/>
                <w:bCs/>
                <w:szCs w:val="22"/>
              </w:rPr>
            </w:pPr>
            <w:r w:rsidRPr="008E0097">
              <w:rPr>
                <w:rFonts w:cs="Arial"/>
                <w:bCs/>
                <w:szCs w:val="22"/>
              </w:rPr>
              <w:t>3</w:t>
            </w:r>
          </w:p>
        </w:tc>
        <w:tc>
          <w:tcPr>
            <w:tcW w:w="3119" w:type="dxa"/>
          </w:tcPr>
          <w:p w14:paraId="6DF62A3A" w14:textId="5DD95EEF" w:rsidR="00A4783D" w:rsidRPr="00E0396E" w:rsidRDefault="00E0396E" w:rsidP="00E06E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rFonts w:cs="Arial"/>
                <w:szCs w:val="22"/>
              </w:rPr>
            </w:pPr>
            <w:r w:rsidRPr="00E0396E">
              <w:rPr>
                <w:rFonts w:cs="Arial"/>
                <w:szCs w:val="22"/>
              </w:rPr>
              <w:t>Quality/Regulatory Requirements</w:t>
            </w:r>
          </w:p>
        </w:tc>
        <w:tc>
          <w:tcPr>
            <w:tcW w:w="1417" w:type="dxa"/>
          </w:tcPr>
          <w:p w14:paraId="17BEDB73" w14:textId="54F7F09F" w:rsidR="00A4783D" w:rsidRDefault="00E0396E" w:rsidP="002C6E8D">
            <w:r>
              <w:t>3</w:t>
            </w:r>
            <w:r w:rsidR="00DA155B">
              <w:t>5</w:t>
            </w:r>
          </w:p>
        </w:tc>
        <w:tc>
          <w:tcPr>
            <w:tcW w:w="1418" w:type="dxa"/>
          </w:tcPr>
          <w:p w14:paraId="535B465D" w14:textId="77777777" w:rsidR="00193518" w:rsidRDefault="00E0396E" w:rsidP="002C6E8D">
            <w:r>
              <w:t>1</w:t>
            </w:r>
            <w:r w:rsidR="00DA155B">
              <w:t>75</w:t>
            </w:r>
          </w:p>
          <w:p w14:paraId="0FF57F4E" w14:textId="53DE660F" w:rsidR="00DA155B" w:rsidRDefault="00DA155B" w:rsidP="002C6E8D"/>
        </w:tc>
        <w:tc>
          <w:tcPr>
            <w:tcW w:w="1417" w:type="dxa"/>
          </w:tcPr>
          <w:p w14:paraId="58219379" w14:textId="60036669" w:rsidR="00A4783D" w:rsidRDefault="00E0396E">
            <w:r>
              <w:t>1</w:t>
            </w:r>
            <w:r w:rsidR="00DA155B">
              <w:t>05</w:t>
            </w:r>
          </w:p>
        </w:tc>
      </w:tr>
      <w:tr w:rsidR="00E0396E" w:rsidRPr="008E0097" w14:paraId="32A39479" w14:textId="77777777" w:rsidTr="00BC55FD">
        <w:trPr>
          <w:trHeight w:val="1065"/>
        </w:trPr>
        <w:tc>
          <w:tcPr>
            <w:tcW w:w="2376" w:type="dxa"/>
            <w:hideMark/>
          </w:tcPr>
          <w:p w14:paraId="3A5ADDB6" w14:textId="77777777" w:rsidR="00E0396E" w:rsidRPr="008E0097" w:rsidRDefault="00E0396E" w:rsidP="00E0396E">
            <w:pPr>
              <w:pStyle w:val="Schedule3"/>
              <w:widowControl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4</w:t>
            </w:r>
          </w:p>
        </w:tc>
        <w:tc>
          <w:tcPr>
            <w:tcW w:w="3119" w:type="dxa"/>
          </w:tcPr>
          <w:p w14:paraId="4AF84FEE" w14:textId="46FD2ECF" w:rsidR="00E0396E" w:rsidRPr="005C733B" w:rsidRDefault="00CB0EAC" w:rsidP="00E03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szCs w:val="24"/>
              </w:rPr>
            </w:pPr>
            <w:r>
              <w:rPr>
                <w:szCs w:val="24"/>
              </w:rPr>
              <w:t>Safety/Communication</w:t>
            </w:r>
            <w:r w:rsidR="00AB0473">
              <w:rPr>
                <w:szCs w:val="24"/>
              </w:rPr>
              <w:t xml:space="preserve"> &amp; Data Protection</w:t>
            </w:r>
            <w:r w:rsidR="00E0396E">
              <w:rPr>
                <w:szCs w:val="24"/>
              </w:rPr>
              <w:t xml:space="preserve"> Requirements</w:t>
            </w:r>
          </w:p>
        </w:tc>
        <w:tc>
          <w:tcPr>
            <w:tcW w:w="1417" w:type="dxa"/>
          </w:tcPr>
          <w:p w14:paraId="331F3BDF" w14:textId="1DAA6EB0" w:rsidR="00E0396E" w:rsidRDefault="00B0034C" w:rsidP="00E0396E">
            <w:r>
              <w:t>15</w:t>
            </w:r>
          </w:p>
        </w:tc>
        <w:tc>
          <w:tcPr>
            <w:tcW w:w="1418" w:type="dxa"/>
          </w:tcPr>
          <w:p w14:paraId="0FCCB7D6" w14:textId="2E652AD5" w:rsidR="00E0396E" w:rsidRDefault="00B0034C" w:rsidP="00E0396E">
            <w:r>
              <w:t>75</w:t>
            </w:r>
          </w:p>
          <w:p w14:paraId="5048AEC1" w14:textId="5B549B3D" w:rsidR="00E0396E" w:rsidRDefault="00E0396E" w:rsidP="00E0396E"/>
        </w:tc>
        <w:tc>
          <w:tcPr>
            <w:tcW w:w="1417" w:type="dxa"/>
          </w:tcPr>
          <w:p w14:paraId="0F650CAA" w14:textId="7A28FF7F" w:rsidR="00E0396E" w:rsidRDefault="00B0034C" w:rsidP="00E0396E">
            <w:r>
              <w:t>45</w:t>
            </w:r>
          </w:p>
        </w:tc>
      </w:tr>
      <w:tr w:rsidR="00E0396E" w:rsidRPr="008E0097" w14:paraId="395E523B" w14:textId="77777777" w:rsidTr="000E5896">
        <w:trPr>
          <w:trHeight w:val="517"/>
        </w:trPr>
        <w:tc>
          <w:tcPr>
            <w:tcW w:w="2376" w:type="dxa"/>
          </w:tcPr>
          <w:p w14:paraId="4883C112" w14:textId="77777777" w:rsidR="00E0396E" w:rsidRPr="008E0097" w:rsidRDefault="00E0396E" w:rsidP="00E0396E">
            <w:pPr>
              <w:pStyle w:val="Schedule3"/>
              <w:widowControl w:val="0"/>
              <w:rPr>
                <w:rFonts w:cs="Arial"/>
                <w:bCs/>
                <w:szCs w:val="22"/>
              </w:rPr>
            </w:pPr>
            <w:r>
              <w:rPr>
                <w:rFonts w:cs="Arial"/>
                <w:bCs/>
                <w:szCs w:val="22"/>
              </w:rPr>
              <w:t>5</w:t>
            </w:r>
          </w:p>
        </w:tc>
        <w:tc>
          <w:tcPr>
            <w:tcW w:w="3119" w:type="dxa"/>
          </w:tcPr>
          <w:p w14:paraId="70D70204" w14:textId="1A07A4E7" w:rsidR="00E0396E" w:rsidRDefault="00E0396E" w:rsidP="00E03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szCs w:val="24"/>
              </w:rPr>
            </w:pPr>
            <w:r w:rsidRPr="00A4432F">
              <w:rPr>
                <w:szCs w:val="24"/>
              </w:rPr>
              <w:t>Sustainability</w:t>
            </w:r>
            <w:r>
              <w:rPr>
                <w:szCs w:val="24"/>
              </w:rPr>
              <w:t xml:space="preserve"> Requirements</w:t>
            </w:r>
          </w:p>
          <w:p w14:paraId="03755874" w14:textId="77777777" w:rsidR="00E0396E" w:rsidRDefault="00E0396E" w:rsidP="00E03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  <w:rPr>
                <w:szCs w:val="24"/>
              </w:rPr>
            </w:pPr>
          </w:p>
          <w:p w14:paraId="0192A496" w14:textId="08037EFC" w:rsidR="00E0396E" w:rsidRPr="00E06E23" w:rsidRDefault="00E0396E" w:rsidP="00E039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153"/>
                <w:tab w:val="right" w:pos="8306"/>
              </w:tabs>
            </w:pPr>
          </w:p>
        </w:tc>
        <w:tc>
          <w:tcPr>
            <w:tcW w:w="1417" w:type="dxa"/>
          </w:tcPr>
          <w:p w14:paraId="71C0C82F" w14:textId="09B4C2DF" w:rsidR="00E0396E" w:rsidRDefault="00B0034C" w:rsidP="00E0396E">
            <w:r>
              <w:t>1</w:t>
            </w:r>
            <w:r w:rsidR="000B0C0A">
              <w:t>0</w:t>
            </w:r>
          </w:p>
        </w:tc>
        <w:tc>
          <w:tcPr>
            <w:tcW w:w="1418" w:type="dxa"/>
          </w:tcPr>
          <w:p w14:paraId="0BCCAE09" w14:textId="76A49856" w:rsidR="00E0396E" w:rsidRDefault="00B0034C" w:rsidP="00E0396E">
            <w:r>
              <w:t>5</w:t>
            </w:r>
            <w:r w:rsidR="000B0C0A">
              <w:t>0</w:t>
            </w:r>
          </w:p>
        </w:tc>
        <w:tc>
          <w:tcPr>
            <w:tcW w:w="1417" w:type="dxa"/>
          </w:tcPr>
          <w:p w14:paraId="463D5122" w14:textId="23750558" w:rsidR="00E0396E" w:rsidRDefault="000B0C0A" w:rsidP="00E0396E">
            <w:r>
              <w:t>30</w:t>
            </w:r>
          </w:p>
        </w:tc>
      </w:tr>
    </w:tbl>
    <w:p w14:paraId="5219A8A5" w14:textId="77777777" w:rsidR="001E3E59" w:rsidRDefault="001E3E59" w:rsidP="008E0097">
      <w:pPr>
        <w:pStyle w:val="Schedule3"/>
        <w:widowControl w:val="0"/>
        <w:spacing w:before="0" w:after="0" w:line="240" w:lineRule="auto"/>
        <w:rPr>
          <w:rFonts w:cs="Arial"/>
          <w:b/>
        </w:rPr>
      </w:pPr>
    </w:p>
    <w:p w14:paraId="5D073F5A" w14:textId="77777777" w:rsidR="009749D4" w:rsidRDefault="009749D4" w:rsidP="009749D4">
      <w:pPr>
        <w:spacing w:line="276" w:lineRule="auto"/>
        <w:jc w:val="both"/>
      </w:pPr>
    </w:p>
    <w:p w14:paraId="7A163B54" w14:textId="77777777" w:rsidR="00F91005" w:rsidRDefault="00F91005" w:rsidP="009749D4">
      <w:pPr>
        <w:pStyle w:val="ListParagraph"/>
        <w:numPr>
          <w:ilvl w:val="0"/>
          <w:numId w:val="1"/>
        </w:numPr>
        <w:spacing w:line="276" w:lineRule="auto"/>
        <w:jc w:val="both"/>
      </w:pPr>
      <w:r>
        <w:t>Supporting documentation must be indexed and specifically referred to the relevant section of the User Requirement Specification.</w:t>
      </w:r>
    </w:p>
    <w:p w14:paraId="41EF0B56" w14:textId="77777777" w:rsidR="00F91005" w:rsidRDefault="00F91005" w:rsidP="009749D4">
      <w:pPr>
        <w:pStyle w:val="ListParagraph"/>
        <w:jc w:val="both"/>
      </w:pPr>
    </w:p>
    <w:p w14:paraId="0A92CBF8" w14:textId="77777777" w:rsidR="00F91005" w:rsidRDefault="00F91005" w:rsidP="009749D4">
      <w:pPr>
        <w:pStyle w:val="ListParagraph"/>
        <w:numPr>
          <w:ilvl w:val="0"/>
          <w:numId w:val="1"/>
        </w:numPr>
        <w:spacing w:line="276" w:lineRule="auto"/>
        <w:jc w:val="both"/>
      </w:pPr>
      <w:r>
        <w:t xml:space="preserve">Tenderers will receive a Mark between 1 and 5 as per below. </w:t>
      </w:r>
      <w:r w:rsidR="00D757EC">
        <w:t xml:space="preserve">This </w:t>
      </w:r>
      <w:r>
        <w:t xml:space="preserve">Mark will be multiplied by the </w:t>
      </w:r>
      <w:r w:rsidRPr="00D757EC">
        <w:rPr>
          <w:i/>
        </w:rPr>
        <w:t>Weighting</w:t>
      </w:r>
      <w:r>
        <w:t xml:space="preserve"> resulting in a Score.  A provisional </w:t>
      </w:r>
      <w:r w:rsidRPr="00D757EC">
        <w:rPr>
          <w:i/>
        </w:rPr>
        <w:t>Award of Contract</w:t>
      </w:r>
      <w:r>
        <w:t xml:space="preserve"> will be made to the Tenderer with the highest Score</w:t>
      </w:r>
      <w:r w:rsidR="00D757EC">
        <w:t>.</w:t>
      </w:r>
    </w:p>
    <w:p w14:paraId="3CA7A7E2" w14:textId="77777777" w:rsidR="00F91005" w:rsidRDefault="00F91005" w:rsidP="009749D4">
      <w:pPr>
        <w:pStyle w:val="ListParagraph"/>
        <w:jc w:val="both"/>
      </w:pPr>
    </w:p>
    <w:p w14:paraId="06E06B30" w14:textId="77777777" w:rsidR="00D757EC" w:rsidRDefault="00F91005" w:rsidP="009749D4">
      <w:pPr>
        <w:pStyle w:val="ListParagraph"/>
        <w:numPr>
          <w:ilvl w:val="0"/>
          <w:numId w:val="1"/>
        </w:numPr>
        <w:spacing w:line="276" w:lineRule="auto"/>
        <w:jc w:val="both"/>
        <w:rPr>
          <w:ins w:id="0" w:author="Boland, Brian" w:date="2026-07-21T08:12:00Z" w16du:dateUtc="2026-07-21T07:12:00Z"/>
        </w:rPr>
      </w:pPr>
      <w:r>
        <w:t>Where a Tenderer fails to get the mi</w:t>
      </w:r>
      <w:r w:rsidR="0065509B">
        <w:t xml:space="preserve">nimum </w:t>
      </w:r>
      <w:r w:rsidR="00D757EC">
        <w:t>Score in any Criteria 1-</w:t>
      </w:r>
      <w:r w:rsidR="00776A3A">
        <w:t>7</w:t>
      </w:r>
      <w:r w:rsidR="00D757EC">
        <w:t xml:space="preserve"> </w:t>
      </w:r>
      <w:r w:rsidR="0065509B">
        <w:t>(Key Evaluation Criteria Level 2)</w:t>
      </w:r>
      <w:r>
        <w:t xml:space="preserve"> the submission will not be progressed.</w:t>
      </w:r>
    </w:p>
    <w:p w14:paraId="38539E5F" w14:textId="77777777" w:rsidR="00977442" w:rsidRDefault="00977442" w:rsidP="00977442">
      <w:pPr>
        <w:pStyle w:val="ListParagraph"/>
        <w:rPr>
          <w:ins w:id="1" w:author="Boland, Brian" w:date="2026-07-21T08:12:00Z" w16du:dateUtc="2026-07-21T07:12:00Z"/>
        </w:rPr>
        <w:pPrChange w:id="2" w:author="Boland, Brian" w:date="2026-07-21T08:12:00Z" w16du:dateUtc="2026-07-21T07:12:00Z">
          <w:pPr>
            <w:pStyle w:val="ListParagraph"/>
            <w:numPr>
              <w:numId w:val="1"/>
            </w:numPr>
            <w:tabs>
              <w:tab w:val="num" w:pos="720"/>
            </w:tabs>
            <w:spacing w:line="276" w:lineRule="auto"/>
            <w:ind w:hanging="720"/>
            <w:jc w:val="both"/>
          </w:pPr>
        </w:pPrChange>
      </w:pPr>
    </w:p>
    <w:p w14:paraId="4C4F3F45" w14:textId="77777777" w:rsidR="00977442" w:rsidRPr="00FE3B5B" w:rsidRDefault="00977442" w:rsidP="00977442">
      <w:pPr>
        <w:numPr>
          <w:ilvl w:val="0"/>
          <w:numId w:val="8"/>
        </w:numPr>
        <w:spacing w:after="160" w:line="278" w:lineRule="auto"/>
        <w:rPr>
          <w:ins w:id="3" w:author="Boland, Brian" w:date="2026-07-21T08:12:00Z" w16du:dateUtc="2026-07-21T07:12:00Z"/>
        </w:rPr>
      </w:pPr>
      <w:ins w:id="4" w:author="Boland, Brian" w:date="2026-07-21T08:12:00Z" w16du:dateUtc="2026-07-21T07:12:00Z">
        <w:r w:rsidRPr="00FE3B5B">
          <w:t>Where two or more bids are equal in final marking scores, the bid with the highest functional (Level 1) score will be the successful bid.</w:t>
        </w:r>
      </w:ins>
    </w:p>
    <w:p w14:paraId="173B20A5" w14:textId="77777777" w:rsidR="00977442" w:rsidRDefault="00977442" w:rsidP="00977442">
      <w:pPr>
        <w:rPr>
          <w:ins w:id="5" w:author="Boland, Brian" w:date="2026-07-21T08:12:00Z" w16du:dateUtc="2026-07-21T07:12:00Z"/>
        </w:rPr>
      </w:pPr>
    </w:p>
    <w:p w14:paraId="3C2025B6" w14:textId="77777777" w:rsidR="00977442" w:rsidRDefault="00977442" w:rsidP="009749D4">
      <w:pPr>
        <w:pStyle w:val="ListParagraph"/>
        <w:numPr>
          <w:ilvl w:val="0"/>
          <w:numId w:val="1"/>
        </w:numPr>
        <w:spacing w:line="276" w:lineRule="auto"/>
        <w:jc w:val="both"/>
      </w:pPr>
    </w:p>
    <w:p w14:paraId="6A7CBAFF" w14:textId="77777777" w:rsidR="009749D4" w:rsidRDefault="009749D4" w:rsidP="009749D4">
      <w:pPr>
        <w:spacing w:line="276" w:lineRule="auto"/>
      </w:pPr>
    </w:p>
    <w:p w14:paraId="7E4012C4" w14:textId="77777777" w:rsidR="000F206C" w:rsidRDefault="0095445A" w:rsidP="009749D4">
      <w:r>
        <w:t>Scoring Matrix</w:t>
      </w:r>
    </w:p>
    <w:p w14:paraId="7B1CF7B7" w14:textId="77777777" w:rsidR="003E2EF8" w:rsidRDefault="003E2EF8" w:rsidP="009749D4"/>
    <w:tbl>
      <w:tblPr>
        <w:tblpPr w:leftFromText="180" w:rightFromText="180" w:tblpY="555"/>
        <w:tblW w:w="95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  <w:bottom w:w="113" w:type="dxa"/>
        </w:tblCellMar>
        <w:tblLook w:val="01E0" w:firstRow="1" w:lastRow="1" w:firstColumn="1" w:lastColumn="1" w:noHBand="0" w:noVBand="0"/>
      </w:tblPr>
      <w:tblGrid>
        <w:gridCol w:w="1270"/>
        <w:gridCol w:w="8284"/>
      </w:tblGrid>
      <w:tr w:rsidR="001F5974" w:rsidRPr="000C18DF" w14:paraId="674E9502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15813E7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0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B005876" w14:textId="77777777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No response or response not deemed adequate to score.</w:t>
            </w:r>
          </w:p>
        </w:tc>
      </w:tr>
      <w:tr w:rsidR="001F5974" w:rsidRPr="000C18DF" w14:paraId="3E3B0E16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4CB76E61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1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412545C" w14:textId="77777777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Poor - Very limited response provided. Deficiencies in the response leading to significant cause for concern.</w:t>
            </w:r>
          </w:p>
        </w:tc>
      </w:tr>
      <w:tr w:rsidR="001F5974" w:rsidRPr="000C18DF" w14:paraId="701113DA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A983276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2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3BD4DC38" w14:textId="160D1FD9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Fair - Some detail provided, but only a high</w:t>
            </w:r>
            <w:r w:rsidR="00CB0EAC">
              <w:rPr>
                <w:rFonts w:cs="Arial"/>
                <w:b/>
                <w:sz w:val="20"/>
              </w:rPr>
              <w:t>-</w:t>
            </w:r>
            <w:r w:rsidRPr="000C18DF">
              <w:rPr>
                <w:rFonts w:cs="Arial"/>
                <w:b/>
                <w:sz w:val="20"/>
              </w:rPr>
              <w:t>level response, not detailed enough to demonstrate a workable solution. Deficiencies in the response lead to some cause for concern.</w:t>
            </w:r>
          </w:p>
        </w:tc>
      </w:tr>
      <w:tr w:rsidR="001F5974" w:rsidRPr="000C18DF" w14:paraId="115F6A19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5A338549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3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58D1B5D" w14:textId="77777777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Average - Average detail provided, demonstrating some requirements will be met, however not all requirements addressed.</w:t>
            </w:r>
          </w:p>
        </w:tc>
      </w:tr>
      <w:tr w:rsidR="001F5974" w:rsidRPr="000C18DF" w14:paraId="2809A8CF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475F41C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4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C22A467" w14:textId="77777777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Good - Good response, clearly demonstrating most requirements will be met.</w:t>
            </w:r>
          </w:p>
        </w:tc>
      </w:tr>
      <w:tr w:rsidR="001F5974" w:rsidRPr="000C18DF" w14:paraId="43F4CFF4" w14:textId="77777777" w:rsidTr="002035DF">
        <w:trPr>
          <w:trHeight w:val="340"/>
        </w:trPr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59DD92E" w14:textId="77777777" w:rsidR="001F5974" w:rsidRPr="000C18DF" w:rsidRDefault="001F5974" w:rsidP="002035DF">
            <w:pPr>
              <w:jc w:val="center"/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>5</w:t>
            </w:r>
          </w:p>
        </w:tc>
        <w:tc>
          <w:tcPr>
            <w:tcW w:w="8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3A1743A" w14:textId="77777777" w:rsidR="001F5974" w:rsidRPr="000C18DF" w:rsidRDefault="001F5974" w:rsidP="002035DF">
            <w:pPr>
              <w:rPr>
                <w:rFonts w:cs="Arial"/>
                <w:b/>
                <w:sz w:val="20"/>
              </w:rPr>
            </w:pPr>
            <w:r w:rsidRPr="000C18DF">
              <w:rPr>
                <w:rFonts w:cs="Arial"/>
                <w:b/>
                <w:sz w:val="20"/>
              </w:rPr>
              <w:t xml:space="preserve">Excellent – Excellent response, providing a comprehensive, detailed and convincing assurance that the Tenderer will be able to deliver on </w:t>
            </w:r>
            <w:proofErr w:type="gramStart"/>
            <w:r w:rsidRPr="000C18DF">
              <w:rPr>
                <w:rFonts w:cs="Arial"/>
                <w:b/>
                <w:sz w:val="20"/>
              </w:rPr>
              <w:t>all of</w:t>
            </w:r>
            <w:proofErr w:type="gramEnd"/>
            <w:r w:rsidRPr="000C18DF">
              <w:rPr>
                <w:rFonts w:cs="Arial"/>
                <w:b/>
                <w:sz w:val="20"/>
              </w:rPr>
              <w:t xml:space="preserve"> the Contracting Authorities requirements.</w:t>
            </w:r>
          </w:p>
        </w:tc>
      </w:tr>
    </w:tbl>
    <w:p w14:paraId="21DA9949" w14:textId="77777777" w:rsidR="003E2EF8" w:rsidRDefault="003E2EF8" w:rsidP="009749D4"/>
    <w:p w14:paraId="5A375099" w14:textId="77777777" w:rsidR="003E2EF8" w:rsidRDefault="003E2EF8" w:rsidP="009749D4"/>
    <w:p w14:paraId="171BD793" w14:textId="77777777" w:rsidR="003E2EF8" w:rsidRDefault="003E2EF8" w:rsidP="009749D4"/>
    <w:p w14:paraId="0DD46C80" w14:textId="7597C725" w:rsidR="00954DB2" w:rsidRDefault="00954DB2" w:rsidP="00954DB2">
      <w:pPr>
        <w:pStyle w:val="Schedule3"/>
        <w:widowControl w:val="0"/>
        <w:spacing w:before="0" w:after="0" w:line="240" w:lineRule="auto"/>
        <w:ind w:left="720"/>
        <w:rPr>
          <w:rFonts w:cs="Arial"/>
          <w:b/>
        </w:rPr>
      </w:pPr>
      <w:r w:rsidRPr="00E80BED">
        <w:rPr>
          <w:rFonts w:cs="Arial"/>
          <w:b/>
        </w:rPr>
        <w:t>Criteria</w:t>
      </w:r>
      <w:r>
        <w:rPr>
          <w:rFonts w:cs="Arial"/>
          <w:b/>
        </w:rPr>
        <w:t xml:space="preserve"> Level 2</w:t>
      </w:r>
    </w:p>
    <w:p w14:paraId="2229DBA6" w14:textId="77777777" w:rsidR="003E2EF8" w:rsidRDefault="003E2EF8" w:rsidP="009749D4"/>
    <w:p w14:paraId="3ADC4074" w14:textId="77777777" w:rsidR="003E2EF8" w:rsidRDefault="003E2EF8" w:rsidP="009749D4"/>
    <w:p w14:paraId="1C8A39CE" w14:textId="064A9245" w:rsidR="0076701F" w:rsidRPr="00954DB2" w:rsidRDefault="00954DB2" w:rsidP="0076701F">
      <w:pPr>
        <w:spacing w:line="360" w:lineRule="auto"/>
        <w:jc w:val="both"/>
        <w:rPr>
          <w:rFonts w:asciiTheme="minorHAnsi" w:eastAsia="Calibri" w:hAnsiTheme="minorHAnsi" w:cs="Times"/>
          <w:b/>
          <w:bCs/>
          <w:szCs w:val="22"/>
          <w:lang w:val="en-IE"/>
        </w:rPr>
      </w:pPr>
      <w:r w:rsidRPr="00954DB2">
        <w:rPr>
          <w:rFonts w:asciiTheme="minorHAnsi" w:eastAsia="Calibri" w:hAnsiTheme="minorHAnsi" w:cs="Times"/>
          <w:b/>
          <w:bCs/>
          <w:szCs w:val="22"/>
          <w:lang w:val="en-IE"/>
        </w:rPr>
        <w:t>Evaluation of Costs:</w:t>
      </w:r>
    </w:p>
    <w:p w14:paraId="7DD8521A" w14:textId="77777777" w:rsidR="0076701F" w:rsidRPr="000C18DF" w:rsidRDefault="0076701F" w:rsidP="0076701F">
      <w:pPr>
        <w:spacing w:line="360" w:lineRule="auto"/>
        <w:ind w:firstLine="720"/>
        <w:jc w:val="both"/>
        <w:rPr>
          <w:rFonts w:asciiTheme="minorHAnsi" w:eastAsia="Calibri" w:hAnsiTheme="minorHAnsi" w:cs="Times"/>
          <w:szCs w:val="22"/>
          <w:lang w:val="en-IE"/>
        </w:rPr>
      </w:pPr>
      <w:r w:rsidRPr="000C18DF">
        <w:rPr>
          <w:rFonts w:asciiTheme="minorHAnsi" w:eastAsia="Calibri" w:hAnsiTheme="minorHAnsi" w:cs="Times"/>
          <w:szCs w:val="22"/>
          <w:lang w:val="en-IE"/>
        </w:rPr>
        <w:t>Marks for Cost will be allocated using the following formula:</w:t>
      </w:r>
    </w:p>
    <w:tbl>
      <w:tblPr>
        <w:tblW w:w="7560" w:type="dxa"/>
        <w:tblInd w:w="800" w:type="dxa"/>
        <w:tblLook w:val="04A0" w:firstRow="1" w:lastRow="0" w:firstColumn="1" w:lastColumn="0" w:noHBand="0" w:noVBand="1"/>
      </w:tblPr>
      <w:tblGrid>
        <w:gridCol w:w="1170"/>
        <w:gridCol w:w="630"/>
        <w:gridCol w:w="3240"/>
        <w:gridCol w:w="318"/>
        <w:gridCol w:w="2202"/>
      </w:tblGrid>
      <w:tr w:rsidR="0076701F" w:rsidRPr="000C18DF" w14:paraId="14AE7927" w14:textId="77777777" w:rsidTr="002035DF">
        <w:trPr>
          <w:trHeight w:val="390"/>
        </w:trPr>
        <w:tc>
          <w:tcPr>
            <w:tcW w:w="11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DEEAF6"/>
            <w:noWrap/>
            <w:vAlign w:val="center"/>
            <w:hideMark/>
          </w:tcPr>
          <w:p w14:paraId="6ED29E1D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bCs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b/>
                <w:bCs/>
                <w:szCs w:val="22"/>
              </w:rPr>
              <w:t>Cost Score</w:t>
            </w:r>
          </w:p>
        </w:tc>
        <w:tc>
          <w:tcPr>
            <w:tcW w:w="63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EEAF6"/>
            <w:noWrap/>
            <w:vAlign w:val="center"/>
            <w:hideMark/>
          </w:tcPr>
          <w:p w14:paraId="2108A351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szCs w:val="22"/>
              </w:rPr>
              <w:t>=</w:t>
            </w: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DEEAF6"/>
            <w:noWrap/>
            <w:vAlign w:val="bottom"/>
            <w:hideMark/>
          </w:tcPr>
          <w:p w14:paraId="636E19BD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b/>
                <w:szCs w:val="22"/>
              </w:rPr>
              <w:t>Lowest Tendered Rate</w:t>
            </w:r>
          </w:p>
        </w:tc>
        <w:tc>
          <w:tcPr>
            <w:tcW w:w="31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000000" w:fill="DEEAF6"/>
            <w:noWrap/>
            <w:vAlign w:val="center"/>
            <w:hideMark/>
          </w:tcPr>
          <w:p w14:paraId="11DE5429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b/>
                <w:szCs w:val="22"/>
                <w:lang w:val="en-IE"/>
              </w:rPr>
              <w:t>x</w:t>
            </w:r>
          </w:p>
        </w:tc>
        <w:tc>
          <w:tcPr>
            <w:tcW w:w="220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DEEAF6"/>
            <w:vAlign w:val="center"/>
            <w:hideMark/>
          </w:tcPr>
          <w:p w14:paraId="194F5CF9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b/>
                <w:szCs w:val="22"/>
              </w:rPr>
              <w:t>Maximum Number of Marks Available</w:t>
            </w:r>
          </w:p>
        </w:tc>
      </w:tr>
      <w:tr w:rsidR="0076701F" w:rsidRPr="000C18DF" w14:paraId="29F17996" w14:textId="77777777" w:rsidTr="002035DF">
        <w:trPr>
          <w:trHeight w:val="315"/>
        </w:trPr>
        <w:tc>
          <w:tcPr>
            <w:tcW w:w="11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46A8598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bCs/>
                <w:szCs w:val="22"/>
                <w:lang w:val="en-IE"/>
              </w:rPr>
            </w:pPr>
          </w:p>
        </w:tc>
        <w:tc>
          <w:tcPr>
            <w:tcW w:w="63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93C315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szCs w:val="22"/>
                <w:lang w:val="en-IE"/>
              </w:rPr>
            </w:pPr>
          </w:p>
        </w:tc>
        <w:tc>
          <w:tcPr>
            <w:tcW w:w="32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DEEAF6"/>
            <w:noWrap/>
            <w:vAlign w:val="center"/>
            <w:hideMark/>
          </w:tcPr>
          <w:p w14:paraId="10AFAC36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b/>
                <w:szCs w:val="22"/>
                <w:lang w:val="en-IE"/>
              </w:rPr>
            </w:pPr>
            <w:r w:rsidRPr="000C18DF">
              <w:rPr>
                <w:rFonts w:asciiTheme="minorHAnsi" w:eastAsia="Calibri" w:hAnsiTheme="minorHAnsi" w:cs="Times"/>
                <w:b/>
                <w:szCs w:val="22"/>
              </w:rPr>
              <w:t>Tendered Rate under evaluation</w:t>
            </w:r>
          </w:p>
        </w:tc>
        <w:tc>
          <w:tcPr>
            <w:tcW w:w="31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E6E5435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szCs w:val="22"/>
                <w:lang w:val="en-IE"/>
              </w:rPr>
            </w:pPr>
          </w:p>
        </w:tc>
        <w:tc>
          <w:tcPr>
            <w:tcW w:w="220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13EC3" w14:textId="77777777" w:rsidR="0076701F" w:rsidRPr="000C18DF" w:rsidRDefault="0076701F" w:rsidP="002035DF">
            <w:pPr>
              <w:spacing w:line="360" w:lineRule="auto"/>
              <w:jc w:val="both"/>
              <w:rPr>
                <w:rFonts w:asciiTheme="minorHAnsi" w:eastAsia="Calibri" w:hAnsiTheme="minorHAnsi" w:cs="Times"/>
                <w:szCs w:val="22"/>
                <w:lang w:val="en-IE"/>
              </w:rPr>
            </w:pPr>
          </w:p>
        </w:tc>
      </w:tr>
    </w:tbl>
    <w:p w14:paraId="2FD2328E" w14:textId="77777777" w:rsidR="0076701F" w:rsidRDefault="0076701F" w:rsidP="0076701F">
      <w:pPr>
        <w:spacing w:line="360" w:lineRule="auto"/>
        <w:jc w:val="both"/>
        <w:rPr>
          <w:ins w:id="6" w:author="Boland, Brian" w:date="2026-07-21T08:11:00Z" w16du:dateUtc="2026-07-21T07:11:00Z"/>
          <w:rFonts w:asciiTheme="minorHAnsi" w:eastAsia="Calibri" w:hAnsiTheme="minorHAnsi" w:cs="Times"/>
          <w:szCs w:val="22"/>
          <w:lang w:val="en-IE"/>
        </w:rPr>
      </w:pPr>
    </w:p>
    <w:p w14:paraId="2E176757" w14:textId="77777777" w:rsidR="00977442" w:rsidRPr="000C18DF" w:rsidRDefault="00977442" w:rsidP="0076701F">
      <w:pPr>
        <w:spacing w:line="360" w:lineRule="auto"/>
        <w:jc w:val="both"/>
        <w:rPr>
          <w:rFonts w:asciiTheme="minorHAnsi" w:eastAsia="Calibri" w:hAnsiTheme="minorHAnsi" w:cs="Times"/>
          <w:szCs w:val="22"/>
          <w:lang w:val="en-IE"/>
        </w:rPr>
      </w:pPr>
    </w:p>
    <w:p w14:paraId="2DEA3ADE" w14:textId="77777777" w:rsidR="0076701F" w:rsidRDefault="0076701F" w:rsidP="0076701F">
      <w:pPr>
        <w:spacing w:line="276" w:lineRule="auto"/>
      </w:pPr>
      <w:r>
        <w:br w:type="page"/>
      </w:r>
    </w:p>
    <w:p w14:paraId="0DE122DB" w14:textId="77777777" w:rsidR="003E2EF8" w:rsidRDefault="003E2EF8" w:rsidP="009749D4"/>
    <w:p w14:paraId="1102D49F" w14:textId="77777777" w:rsidR="003E2EF8" w:rsidRDefault="003E2EF8" w:rsidP="009749D4"/>
    <w:p w14:paraId="18645EAC" w14:textId="77777777" w:rsidR="008F1CF6" w:rsidRPr="00753C14" w:rsidRDefault="008F1CF6" w:rsidP="008F1CF6">
      <w:pPr>
        <w:widowControl w:val="0"/>
        <w:jc w:val="both"/>
        <w:rPr>
          <w:rFonts w:cs="Arial"/>
          <w:b/>
          <w:color w:val="EE0000"/>
        </w:rPr>
      </w:pPr>
    </w:p>
    <w:p w14:paraId="5D90B2B1" w14:textId="77777777" w:rsidR="008F1CF6" w:rsidRPr="00753C14" w:rsidRDefault="008F1CF6" w:rsidP="008F1CF6">
      <w:pPr>
        <w:widowControl w:val="0"/>
        <w:jc w:val="both"/>
        <w:rPr>
          <w:rFonts w:cs="Arial"/>
          <w:b/>
          <w:color w:val="EE0000"/>
        </w:rPr>
      </w:pPr>
    </w:p>
    <w:p w14:paraId="132411B6" w14:textId="77777777" w:rsidR="008F1CF6" w:rsidRPr="000E3A68" w:rsidRDefault="008F1CF6" w:rsidP="008F1CF6">
      <w:pPr>
        <w:widowControl w:val="0"/>
        <w:jc w:val="both"/>
        <w:rPr>
          <w:b/>
        </w:rPr>
      </w:pPr>
      <w:r w:rsidRPr="000E3A68">
        <w:rPr>
          <w:rFonts w:cs="Arial"/>
          <w:b/>
        </w:rPr>
        <w:t>FINAL SCORE</w:t>
      </w:r>
    </w:p>
    <w:p w14:paraId="69C82BB0" w14:textId="77777777" w:rsidR="008F1CF6" w:rsidRPr="000E3A68" w:rsidRDefault="008F1CF6" w:rsidP="008F1CF6">
      <w:pPr>
        <w:widowControl w:val="0"/>
        <w:ind w:left="720"/>
        <w:jc w:val="both"/>
        <w:rPr>
          <w:rFonts w:cs="Arial"/>
        </w:rPr>
      </w:pPr>
    </w:p>
    <w:p w14:paraId="3F40DE19" w14:textId="77777777" w:rsidR="008F1CF6" w:rsidRPr="000E3A68" w:rsidRDefault="008F1CF6" w:rsidP="008F1CF6">
      <w:pPr>
        <w:widowControl w:val="0"/>
        <w:spacing w:line="480" w:lineRule="auto"/>
        <w:jc w:val="both"/>
      </w:pPr>
      <w:r w:rsidRPr="000E3A68">
        <w:rPr>
          <w:rFonts w:cs="Arial"/>
        </w:rPr>
        <w:t xml:space="preserve">The weighted score for response to Criteria Level 2 will then be added to the weighted score for Cost to give the final weighted score for the Tender.  </w:t>
      </w:r>
    </w:p>
    <w:p w14:paraId="369532C9" w14:textId="77777777" w:rsidR="008F1CF6" w:rsidRPr="000E3A68" w:rsidRDefault="008F1CF6" w:rsidP="008F1CF6">
      <w:r w:rsidRPr="000E3A68">
        <w:rPr>
          <w:rFonts w:cs="Arial"/>
          <w:szCs w:val="22"/>
        </w:rPr>
        <w:t>The winning Tender shall be the Tender scoring the highest percentage score out of 100.</w:t>
      </w:r>
    </w:p>
    <w:p w14:paraId="14CA0A5C" w14:textId="77777777" w:rsidR="003E2EF8" w:rsidRPr="00753C14" w:rsidRDefault="003E2EF8" w:rsidP="009749D4">
      <w:pPr>
        <w:rPr>
          <w:color w:val="EE0000"/>
        </w:rPr>
      </w:pPr>
    </w:p>
    <w:p w14:paraId="25FC2DE3" w14:textId="77777777" w:rsidR="003E2EF8" w:rsidRPr="00753C14" w:rsidRDefault="003E2EF8" w:rsidP="009749D4">
      <w:pPr>
        <w:rPr>
          <w:color w:val="EE0000"/>
        </w:rPr>
      </w:pPr>
    </w:p>
    <w:p w14:paraId="7E355797" w14:textId="108B7BE9" w:rsidR="003E2EF8" w:rsidRDefault="009B224F" w:rsidP="002458A2">
      <w:pPr>
        <w:pStyle w:val="ListParagraph"/>
        <w:numPr>
          <w:ilvl w:val="0"/>
          <w:numId w:val="7"/>
        </w:numPr>
        <w:spacing w:line="360" w:lineRule="auto"/>
        <w:jc w:val="both"/>
      </w:pPr>
      <w:r w:rsidRPr="00954DB2">
        <w:rPr>
          <w:rFonts w:eastAsia="Calibri" w:cs="Arial"/>
          <w:szCs w:val="22"/>
        </w:rPr>
        <w:t xml:space="preserve">In the event of a tied </w:t>
      </w:r>
      <w:r w:rsidR="00954DB2" w:rsidRPr="00954DB2">
        <w:rPr>
          <w:rFonts w:eastAsia="Calibri" w:cs="Arial"/>
          <w:szCs w:val="22"/>
        </w:rPr>
        <w:t>result.</w:t>
      </w:r>
      <w:r w:rsidR="00954DB2">
        <w:rPr>
          <w:rFonts w:eastAsia="Calibri" w:cs="Arial"/>
          <w:szCs w:val="22"/>
        </w:rPr>
        <w:t xml:space="preserve"> The winning candidate will be that with the highest s</w:t>
      </w:r>
      <w:r w:rsidR="00CB0EAC">
        <w:rPr>
          <w:rFonts w:eastAsia="Calibri" w:cs="Arial"/>
          <w:szCs w:val="22"/>
        </w:rPr>
        <w:t>c</w:t>
      </w:r>
      <w:r w:rsidR="00954DB2">
        <w:rPr>
          <w:rFonts w:eastAsia="Calibri" w:cs="Arial"/>
          <w:szCs w:val="22"/>
        </w:rPr>
        <w:t xml:space="preserve">ore in criteria </w:t>
      </w:r>
      <w:r w:rsidR="00CC63B5">
        <w:rPr>
          <w:rFonts w:eastAsia="Calibri" w:cs="Arial"/>
          <w:szCs w:val="22"/>
        </w:rPr>
        <w:t>1</w:t>
      </w:r>
      <w:r w:rsidR="00954DB2">
        <w:rPr>
          <w:rFonts w:eastAsia="Calibri" w:cs="Arial"/>
          <w:szCs w:val="22"/>
        </w:rPr>
        <w:t>.</w:t>
      </w:r>
    </w:p>
    <w:p w14:paraId="5F6E2EA5" w14:textId="77777777" w:rsidR="003E2EF8" w:rsidRDefault="003E2EF8" w:rsidP="009749D4"/>
    <w:p w14:paraId="21005446" w14:textId="77777777" w:rsidR="003E2EF8" w:rsidRDefault="003E2EF8" w:rsidP="009749D4"/>
    <w:p w14:paraId="24ADBD39" w14:textId="77777777" w:rsidR="003E2EF8" w:rsidRDefault="003E2EF8" w:rsidP="009749D4"/>
    <w:p w14:paraId="38410B99" w14:textId="77777777" w:rsidR="003E2EF8" w:rsidRDefault="003E2EF8" w:rsidP="009749D4"/>
    <w:p w14:paraId="3266C8E5" w14:textId="77777777" w:rsidR="003E2EF8" w:rsidRDefault="003E2EF8" w:rsidP="009749D4"/>
    <w:p w14:paraId="2C35CAA4" w14:textId="77777777" w:rsidR="003E2EF8" w:rsidRDefault="003E2EF8" w:rsidP="009749D4"/>
    <w:p w14:paraId="26ABBA11" w14:textId="77777777" w:rsidR="003E2EF8" w:rsidRDefault="003E2EF8" w:rsidP="009749D4"/>
    <w:p w14:paraId="250DD267" w14:textId="77777777" w:rsidR="003E2EF8" w:rsidRDefault="003E2EF8" w:rsidP="009749D4"/>
    <w:p w14:paraId="1E4D840D" w14:textId="77777777" w:rsidR="003E2EF8" w:rsidRDefault="003E2EF8" w:rsidP="009749D4"/>
    <w:p w14:paraId="1ECF96E7" w14:textId="77777777" w:rsidR="003E2EF8" w:rsidRDefault="003E2EF8" w:rsidP="009749D4"/>
    <w:p w14:paraId="1CDCEDE4" w14:textId="77777777" w:rsidR="003E2EF8" w:rsidRDefault="003E2EF8" w:rsidP="009749D4"/>
    <w:p w14:paraId="629F12BA" w14:textId="77777777" w:rsidR="003E2EF8" w:rsidRDefault="003E2EF8" w:rsidP="009749D4"/>
    <w:p w14:paraId="0B9E4DAE" w14:textId="77777777" w:rsidR="003E2EF8" w:rsidRDefault="003E2EF8" w:rsidP="009749D4"/>
    <w:p w14:paraId="5316B319" w14:textId="77777777" w:rsidR="003E2EF8" w:rsidRDefault="003E2EF8" w:rsidP="009749D4"/>
    <w:p w14:paraId="28E1AA56" w14:textId="77777777" w:rsidR="003E2EF8" w:rsidRDefault="003E2EF8" w:rsidP="009749D4"/>
    <w:p w14:paraId="7450806D" w14:textId="77777777" w:rsidR="003E2EF8" w:rsidRDefault="003E2EF8" w:rsidP="009749D4"/>
    <w:p w14:paraId="4F5BD7F9" w14:textId="77777777" w:rsidR="003E2EF8" w:rsidRDefault="003E2EF8" w:rsidP="009749D4"/>
    <w:p w14:paraId="439D11DB" w14:textId="77777777" w:rsidR="003E2EF8" w:rsidRDefault="003E2EF8" w:rsidP="009749D4"/>
    <w:p w14:paraId="378D0BB2" w14:textId="77777777" w:rsidR="003E2EF8" w:rsidRDefault="003E2EF8" w:rsidP="009749D4"/>
    <w:sectPr w:rsidR="003E2EF8" w:rsidSect="00D757E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049"/>
    <w:multiLevelType w:val="hybridMultilevel"/>
    <w:tmpl w:val="D1A2B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41668D"/>
    <w:multiLevelType w:val="singleLevel"/>
    <w:tmpl w:val="F3E42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  <w:b w:val="0"/>
      </w:rPr>
    </w:lvl>
  </w:abstractNum>
  <w:abstractNum w:abstractNumId="2" w15:restartNumberingAfterBreak="0">
    <w:nsid w:val="25D465F7"/>
    <w:multiLevelType w:val="multilevel"/>
    <w:tmpl w:val="670C9308"/>
    <w:lvl w:ilvl="0">
      <w:start w:val="1"/>
      <w:numFmt w:val="decimal"/>
      <w:lvlRestart w:val="0"/>
      <w:lvlText w:val="%1.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2126"/>
        </w:tabs>
        <w:ind w:left="2126" w:hanging="709"/>
      </w:pPr>
      <w:rPr>
        <w:rFonts w:cs="Times New Roman"/>
      </w:rPr>
    </w:lvl>
    <w:lvl w:ilvl="3">
      <w:start w:val="1"/>
      <w:numFmt w:val="lowerRoman"/>
      <w:lvlText w:val="(%4)"/>
      <w:lvlJc w:val="left"/>
      <w:pPr>
        <w:tabs>
          <w:tab w:val="num" w:pos="0"/>
        </w:tabs>
        <w:ind w:left="2835" w:hanging="709"/>
      </w:pPr>
      <w:rPr>
        <w:rFonts w:cs="Times New Roman"/>
      </w:rPr>
    </w:lvl>
    <w:lvl w:ilvl="4">
      <w:start w:val="1"/>
      <w:numFmt w:val="decimal"/>
      <w:lvlText w:val="(%5)"/>
      <w:lvlJc w:val="left"/>
      <w:pPr>
        <w:tabs>
          <w:tab w:val="num" w:pos="3543"/>
        </w:tabs>
        <w:ind w:left="3543" w:hanging="708"/>
      </w:pPr>
      <w:rPr>
        <w:rFonts w:cs="Times New Roman"/>
      </w:rPr>
    </w:lvl>
    <w:lvl w:ilvl="5">
      <w:start w:val="1"/>
      <w:numFmt w:val="decimal"/>
      <w:lvlText w:val="(%4)%5.%6."/>
      <w:lvlJc w:val="left"/>
      <w:pPr>
        <w:tabs>
          <w:tab w:val="num" w:pos="0"/>
        </w:tabs>
        <w:ind w:left="4252" w:hanging="709"/>
      </w:pPr>
      <w:rPr>
        <w:rFonts w:cs="Times New Roman"/>
      </w:rPr>
    </w:lvl>
    <w:lvl w:ilvl="6">
      <w:start w:val="1"/>
      <w:numFmt w:val="decimal"/>
      <w:lvlText w:val="(%4)%5.%6.%7."/>
      <w:lvlJc w:val="left"/>
      <w:pPr>
        <w:tabs>
          <w:tab w:val="num" w:pos="0"/>
        </w:tabs>
        <w:ind w:left="4961" w:hanging="709"/>
      </w:pPr>
      <w:rPr>
        <w:rFonts w:cs="Times New Roman"/>
      </w:rPr>
    </w:lvl>
    <w:lvl w:ilvl="7">
      <w:start w:val="1"/>
      <w:numFmt w:val="decimal"/>
      <w:lvlText w:val="(%4)%5.%6.%7.%8."/>
      <w:lvlJc w:val="left"/>
      <w:pPr>
        <w:tabs>
          <w:tab w:val="num" w:pos="0"/>
        </w:tabs>
        <w:ind w:left="5669" w:hanging="708"/>
      </w:pPr>
      <w:rPr>
        <w:rFonts w:cs="Times New Roman"/>
      </w:rPr>
    </w:lvl>
    <w:lvl w:ilvl="8">
      <w:start w:val="1"/>
      <w:numFmt w:val="decimal"/>
      <w:lvlText w:val="(%4)%5.%6.%7.%8.%9."/>
      <w:lvlJc w:val="left"/>
      <w:pPr>
        <w:tabs>
          <w:tab w:val="num" w:pos="0"/>
        </w:tabs>
        <w:ind w:left="6378" w:hanging="709"/>
      </w:pPr>
      <w:rPr>
        <w:rFonts w:cs="Times New Roman"/>
      </w:rPr>
    </w:lvl>
  </w:abstractNum>
  <w:abstractNum w:abstractNumId="3" w15:restartNumberingAfterBreak="0">
    <w:nsid w:val="3A1E63A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78AC31FF"/>
    <w:multiLevelType w:val="hybridMultilevel"/>
    <w:tmpl w:val="6D40BCAA"/>
    <w:lvl w:ilvl="0" w:tplc="1809000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18457F"/>
    <w:multiLevelType w:val="hybridMultilevel"/>
    <w:tmpl w:val="AD3A305C"/>
    <w:lvl w:ilvl="0" w:tplc="4286A40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E1841C9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20469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5267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02A14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E560C0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BB4B7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A26D55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2E638C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9E1B94"/>
    <w:multiLevelType w:val="hybridMultilevel"/>
    <w:tmpl w:val="1100B3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0012220">
    <w:abstractNumId w:val="1"/>
  </w:num>
  <w:num w:numId="2" w16cid:durableId="1819805426">
    <w:abstractNumId w:val="2"/>
  </w:num>
  <w:num w:numId="3" w16cid:durableId="781412991">
    <w:abstractNumId w:val="5"/>
  </w:num>
  <w:num w:numId="4" w16cid:durableId="715662832">
    <w:abstractNumId w:val="0"/>
  </w:num>
  <w:num w:numId="5" w16cid:durableId="964316723">
    <w:abstractNumId w:val="6"/>
  </w:num>
  <w:num w:numId="6" w16cid:durableId="1455253080">
    <w:abstractNumId w:val="3"/>
  </w:num>
  <w:num w:numId="7" w16cid:durableId="283997399">
    <w:abstractNumId w:val="4"/>
  </w:num>
  <w:num w:numId="8" w16cid:durableId="2636838">
    <w:abstractNumId w:val="1"/>
    <w:lvlOverride w:ilvl="0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oland, Brian">
    <w15:presenceInfo w15:providerId="AD" w15:userId="S::BolandB@ibts.ie::42b40feb-0888-470e-a4cc-dd266ec7ab4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7633"/>
    <w:rsid w:val="00006007"/>
    <w:rsid w:val="000536B8"/>
    <w:rsid w:val="00093E3E"/>
    <w:rsid w:val="000B0C0A"/>
    <w:rsid w:val="000C02C5"/>
    <w:rsid w:val="000E3A68"/>
    <w:rsid w:val="000E5896"/>
    <w:rsid w:val="000F06B8"/>
    <w:rsid w:val="000F206C"/>
    <w:rsid w:val="00193518"/>
    <w:rsid w:val="001A7734"/>
    <w:rsid w:val="001E3E59"/>
    <w:rsid w:val="001F5974"/>
    <w:rsid w:val="002076B4"/>
    <w:rsid w:val="00214E69"/>
    <w:rsid w:val="002774B9"/>
    <w:rsid w:val="00280F22"/>
    <w:rsid w:val="002C6E8D"/>
    <w:rsid w:val="002F2BEC"/>
    <w:rsid w:val="002F5E19"/>
    <w:rsid w:val="00320016"/>
    <w:rsid w:val="00332957"/>
    <w:rsid w:val="00341FA7"/>
    <w:rsid w:val="00394B9E"/>
    <w:rsid w:val="0039605B"/>
    <w:rsid w:val="00397633"/>
    <w:rsid w:val="003E2EF8"/>
    <w:rsid w:val="00415CC0"/>
    <w:rsid w:val="00431F5D"/>
    <w:rsid w:val="00433E5A"/>
    <w:rsid w:val="00435B0A"/>
    <w:rsid w:val="00441516"/>
    <w:rsid w:val="0046023D"/>
    <w:rsid w:val="00472452"/>
    <w:rsid w:val="00480912"/>
    <w:rsid w:val="004C116E"/>
    <w:rsid w:val="004C3A8B"/>
    <w:rsid w:val="004D06BC"/>
    <w:rsid w:val="00515C88"/>
    <w:rsid w:val="005217A1"/>
    <w:rsid w:val="00540286"/>
    <w:rsid w:val="0059436F"/>
    <w:rsid w:val="005A126D"/>
    <w:rsid w:val="005C733B"/>
    <w:rsid w:val="005F743B"/>
    <w:rsid w:val="00605E2F"/>
    <w:rsid w:val="00635730"/>
    <w:rsid w:val="00642B7E"/>
    <w:rsid w:val="00653712"/>
    <w:rsid w:val="0065509B"/>
    <w:rsid w:val="00661199"/>
    <w:rsid w:val="00673652"/>
    <w:rsid w:val="00682358"/>
    <w:rsid w:val="006C671F"/>
    <w:rsid w:val="006D0795"/>
    <w:rsid w:val="007058A7"/>
    <w:rsid w:val="00745D50"/>
    <w:rsid w:val="007532A9"/>
    <w:rsid w:val="00753C14"/>
    <w:rsid w:val="0076701F"/>
    <w:rsid w:val="00776A3A"/>
    <w:rsid w:val="00792C27"/>
    <w:rsid w:val="007948CC"/>
    <w:rsid w:val="007A28F6"/>
    <w:rsid w:val="007A5AB9"/>
    <w:rsid w:val="007E3555"/>
    <w:rsid w:val="007F1AC1"/>
    <w:rsid w:val="00837C18"/>
    <w:rsid w:val="008C53EE"/>
    <w:rsid w:val="008E0097"/>
    <w:rsid w:val="008F1CF6"/>
    <w:rsid w:val="008F6DFB"/>
    <w:rsid w:val="00902CF9"/>
    <w:rsid w:val="0095445A"/>
    <w:rsid w:val="00954DB2"/>
    <w:rsid w:val="0096038E"/>
    <w:rsid w:val="009742B3"/>
    <w:rsid w:val="009749D4"/>
    <w:rsid w:val="00977442"/>
    <w:rsid w:val="009947FB"/>
    <w:rsid w:val="009A6C17"/>
    <w:rsid w:val="009B224F"/>
    <w:rsid w:val="009B5DAB"/>
    <w:rsid w:val="00A346FD"/>
    <w:rsid w:val="00A43D55"/>
    <w:rsid w:val="00A4432F"/>
    <w:rsid w:val="00A4783D"/>
    <w:rsid w:val="00A517EC"/>
    <w:rsid w:val="00A82EF0"/>
    <w:rsid w:val="00A84F40"/>
    <w:rsid w:val="00A92CC5"/>
    <w:rsid w:val="00AA4DDB"/>
    <w:rsid w:val="00AB0473"/>
    <w:rsid w:val="00AC2C06"/>
    <w:rsid w:val="00AD412C"/>
    <w:rsid w:val="00B0034C"/>
    <w:rsid w:val="00B0550F"/>
    <w:rsid w:val="00B25217"/>
    <w:rsid w:val="00B91CF2"/>
    <w:rsid w:val="00B95AEB"/>
    <w:rsid w:val="00BA3E19"/>
    <w:rsid w:val="00BC55FD"/>
    <w:rsid w:val="00BD000E"/>
    <w:rsid w:val="00BE6A3A"/>
    <w:rsid w:val="00BF0A63"/>
    <w:rsid w:val="00BF43A5"/>
    <w:rsid w:val="00C26FA9"/>
    <w:rsid w:val="00C819D1"/>
    <w:rsid w:val="00CB0EAC"/>
    <w:rsid w:val="00CB7E65"/>
    <w:rsid w:val="00CC63B5"/>
    <w:rsid w:val="00CD3D25"/>
    <w:rsid w:val="00CE4E90"/>
    <w:rsid w:val="00CF12FB"/>
    <w:rsid w:val="00D2566F"/>
    <w:rsid w:val="00D47344"/>
    <w:rsid w:val="00D752DB"/>
    <w:rsid w:val="00D757EC"/>
    <w:rsid w:val="00DA155B"/>
    <w:rsid w:val="00DC44C1"/>
    <w:rsid w:val="00DE47BD"/>
    <w:rsid w:val="00DE6D7A"/>
    <w:rsid w:val="00E0396E"/>
    <w:rsid w:val="00E06DD9"/>
    <w:rsid w:val="00E06E23"/>
    <w:rsid w:val="00E12A8A"/>
    <w:rsid w:val="00E60958"/>
    <w:rsid w:val="00E77601"/>
    <w:rsid w:val="00E94BB2"/>
    <w:rsid w:val="00F00A83"/>
    <w:rsid w:val="00F32A8D"/>
    <w:rsid w:val="00F45656"/>
    <w:rsid w:val="00F759AF"/>
    <w:rsid w:val="00F91005"/>
    <w:rsid w:val="00FA449F"/>
    <w:rsid w:val="00FB45CD"/>
    <w:rsid w:val="00FD2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8D3C8"/>
  <w15:docId w15:val="{763B1F8D-43F4-47A9-9E05-EDE1C2CC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97633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chedule3">
    <w:name w:val="Schedule3"/>
    <w:basedOn w:val="Normal"/>
    <w:uiPriority w:val="99"/>
    <w:rsid w:val="00397633"/>
    <w:pPr>
      <w:spacing w:before="120" w:after="120" w:line="480" w:lineRule="auto"/>
      <w:jc w:val="both"/>
    </w:pPr>
  </w:style>
  <w:style w:type="paragraph" w:styleId="ListParagraph">
    <w:name w:val="List Paragraph"/>
    <w:basedOn w:val="Normal"/>
    <w:link w:val="ListParagraphChar"/>
    <w:uiPriority w:val="34"/>
    <w:qFormat/>
    <w:rsid w:val="00F9100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46023D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  <w:lang w:val="en-IE" w:eastAsia="en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36B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36B8"/>
    <w:rPr>
      <w:rFonts w:ascii="Tahoma" w:eastAsia="Times New Roman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8E00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682358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B224F"/>
    <w:rPr>
      <w:rFonts w:ascii="Arial" w:eastAsia="Times New Roman" w:hAnsi="Arial" w:cs="Times New Roman"/>
      <w:szCs w:val="20"/>
      <w:lang w:val="en-GB"/>
    </w:rPr>
  </w:style>
  <w:style w:type="paragraph" w:styleId="Revision">
    <w:name w:val="Revision"/>
    <w:hidden/>
    <w:uiPriority w:val="99"/>
    <w:semiHidden/>
    <w:rsid w:val="00B0034C"/>
    <w:pPr>
      <w:spacing w:after="0" w:line="240" w:lineRule="auto"/>
    </w:pPr>
    <w:rPr>
      <w:rFonts w:ascii="Arial" w:eastAsia="Times New Roman" w:hAnsi="Arial" w:cs="Times New Roman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76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348E3C-6148-4060-B9E6-C72C09C0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Irish Blood Transfusion Service</Company>
  <LinksUpToDate>false</LinksUpToDate>
  <CharactersWithSpaces>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Behan, Paul</dc:creator>
  <cp:lastModifiedBy>Boland, Brian</cp:lastModifiedBy>
  <cp:revision>7</cp:revision>
  <cp:lastPrinted>2022-05-31T14:53:00Z</cp:lastPrinted>
  <dcterms:created xsi:type="dcterms:W3CDTF">2026-05-19T14:15:00Z</dcterms:created>
  <dcterms:modified xsi:type="dcterms:W3CDTF">2026-07-21T07:12:00Z</dcterms:modified>
</cp:coreProperties>
</file>